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EB440" w14:textId="15FDFA9C" w:rsidR="00BF16E5" w:rsidRPr="00115DC2" w:rsidRDefault="00631F97" w:rsidP="00BF16E5">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BF16E5" w:rsidRPr="00115DC2">
        <w:rPr>
          <w:rFonts w:ascii="Times New Roman" w:hAnsi="Times New Roman" w:cs="Times New Roman"/>
          <w:b/>
          <w:bCs/>
          <w:sz w:val="32"/>
          <w:szCs w:val="32"/>
        </w:rPr>
        <w:t>Smlouva o poskytnutí projektové činnosti</w:t>
      </w:r>
    </w:p>
    <w:p w14:paraId="54515CC7" w14:textId="54036C57" w:rsidR="00A21CBB" w:rsidRPr="00115DC2" w:rsidRDefault="00BF16E5" w:rsidP="00A21CBB">
      <w:pPr>
        <w:autoSpaceDE w:val="0"/>
        <w:autoSpaceDN w:val="0"/>
        <w:adjustRightInd w:val="0"/>
        <w:spacing w:after="0" w:line="240" w:lineRule="auto"/>
        <w:jc w:val="center"/>
        <w:rPr>
          <w:rFonts w:ascii="Times New Roman" w:hAnsi="Times New Roman" w:cs="Times New Roman"/>
          <w:b/>
          <w:bCs/>
          <w:sz w:val="24"/>
          <w:szCs w:val="24"/>
        </w:rPr>
      </w:pPr>
      <w:proofErr w:type="spellStart"/>
      <w:r w:rsidRPr="00A42722">
        <w:rPr>
          <w:rFonts w:ascii="Times New Roman" w:hAnsi="Times New Roman" w:cs="Times New Roman"/>
          <w:b/>
          <w:bCs/>
          <w:sz w:val="24"/>
          <w:szCs w:val="24"/>
        </w:rPr>
        <w:t>Ev.č.MMJN</w:t>
      </w:r>
      <w:proofErr w:type="spellEnd"/>
      <w:r w:rsidRPr="00A42722">
        <w:rPr>
          <w:rFonts w:ascii="Times New Roman" w:hAnsi="Times New Roman" w:cs="Times New Roman"/>
          <w:b/>
          <w:bCs/>
          <w:sz w:val="24"/>
          <w:szCs w:val="24"/>
        </w:rPr>
        <w:t>: SD/</w:t>
      </w:r>
      <w:r w:rsidR="001239D6" w:rsidRPr="00A42722">
        <w:rPr>
          <w:rFonts w:ascii="Times New Roman" w:hAnsi="Times New Roman" w:cs="Times New Roman"/>
          <w:b/>
          <w:bCs/>
          <w:sz w:val="24"/>
          <w:szCs w:val="24"/>
        </w:rPr>
        <w:t>2024</w:t>
      </w:r>
      <w:r w:rsidRPr="00A42722">
        <w:rPr>
          <w:rFonts w:ascii="Times New Roman" w:hAnsi="Times New Roman" w:cs="Times New Roman"/>
          <w:b/>
          <w:bCs/>
          <w:sz w:val="24"/>
          <w:szCs w:val="24"/>
        </w:rPr>
        <w:t>/</w:t>
      </w:r>
      <w:r w:rsidR="00B87E53">
        <w:rPr>
          <w:rFonts w:ascii="Times New Roman" w:hAnsi="Times New Roman" w:cs="Times New Roman"/>
          <w:b/>
          <w:bCs/>
          <w:sz w:val="24"/>
          <w:szCs w:val="24"/>
        </w:rPr>
        <w:t>08</w:t>
      </w:r>
      <w:r w:rsidR="00F676DB">
        <w:rPr>
          <w:rFonts w:ascii="Times New Roman" w:hAnsi="Times New Roman" w:cs="Times New Roman"/>
          <w:b/>
          <w:bCs/>
          <w:sz w:val="24"/>
          <w:szCs w:val="24"/>
        </w:rPr>
        <w:t>86</w:t>
      </w:r>
    </w:p>
    <w:p w14:paraId="14F1C92F" w14:textId="77777777" w:rsidR="00BF16E5" w:rsidRPr="00115DC2" w:rsidRDefault="00BF16E5" w:rsidP="00BF16E5">
      <w:pPr>
        <w:autoSpaceDE w:val="0"/>
        <w:autoSpaceDN w:val="0"/>
        <w:adjustRightInd w:val="0"/>
        <w:spacing w:after="0" w:line="240" w:lineRule="auto"/>
        <w:jc w:val="center"/>
        <w:rPr>
          <w:rFonts w:ascii="Times New Roman" w:hAnsi="Times New Roman" w:cs="Times New Roman"/>
          <w:b/>
          <w:bCs/>
          <w:sz w:val="24"/>
          <w:szCs w:val="24"/>
        </w:rPr>
      </w:pPr>
    </w:p>
    <w:p w14:paraId="1ABFDAA1" w14:textId="012FD7B1" w:rsidR="00BF16E5" w:rsidRPr="00115DC2" w:rsidRDefault="00BF16E5" w:rsidP="00BF16E5">
      <w:pPr>
        <w:autoSpaceDE w:val="0"/>
        <w:autoSpaceDN w:val="0"/>
        <w:adjustRightInd w:val="0"/>
        <w:spacing w:after="0" w:line="240" w:lineRule="auto"/>
        <w:jc w:val="center"/>
        <w:rPr>
          <w:rFonts w:ascii="Times New Roman" w:hAnsi="Times New Roman" w:cs="Times New Roman"/>
          <w:b/>
          <w:bCs/>
          <w:sz w:val="24"/>
          <w:szCs w:val="24"/>
        </w:rPr>
      </w:pPr>
      <w:r w:rsidRPr="000F6CD1">
        <w:rPr>
          <w:rFonts w:ascii="Times New Roman" w:hAnsi="Times New Roman" w:cs="Times New Roman"/>
          <w:b/>
          <w:bCs/>
          <w:sz w:val="24"/>
          <w:szCs w:val="24"/>
        </w:rPr>
        <w:t>"</w:t>
      </w:r>
      <w:r w:rsidR="00A21CBB">
        <w:rPr>
          <w:rFonts w:ascii="Times New Roman" w:hAnsi="Times New Roman" w:cs="Times New Roman"/>
          <w:b/>
          <w:bCs/>
          <w:sz w:val="36"/>
          <w:szCs w:val="36"/>
        </w:rPr>
        <w:t>Skatepark Jablonec nad Nisou</w:t>
      </w:r>
      <w:r w:rsidRPr="000F6CD1">
        <w:rPr>
          <w:rFonts w:ascii="Times New Roman" w:hAnsi="Times New Roman" w:cs="Times New Roman"/>
          <w:b/>
          <w:bCs/>
          <w:sz w:val="24"/>
          <w:szCs w:val="24"/>
        </w:rPr>
        <w:t>"</w:t>
      </w:r>
    </w:p>
    <w:p w14:paraId="4D332210" w14:textId="77777777" w:rsidR="00BF16E5" w:rsidRPr="00115DC2" w:rsidRDefault="00BF16E5" w:rsidP="00BF16E5">
      <w:pPr>
        <w:autoSpaceDE w:val="0"/>
        <w:autoSpaceDN w:val="0"/>
        <w:adjustRightInd w:val="0"/>
        <w:spacing w:after="0" w:line="240" w:lineRule="auto"/>
        <w:jc w:val="center"/>
        <w:rPr>
          <w:rFonts w:ascii="Times New Roman" w:hAnsi="Times New Roman" w:cs="Times New Roman"/>
          <w:b/>
          <w:bCs/>
          <w:sz w:val="24"/>
          <w:szCs w:val="24"/>
        </w:rPr>
      </w:pPr>
    </w:p>
    <w:p w14:paraId="3DAE95E8"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uzavřená v souladu s § 2586 a násl. a § 2430 a násl. zákona č. 89/2012 Sb., občanský zákoník,</w:t>
      </w:r>
    </w:p>
    <w:p w14:paraId="6DB9B3CE"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ve znění pozdějších právních </w:t>
      </w:r>
      <w:r w:rsidRPr="00AE1849">
        <w:rPr>
          <w:rFonts w:ascii="Times New Roman" w:hAnsi="Times New Roman" w:cs="Times New Roman"/>
          <w:sz w:val="24"/>
          <w:szCs w:val="24"/>
        </w:rPr>
        <w:t>předpisů</w:t>
      </w:r>
      <w:r w:rsidRPr="00000536">
        <w:rPr>
          <w:rFonts w:ascii="Times New Roman" w:hAnsi="Times New Roman" w:cs="Times New Roman"/>
          <w:sz w:val="24"/>
          <w:szCs w:val="24"/>
        </w:rPr>
        <w:t xml:space="preserve"> </w:t>
      </w:r>
      <w:r w:rsidRPr="00AE1849">
        <w:rPr>
          <w:rFonts w:ascii="Times New Roman" w:hAnsi="Times New Roman" w:cs="Times New Roman"/>
          <w:sz w:val="24"/>
          <w:szCs w:val="24"/>
        </w:rPr>
        <w:t xml:space="preserve">(dále jen „občanský zákoník“), </w:t>
      </w:r>
      <w:r w:rsidRPr="00115DC2">
        <w:rPr>
          <w:rFonts w:ascii="Times New Roman" w:hAnsi="Times New Roman" w:cs="Times New Roman"/>
          <w:sz w:val="24"/>
          <w:szCs w:val="24"/>
        </w:rPr>
        <w:t>mezi těmito smluvními stranami:</w:t>
      </w:r>
    </w:p>
    <w:p w14:paraId="0833CD77"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465E09CC" w14:textId="77777777" w:rsidR="00BF16E5" w:rsidRPr="00115DC2" w:rsidRDefault="00BF16E5" w:rsidP="00BF16E5">
      <w:pPr>
        <w:autoSpaceDE w:val="0"/>
        <w:autoSpaceDN w:val="0"/>
        <w:adjustRightInd w:val="0"/>
        <w:spacing w:after="0" w:line="240" w:lineRule="auto"/>
        <w:rPr>
          <w:rFonts w:ascii="Times New Roman" w:hAnsi="Times New Roman" w:cs="Times New Roman"/>
          <w:b/>
          <w:bCs/>
          <w:sz w:val="24"/>
          <w:szCs w:val="24"/>
        </w:rPr>
      </w:pPr>
      <w:r w:rsidRPr="00115DC2">
        <w:rPr>
          <w:rFonts w:ascii="Times New Roman" w:hAnsi="Times New Roman" w:cs="Times New Roman"/>
          <w:b/>
          <w:bCs/>
          <w:sz w:val="24"/>
          <w:szCs w:val="24"/>
        </w:rPr>
        <w:t>Statutární město Jablonec nad Nisou</w:t>
      </w:r>
    </w:p>
    <w:p w14:paraId="20AAC076"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se sídlem: Mírové náměstí 3100/19, 466 01 Jablonec nad Nisou</w:t>
      </w:r>
    </w:p>
    <w:p w14:paraId="51A6312E"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IČO: 002 623 40</w:t>
      </w:r>
    </w:p>
    <w:p w14:paraId="6FB98208"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DIČ: CZ00262340</w:t>
      </w:r>
    </w:p>
    <w:p w14:paraId="3ABE6252"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Zastoupený: Ing. Milošem Velem, primátorem a MgA. Jakubem </w:t>
      </w:r>
      <w:proofErr w:type="spellStart"/>
      <w:r w:rsidRPr="00115DC2">
        <w:rPr>
          <w:rFonts w:ascii="Times New Roman" w:hAnsi="Times New Roman" w:cs="Times New Roman"/>
          <w:sz w:val="24"/>
          <w:szCs w:val="24"/>
        </w:rPr>
        <w:t>Chuchlíkem</w:t>
      </w:r>
      <w:proofErr w:type="spellEnd"/>
      <w:r w:rsidRPr="00115DC2">
        <w:rPr>
          <w:rFonts w:ascii="Times New Roman" w:hAnsi="Times New Roman" w:cs="Times New Roman"/>
          <w:sz w:val="24"/>
          <w:szCs w:val="24"/>
        </w:rPr>
        <w:t xml:space="preserve">, náměstkem primátora </w:t>
      </w:r>
    </w:p>
    <w:p w14:paraId="34CEAF8B"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bankovní spojení: Komerční banka, a.s.</w:t>
      </w:r>
    </w:p>
    <w:p w14:paraId="78313378" w14:textId="3A5B0580"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číslo účtu</w:t>
      </w:r>
      <w:r w:rsidRPr="000F6CD1">
        <w:rPr>
          <w:rFonts w:ascii="Times New Roman" w:hAnsi="Times New Roman" w:cs="Times New Roman"/>
          <w:sz w:val="24"/>
          <w:szCs w:val="24"/>
        </w:rPr>
        <w:t>: 131-182610247/0100</w:t>
      </w:r>
      <w:r w:rsidR="002D2747">
        <w:rPr>
          <w:rFonts w:ascii="Times New Roman" w:hAnsi="Times New Roman" w:cs="Times New Roman"/>
          <w:sz w:val="24"/>
          <w:szCs w:val="24"/>
        </w:rPr>
        <w:t xml:space="preserve"> </w:t>
      </w:r>
    </w:p>
    <w:p w14:paraId="3C32A7FD" w14:textId="16C1E8FA" w:rsidR="0057769B" w:rsidRPr="0057769B" w:rsidRDefault="00BF16E5" w:rsidP="00BF16E5">
      <w:pPr>
        <w:autoSpaceDE w:val="0"/>
        <w:autoSpaceDN w:val="0"/>
        <w:adjustRightInd w:val="0"/>
        <w:spacing w:after="0" w:line="240" w:lineRule="auto"/>
        <w:rPr>
          <w:rFonts w:ascii="Arial" w:hAnsi="Arial" w:cs="Arial"/>
          <w:color w:val="4D5156"/>
          <w:sz w:val="21"/>
          <w:szCs w:val="21"/>
          <w:shd w:val="clear" w:color="auto" w:fill="FFFFFF"/>
        </w:rPr>
      </w:pPr>
      <w:r w:rsidRPr="00115DC2">
        <w:rPr>
          <w:rFonts w:ascii="Times New Roman" w:hAnsi="Times New Roman" w:cs="Times New Roman"/>
          <w:sz w:val="24"/>
          <w:szCs w:val="24"/>
        </w:rPr>
        <w:t xml:space="preserve">kontaktní osoby </w:t>
      </w:r>
      <w:r w:rsidRPr="00AE1849">
        <w:rPr>
          <w:rFonts w:ascii="Times New Roman" w:hAnsi="Times New Roman" w:cs="Times New Roman"/>
          <w:sz w:val="24"/>
          <w:szCs w:val="24"/>
        </w:rPr>
        <w:t>ve věcech smluvních a ve věcech plnění</w:t>
      </w:r>
      <w:r w:rsidRPr="00115DC2">
        <w:rPr>
          <w:rFonts w:ascii="Times New Roman" w:hAnsi="Times New Roman" w:cs="Times New Roman"/>
          <w:sz w:val="24"/>
          <w:szCs w:val="24"/>
        </w:rPr>
        <w:t>:</w:t>
      </w:r>
      <w:r w:rsidR="0057769B">
        <w:rPr>
          <w:rFonts w:ascii="Times New Roman" w:hAnsi="Times New Roman" w:cs="Times New Roman"/>
          <w:sz w:val="24"/>
          <w:szCs w:val="24"/>
        </w:rPr>
        <w:t xml:space="preserve"> Ing. arch. Pavlína Müllerová, </w:t>
      </w:r>
      <w:proofErr w:type="spellStart"/>
      <w:r w:rsidR="0057769B">
        <w:rPr>
          <w:rFonts w:ascii="Times New Roman" w:hAnsi="Times New Roman" w:cs="Times New Roman"/>
          <w:sz w:val="24"/>
          <w:szCs w:val="24"/>
        </w:rPr>
        <w:t>mullerova</w:t>
      </w:r>
      <w:proofErr w:type="spellEnd"/>
      <w:r w:rsidR="0057769B" w:rsidRPr="0057769B">
        <w:rPr>
          <w:rFonts w:ascii="Times New Roman" w:hAnsi="Times New Roman" w:cs="Times New Roman"/>
          <w:sz w:val="24"/>
          <w:szCs w:val="24"/>
        </w:rPr>
        <w:t xml:space="preserve"> @mestojablonec.cz, +420 483 357 225</w:t>
      </w:r>
    </w:p>
    <w:p w14:paraId="4E04D1B3"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29ED9CA4"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1B9F068A"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„objednatel“</w:t>
      </w:r>
    </w:p>
    <w:p w14:paraId="3ECA9022"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7C08446F"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a</w:t>
      </w:r>
    </w:p>
    <w:p w14:paraId="64365F97"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2105D284" w14:textId="4BCCD897" w:rsidR="00AB4806" w:rsidRPr="00AB4806" w:rsidRDefault="00AB4806" w:rsidP="00BF16E5">
      <w:pPr>
        <w:autoSpaceDE w:val="0"/>
        <w:autoSpaceDN w:val="0"/>
        <w:adjustRightInd w:val="0"/>
        <w:spacing w:after="0" w:line="240" w:lineRule="auto"/>
        <w:rPr>
          <w:rFonts w:ascii="Times New Roman" w:hAnsi="Times New Roman" w:cs="Times New Roman"/>
          <w:b/>
          <w:bCs/>
          <w:sz w:val="24"/>
          <w:szCs w:val="24"/>
        </w:rPr>
      </w:pPr>
      <w:r w:rsidRPr="00AB4806">
        <w:rPr>
          <w:rFonts w:ascii="Times New Roman" w:hAnsi="Times New Roman" w:cs="Times New Roman"/>
          <w:b/>
          <w:bCs/>
          <w:sz w:val="24"/>
          <w:szCs w:val="24"/>
        </w:rPr>
        <w:t>U / U Studio s.r.o</w:t>
      </w:r>
      <w:r w:rsidR="0057769B">
        <w:rPr>
          <w:rFonts w:ascii="Times New Roman" w:hAnsi="Times New Roman" w:cs="Times New Roman"/>
          <w:b/>
          <w:bCs/>
          <w:sz w:val="24"/>
          <w:szCs w:val="24"/>
        </w:rPr>
        <w:t xml:space="preserve"> </w:t>
      </w:r>
    </w:p>
    <w:p w14:paraId="736134A3" w14:textId="1FD5BA75" w:rsidR="00BF16E5" w:rsidRPr="00AE1849" w:rsidRDefault="00BF16E5" w:rsidP="00BF16E5">
      <w:pPr>
        <w:autoSpaceDE w:val="0"/>
        <w:autoSpaceDN w:val="0"/>
        <w:adjustRightInd w:val="0"/>
        <w:spacing w:after="0" w:line="240" w:lineRule="auto"/>
        <w:rPr>
          <w:rFonts w:ascii="Times New Roman" w:hAnsi="Times New Roman" w:cs="Times New Roman"/>
          <w:bCs/>
          <w:sz w:val="24"/>
          <w:szCs w:val="24"/>
        </w:rPr>
      </w:pPr>
      <w:r w:rsidRPr="00AE1849">
        <w:rPr>
          <w:rFonts w:ascii="Times New Roman" w:hAnsi="Times New Roman" w:cs="Times New Roman"/>
          <w:sz w:val="24"/>
          <w:szCs w:val="24"/>
        </w:rPr>
        <w:t>se sídlem</w:t>
      </w:r>
      <w:r w:rsidRPr="00000536">
        <w:rPr>
          <w:rFonts w:ascii="Times New Roman" w:hAnsi="Times New Roman" w:cs="Times New Roman"/>
          <w:sz w:val="24"/>
          <w:szCs w:val="24"/>
        </w:rPr>
        <w:t>:</w:t>
      </w:r>
      <w:r w:rsidRPr="00AE1849">
        <w:rPr>
          <w:rFonts w:ascii="Times New Roman" w:hAnsi="Times New Roman" w:cs="Times New Roman"/>
          <w:sz w:val="24"/>
          <w:szCs w:val="24"/>
        </w:rPr>
        <w:t xml:space="preserve"> </w:t>
      </w:r>
      <w:r w:rsidR="00AB4806" w:rsidRPr="00AB4806">
        <w:rPr>
          <w:rFonts w:ascii="Times New Roman" w:hAnsi="Times New Roman" w:cs="Times New Roman"/>
          <w:bCs/>
          <w:sz w:val="24"/>
          <w:szCs w:val="24"/>
        </w:rPr>
        <w:t>Křišťanova 1638/12, Praha 3, 130 00</w:t>
      </w:r>
    </w:p>
    <w:p w14:paraId="2BE70FA3" w14:textId="381C5518" w:rsidR="00BF16E5" w:rsidRDefault="00BF16E5" w:rsidP="00BF16E5">
      <w:pPr>
        <w:autoSpaceDE w:val="0"/>
        <w:autoSpaceDN w:val="0"/>
        <w:adjustRightInd w:val="0"/>
        <w:spacing w:after="0" w:line="240" w:lineRule="auto"/>
        <w:rPr>
          <w:rFonts w:ascii="Times New Roman" w:hAnsi="Times New Roman" w:cs="Times New Roman"/>
          <w:sz w:val="24"/>
          <w:szCs w:val="24"/>
        </w:rPr>
      </w:pPr>
      <w:r w:rsidRPr="00AE1849">
        <w:rPr>
          <w:rFonts w:ascii="Times New Roman" w:hAnsi="Times New Roman" w:cs="Times New Roman"/>
          <w:sz w:val="24"/>
          <w:szCs w:val="24"/>
        </w:rPr>
        <w:t xml:space="preserve">IČO: </w:t>
      </w:r>
      <w:r w:rsidR="00AB4806" w:rsidRPr="00AB4806">
        <w:rPr>
          <w:rFonts w:ascii="Times New Roman" w:hAnsi="Times New Roman" w:cs="Times New Roman"/>
          <w:sz w:val="24"/>
          <w:szCs w:val="24"/>
        </w:rPr>
        <w:t>09147373</w:t>
      </w:r>
    </w:p>
    <w:p w14:paraId="68B3BE5E" w14:textId="38228FF3" w:rsidR="00AB4806" w:rsidRPr="00AE1849" w:rsidRDefault="00AB4806" w:rsidP="00BF16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DIČ: </w:t>
      </w:r>
      <w:r w:rsidRPr="00AB4806">
        <w:rPr>
          <w:rFonts w:ascii="Times New Roman" w:hAnsi="Times New Roman" w:cs="Times New Roman"/>
          <w:sz w:val="24"/>
          <w:szCs w:val="24"/>
        </w:rPr>
        <w:t>CZ09147373</w:t>
      </w:r>
    </w:p>
    <w:p w14:paraId="5A4FB39C" w14:textId="6A41CB92" w:rsidR="00BF16E5" w:rsidRPr="00AE1849" w:rsidRDefault="00BF16E5" w:rsidP="00BF16E5">
      <w:pPr>
        <w:autoSpaceDE w:val="0"/>
        <w:autoSpaceDN w:val="0"/>
        <w:adjustRightInd w:val="0"/>
        <w:spacing w:after="0" w:line="240" w:lineRule="auto"/>
        <w:rPr>
          <w:rFonts w:ascii="Times New Roman" w:hAnsi="Times New Roman" w:cs="Times New Roman"/>
          <w:sz w:val="24"/>
          <w:szCs w:val="24"/>
        </w:rPr>
      </w:pPr>
      <w:r w:rsidRPr="00AE1849">
        <w:rPr>
          <w:rFonts w:ascii="Times New Roman" w:hAnsi="Times New Roman" w:cs="Times New Roman"/>
          <w:sz w:val="24"/>
          <w:szCs w:val="24"/>
        </w:rPr>
        <w:t xml:space="preserve">bankovní spojení: </w:t>
      </w:r>
      <w:r w:rsidR="00AB4806" w:rsidRPr="00AB4806">
        <w:rPr>
          <w:rFonts w:ascii="Times New Roman" w:hAnsi="Times New Roman" w:cs="Times New Roman"/>
          <w:sz w:val="24"/>
          <w:szCs w:val="24"/>
        </w:rPr>
        <w:t>Raiffeisenbank</w:t>
      </w:r>
    </w:p>
    <w:p w14:paraId="3EAA47E1" w14:textId="2549F628" w:rsidR="00BF16E5" w:rsidRPr="00AE1849" w:rsidRDefault="00BF16E5" w:rsidP="00BF16E5">
      <w:pPr>
        <w:autoSpaceDE w:val="0"/>
        <w:autoSpaceDN w:val="0"/>
        <w:adjustRightInd w:val="0"/>
        <w:spacing w:after="0" w:line="240" w:lineRule="auto"/>
        <w:rPr>
          <w:rFonts w:ascii="Times New Roman" w:hAnsi="Times New Roman" w:cs="Times New Roman"/>
          <w:sz w:val="24"/>
          <w:szCs w:val="24"/>
        </w:rPr>
      </w:pPr>
      <w:r w:rsidRPr="00AE1849">
        <w:rPr>
          <w:rFonts w:ascii="Times New Roman" w:hAnsi="Times New Roman" w:cs="Times New Roman"/>
          <w:sz w:val="24"/>
          <w:szCs w:val="24"/>
        </w:rPr>
        <w:t>číslo účtu:</w:t>
      </w:r>
      <w:r w:rsidRPr="00000536">
        <w:rPr>
          <w:rFonts w:ascii="Times New Roman" w:hAnsi="Times New Roman" w:cs="Times New Roman"/>
          <w:sz w:val="24"/>
          <w:szCs w:val="24"/>
        </w:rPr>
        <w:t xml:space="preserve"> </w:t>
      </w:r>
      <w:r w:rsidR="00AB4806" w:rsidRPr="00AB4806">
        <w:rPr>
          <w:rFonts w:ascii="Times New Roman" w:hAnsi="Times New Roman" w:cs="Times New Roman"/>
          <w:sz w:val="24"/>
          <w:szCs w:val="24"/>
        </w:rPr>
        <w:t>2296957002/5500</w:t>
      </w:r>
    </w:p>
    <w:p w14:paraId="25946545" w14:textId="3568AA7B" w:rsidR="00BF16E5" w:rsidRDefault="00BF16E5" w:rsidP="00BF16E5">
      <w:pPr>
        <w:autoSpaceDE w:val="0"/>
        <w:autoSpaceDN w:val="0"/>
        <w:adjustRightInd w:val="0"/>
        <w:spacing w:after="0" w:line="240" w:lineRule="auto"/>
        <w:rPr>
          <w:rFonts w:ascii="Times New Roman" w:hAnsi="Times New Roman" w:cs="Times New Roman"/>
          <w:sz w:val="24"/>
          <w:szCs w:val="24"/>
        </w:rPr>
      </w:pPr>
      <w:r w:rsidRPr="0095125B">
        <w:rPr>
          <w:rFonts w:ascii="Times New Roman" w:hAnsi="Times New Roman" w:cs="Times New Roman"/>
          <w:sz w:val="24"/>
          <w:szCs w:val="24"/>
        </w:rPr>
        <w:t xml:space="preserve">evidence: </w:t>
      </w:r>
      <w:r w:rsidR="00A70B45" w:rsidRPr="0095125B">
        <w:rPr>
          <w:rFonts w:ascii="Times New Roman" w:hAnsi="Times New Roman" w:cs="Times New Roman"/>
          <w:sz w:val="24"/>
          <w:szCs w:val="24"/>
        </w:rPr>
        <w:t xml:space="preserve">u Městského soudu v Praze, oddíl C spis. zn. </w:t>
      </w:r>
      <w:r w:rsidR="0095125B" w:rsidRPr="0095125B">
        <w:rPr>
          <w:rFonts w:ascii="Times New Roman" w:hAnsi="Times New Roman" w:cs="Times New Roman"/>
          <w:sz w:val="24"/>
          <w:szCs w:val="24"/>
        </w:rPr>
        <w:t>C 331649/MSPH Městský soud v Praze</w:t>
      </w:r>
    </w:p>
    <w:p w14:paraId="6C2A976A" w14:textId="77777777" w:rsidR="0095125B" w:rsidRPr="00AE1849" w:rsidDel="00A70B45" w:rsidRDefault="0095125B" w:rsidP="00BF16E5">
      <w:pPr>
        <w:autoSpaceDE w:val="0"/>
        <w:autoSpaceDN w:val="0"/>
        <w:adjustRightInd w:val="0"/>
        <w:spacing w:after="0" w:line="240" w:lineRule="auto"/>
        <w:rPr>
          <w:del w:id="0" w:author="Müllerová, Pavlína" w:date="2024-04-10T10:47:00Z" w16du:dateUtc="2024-04-10T08:47:00Z"/>
          <w:rFonts w:ascii="Times New Roman" w:hAnsi="Times New Roman" w:cs="Times New Roman"/>
          <w:sz w:val="24"/>
          <w:szCs w:val="24"/>
        </w:rPr>
      </w:pPr>
    </w:p>
    <w:p w14:paraId="1F506F65" w14:textId="77777777" w:rsidR="0095125B" w:rsidRDefault="00BF16E5" w:rsidP="00BF16E5">
      <w:pPr>
        <w:autoSpaceDE w:val="0"/>
        <w:autoSpaceDN w:val="0"/>
        <w:adjustRightInd w:val="0"/>
        <w:spacing w:after="0" w:line="240" w:lineRule="auto"/>
        <w:rPr>
          <w:rFonts w:ascii="Times New Roman" w:hAnsi="Times New Roman" w:cs="Times New Roman"/>
          <w:sz w:val="24"/>
          <w:szCs w:val="24"/>
        </w:rPr>
      </w:pPr>
      <w:r w:rsidRPr="00AE1849">
        <w:rPr>
          <w:rFonts w:ascii="Times New Roman" w:hAnsi="Times New Roman" w:cs="Times New Roman"/>
          <w:sz w:val="24"/>
          <w:szCs w:val="24"/>
        </w:rPr>
        <w:t>e-mail:</w:t>
      </w:r>
      <w:r w:rsidR="001239D6">
        <w:rPr>
          <w:rFonts w:ascii="Times New Roman" w:hAnsi="Times New Roman" w:cs="Times New Roman"/>
          <w:sz w:val="24"/>
          <w:szCs w:val="24"/>
        </w:rPr>
        <w:tab/>
      </w:r>
      <w:r w:rsidR="00AB4806" w:rsidRPr="00AB4806">
        <w:rPr>
          <w:rFonts w:ascii="Times New Roman" w:hAnsi="Times New Roman" w:cs="Times New Roman"/>
          <w:sz w:val="24"/>
          <w:szCs w:val="24"/>
        </w:rPr>
        <w:t>info@uustudio.cz</w:t>
      </w:r>
      <w:r w:rsidR="001239D6">
        <w:rPr>
          <w:rFonts w:ascii="Times New Roman" w:hAnsi="Times New Roman" w:cs="Times New Roman"/>
          <w:sz w:val="24"/>
          <w:szCs w:val="24"/>
        </w:rPr>
        <w:tab/>
      </w:r>
      <w:r w:rsidR="00AB4806">
        <w:rPr>
          <w:rFonts w:ascii="Times New Roman" w:hAnsi="Times New Roman" w:cs="Times New Roman"/>
          <w:sz w:val="24"/>
          <w:szCs w:val="24"/>
        </w:rPr>
        <w:tab/>
      </w:r>
      <w:r w:rsidR="00AB4806">
        <w:rPr>
          <w:rFonts w:ascii="Times New Roman" w:hAnsi="Times New Roman" w:cs="Times New Roman"/>
          <w:sz w:val="24"/>
          <w:szCs w:val="24"/>
        </w:rPr>
        <w:tab/>
      </w:r>
      <w:r w:rsidRPr="00AE1849">
        <w:rPr>
          <w:rFonts w:ascii="Times New Roman" w:hAnsi="Times New Roman" w:cs="Times New Roman"/>
          <w:sz w:val="24"/>
          <w:szCs w:val="24"/>
        </w:rPr>
        <w:tab/>
      </w:r>
    </w:p>
    <w:p w14:paraId="48FDDC6F" w14:textId="3799B8B9" w:rsidR="00BF16E5" w:rsidRPr="00AE1849" w:rsidRDefault="00BF16E5" w:rsidP="00BF16E5">
      <w:pPr>
        <w:autoSpaceDE w:val="0"/>
        <w:autoSpaceDN w:val="0"/>
        <w:adjustRightInd w:val="0"/>
        <w:spacing w:after="0" w:line="240" w:lineRule="auto"/>
        <w:rPr>
          <w:rFonts w:ascii="Times New Roman" w:hAnsi="Times New Roman" w:cs="Times New Roman"/>
          <w:sz w:val="24"/>
          <w:szCs w:val="24"/>
        </w:rPr>
      </w:pPr>
      <w:r w:rsidRPr="00AE1849">
        <w:rPr>
          <w:rFonts w:ascii="Times New Roman" w:hAnsi="Times New Roman" w:cs="Times New Roman"/>
          <w:sz w:val="24"/>
          <w:szCs w:val="24"/>
        </w:rPr>
        <w:t xml:space="preserve">telefon: </w:t>
      </w:r>
      <w:r w:rsidR="00AB4806" w:rsidRPr="00AB4806">
        <w:rPr>
          <w:rFonts w:ascii="Times New Roman" w:hAnsi="Times New Roman" w:cs="Times New Roman"/>
          <w:sz w:val="24"/>
          <w:szCs w:val="24"/>
        </w:rPr>
        <w:t>+420 724 819 859</w:t>
      </w:r>
    </w:p>
    <w:p w14:paraId="5B5BA315"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658C4467"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společně dále jen „zhotovitel“</w:t>
      </w:r>
    </w:p>
    <w:p w14:paraId="51291336" w14:textId="77777777" w:rsidR="00BF16E5" w:rsidRPr="00115DC2" w:rsidRDefault="00BF16E5" w:rsidP="00BF16E5">
      <w:pPr>
        <w:autoSpaceDE w:val="0"/>
        <w:autoSpaceDN w:val="0"/>
        <w:adjustRightInd w:val="0"/>
        <w:spacing w:after="0" w:line="240" w:lineRule="auto"/>
        <w:rPr>
          <w:rFonts w:ascii="Times New Roman" w:hAnsi="Times New Roman" w:cs="Times New Roman"/>
          <w:sz w:val="24"/>
          <w:szCs w:val="24"/>
        </w:rPr>
      </w:pPr>
    </w:p>
    <w:p w14:paraId="2FD2D8C2" w14:textId="77777777" w:rsidR="00BF16E5" w:rsidRPr="00115DC2" w:rsidRDefault="00BF16E5" w:rsidP="00BF16E5">
      <w:pPr>
        <w:autoSpaceDE w:val="0"/>
        <w:autoSpaceDN w:val="0"/>
        <w:adjustRightInd w:val="0"/>
        <w:spacing w:after="0" w:line="240" w:lineRule="auto"/>
        <w:jc w:val="center"/>
        <w:rPr>
          <w:rFonts w:ascii="Times New Roman" w:hAnsi="Times New Roman" w:cs="Times New Roman"/>
          <w:sz w:val="24"/>
          <w:szCs w:val="24"/>
        </w:rPr>
      </w:pPr>
      <w:r w:rsidRPr="00115DC2">
        <w:rPr>
          <w:rFonts w:ascii="Times New Roman" w:hAnsi="Times New Roman" w:cs="Times New Roman"/>
          <w:sz w:val="24"/>
          <w:szCs w:val="24"/>
        </w:rPr>
        <w:t>takto:</w:t>
      </w:r>
    </w:p>
    <w:p w14:paraId="650E6E58" w14:textId="77777777" w:rsidR="001F1751" w:rsidRPr="00115DC2" w:rsidRDefault="001F1751" w:rsidP="00320CFA">
      <w:pPr>
        <w:autoSpaceDE w:val="0"/>
        <w:autoSpaceDN w:val="0"/>
        <w:adjustRightInd w:val="0"/>
        <w:spacing w:after="0" w:line="240" w:lineRule="auto"/>
        <w:rPr>
          <w:rFonts w:ascii="Times New Roman" w:hAnsi="Times New Roman" w:cs="Times New Roman"/>
          <w:sz w:val="24"/>
          <w:szCs w:val="24"/>
        </w:rPr>
      </w:pPr>
    </w:p>
    <w:p w14:paraId="4348D924" w14:textId="77777777" w:rsidR="00BA3C99" w:rsidRPr="00115DC2" w:rsidRDefault="00BA3C99" w:rsidP="00BA3C99">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Úvodní ustanovení</w:t>
      </w:r>
    </w:p>
    <w:p w14:paraId="5CBF21A1"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14:paraId="2B79F861"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p>
    <w:p w14:paraId="013A6162" w14:textId="5552B481" w:rsidR="00BA3C99" w:rsidRDefault="00BA3C99" w:rsidP="00BA3C9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lastRenderedPageBreak/>
        <w:t xml:space="preserve">2. Tato smlouva je uzavřena na základě </w:t>
      </w:r>
      <w:r w:rsidR="00F21B68">
        <w:rPr>
          <w:rFonts w:ascii="Times New Roman" w:hAnsi="Times New Roman" w:cs="Times New Roman"/>
          <w:sz w:val="24"/>
          <w:szCs w:val="24"/>
        </w:rPr>
        <w:t xml:space="preserve">zpracované studie Volnočasového parku u Mšenského potoka – Skatepark Jablonec. </w:t>
      </w:r>
    </w:p>
    <w:p w14:paraId="17573FDB" w14:textId="77777777" w:rsidR="00F21B68" w:rsidRPr="00115DC2" w:rsidRDefault="00F21B68" w:rsidP="00BA3C99">
      <w:pPr>
        <w:autoSpaceDE w:val="0"/>
        <w:autoSpaceDN w:val="0"/>
        <w:adjustRightInd w:val="0"/>
        <w:spacing w:after="0" w:line="240" w:lineRule="auto"/>
        <w:rPr>
          <w:rFonts w:ascii="Times New Roman" w:hAnsi="Times New Roman" w:cs="Times New Roman"/>
          <w:sz w:val="24"/>
          <w:szCs w:val="24"/>
        </w:rPr>
      </w:pPr>
    </w:p>
    <w:p w14:paraId="37B68C4C"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p>
    <w:p w14:paraId="71311314"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Zhotovitel prohlašuje:</w:t>
      </w:r>
    </w:p>
    <w:p w14:paraId="02B5D8E9" w14:textId="77777777" w:rsidR="00BA3C99" w:rsidRPr="00115DC2" w:rsidRDefault="00BA3C99" w:rsidP="00E4047A">
      <w:pPr>
        <w:pStyle w:val="Odstavecseseznamem"/>
        <w:numPr>
          <w:ilvl w:val="0"/>
          <w:numId w:val="1"/>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že se detailně seznámil se všemi poskytnutými podklady k veřejné zakázce, s rozsahem a povahou předmětu plnění této smlouvy,</w:t>
      </w:r>
    </w:p>
    <w:p w14:paraId="154F12D4" w14:textId="77777777" w:rsidR="00BA3C99" w:rsidRPr="00115DC2" w:rsidRDefault="00BA3C99" w:rsidP="00E4047A">
      <w:pPr>
        <w:pStyle w:val="Odstavecseseznamem"/>
        <w:numPr>
          <w:ilvl w:val="0"/>
          <w:numId w:val="1"/>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že mu jsou známy veškeré technické, kvalitativní a jiné podmínky, které vyplývají z podkladů poskytnutých k předmětu smlouvy objednatelem, nezbytné pro realizaci předmětu plnění této smlouvy,</w:t>
      </w:r>
    </w:p>
    <w:p w14:paraId="1591FAA1" w14:textId="77777777" w:rsidR="00BA3C99" w:rsidRPr="00115DC2" w:rsidRDefault="00BA3C99" w:rsidP="00E4047A">
      <w:pPr>
        <w:pStyle w:val="Odstavecseseznamem"/>
        <w:numPr>
          <w:ilvl w:val="0"/>
          <w:numId w:val="1"/>
        </w:numPr>
        <w:autoSpaceDE w:val="0"/>
        <w:autoSpaceDN w:val="0"/>
        <w:adjustRightInd w:val="0"/>
        <w:spacing w:after="0" w:line="240" w:lineRule="auto"/>
        <w:jc w:val="both"/>
        <w:rPr>
          <w:rFonts w:ascii="Times New Roman" w:hAnsi="Times New Roman" w:cs="Times New Roman"/>
          <w:i/>
          <w:iCs/>
          <w:sz w:val="24"/>
          <w:szCs w:val="24"/>
        </w:rPr>
      </w:pPr>
      <w:r w:rsidRPr="00115DC2">
        <w:rPr>
          <w:rFonts w:ascii="Times New Roman" w:hAnsi="Times New Roman" w:cs="Times New Roman"/>
          <w:sz w:val="24"/>
          <w:szCs w:val="24"/>
        </w:rPr>
        <w:t>že disponuje takovými kapacitami a odbornými znalostmi, aby předmět plnění této smlouvy provedl za dohodnutou maximální cenu a v dohodnutém termínu</w:t>
      </w:r>
      <w:r w:rsidRPr="00115DC2">
        <w:rPr>
          <w:rFonts w:ascii="Times New Roman" w:hAnsi="Times New Roman" w:cs="Times New Roman"/>
          <w:i/>
          <w:iCs/>
          <w:sz w:val="24"/>
          <w:szCs w:val="24"/>
        </w:rPr>
        <w:t>.</w:t>
      </w:r>
    </w:p>
    <w:p w14:paraId="1C48B208" w14:textId="77777777" w:rsidR="00BA3C99" w:rsidRPr="00115DC2" w:rsidRDefault="00BA3C99" w:rsidP="00BA3C99">
      <w:pPr>
        <w:autoSpaceDE w:val="0"/>
        <w:autoSpaceDN w:val="0"/>
        <w:adjustRightInd w:val="0"/>
        <w:spacing w:after="0" w:line="240" w:lineRule="auto"/>
        <w:rPr>
          <w:rFonts w:ascii="Times New Roman" w:hAnsi="Times New Roman" w:cs="Times New Roman"/>
          <w:i/>
          <w:iCs/>
          <w:sz w:val="24"/>
          <w:szCs w:val="24"/>
        </w:rPr>
      </w:pPr>
    </w:p>
    <w:p w14:paraId="2BE29195" w14:textId="77777777"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4. Zhotovitel bere na vědomí, že objednatel uzavírá tuto smlouvu za účelem realizace</w:t>
      </w:r>
    </w:p>
    <w:p w14:paraId="2DF7CF35" w14:textId="77777777"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stavebního díla s těmito základními identifikačními údaji:</w:t>
      </w:r>
    </w:p>
    <w:p w14:paraId="16D4E213" w14:textId="77777777"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p>
    <w:p w14:paraId="7FF1A0C1" w14:textId="49268E18"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r w:rsidRPr="00115DC2">
        <w:rPr>
          <w:rFonts w:ascii="Times New Roman" w:hAnsi="Times New Roman" w:cs="Times New Roman"/>
          <w:sz w:val="24"/>
          <w:szCs w:val="24"/>
        </w:rPr>
        <w:t xml:space="preserve">Název: </w:t>
      </w:r>
      <w:r w:rsidRPr="000F6CD1">
        <w:rPr>
          <w:rFonts w:ascii="Times New Roman" w:hAnsi="Times New Roman" w:cs="Times New Roman"/>
          <w:b/>
          <w:bCs/>
          <w:sz w:val="24"/>
          <w:szCs w:val="24"/>
        </w:rPr>
        <w:t>„</w:t>
      </w:r>
      <w:r w:rsidR="00F21B68">
        <w:rPr>
          <w:rFonts w:ascii="Times New Roman" w:hAnsi="Times New Roman" w:cs="Times New Roman"/>
          <w:b/>
          <w:bCs/>
          <w:sz w:val="24"/>
          <w:szCs w:val="24"/>
        </w:rPr>
        <w:t>Skatepark Jablonec nad Nisou</w:t>
      </w:r>
      <w:r w:rsidRPr="000F6CD1">
        <w:rPr>
          <w:rFonts w:ascii="Times New Roman" w:hAnsi="Times New Roman" w:cs="Times New Roman"/>
          <w:b/>
          <w:bCs/>
          <w:sz w:val="24"/>
          <w:szCs w:val="24"/>
        </w:rPr>
        <w:t>“</w:t>
      </w:r>
    </w:p>
    <w:p w14:paraId="73B1129B" w14:textId="77777777"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p>
    <w:p w14:paraId="6B23C64F" w14:textId="3EEEBCD1" w:rsidR="00BA3C99" w:rsidRPr="00115DC2" w:rsidRDefault="00BA3C99" w:rsidP="006A5366">
      <w:pPr>
        <w:autoSpaceDE w:val="0"/>
        <w:autoSpaceDN w:val="0"/>
        <w:adjustRightInd w:val="0"/>
        <w:spacing w:after="0" w:line="240" w:lineRule="auto"/>
        <w:ind w:left="708"/>
        <w:rPr>
          <w:rFonts w:ascii="Times New Roman" w:hAnsi="Times New Roman" w:cs="Times New Roman"/>
          <w:sz w:val="24"/>
          <w:szCs w:val="24"/>
        </w:rPr>
      </w:pPr>
      <w:r w:rsidRPr="00115DC2">
        <w:rPr>
          <w:rFonts w:ascii="Times New Roman" w:hAnsi="Times New Roman" w:cs="Times New Roman"/>
          <w:sz w:val="24"/>
          <w:szCs w:val="24"/>
        </w:rPr>
        <w:t xml:space="preserve">Místo provádění: </w:t>
      </w:r>
      <w:r w:rsidR="006A5366">
        <w:rPr>
          <w:rFonts w:ascii="Times New Roman" w:hAnsi="Times New Roman" w:cs="Times New Roman"/>
          <w:sz w:val="24"/>
          <w:szCs w:val="24"/>
        </w:rPr>
        <w:t xml:space="preserve">území „pod bazénem“, </w:t>
      </w:r>
      <w:proofErr w:type="spellStart"/>
      <w:r w:rsidR="006A5366">
        <w:rPr>
          <w:rFonts w:ascii="Times New Roman" w:hAnsi="Times New Roman" w:cs="Times New Roman"/>
          <w:sz w:val="24"/>
          <w:szCs w:val="24"/>
        </w:rPr>
        <w:t>k.ú</w:t>
      </w:r>
      <w:proofErr w:type="spellEnd"/>
      <w:r w:rsidR="006A5366">
        <w:rPr>
          <w:rFonts w:ascii="Times New Roman" w:hAnsi="Times New Roman" w:cs="Times New Roman"/>
          <w:sz w:val="24"/>
          <w:szCs w:val="24"/>
        </w:rPr>
        <w:t xml:space="preserve">. Jablonec nad Nisou, </w:t>
      </w:r>
      <w:proofErr w:type="spellStart"/>
      <w:r w:rsidR="006A5366">
        <w:rPr>
          <w:rFonts w:ascii="Times New Roman" w:hAnsi="Times New Roman" w:cs="Times New Roman"/>
          <w:sz w:val="24"/>
          <w:szCs w:val="24"/>
        </w:rPr>
        <w:t>p.p.č</w:t>
      </w:r>
      <w:proofErr w:type="spellEnd"/>
      <w:r w:rsidR="006A5366">
        <w:rPr>
          <w:rFonts w:ascii="Times New Roman" w:hAnsi="Times New Roman" w:cs="Times New Roman"/>
          <w:sz w:val="24"/>
          <w:szCs w:val="24"/>
        </w:rPr>
        <w:t>. 1216/1, 1216/3, 1207/1, 1207/2, 1216/2, 1263/3, 1216/4, 1204/1, 2404/1, 1204/3, 1198/1, 1195/1, 2403/1, 1216/12, 1216/10, 1216/19</w:t>
      </w:r>
    </w:p>
    <w:p w14:paraId="567BA43B" w14:textId="77777777"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p>
    <w:p w14:paraId="60585C0D" w14:textId="5A0D6E1D"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r w:rsidRPr="00115DC2">
        <w:rPr>
          <w:rFonts w:ascii="Times New Roman" w:hAnsi="Times New Roman" w:cs="Times New Roman"/>
          <w:sz w:val="24"/>
          <w:szCs w:val="24"/>
        </w:rPr>
        <w:t xml:space="preserve">Celkové předpokládané náklady: </w:t>
      </w:r>
      <w:r w:rsidR="00E236BF">
        <w:rPr>
          <w:rFonts w:ascii="Times New Roman" w:hAnsi="Times New Roman" w:cs="Times New Roman"/>
          <w:sz w:val="24"/>
          <w:szCs w:val="24"/>
        </w:rPr>
        <w:t>35</w:t>
      </w:r>
      <w:r w:rsidR="0001112A" w:rsidRPr="0001112A">
        <w:rPr>
          <w:rFonts w:ascii="Times New Roman" w:hAnsi="Times New Roman" w:cs="Times New Roman"/>
          <w:sz w:val="24"/>
          <w:szCs w:val="24"/>
        </w:rPr>
        <w:t xml:space="preserve"> </w:t>
      </w:r>
      <w:r w:rsidRPr="0001112A">
        <w:rPr>
          <w:rFonts w:ascii="Times New Roman" w:hAnsi="Times New Roman" w:cs="Times New Roman"/>
          <w:sz w:val="24"/>
          <w:szCs w:val="24"/>
        </w:rPr>
        <w:t xml:space="preserve">mil. Kč </w:t>
      </w:r>
      <w:r w:rsidR="00706951" w:rsidRPr="0001112A">
        <w:rPr>
          <w:rFonts w:ascii="Times New Roman" w:hAnsi="Times New Roman" w:cs="Times New Roman"/>
          <w:sz w:val="24"/>
          <w:szCs w:val="24"/>
        </w:rPr>
        <w:t>bez</w:t>
      </w:r>
      <w:r w:rsidRPr="0001112A">
        <w:rPr>
          <w:rFonts w:ascii="Times New Roman" w:hAnsi="Times New Roman" w:cs="Times New Roman"/>
          <w:sz w:val="24"/>
          <w:szCs w:val="24"/>
        </w:rPr>
        <w:t xml:space="preserve"> DPH</w:t>
      </w:r>
      <w:r w:rsidRPr="00CC585C">
        <w:rPr>
          <w:rFonts w:ascii="Times New Roman" w:hAnsi="Times New Roman" w:cs="Times New Roman"/>
          <w:sz w:val="24"/>
          <w:szCs w:val="24"/>
        </w:rPr>
        <w:t xml:space="preserve"> </w:t>
      </w:r>
    </w:p>
    <w:p w14:paraId="38D038CA" w14:textId="77777777"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p>
    <w:p w14:paraId="271F5D99" w14:textId="77777777" w:rsidR="00BA3C99" w:rsidRPr="00115DC2" w:rsidRDefault="00BA3C99" w:rsidP="00BA3C99">
      <w:pPr>
        <w:autoSpaceDE w:val="0"/>
        <w:autoSpaceDN w:val="0"/>
        <w:adjustRightInd w:val="0"/>
        <w:spacing w:after="0" w:line="240" w:lineRule="auto"/>
        <w:ind w:firstLine="708"/>
        <w:rPr>
          <w:rFonts w:ascii="Times New Roman" w:hAnsi="Times New Roman" w:cs="Times New Roman"/>
          <w:sz w:val="24"/>
          <w:szCs w:val="24"/>
        </w:rPr>
      </w:pPr>
      <w:r w:rsidRPr="00115DC2">
        <w:rPr>
          <w:rFonts w:ascii="Times New Roman" w:hAnsi="Times New Roman" w:cs="Times New Roman"/>
          <w:sz w:val="24"/>
          <w:szCs w:val="24"/>
        </w:rPr>
        <w:t>Stavebník – investor: objednatel.</w:t>
      </w:r>
    </w:p>
    <w:p w14:paraId="7956839B" w14:textId="74B9042F" w:rsidR="00BA3C99" w:rsidRPr="00115DC2" w:rsidRDefault="00BA3C99" w:rsidP="006A5366">
      <w:pPr>
        <w:autoSpaceDE w:val="0"/>
        <w:autoSpaceDN w:val="0"/>
        <w:adjustRightInd w:val="0"/>
        <w:spacing w:after="0" w:line="240" w:lineRule="auto"/>
        <w:ind w:firstLine="708"/>
        <w:rPr>
          <w:rFonts w:ascii="Times New Roman" w:hAnsi="Times New Roman" w:cs="Times New Roman"/>
          <w:sz w:val="24"/>
          <w:szCs w:val="24"/>
        </w:rPr>
      </w:pPr>
      <w:r w:rsidRPr="00115DC2">
        <w:rPr>
          <w:rFonts w:ascii="Times New Roman" w:hAnsi="Times New Roman" w:cs="Times New Roman"/>
          <w:sz w:val="24"/>
          <w:szCs w:val="24"/>
        </w:rPr>
        <w:t>(dále jen „stavba“).</w:t>
      </w:r>
    </w:p>
    <w:p w14:paraId="0703C706" w14:textId="77777777" w:rsidR="00BA3C99" w:rsidRPr="00115DC2" w:rsidRDefault="00BA3C99" w:rsidP="00BA3C99">
      <w:pPr>
        <w:autoSpaceDE w:val="0"/>
        <w:autoSpaceDN w:val="0"/>
        <w:adjustRightInd w:val="0"/>
        <w:spacing w:after="0" w:line="240" w:lineRule="auto"/>
        <w:rPr>
          <w:rFonts w:ascii="Times New Roman" w:hAnsi="Times New Roman" w:cs="Times New Roman"/>
          <w:sz w:val="24"/>
          <w:szCs w:val="24"/>
        </w:rPr>
      </w:pPr>
    </w:p>
    <w:p w14:paraId="427F5FC0" w14:textId="77777777" w:rsidR="00BA3C99" w:rsidRPr="00115DC2" w:rsidRDefault="00BA3C99" w:rsidP="00BA3C99">
      <w:pPr>
        <w:autoSpaceDE w:val="0"/>
        <w:autoSpaceDN w:val="0"/>
        <w:adjustRightInd w:val="0"/>
        <w:spacing w:after="0" w:line="240" w:lineRule="auto"/>
        <w:jc w:val="both"/>
        <w:rPr>
          <w:rFonts w:ascii="Times New Roman" w:hAnsi="Times New Roman" w:cs="Times New Roman"/>
          <w:sz w:val="24"/>
          <w:szCs w:val="24"/>
        </w:rPr>
      </w:pPr>
    </w:p>
    <w:p w14:paraId="59A3003F" w14:textId="77777777" w:rsidR="00255E04" w:rsidRPr="00115DC2" w:rsidRDefault="00255E04" w:rsidP="001F1751">
      <w:pPr>
        <w:autoSpaceDE w:val="0"/>
        <w:autoSpaceDN w:val="0"/>
        <w:adjustRightInd w:val="0"/>
        <w:spacing w:after="0" w:line="240" w:lineRule="auto"/>
        <w:jc w:val="both"/>
        <w:rPr>
          <w:rFonts w:ascii="Times New Roman" w:hAnsi="Times New Roman" w:cs="Times New Roman"/>
          <w:sz w:val="24"/>
          <w:szCs w:val="24"/>
        </w:rPr>
      </w:pPr>
    </w:p>
    <w:p w14:paraId="3E5D6DB8" w14:textId="3598B09A"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w:t>
      </w:r>
    </w:p>
    <w:p w14:paraId="3DBBE713" w14:textId="77777777" w:rsidR="001F1751" w:rsidRPr="00115DC2" w:rsidRDefault="001F1751" w:rsidP="001F1751">
      <w:pPr>
        <w:autoSpaceDE w:val="0"/>
        <w:autoSpaceDN w:val="0"/>
        <w:adjustRightInd w:val="0"/>
        <w:spacing w:after="0" w:line="240" w:lineRule="auto"/>
        <w:jc w:val="center"/>
        <w:rPr>
          <w:rFonts w:ascii="Times New Roman" w:hAnsi="Times New Roman" w:cs="Times New Roman"/>
          <w:b/>
          <w:bCs/>
          <w:sz w:val="24"/>
          <w:szCs w:val="24"/>
        </w:rPr>
      </w:pPr>
    </w:p>
    <w:p w14:paraId="214704DC" w14:textId="190F2FF2"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Předmět smlouvy</w:t>
      </w:r>
    </w:p>
    <w:p w14:paraId="76AF0CA2" w14:textId="77777777" w:rsidR="00F435B9" w:rsidRPr="00115DC2" w:rsidRDefault="00F435B9" w:rsidP="001F1751">
      <w:pPr>
        <w:autoSpaceDE w:val="0"/>
        <w:autoSpaceDN w:val="0"/>
        <w:adjustRightInd w:val="0"/>
        <w:spacing w:after="0" w:line="240" w:lineRule="auto"/>
        <w:jc w:val="center"/>
        <w:rPr>
          <w:rFonts w:ascii="Times New Roman" w:hAnsi="Times New Roman" w:cs="Times New Roman"/>
          <w:b/>
          <w:bCs/>
          <w:sz w:val="24"/>
          <w:szCs w:val="24"/>
          <w:u w:val="single"/>
        </w:rPr>
      </w:pPr>
    </w:p>
    <w:p w14:paraId="5154A97A" w14:textId="76CE5FBD" w:rsidR="00320CFA" w:rsidRPr="00115DC2" w:rsidRDefault="00320CFA" w:rsidP="001F1751">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se zavazuje provést na svůj náklad a nebezpečí pro objednatele níže</w:t>
      </w:r>
      <w:r w:rsidR="001F1751" w:rsidRPr="00115DC2">
        <w:rPr>
          <w:rFonts w:ascii="Times New Roman" w:hAnsi="Times New Roman" w:cs="Times New Roman"/>
          <w:sz w:val="24"/>
          <w:szCs w:val="24"/>
        </w:rPr>
        <w:t xml:space="preserve"> sp</w:t>
      </w:r>
      <w:r w:rsidRPr="00115DC2">
        <w:rPr>
          <w:rFonts w:ascii="Times New Roman" w:hAnsi="Times New Roman" w:cs="Times New Roman"/>
          <w:sz w:val="24"/>
          <w:szCs w:val="24"/>
        </w:rPr>
        <w:t>ecifikované</w:t>
      </w:r>
      <w:r w:rsidR="001F1751" w:rsidRPr="00115DC2">
        <w:rPr>
          <w:rFonts w:ascii="Times New Roman" w:hAnsi="Times New Roman" w:cs="Times New Roman"/>
          <w:sz w:val="24"/>
          <w:szCs w:val="24"/>
        </w:rPr>
        <w:t xml:space="preserve"> </w:t>
      </w:r>
      <w:r w:rsidRPr="00115DC2">
        <w:rPr>
          <w:rFonts w:ascii="Times New Roman" w:hAnsi="Times New Roman" w:cs="Times New Roman"/>
          <w:sz w:val="24"/>
          <w:szCs w:val="24"/>
        </w:rPr>
        <w:t>plnění</w:t>
      </w:r>
      <w:r w:rsidR="00173C3B">
        <w:rPr>
          <w:rFonts w:ascii="Times New Roman" w:hAnsi="Times New Roman" w:cs="Times New Roman"/>
          <w:sz w:val="24"/>
          <w:szCs w:val="24"/>
        </w:rPr>
        <w:t>.</w:t>
      </w:r>
    </w:p>
    <w:p w14:paraId="1F8A4846" w14:textId="77777777" w:rsidR="002D2747" w:rsidRDefault="002D2747" w:rsidP="001F1751">
      <w:pPr>
        <w:autoSpaceDE w:val="0"/>
        <w:autoSpaceDN w:val="0"/>
        <w:adjustRightInd w:val="0"/>
        <w:spacing w:after="0" w:line="240" w:lineRule="auto"/>
        <w:jc w:val="both"/>
        <w:rPr>
          <w:rFonts w:ascii="Times New Roman" w:hAnsi="Times New Roman" w:cs="Times New Roman"/>
          <w:sz w:val="24"/>
          <w:szCs w:val="24"/>
        </w:rPr>
      </w:pPr>
    </w:p>
    <w:p w14:paraId="5CBF49A9" w14:textId="77777777" w:rsidR="004A047B" w:rsidRDefault="004A047B" w:rsidP="001F1751">
      <w:pPr>
        <w:autoSpaceDE w:val="0"/>
        <w:autoSpaceDN w:val="0"/>
        <w:adjustRightInd w:val="0"/>
        <w:spacing w:after="0" w:line="240" w:lineRule="auto"/>
        <w:jc w:val="both"/>
        <w:rPr>
          <w:rFonts w:ascii="Times New Roman" w:hAnsi="Times New Roman" w:cs="Times New Roman"/>
          <w:sz w:val="24"/>
          <w:szCs w:val="24"/>
        </w:rPr>
      </w:pPr>
    </w:p>
    <w:p w14:paraId="2691C422" w14:textId="77777777" w:rsidR="004A047B" w:rsidRDefault="004A047B" w:rsidP="001F1751">
      <w:pPr>
        <w:autoSpaceDE w:val="0"/>
        <w:autoSpaceDN w:val="0"/>
        <w:adjustRightInd w:val="0"/>
        <w:spacing w:after="0" w:line="240" w:lineRule="auto"/>
        <w:jc w:val="both"/>
        <w:rPr>
          <w:rFonts w:ascii="Times New Roman" w:hAnsi="Times New Roman" w:cs="Times New Roman"/>
          <w:sz w:val="24"/>
          <w:szCs w:val="24"/>
        </w:rPr>
      </w:pPr>
    </w:p>
    <w:p w14:paraId="37F69DCA" w14:textId="4AC724A8"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II.</w:t>
      </w:r>
    </w:p>
    <w:p w14:paraId="54D61E04" w14:textId="77777777" w:rsidR="001F1751" w:rsidRPr="00115DC2" w:rsidRDefault="001F1751" w:rsidP="001F1751">
      <w:pPr>
        <w:autoSpaceDE w:val="0"/>
        <w:autoSpaceDN w:val="0"/>
        <w:adjustRightInd w:val="0"/>
        <w:spacing w:after="0" w:line="240" w:lineRule="auto"/>
        <w:jc w:val="center"/>
        <w:rPr>
          <w:rFonts w:ascii="Times New Roman" w:hAnsi="Times New Roman" w:cs="Times New Roman"/>
          <w:b/>
          <w:bCs/>
          <w:sz w:val="24"/>
          <w:szCs w:val="24"/>
        </w:rPr>
      </w:pPr>
    </w:p>
    <w:p w14:paraId="0B101A83" w14:textId="4945D6CF" w:rsidR="00320CFA" w:rsidRPr="00115DC2" w:rsidRDefault="00320CFA" w:rsidP="001F1751">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Specifikace plnění</w:t>
      </w:r>
    </w:p>
    <w:p w14:paraId="174E8DE8" w14:textId="77777777" w:rsidR="001F1751" w:rsidRPr="00115DC2" w:rsidRDefault="001F1751" w:rsidP="001F1751">
      <w:pPr>
        <w:autoSpaceDE w:val="0"/>
        <w:autoSpaceDN w:val="0"/>
        <w:adjustRightInd w:val="0"/>
        <w:spacing w:after="0" w:line="240" w:lineRule="auto"/>
        <w:jc w:val="center"/>
        <w:rPr>
          <w:rFonts w:ascii="Times New Roman" w:hAnsi="Times New Roman" w:cs="Times New Roman"/>
          <w:b/>
          <w:bCs/>
          <w:sz w:val="24"/>
          <w:szCs w:val="24"/>
          <w:u w:val="single"/>
        </w:rPr>
      </w:pPr>
    </w:p>
    <w:p w14:paraId="3E6784A3" w14:textId="6A39C47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1. Zhotovitel se zavazuje za účelem řádné realizace stavby objednateli poskytnout </w:t>
      </w:r>
      <w:r w:rsidR="00DC3FBD" w:rsidRPr="00115DC2">
        <w:rPr>
          <w:rFonts w:ascii="Times New Roman" w:hAnsi="Times New Roman" w:cs="Times New Roman"/>
          <w:sz w:val="24"/>
          <w:szCs w:val="24"/>
        </w:rPr>
        <w:t xml:space="preserve">veškeré projektové fáze v rozsahu </w:t>
      </w:r>
      <w:r w:rsidR="00C06BA1" w:rsidRPr="00115DC2">
        <w:rPr>
          <w:rFonts w:ascii="Times New Roman" w:hAnsi="Times New Roman" w:cs="Times New Roman"/>
          <w:b/>
          <w:bCs/>
          <w:sz w:val="24"/>
          <w:szCs w:val="24"/>
        </w:rPr>
        <w:t>Standardů</w:t>
      </w:r>
      <w:r w:rsidR="00C06BA1" w:rsidRPr="00115DC2">
        <w:rPr>
          <w:rFonts w:ascii="Times New Roman" w:hAnsi="Times New Roman" w:cs="Times New Roman"/>
          <w:sz w:val="24"/>
          <w:szCs w:val="24"/>
        </w:rPr>
        <w:t xml:space="preserve"> </w:t>
      </w:r>
      <w:r w:rsidR="00D06775" w:rsidRPr="00115DC2">
        <w:rPr>
          <w:rFonts w:ascii="Times New Roman" w:hAnsi="Times New Roman" w:cs="Times New Roman"/>
          <w:b/>
          <w:bCs/>
          <w:sz w:val="24"/>
          <w:szCs w:val="24"/>
        </w:rPr>
        <w:t xml:space="preserve">služeb architekta a jeho dokumentace pro navrhování staveb vydané ČKA </w:t>
      </w:r>
      <w:r w:rsidR="00DC3FBD" w:rsidRPr="00115DC2">
        <w:rPr>
          <w:rFonts w:ascii="Times New Roman" w:hAnsi="Times New Roman" w:cs="Times New Roman"/>
          <w:sz w:val="24"/>
          <w:szCs w:val="24"/>
        </w:rPr>
        <w:t xml:space="preserve">ev. vyspecifikovaných v </w:t>
      </w:r>
      <w:r w:rsidRPr="00115DC2">
        <w:rPr>
          <w:rFonts w:ascii="Times New Roman" w:hAnsi="Times New Roman" w:cs="Times New Roman"/>
          <w:sz w:val="24"/>
          <w:szCs w:val="24"/>
        </w:rPr>
        <w:t>níže</w:t>
      </w:r>
      <w:r w:rsidR="001F1751" w:rsidRPr="00115DC2">
        <w:rPr>
          <w:rFonts w:ascii="Times New Roman" w:hAnsi="Times New Roman" w:cs="Times New Roman"/>
          <w:sz w:val="24"/>
          <w:szCs w:val="24"/>
        </w:rPr>
        <w:t xml:space="preserve"> p</w:t>
      </w:r>
      <w:r w:rsidRPr="00115DC2">
        <w:rPr>
          <w:rFonts w:ascii="Times New Roman" w:hAnsi="Times New Roman" w:cs="Times New Roman"/>
          <w:sz w:val="24"/>
          <w:szCs w:val="24"/>
        </w:rPr>
        <w:t>opsané</w:t>
      </w:r>
      <w:r w:rsidR="00DC3FBD" w:rsidRPr="00115DC2">
        <w:rPr>
          <w:rFonts w:ascii="Times New Roman" w:hAnsi="Times New Roman" w:cs="Times New Roman"/>
          <w:sz w:val="24"/>
          <w:szCs w:val="24"/>
        </w:rPr>
        <w:t>m</w:t>
      </w:r>
      <w:r w:rsidR="001F1751" w:rsidRPr="00115DC2">
        <w:rPr>
          <w:rFonts w:ascii="Times New Roman" w:hAnsi="Times New Roman" w:cs="Times New Roman"/>
          <w:sz w:val="24"/>
          <w:szCs w:val="24"/>
        </w:rPr>
        <w:t xml:space="preserve"> </w:t>
      </w:r>
      <w:r w:rsidRPr="00115DC2">
        <w:rPr>
          <w:rFonts w:ascii="Times New Roman" w:hAnsi="Times New Roman" w:cs="Times New Roman"/>
          <w:sz w:val="24"/>
          <w:szCs w:val="24"/>
        </w:rPr>
        <w:t>plnění</w:t>
      </w:r>
      <w:r w:rsidR="00C758AD" w:rsidRPr="00115DC2">
        <w:rPr>
          <w:rFonts w:ascii="Times New Roman" w:hAnsi="Times New Roman" w:cs="Times New Roman"/>
          <w:sz w:val="24"/>
          <w:szCs w:val="24"/>
        </w:rPr>
        <w:t>,</w:t>
      </w:r>
      <w:r w:rsidRPr="00115DC2">
        <w:rPr>
          <w:rFonts w:ascii="Times New Roman" w:hAnsi="Times New Roman" w:cs="Times New Roman"/>
          <w:sz w:val="24"/>
          <w:szCs w:val="24"/>
        </w:rPr>
        <w:t xml:space="preserve"> dohodnutém rozsahu</w:t>
      </w:r>
      <w:r w:rsidR="00C758AD" w:rsidRPr="00115DC2">
        <w:rPr>
          <w:rFonts w:ascii="Times New Roman" w:hAnsi="Times New Roman" w:cs="Times New Roman"/>
          <w:sz w:val="24"/>
          <w:szCs w:val="24"/>
        </w:rPr>
        <w:t xml:space="preserve"> a také </w:t>
      </w:r>
      <w:r w:rsidRPr="00115DC2">
        <w:rPr>
          <w:rFonts w:ascii="Times New Roman" w:hAnsi="Times New Roman" w:cs="Times New Roman"/>
          <w:sz w:val="24"/>
          <w:szCs w:val="24"/>
        </w:rPr>
        <w:t>za splnění níže uvedených podmínek.</w:t>
      </w:r>
    </w:p>
    <w:p w14:paraId="4D153854" w14:textId="77777777" w:rsidR="007025D3" w:rsidRPr="00115DC2" w:rsidRDefault="007025D3" w:rsidP="00320CFA">
      <w:pPr>
        <w:autoSpaceDE w:val="0"/>
        <w:autoSpaceDN w:val="0"/>
        <w:adjustRightInd w:val="0"/>
        <w:spacing w:after="0" w:line="240" w:lineRule="auto"/>
        <w:rPr>
          <w:rFonts w:ascii="Times New Roman" w:hAnsi="Times New Roman" w:cs="Times New Roman"/>
          <w:sz w:val="24"/>
          <w:szCs w:val="24"/>
        </w:rPr>
      </w:pPr>
    </w:p>
    <w:p w14:paraId="35E3CEF9" w14:textId="1F5C3CDA" w:rsidR="006A5366"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2. Zhotovitel se zavazuje</w:t>
      </w:r>
      <w:r w:rsidR="00C01B38" w:rsidRPr="00115DC2">
        <w:rPr>
          <w:rFonts w:ascii="Times New Roman" w:hAnsi="Times New Roman" w:cs="Times New Roman"/>
          <w:sz w:val="24"/>
          <w:szCs w:val="24"/>
        </w:rPr>
        <w:t xml:space="preserve"> provést následující</w:t>
      </w:r>
      <w:r w:rsidR="00C06BA1" w:rsidRPr="00115DC2">
        <w:rPr>
          <w:rFonts w:ascii="Times New Roman" w:hAnsi="Times New Roman" w:cs="Times New Roman"/>
          <w:sz w:val="24"/>
          <w:szCs w:val="24"/>
        </w:rPr>
        <w:t xml:space="preserve"> výkonové</w:t>
      </w:r>
      <w:r w:rsidR="00C01B38" w:rsidRPr="00115DC2">
        <w:rPr>
          <w:rFonts w:ascii="Times New Roman" w:hAnsi="Times New Roman" w:cs="Times New Roman"/>
          <w:sz w:val="24"/>
          <w:szCs w:val="24"/>
        </w:rPr>
        <w:t xml:space="preserve"> fáze</w:t>
      </w:r>
      <w:r w:rsidRPr="00115DC2">
        <w:rPr>
          <w:rFonts w:ascii="Times New Roman" w:hAnsi="Times New Roman" w:cs="Times New Roman"/>
          <w:sz w:val="24"/>
          <w:szCs w:val="24"/>
        </w:rPr>
        <w:t>:</w:t>
      </w:r>
    </w:p>
    <w:p w14:paraId="4CAE4101" w14:textId="77777777" w:rsidR="00C758AD" w:rsidRPr="00115DC2" w:rsidRDefault="00C758AD" w:rsidP="00D33164">
      <w:pPr>
        <w:autoSpaceDE w:val="0"/>
        <w:autoSpaceDN w:val="0"/>
        <w:adjustRightInd w:val="0"/>
        <w:spacing w:after="0" w:line="240" w:lineRule="auto"/>
        <w:ind w:left="360"/>
        <w:rPr>
          <w:rFonts w:ascii="Times New Roman" w:hAnsi="Times New Roman" w:cs="Times New Roman"/>
          <w:sz w:val="24"/>
          <w:szCs w:val="24"/>
        </w:rPr>
      </w:pPr>
    </w:p>
    <w:p w14:paraId="0B4F5701" w14:textId="590F56D9" w:rsidR="00320CFA" w:rsidRPr="00115DC2" w:rsidRDefault="006A5366" w:rsidP="007025D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 xml:space="preserve">zpracovat projektovou dokumentaci pro společné </w:t>
      </w:r>
      <w:r w:rsidR="00320CFA" w:rsidRPr="00990555">
        <w:rPr>
          <w:rFonts w:ascii="Times New Roman" w:hAnsi="Times New Roman" w:cs="Times New Roman"/>
          <w:b/>
          <w:bCs/>
          <w:sz w:val="24"/>
          <w:szCs w:val="24"/>
        </w:rPr>
        <w:t>územní a stavební</w:t>
      </w:r>
      <w:r w:rsidR="00320CFA" w:rsidRPr="00115DC2">
        <w:rPr>
          <w:rFonts w:ascii="Times New Roman" w:hAnsi="Times New Roman" w:cs="Times New Roman"/>
          <w:b/>
          <w:bCs/>
          <w:sz w:val="24"/>
          <w:szCs w:val="24"/>
        </w:rPr>
        <w:t xml:space="preserve"> povolení</w:t>
      </w:r>
    </w:p>
    <w:p w14:paraId="569FF494" w14:textId="0F5375A1" w:rsidR="0057769B" w:rsidRDefault="00320CFA" w:rsidP="0057769B">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b/>
          <w:bCs/>
          <w:sz w:val="24"/>
          <w:szCs w:val="24"/>
        </w:rPr>
        <w:lastRenderedPageBreak/>
        <w:t>včetně propočtu</w:t>
      </w:r>
      <w:r w:rsidR="00E802C6">
        <w:rPr>
          <w:rFonts w:ascii="Times New Roman" w:hAnsi="Times New Roman" w:cs="Times New Roman"/>
          <w:b/>
          <w:bCs/>
          <w:sz w:val="24"/>
          <w:szCs w:val="24"/>
        </w:rPr>
        <w:t xml:space="preserve"> stavby</w:t>
      </w:r>
      <w:r w:rsidR="0057769B">
        <w:rPr>
          <w:rFonts w:ascii="Times New Roman" w:hAnsi="Times New Roman" w:cs="Times New Roman"/>
          <w:sz w:val="24"/>
          <w:szCs w:val="24"/>
        </w:rPr>
        <w:t xml:space="preserve">, </w:t>
      </w:r>
      <w:r w:rsidR="0057769B" w:rsidRPr="0057769B">
        <w:rPr>
          <w:rFonts w:ascii="Times New Roman" w:hAnsi="Times New Roman" w:cs="Times New Roman"/>
          <w:b/>
          <w:bCs/>
          <w:sz w:val="24"/>
          <w:szCs w:val="24"/>
        </w:rPr>
        <w:t>případně dokumentaci pro povolení záměru stavby</w:t>
      </w:r>
      <w:r w:rsidR="0057769B">
        <w:rPr>
          <w:rFonts w:ascii="Times New Roman" w:hAnsi="Times New Roman" w:cs="Times New Roman"/>
          <w:b/>
          <w:bCs/>
          <w:sz w:val="24"/>
          <w:szCs w:val="24"/>
        </w:rPr>
        <w:t xml:space="preserve"> včetně propočtu </w:t>
      </w:r>
      <w:r w:rsidR="0057769B" w:rsidRPr="00115DC2">
        <w:rPr>
          <w:rFonts w:ascii="Times New Roman" w:hAnsi="Times New Roman" w:cs="Times New Roman"/>
          <w:sz w:val="24"/>
          <w:szCs w:val="24"/>
        </w:rPr>
        <w:t>(dále také jako „</w:t>
      </w:r>
      <w:r w:rsidR="0057769B" w:rsidRPr="00115DC2">
        <w:rPr>
          <w:rFonts w:ascii="Times New Roman" w:hAnsi="Times New Roman" w:cs="Times New Roman"/>
          <w:i/>
          <w:iCs/>
          <w:sz w:val="24"/>
          <w:szCs w:val="24"/>
        </w:rPr>
        <w:t>projektová dokumentace pro společné povolení</w:t>
      </w:r>
      <w:r w:rsidR="0057769B">
        <w:rPr>
          <w:rFonts w:ascii="Times New Roman" w:hAnsi="Times New Roman" w:cs="Times New Roman"/>
          <w:i/>
          <w:iCs/>
          <w:sz w:val="24"/>
          <w:szCs w:val="24"/>
        </w:rPr>
        <w:t xml:space="preserve"> nebo DUSP</w:t>
      </w:r>
      <w:r w:rsidR="0057769B" w:rsidRPr="00115DC2">
        <w:rPr>
          <w:rFonts w:ascii="Times New Roman" w:hAnsi="Times New Roman" w:cs="Times New Roman"/>
          <w:sz w:val="24"/>
          <w:szCs w:val="24"/>
        </w:rPr>
        <w:t>“)</w:t>
      </w:r>
      <w:r w:rsidR="0057769B">
        <w:rPr>
          <w:rFonts w:ascii="Times New Roman" w:hAnsi="Times New Roman" w:cs="Times New Roman"/>
          <w:sz w:val="24"/>
          <w:szCs w:val="24"/>
        </w:rPr>
        <w:t xml:space="preserve">, </w:t>
      </w:r>
      <w:r w:rsidR="00624CA8">
        <w:rPr>
          <w:rFonts w:ascii="Times New Roman" w:hAnsi="Times New Roman" w:cs="Times New Roman"/>
          <w:sz w:val="24"/>
          <w:szCs w:val="24"/>
        </w:rPr>
        <w:t>D</w:t>
      </w:r>
      <w:r w:rsidR="0057769B">
        <w:rPr>
          <w:rFonts w:ascii="Times New Roman" w:hAnsi="Times New Roman" w:cs="Times New Roman"/>
          <w:sz w:val="24"/>
          <w:szCs w:val="24"/>
        </w:rPr>
        <w:t xml:space="preserve">okumentace se bude řešit: </w:t>
      </w:r>
    </w:p>
    <w:p w14:paraId="73DA3C18" w14:textId="075F797F" w:rsidR="0057769B" w:rsidRPr="0057769B" w:rsidRDefault="0057769B" w:rsidP="0057769B">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57769B">
        <w:rPr>
          <w:rFonts w:ascii="Times New Roman" w:hAnsi="Times New Roman" w:cs="Times New Roman"/>
          <w:sz w:val="24"/>
          <w:szCs w:val="24"/>
        </w:rPr>
        <w:t xml:space="preserve">Nový skatepark spolu s přiléhajícími plochami pro rekreaci a odpočinek (1 </w:t>
      </w:r>
      <w:r w:rsidR="0013546E">
        <w:rPr>
          <w:rFonts w:ascii="Times New Roman" w:hAnsi="Times New Roman" w:cs="Times New Roman"/>
          <w:sz w:val="24"/>
          <w:szCs w:val="24"/>
        </w:rPr>
        <w:t>6</w:t>
      </w:r>
      <w:r w:rsidRPr="0057769B">
        <w:rPr>
          <w:rFonts w:ascii="Times New Roman" w:hAnsi="Times New Roman" w:cs="Times New Roman"/>
          <w:sz w:val="24"/>
          <w:szCs w:val="24"/>
        </w:rPr>
        <w:t>00 m2)</w:t>
      </w:r>
    </w:p>
    <w:p w14:paraId="16406A05" w14:textId="33BF30D9" w:rsidR="0057769B" w:rsidRPr="0057769B" w:rsidRDefault="0057769B" w:rsidP="0057769B">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57769B">
        <w:rPr>
          <w:rFonts w:ascii="Times New Roman" w:hAnsi="Times New Roman" w:cs="Times New Roman"/>
          <w:sz w:val="24"/>
          <w:szCs w:val="24"/>
        </w:rPr>
        <w:t>Pěší a cyklo komunikace s přiléhajícími plochami pro rekreaci a odpočinek (365 m)</w:t>
      </w:r>
    </w:p>
    <w:p w14:paraId="402FFAB0" w14:textId="2E43CDC2" w:rsidR="0057769B" w:rsidRPr="0057769B" w:rsidRDefault="0057769B" w:rsidP="0057769B">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57769B">
        <w:rPr>
          <w:rFonts w:ascii="Times New Roman" w:hAnsi="Times New Roman" w:cs="Times New Roman"/>
          <w:sz w:val="24"/>
          <w:szCs w:val="24"/>
        </w:rPr>
        <w:t xml:space="preserve">Nová </w:t>
      </w:r>
      <w:proofErr w:type="spellStart"/>
      <w:r w:rsidRPr="0057769B">
        <w:rPr>
          <w:rFonts w:ascii="Times New Roman" w:hAnsi="Times New Roman" w:cs="Times New Roman"/>
          <w:sz w:val="24"/>
          <w:szCs w:val="24"/>
        </w:rPr>
        <w:t>pumptracková</w:t>
      </w:r>
      <w:proofErr w:type="spellEnd"/>
      <w:r w:rsidRPr="0057769B">
        <w:rPr>
          <w:rFonts w:ascii="Times New Roman" w:hAnsi="Times New Roman" w:cs="Times New Roman"/>
          <w:sz w:val="24"/>
          <w:szCs w:val="24"/>
        </w:rPr>
        <w:t xml:space="preserve"> dráha a přiléhající plochy pro rekreaci a odpočinek podél ulice U Přehrady</w:t>
      </w:r>
    </w:p>
    <w:p w14:paraId="45477DD6" w14:textId="1F1CC87B" w:rsidR="00320CFA" w:rsidRDefault="0057769B" w:rsidP="0057769B">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57769B">
        <w:rPr>
          <w:rFonts w:ascii="Times New Roman" w:hAnsi="Times New Roman" w:cs="Times New Roman"/>
          <w:sz w:val="24"/>
          <w:szCs w:val="24"/>
        </w:rPr>
        <w:t>Návrh a projekt nového veřejného osvětlení</w:t>
      </w:r>
    </w:p>
    <w:p w14:paraId="2FB19AE6" w14:textId="77777777" w:rsidR="00624CA8" w:rsidRDefault="00624CA8" w:rsidP="00624CA8">
      <w:pPr>
        <w:autoSpaceDE w:val="0"/>
        <w:autoSpaceDN w:val="0"/>
        <w:adjustRightInd w:val="0"/>
        <w:spacing w:after="0" w:line="240" w:lineRule="auto"/>
        <w:rPr>
          <w:rFonts w:ascii="Times New Roman" w:hAnsi="Times New Roman" w:cs="Times New Roman"/>
          <w:sz w:val="24"/>
          <w:szCs w:val="24"/>
        </w:rPr>
      </w:pPr>
    </w:p>
    <w:p w14:paraId="6A774AE9" w14:textId="557016B4" w:rsidR="00624CA8" w:rsidRPr="00624CA8" w:rsidRDefault="00624CA8" w:rsidP="00624CA8">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také jako „</w:t>
      </w:r>
      <w:r w:rsidRPr="00115DC2">
        <w:rPr>
          <w:rFonts w:ascii="Times New Roman" w:hAnsi="Times New Roman" w:cs="Times New Roman"/>
          <w:i/>
          <w:iCs/>
          <w:sz w:val="24"/>
          <w:szCs w:val="24"/>
        </w:rPr>
        <w:t>projektová dokumentace pro povolení</w:t>
      </w:r>
      <w:r>
        <w:rPr>
          <w:rFonts w:ascii="Times New Roman" w:hAnsi="Times New Roman" w:cs="Times New Roman"/>
          <w:i/>
          <w:iCs/>
          <w:sz w:val="24"/>
          <w:szCs w:val="24"/>
        </w:rPr>
        <w:t xml:space="preserve"> záměru</w:t>
      </w:r>
      <w:r w:rsidRPr="00115DC2">
        <w:rPr>
          <w:rFonts w:ascii="Times New Roman" w:hAnsi="Times New Roman" w:cs="Times New Roman"/>
          <w:sz w:val="24"/>
          <w:szCs w:val="24"/>
        </w:rPr>
        <w:t>“)</w:t>
      </w:r>
      <w:r>
        <w:rPr>
          <w:rFonts w:ascii="Times New Roman" w:hAnsi="Times New Roman" w:cs="Times New Roman"/>
          <w:sz w:val="24"/>
          <w:szCs w:val="24"/>
        </w:rPr>
        <w:t>,</w:t>
      </w:r>
    </w:p>
    <w:p w14:paraId="78FC3D6D" w14:textId="77777777" w:rsidR="007025D3" w:rsidRPr="00115DC2" w:rsidRDefault="007025D3" w:rsidP="007025D3">
      <w:pPr>
        <w:autoSpaceDE w:val="0"/>
        <w:autoSpaceDN w:val="0"/>
        <w:adjustRightInd w:val="0"/>
        <w:spacing w:after="0" w:line="240" w:lineRule="auto"/>
        <w:jc w:val="both"/>
        <w:rPr>
          <w:rFonts w:ascii="Times New Roman" w:hAnsi="Times New Roman" w:cs="Times New Roman"/>
          <w:sz w:val="24"/>
          <w:szCs w:val="24"/>
        </w:rPr>
      </w:pPr>
    </w:p>
    <w:p w14:paraId="497141AB" w14:textId="70AA0E03" w:rsidR="00320CFA" w:rsidRPr="00115DC2" w:rsidRDefault="0057769B" w:rsidP="00226D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320CFA" w:rsidRPr="00115DC2">
        <w:rPr>
          <w:rFonts w:ascii="Times New Roman" w:hAnsi="Times New Roman" w:cs="Times New Roman"/>
          <w:sz w:val="24"/>
          <w:szCs w:val="24"/>
        </w:rPr>
        <w:t xml:space="preserve">) </w:t>
      </w:r>
      <w:r w:rsidR="00226DCD" w:rsidRPr="00115DC2">
        <w:rPr>
          <w:rFonts w:ascii="Times New Roman" w:hAnsi="Times New Roman" w:cs="Times New Roman"/>
          <w:b/>
          <w:bCs/>
          <w:sz w:val="24"/>
          <w:szCs w:val="24"/>
        </w:rPr>
        <w:t>inženýrská činnost pro zajištění pravomocného společného povolení</w:t>
      </w:r>
      <w:r w:rsidR="00E802C6">
        <w:rPr>
          <w:rFonts w:ascii="Times New Roman" w:hAnsi="Times New Roman" w:cs="Times New Roman"/>
          <w:b/>
          <w:bCs/>
          <w:sz w:val="24"/>
          <w:szCs w:val="24"/>
        </w:rPr>
        <w:t xml:space="preserve"> záměru dle platného Stavebního zákona</w:t>
      </w:r>
      <w:r w:rsidR="007803BF" w:rsidRPr="00115DC2">
        <w:rPr>
          <w:rFonts w:ascii="Times New Roman" w:hAnsi="Times New Roman" w:cs="Times New Roman"/>
          <w:b/>
          <w:bCs/>
          <w:sz w:val="24"/>
          <w:szCs w:val="24"/>
        </w:rPr>
        <w:t>;</w:t>
      </w:r>
    </w:p>
    <w:p w14:paraId="2E012DEC" w14:textId="77777777" w:rsidR="00C758AD" w:rsidRPr="00115DC2" w:rsidRDefault="00C758AD" w:rsidP="007025D3">
      <w:pPr>
        <w:autoSpaceDE w:val="0"/>
        <w:autoSpaceDN w:val="0"/>
        <w:adjustRightInd w:val="0"/>
        <w:spacing w:after="0" w:line="240" w:lineRule="auto"/>
        <w:jc w:val="both"/>
        <w:rPr>
          <w:rFonts w:ascii="Times New Roman" w:hAnsi="Times New Roman" w:cs="Times New Roman"/>
          <w:sz w:val="24"/>
          <w:szCs w:val="24"/>
        </w:rPr>
      </w:pPr>
    </w:p>
    <w:p w14:paraId="3673F6DA" w14:textId="5F137495" w:rsidR="00320CFA" w:rsidRPr="00115DC2" w:rsidRDefault="0057769B" w:rsidP="007025D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c</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zpracovat projektovou dokumentaci pro provádění stavby včetně oceněného a</w:t>
      </w:r>
    </w:p>
    <w:p w14:paraId="18257FA2" w14:textId="51E789E7" w:rsidR="00624CA8" w:rsidRDefault="00320CFA" w:rsidP="007025D3">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b/>
          <w:bCs/>
          <w:sz w:val="24"/>
          <w:szCs w:val="24"/>
        </w:rPr>
        <w:t xml:space="preserve">neoceněného soupisu prací, dodávek a služeb </w:t>
      </w:r>
      <w:r w:rsidR="00775568" w:rsidRPr="00115DC2">
        <w:rPr>
          <w:rFonts w:ascii="Times New Roman" w:hAnsi="Times New Roman" w:cs="Times New Roman"/>
          <w:b/>
          <w:bCs/>
          <w:sz w:val="24"/>
          <w:szCs w:val="24"/>
        </w:rPr>
        <w:t xml:space="preserve">v souladu se Standardy </w:t>
      </w:r>
      <w:r w:rsidR="00833166" w:rsidRPr="00115DC2">
        <w:rPr>
          <w:rFonts w:ascii="Times New Roman" w:hAnsi="Times New Roman" w:cs="Times New Roman"/>
          <w:b/>
          <w:bCs/>
          <w:sz w:val="24"/>
          <w:szCs w:val="24"/>
        </w:rPr>
        <w:t>služeb architekta a jeho dokumentace pro navrhování staveb vydané</w:t>
      </w:r>
      <w:r w:rsidR="00775568" w:rsidRPr="00115DC2">
        <w:rPr>
          <w:rFonts w:ascii="Times New Roman" w:hAnsi="Times New Roman" w:cs="Times New Roman"/>
          <w:b/>
          <w:bCs/>
          <w:sz w:val="24"/>
          <w:szCs w:val="24"/>
        </w:rPr>
        <w:t xml:space="preserve"> ČKA </w:t>
      </w:r>
      <w:r w:rsidR="00E811C1" w:rsidRPr="00115DC2">
        <w:rPr>
          <w:rFonts w:ascii="Times New Roman" w:hAnsi="Times New Roman" w:cs="Times New Roman"/>
          <w:b/>
          <w:bCs/>
          <w:sz w:val="24"/>
          <w:szCs w:val="24"/>
        </w:rPr>
        <w:t xml:space="preserve">doplněná o náležitosti dokumentace pro zadání veřejné zakázky na stavební práce dle </w:t>
      </w:r>
      <w:proofErr w:type="spellStart"/>
      <w:r w:rsidR="00E811C1" w:rsidRPr="00115DC2">
        <w:rPr>
          <w:rFonts w:ascii="Times New Roman" w:hAnsi="Times New Roman" w:cs="Times New Roman"/>
          <w:b/>
          <w:bCs/>
          <w:sz w:val="24"/>
          <w:szCs w:val="24"/>
        </w:rPr>
        <w:t>vyhl</w:t>
      </w:r>
      <w:proofErr w:type="spellEnd"/>
      <w:r w:rsidR="00E811C1" w:rsidRPr="00115DC2">
        <w:rPr>
          <w:rFonts w:ascii="Times New Roman" w:hAnsi="Times New Roman" w:cs="Times New Roman"/>
          <w:b/>
          <w:bCs/>
          <w:sz w:val="24"/>
          <w:szCs w:val="24"/>
        </w:rPr>
        <w:t>. č. 169/2016</w:t>
      </w:r>
      <w:r w:rsidR="00624CA8">
        <w:rPr>
          <w:rFonts w:ascii="Times New Roman" w:hAnsi="Times New Roman" w:cs="Times New Roman"/>
          <w:b/>
          <w:bCs/>
          <w:sz w:val="24"/>
          <w:szCs w:val="24"/>
        </w:rPr>
        <w:t xml:space="preserve">. </w:t>
      </w:r>
    </w:p>
    <w:p w14:paraId="1FF1F0A1" w14:textId="5CED56BD" w:rsidR="00320CFA" w:rsidRDefault="0057769B" w:rsidP="007025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Dokumentace bude řešit: </w:t>
      </w:r>
    </w:p>
    <w:p w14:paraId="61DD4337" w14:textId="77777777" w:rsidR="0057769B" w:rsidRPr="0057769B" w:rsidRDefault="0057769B" w:rsidP="0057769B">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57769B">
        <w:rPr>
          <w:rFonts w:ascii="Times New Roman" w:hAnsi="Times New Roman" w:cs="Times New Roman"/>
          <w:sz w:val="24"/>
          <w:szCs w:val="24"/>
        </w:rPr>
        <w:t>Nový skatepark spolu s přiléhajícími plochami pro rekreaci a odpočinek (1 300 m2)</w:t>
      </w:r>
    </w:p>
    <w:p w14:paraId="00688454" w14:textId="77777777" w:rsidR="0057769B" w:rsidRPr="0057769B" w:rsidRDefault="0057769B" w:rsidP="0057769B">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57769B">
        <w:rPr>
          <w:rFonts w:ascii="Times New Roman" w:hAnsi="Times New Roman" w:cs="Times New Roman"/>
          <w:sz w:val="24"/>
          <w:szCs w:val="24"/>
        </w:rPr>
        <w:t>Pěší a cyklo komunikace s přiléhajícími plochami pro rekreaci a odpočinek (365 m)</w:t>
      </w:r>
    </w:p>
    <w:p w14:paraId="44A93AD8" w14:textId="77777777" w:rsidR="0057769B" w:rsidRPr="0057769B" w:rsidRDefault="0057769B" w:rsidP="0057769B">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57769B">
        <w:rPr>
          <w:rFonts w:ascii="Times New Roman" w:hAnsi="Times New Roman" w:cs="Times New Roman"/>
          <w:sz w:val="24"/>
          <w:szCs w:val="24"/>
        </w:rPr>
        <w:t xml:space="preserve">Nová </w:t>
      </w:r>
      <w:proofErr w:type="spellStart"/>
      <w:r w:rsidRPr="0057769B">
        <w:rPr>
          <w:rFonts w:ascii="Times New Roman" w:hAnsi="Times New Roman" w:cs="Times New Roman"/>
          <w:sz w:val="24"/>
          <w:szCs w:val="24"/>
        </w:rPr>
        <w:t>pumptracková</w:t>
      </w:r>
      <w:proofErr w:type="spellEnd"/>
      <w:r w:rsidRPr="0057769B">
        <w:rPr>
          <w:rFonts w:ascii="Times New Roman" w:hAnsi="Times New Roman" w:cs="Times New Roman"/>
          <w:sz w:val="24"/>
          <w:szCs w:val="24"/>
        </w:rPr>
        <w:t xml:space="preserve"> dráha a přiléhající plochy pro rekreaci a odpočinek podél ulice U Přehrady</w:t>
      </w:r>
    </w:p>
    <w:p w14:paraId="2B435061" w14:textId="77777777" w:rsidR="0057769B" w:rsidRDefault="0057769B" w:rsidP="0057769B">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57769B">
        <w:rPr>
          <w:rFonts w:ascii="Times New Roman" w:hAnsi="Times New Roman" w:cs="Times New Roman"/>
          <w:sz w:val="24"/>
          <w:szCs w:val="24"/>
        </w:rPr>
        <w:t>Návrh a projekt nového veřejného osvětlení</w:t>
      </w:r>
    </w:p>
    <w:p w14:paraId="4421AB29" w14:textId="77777777" w:rsidR="00624CA8" w:rsidRDefault="00624CA8" w:rsidP="00624CA8">
      <w:pPr>
        <w:autoSpaceDE w:val="0"/>
        <w:autoSpaceDN w:val="0"/>
        <w:adjustRightInd w:val="0"/>
        <w:spacing w:after="0" w:line="240" w:lineRule="auto"/>
        <w:rPr>
          <w:rFonts w:ascii="Times New Roman" w:hAnsi="Times New Roman" w:cs="Times New Roman"/>
          <w:sz w:val="24"/>
          <w:szCs w:val="24"/>
        </w:rPr>
      </w:pPr>
    </w:p>
    <w:p w14:paraId="14C96FFD" w14:textId="0ED9FFE6" w:rsidR="00624CA8" w:rsidRPr="00624CA8" w:rsidRDefault="00624CA8" w:rsidP="00624CA8">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také jako „</w:t>
      </w:r>
      <w:r w:rsidRPr="00115DC2">
        <w:rPr>
          <w:rFonts w:ascii="Times New Roman" w:hAnsi="Times New Roman" w:cs="Times New Roman"/>
          <w:i/>
          <w:iCs/>
          <w:sz w:val="24"/>
          <w:szCs w:val="24"/>
        </w:rPr>
        <w:t>projektová dokumentace pro provádění stavby</w:t>
      </w:r>
      <w:r w:rsidRPr="00115DC2">
        <w:rPr>
          <w:rFonts w:ascii="Times New Roman" w:hAnsi="Times New Roman" w:cs="Times New Roman"/>
          <w:sz w:val="24"/>
          <w:szCs w:val="24"/>
        </w:rPr>
        <w:t>“)</w:t>
      </w:r>
    </w:p>
    <w:p w14:paraId="5DE6A036" w14:textId="77777777" w:rsidR="0057769B" w:rsidRPr="00115DC2" w:rsidRDefault="0057769B" w:rsidP="0057769B">
      <w:pPr>
        <w:pStyle w:val="Odstavecseseznamem"/>
        <w:autoSpaceDE w:val="0"/>
        <w:autoSpaceDN w:val="0"/>
        <w:adjustRightInd w:val="0"/>
        <w:spacing w:after="0" w:line="240" w:lineRule="auto"/>
        <w:rPr>
          <w:rFonts w:ascii="Times New Roman" w:hAnsi="Times New Roman" w:cs="Times New Roman"/>
          <w:sz w:val="24"/>
          <w:szCs w:val="24"/>
        </w:rPr>
      </w:pPr>
    </w:p>
    <w:p w14:paraId="2A415174" w14:textId="00F91F7A" w:rsidR="007025D3" w:rsidRDefault="0057769B" w:rsidP="007025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 zpracovat orientační plán areálu </w:t>
      </w:r>
    </w:p>
    <w:p w14:paraId="5CBE05B7" w14:textId="77777777" w:rsidR="0057769B" w:rsidRPr="00115DC2" w:rsidRDefault="0057769B" w:rsidP="007025D3">
      <w:pPr>
        <w:autoSpaceDE w:val="0"/>
        <w:autoSpaceDN w:val="0"/>
        <w:adjustRightInd w:val="0"/>
        <w:spacing w:after="0" w:line="240" w:lineRule="auto"/>
        <w:jc w:val="both"/>
        <w:rPr>
          <w:rFonts w:ascii="Times New Roman" w:hAnsi="Times New Roman" w:cs="Times New Roman"/>
          <w:sz w:val="24"/>
          <w:szCs w:val="24"/>
        </w:rPr>
      </w:pPr>
    </w:p>
    <w:p w14:paraId="716195CE" w14:textId="1FFF230A" w:rsidR="0029240F" w:rsidRPr="00E236BF" w:rsidRDefault="00624CA8" w:rsidP="0029240F">
      <w:pPr>
        <w:autoSpaceDE w:val="0"/>
        <w:autoSpaceDN w:val="0"/>
        <w:adjustRightInd w:val="0"/>
        <w:spacing w:after="0" w:line="240" w:lineRule="auto"/>
        <w:jc w:val="both"/>
      </w:pPr>
      <w:r w:rsidRPr="00E236BF">
        <w:rPr>
          <w:rFonts w:ascii="Times New Roman" w:hAnsi="Times New Roman" w:cs="Times New Roman"/>
          <w:sz w:val="24"/>
          <w:szCs w:val="24"/>
        </w:rPr>
        <w:t>e</w:t>
      </w:r>
      <w:r w:rsidR="00320CFA" w:rsidRPr="00E236BF">
        <w:rPr>
          <w:rFonts w:ascii="Times New Roman" w:hAnsi="Times New Roman" w:cs="Times New Roman"/>
          <w:sz w:val="24"/>
          <w:szCs w:val="24"/>
        </w:rPr>
        <w:t xml:space="preserve">) </w:t>
      </w:r>
      <w:r w:rsidR="00320CFA" w:rsidRPr="00E236BF">
        <w:rPr>
          <w:rFonts w:ascii="Times New Roman" w:hAnsi="Times New Roman" w:cs="Times New Roman"/>
          <w:b/>
          <w:bCs/>
          <w:sz w:val="24"/>
          <w:szCs w:val="24"/>
        </w:rPr>
        <w:t>poskytovat součinnost při zadávacím řízení v rámci výběru dodavatele stavby</w:t>
      </w:r>
      <w:r w:rsidR="005B2E82" w:rsidRPr="00E236BF">
        <w:rPr>
          <w:rFonts w:ascii="Times New Roman" w:hAnsi="Times New Roman" w:cs="Times New Roman"/>
          <w:b/>
          <w:bCs/>
          <w:sz w:val="24"/>
          <w:szCs w:val="24"/>
        </w:rPr>
        <w:t>,</w:t>
      </w:r>
      <w:r w:rsidR="00833166" w:rsidRPr="00E236BF">
        <w:rPr>
          <w:rFonts w:ascii="Times New Roman" w:hAnsi="Times New Roman" w:cs="Times New Roman"/>
          <w:b/>
          <w:bCs/>
          <w:sz w:val="24"/>
          <w:szCs w:val="24"/>
        </w:rPr>
        <w:t xml:space="preserve"> a to v rozsahu maximálně </w:t>
      </w:r>
      <w:r w:rsidRPr="00E236BF">
        <w:rPr>
          <w:rFonts w:ascii="Times New Roman" w:hAnsi="Times New Roman" w:cs="Times New Roman"/>
          <w:b/>
          <w:bCs/>
          <w:sz w:val="24"/>
          <w:szCs w:val="24"/>
        </w:rPr>
        <w:t>20</w:t>
      </w:r>
      <w:r w:rsidR="00833166" w:rsidRPr="00E236BF">
        <w:rPr>
          <w:rFonts w:ascii="Times New Roman" w:hAnsi="Times New Roman" w:cs="Times New Roman"/>
          <w:b/>
          <w:bCs/>
          <w:sz w:val="24"/>
          <w:szCs w:val="24"/>
        </w:rPr>
        <w:t xml:space="preserve"> hodin</w:t>
      </w:r>
      <w:r w:rsidR="00833166" w:rsidRPr="00E236BF">
        <w:rPr>
          <w:rFonts w:ascii="Times New Roman" w:hAnsi="Times New Roman" w:cs="Times New Roman"/>
          <w:sz w:val="24"/>
          <w:szCs w:val="24"/>
        </w:rPr>
        <w:t xml:space="preserve">, </w:t>
      </w:r>
      <w:r w:rsidR="00320CFA" w:rsidRPr="00E236BF">
        <w:rPr>
          <w:rFonts w:ascii="Times New Roman" w:hAnsi="Times New Roman" w:cs="Times New Roman"/>
          <w:sz w:val="24"/>
          <w:szCs w:val="24"/>
        </w:rPr>
        <w:t>v tomto rozsahu:</w:t>
      </w:r>
    </w:p>
    <w:p w14:paraId="4D280BE3" w14:textId="36986E7E" w:rsidR="00320CFA" w:rsidRPr="00E802C6" w:rsidRDefault="00320CFA" w:rsidP="0029240F">
      <w:pPr>
        <w:autoSpaceDE w:val="0"/>
        <w:autoSpaceDN w:val="0"/>
        <w:adjustRightInd w:val="0"/>
        <w:spacing w:after="0" w:line="240" w:lineRule="auto"/>
        <w:ind w:left="360"/>
        <w:jc w:val="both"/>
        <w:rPr>
          <w:rFonts w:ascii="Times New Roman" w:hAnsi="Times New Roman" w:cs="Times New Roman"/>
          <w:sz w:val="24"/>
          <w:szCs w:val="24"/>
          <w:highlight w:val="yellow"/>
        </w:rPr>
      </w:pPr>
    </w:p>
    <w:p w14:paraId="4BCAB22D" w14:textId="1A37D114" w:rsidR="00320CFA" w:rsidRPr="00624CA8" w:rsidRDefault="00320CFA" w:rsidP="00624CA8">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624CA8">
        <w:rPr>
          <w:rFonts w:ascii="Times New Roman" w:hAnsi="Times New Roman" w:cs="Times New Roman"/>
          <w:sz w:val="24"/>
          <w:szCs w:val="24"/>
        </w:rPr>
        <w:t>poskytování písemných odpovědí na dodatečné dotazy uchazečů k</w:t>
      </w:r>
      <w:r w:rsidR="001317C3" w:rsidRPr="00624CA8">
        <w:rPr>
          <w:rFonts w:ascii="Times New Roman" w:hAnsi="Times New Roman" w:cs="Times New Roman"/>
          <w:sz w:val="24"/>
          <w:szCs w:val="24"/>
        </w:rPr>
        <w:t> </w:t>
      </w:r>
      <w:r w:rsidRPr="00624CA8">
        <w:rPr>
          <w:rFonts w:ascii="Times New Roman" w:hAnsi="Times New Roman" w:cs="Times New Roman"/>
          <w:sz w:val="24"/>
          <w:szCs w:val="24"/>
        </w:rPr>
        <w:t>zadávací</w:t>
      </w:r>
      <w:r w:rsidR="001317C3" w:rsidRPr="00624CA8">
        <w:rPr>
          <w:rFonts w:ascii="Times New Roman" w:hAnsi="Times New Roman" w:cs="Times New Roman"/>
          <w:sz w:val="24"/>
          <w:szCs w:val="24"/>
        </w:rPr>
        <w:t xml:space="preserve"> </w:t>
      </w:r>
      <w:r w:rsidR="007025D3" w:rsidRPr="00624CA8">
        <w:rPr>
          <w:rFonts w:ascii="Times New Roman" w:hAnsi="Times New Roman" w:cs="Times New Roman"/>
          <w:sz w:val="24"/>
          <w:szCs w:val="24"/>
        </w:rPr>
        <w:t xml:space="preserve">  </w:t>
      </w:r>
      <w:r w:rsidRPr="00624CA8">
        <w:rPr>
          <w:rFonts w:ascii="Times New Roman" w:hAnsi="Times New Roman" w:cs="Times New Roman"/>
          <w:sz w:val="24"/>
          <w:szCs w:val="24"/>
        </w:rPr>
        <w:t>dokumentaci ve vztahu k projektové dokumentaci,</w:t>
      </w:r>
    </w:p>
    <w:p w14:paraId="5168A50E" w14:textId="59B04F9C" w:rsidR="00320CFA" w:rsidRPr="00624CA8" w:rsidRDefault="00320CFA" w:rsidP="00624CA8">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624CA8">
        <w:rPr>
          <w:rFonts w:ascii="Times New Roman" w:hAnsi="Times New Roman" w:cs="Times New Roman"/>
          <w:sz w:val="24"/>
          <w:szCs w:val="24"/>
        </w:rPr>
        <w:t>soupisu prací dodávek a služeb</w:t>
      </w:r>
      <w:r w:rsidR="007404CE" w:rsidRPr="00624CA8">
        <w:rPr>
          <w:rFonts w:ascii="Times New Roman" w:hAnsi="Times New Roman" w:cs="Times New Roman"/>
          <w:sz w:val="24"/>
          <w:szCs w:val="24"/>
        </w:rPr>
        <w:t>,</w:t>
      </w:r>
      <w:r w:rsidRPr="00624CA8">
        <w:rPr>
          <w:rFonts w:ascii="Times New Roman" w:hAnsi="Times New Roman" w:cs="Times New Roman"/>
          <w:sz w:val="24"/>
          <w:szCs w:val="24"/>
        </w:rPr>
        <w:t xml:space="preserve"> a to </w:t>
      </w:r>
      <w:r w:rsidR="00954C77" w:rsidRPr="00624CA8">
        <w:rPr>
          <w:rFonts w:ascii="Times New Roman" w:hAnsi="Times New Roman" w:cs="Times New Roman"/>
          <w:sz w:val="24"/>
          <w:szCs w:val="24"/>
        </w:rPr>
        <w:t>v co nejkratší možné lhůtě</w:t>
      </w:r>
      <w:r w:rsidRPr="00624CA8">
        <w:rPr>
          <w:rFonts w:ascii="Times New Roman" w:hAnsi="Times New Roman" w:cs="Times New Roman"/>
          <w:sz w:val="24"/>
          <w:szCs w:val="24"/>
        </w:rPr>
        <w:t xml:space="preserve"> po doručení</w:t>
      </w:r>
      <w:r w:rsidR="007025D3" w:rsidRPr="00624CA8">
        <w:rPr>
          <w:rFonts w:ascii="Times New Roman" w:hAnsi="Times New Roman" w:cs="Times New Roman"/>
          <w:sz w:val="24"/>
          <w:szCs w:val="24"/>
        </w:rPr>
        <w:t xml:space="preserve"> </w:t>
      </w:r>
      <w:r w:rsidRPr="00624CA8">
        <w:rPr>
          <w:rFonts w:ascii="Times New Roman" w:hAnsi="Times New Roman" w:cs="Times New Roman"/>
          <w:sz w:val="24"/>
          <w:szCs w:val="24"/>
        </w:rPr>
        <w:t>žádosti,</w:t>
      </w:r>
      <w:r w:rsidR="00954C77" w:rsidRPr="00624CA8">
        <w:rPr>
          <w:rFonts w:ascii="Times New Roman" w:hAnsi="Times New Roman" w:cs="Times New Roman"/>
          <w:sz w:val="24"/>
          <w:szCs w:val="24"/>
        </w:rPr>
        <w:t xml:space="preserve"> </w:t>
      </w:r>
    </w:p>
    <w:p w14:paraId="28888E0F" w14:textId="7C9C7CB9" w:rsidR="00320CFA" w:rsidRPr="00624CA8" w:rsidRDefault="00320CFA" w:rsidP="00624CA8">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624CA8">
        <w:rPr>
          <w:rFonts w:ascii="Times New Roman" w:hAnsi="Times New Roman" w:cs="Times New Roman"/>
          <w:sz w:val="24"/>
          <w:szCs w:val="24"/>
        </w:rPr>
        <w:t>na výzvu objednatele účast v hodnotící komisi při zadávacím řízení na</w:t>
      </w:r>
      <w:r w:rsidR="007025D3" w:rsidRPr="00624CA8">
        <w:rPr>
          <w:rFonts w:ascii="Times New Roman" w:hAnsi="Times New Roman" w:cs="Times New Roman"/>
          <w:sz w:val="24"/>
          <w:szCs w:val="24"/>
        </w:rPr>
        <w:t xml:space="preserve"> </w:t>
      </w:r>
      <w:r w:rsidRPr="00624CA8">
        <w:rPr>
          <w:rFonts w:ascii="Times New Roman" w:hAnsi="Times New Roman" w:cs="Times New Roman"/>
          <w:sz w:val="24"/>
          <w:szCs w:val="24"/>
        </w:rPr>
        <w:t>zhotovitele stavby jako její člen s příslušnou odborností ve vztahu předmětu</w:t>
      </w:r>
      <w:r w:rsidR="007025D3" w:rsidRPr="00624CA8">
        <w:rPr>
          <w:rFonts w:ascii="Times New Roman" w:hAnsi="Times New Roman" w:cs="Times New Roman"/>
          <w:sz w:val="24"/>
          <w:szCs w:val="24"/>
        </w:rPr>
        <w:t xml:space="preserve"> </w:t>
      </w:r>
      <w:r w:rsidRPr="00624CA8">
        <w:rPr>
          <w:rFonts w:ascii="Times New Roman" w:hAnsi="Times New Roman" w:cs="Times New Roman"/>
          <w:sz w:val="24"/>
          <w:szCs w:val="24"/>
        </w:rPr>
        <w:t>zakázky, předpoklad maximálně 5 jednání, objednatel vyzve k účasti zhotovitele</w:t>
      </w:r>
      <w:r w:rsidR="007025D3" w:rsidRPr="00624CA8">
        <w:rPr>
          <w:rFonts w:ascii="Times New Roman" w:hAnsi="Times New Roman" w:cs="Times New Roman"/>
          <w:sz w:val="24"/>
          <w:szCs w:val="24"/>
        </w:rPr>
        <w:t xml:space="preserve"> </w:t>
      </w:r>
      <w:r w:rsidRPr="00624CA8">
        <w:rPr>
          <w:rFonts w:ascii="Times New Roman" w:hAnsi="Times New Roman" w:cs="Times New Roman"/>
          <w:sz w:val="24"/>
          <w:szCs w:val="24"/>
        </w:rPr>
        <w:t>nejméně 3 dny předem; kontrola oceněných soupisů prací dodávek a služeb</w:t>
      </w:r>
      <w:r w:rsidR="007025D3" w:rsidRPr="00624CA8">
        <w:rPr>
          <w:rFonts w:ascii="Times New Roman" w:hAnsi="Times New Roman" w:cs="Times New Roman"/>
          <w:sz w:val="24"/>
          <w:szCs w:val="24"/>
        </w:rPr>
        <w:t xml:space="preserve"> </w:t>
      </w:r>
      <w:r w:rsidRPr="00624CA8">
        <w:rPr>
          <w:rFonts w:ascii="Times New Roman" w:hAnsi="Times New Roman" w:cs="Times New Roman"/>
          <w:sz w:val="24"/>
          <w:szCs w:val="24"/>
        </w:rPr>
        <w:t>doložených v rámci nabídek uchazečů výběrového řízení</w:t>
      </w:r>
      <w:r w:rsidR="00394C80" w:rsidRPr="00624CA8">
        <w:rPr>
          <w:rFonts w:ascii="Times New Roman" w:hAnsi="Times New Roman" w:cs="Times New Roman"/>
          <w:sz w:val="24"/>
          <w:szCs w:val="24"/>
        </w:rPr>
        <w:t>,</w:t>
      </w:r>
    </w:p>
    <w:p w14:paraId="6516673C" w14:textId="7C4B0A2C" w:rsidR="00E14B26" w:rsidRPr="00624CA8" w:rsidRDefault="00E14B26" w:rsidP="00624CA8">
      <w:pPr>
        <w:pStyle w:val="Odstavecseseznamem"/>
        <w:numPr>
          <w:ilvl w:val="0"/>
          <w:numId w:val="38"/>
        </w:numPr>
        <w:autoSpaceDE w:val="0"/>
        <w:autoSpaceDN w:val="0"/>
        <w:adjustRightInd w:val="0"/>
        <w:spacing w:after="0" w:line="240" w:lineRule="auto"/>
        <w:rPr>
          <w:rFonts w:ascii="Times New Roman" w:hAnsi="Times New Roman" w:cs="Times New Roman"/>
          <w:sz w:val="24"/>
          <w:szCs w:val="24"/>
        </w:rPr>
      </w:pPr>
      <w:r w:rsidRPr="00624CA8">
        <w:rPr>
          <w:rFonts w:ascii="Times New Roman" w:hAnsi="Times New Roman" w:cs="Times New Roman"/>
          <w:sz w:val="24"/>
          <w:szCs w:val="24"/>
        </w:rPr>
        <w:t xml:space="preserve">za součinnost dle </w:t>
      </w:r>
      <w:r w:rsidR="006E2178" w:rsidRPr="00624CA8">
        <w:rPr>
          <w:rFonts w:ascii="Times New Roman" w:hAnsi="Times New Roman" w:cs="Times New Roman"/>
          <w:sz w:val="24"/>
          <w:szCs w:val="24"/>
        </w:rPr>
        <w:t xml:space="preserve">tohoto </w:t>
      </w:r>
      <w:r w:rsidRPr="00624CA8">
        <w:rPr>
          <w:rFonts w:ascii="Times New Roman" w:hAnsi="Times New Roman" w:cs="Times New Roman"/>
          <w:sz w:val="24"/>
          <w:szCs w:val="24"/>
        </w:rPr>
        <w:t>čl. II odst. 2, písm. i) se nepovažuje odstranění vad a nedodělků projektové dokumentace, které vyplynou na základě dodatečných informací, popř. žádostí o vysvětlení uchazečů (dodavatelů) k zadávací dokumentaci.</w:t>
      </w:r>
    </w:p>
    <w:p w14:paraId="7CCE4B18" w14:textId="77777777" w:rsidR="007025D3" w:rsidRPr="00115DC2" w:rsidRDefault="007025D3" w:rsidP="007025D3">
      <w:pPr>
        <w:pStyle w:val="Odstavecseseznamem"/>
        <w:autoSpaceDE w:val="0"/>
        <w:autoSpaceDN w:val="0"/>
        <w:adjustRightInd w:val="0"/>
        <w:spacing w:after="0" w:line="240" w:lineRule="auto"/>
        <w:rPr>
          <w:rFonts w:ascii="Times New Roman" w:hAnsi="Times New Roman" w:cs="Times New Roman"/>
          <w:sz w:val="24"/>
          <w:szCs w:val="24"/>
        </w:rPr>
      </w:pPr>
    </w:p>
    <w:p w14:paraId="19BEAE64" w14:textId="0EAFF43F"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(dále jen „</w:t>
      </w:r>
      <w:r w:rsidRPr="00115DC2">
        <w:rPr>
          <w:rFonts w:ascii="Times New Roman" w:hAnsi="Times New Roman" w:cs="Times New Roman"/>
          <w:i/>
          <w:iCs/>
          <w:sz w:val="24"/>
          <w:szCs w:val="24"/>
        </w:rPr>
        <w:t>součinnost při zadávacím řízení</w:t>
      </w:r>
      <w:r w:rsidRPr="00115DC2">
        <w:rPr>
          <w:rFonts w:ascii="Times New Roman" w:hAnsi="Times New Roman" w:cs="Times New Roman"/>
          <w:sz w:val="24"/>
          <w:szCs w:val="24"/>
        </w:rPr>
        <w:t>“)</w:t>
      </w:r>
      <w:r w:rsidR="007803BF" w:rsidRPr="00115DC2">
        <w:rPr>
          <w:rFonts w:ascii="Times New Roman" w:hAnsi="Times New Roman" w:cs="Times New Roman"/>
          <w:sz w:val="24"/>
          <w:szCs w:val="24"/>
        </w:rPr>
        <w:t>;</w:t>
      </w:r>
    </w:p>
    <w:p w14:paraId="32815AC4" w14:textId="77777777" w:rsidR="009C7E5C" w:rsidRPr="00115DC2" w:rsidRDefault="009C7E5C" w:rsidP="00320CFA">
      <w:pPr>
        <w:autoSpaceDE w:val="0"/>
        <w:autoSpaceDN w:val="0"/>
        <w:adjustRightInd w:val="0"/>
        <w:spacing w:after="0" w:line="240" w:lineRule="auto"/>
        <w:rPr>
          <w:rFonts w:ascii="Times New Roman" w:hAnsi="Times New Roman" w:cs="Times New Roman"/>
          <w:sz w:val="24"/>
          <w:szCs w:val="24"/>
        </w:rPr>
      </w:pPr>
    </w:p>
    <w:p w14:paraId="2782CA00" w14:textId="77777777" w:rsidR="00767E0B" w:rsidRDefault="00767E0B" w:rsidP="00005690">
      <w:pPr>
        <w:autoSpaceDE w:val="0"/>
        <w:autoSpaceDN w:val="0"/>
        <w:adjustRightInd w:val="0"/>
        <w:spacing w:after="0" w:line="240" w:lineRule="auto"/>
        <w:rPr>
          <w:rFonts w:ascii="Times New Roman" w:hAnsi="Times New Roman" w:cs="Times New Roman"/>
          <w:sz w:val="24"/>
          <w:szCs w:val="24"/>
        </w:rPr>
      </w:pPr>
    </w:p>
    <w:p w14:paraId="209307C8" w14:textId="77777777" w:rsidR="00767E0B" w:rsidRDefault="00767E0B" w:rsidP="00005690">
      <w:pPr>
        <w:autoSpaceDE w:val="0"/>
        <w:autoSpaceDN w:val="0"/>
        <w:adjustRightInd w:val="0"/>
        <w:spacing w:after="0" w:line="240" w:lineRule="auto"/>
        <w:rPr>
          <w:rFonts w:ascii="Times New Roman" w:hAnsi="Times New Roman" w:cs="Times New Roman"/>
          <w:sz w:val="24"/>
          <w:szCs w:val="24"/>
        </w:rPr>
      </w:pPr>
    </w:p>
    <w:p w14:paraId="5169A4B2" w14:textId="5F8C3325" w:rsidR="00005690" w:rsidRPr="00115DC2" w:rsidRDefault="002C64AD" w:rsidP="00005690">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lastRenderedPageBreak/>
        <w:t xml:space="preserve">3. </w:t>
      </w:r>
      <w:r w:rsidR="008E0634" w:rsidRPr="00115DC2">
        <w:rPr>
          <w:rFonts w:ascii="Times New Roman" w:hAnsi="Times New Roman" w:cs="Times New Roman"/>
          <w:sz w:val="24"/>
          <w:szCs w:val="24"/>
        </w:rPr>
        <w:t xml:space="preserve">Pro vyloučení pochybností smluvní strany prohlašují, že </w:t>
      </w:r>
      <w:r w:rsidR="008E0634" w:rsidRPr="0029240F">
        <w:rPr>
          <w:rFonts w:ascii="Times New Roman" w:hAnsi="Times New Roman" w:cs="Times New Roman"/>
          <w:sz w:val="24"/>
          <w:szCs w:val="24"/>
        </w:rPr>
        <w:t xml:space="preserve">součástí plnění </w:t>
      </w:r>
      <w:r w:rsidR="008E0634" w:rsidRPr="00115DC2">
        <w:rPr>
          <w:rFonts w:ascii="Times New Roman" w:hAnsi="Times New Roman" w:cs="Times New Roman"/>
          <w:sz w:val="24"/>
          <w:szCs w:val="24"/>
        </w:rPr>
        <w:t>dle</w:t>
      </w:r>
      <w:r w:rsidR="00D06775" w:rsidRPr="00115DC2">
        <w:rPr>
          <w:rFonts w:ascii="Times New Roman" w:hAnsi="Times New Roman" w:cs="Times New Roman"/>
          <w:sz w:val="24"/>
          <w:szCs w:val="24"/>
        </w:rPr>
        <w:t xml:space="preserve"> </w:t>
      </w:r>
      <w:r w:rsidR="008E0634" w:rsidRPr="00115DC2">
        <w:rPr>
          <w:rFonts w:ascii="Times New Roman" w:hAnsi="Times New Roman" w:cs="Times New Roman"/>
          <w:sz w:val="24"/>
          <w:szCs w:val="24"/>
        </w:rPr>
        <w:t xml:space="preserve">této smlouvy </w:t>
      </w:r>
      <w:r w:rsidR="008E0634" w:rsidRPr="0029240F">
        <w:rPr>
          <w:rFonts w:ascii="Times New Roman" w:hAnsi="Times New Roman" w:cs="Times New Roman"/>
          <w:sz w:val="24"/>
          <w:szCs w:val="24"/>
        </w:rPr>
        <w:t>není</w:t>
      </w:r>
      <w:r w:rsidR="008E0634" w:rsidRPr="00115DC2">
        <w:rPr>
          <w:rFonts w:ascii="Times New Roman" w:hAnsi="Times New Roman" w:cs="Times New Roman"/>
          <w:sz w:val="24"/>
          <w:szCs w:val="24"/>
        </w:rPr>
        <w:t>:</w:t>
      </w:r>
    </w:p>
    <w:p w14:paraId="38CEF297" w14:textId="155A9CF7" w:rsidR="008E0634" w:rsidRPr="00115DC2" w:rsidRDefault="008E0634" w:rsidP="00E4047A">
      <w:pPr>
        <w:pStyle w:val="Odstavecseseznamem"/>
        <w:numPr>
          <w:ilvl w:val="0"/>
          <w:numId w:val="2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jakékoli průzkumy</w:t>
      </w:r>
      <w:r w:rsidR="00CB759E">
        <w:rPr>
          <w:rFonts w:ascii="Times New Roman" w:hAnsi="Times New Roman" w:cs="Times New Roman"/>
          <w:sz w:val="24"/>
          <w:szCs w:val="24"/>
        </w:rPr>
        <w:t>, které nejsou specifikovanými průzkumy</w:t>
      </w:r>
      <w:r w:rsidRPr="00115DC2">
        <w:rPr>
          <w:rFonts w:ascii="Times New Roman" w:hAnsi="Times New Roman" w:cs="Times New Roman"/>
          <w:sz w:val="24"/>
          <w:szCs w:val="24"/>
        </w:rPr>
        <w:t>;</w:t>
      </w:r>
    </w:p>
    <w:p w14:paraId="43B7381B" w14:textId="260AF73C" w:rsidR="00BB1A0D" w:rsidRPr="00115DC2" w:rsidRDefault="000341C1" w:rsidP="00E4047A">
      <w:pPr>
        <w:pStyle w:val="Odstavecseseznamem"/>
        <w:numPr>
          <w:ilvl w:val="0"/>
          <w:numId w:val="2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zaměření stávajících staveb a pozemků a jejich stavebně-technický průzkum;</w:t>
      </w:r>
    </w:p>
    <w:p w14:paraId="65716B87" w14:textId="77777777" w:rsidR="00005690" w:rsidRPr="00115DC2" w:rsidRDefault="008E0634" w:rsidP="00E4047A">
      <w:pPr>
        <w:pStyle w:val="Odstavecseseznamem"/>
        <w:numPr>
          <w:ilvl w:val="0"/>
          <w:numId w:val="2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případné, úřady vyžádané, studie a expertízy (doprava, ochrana přírody, archeologie a podobné), které nejsou obvyklou součástí projektové dokumentace dle </w:t>
      </w:r>
      <w:r w:rsidR="00CC5869" w:rsidRPr="00115DC2">
        <w:rPr>
          <w:rFonts w:ascii="Times New Roman" w:hAnsi="Times New Roman" w:cs="Times New Roman"/>
          <w:sz w:val="24"/>
          <w:szCs w:val="24"/>
        </w:rPr>
        <w:t>v</w:t>
      </w:r>
      <w:r w:rsidRPr="00115DC2">
        <w:rPr>
          <w:rFonts w:ascii="Times New Roman" w:hAnsi="Times New Roman" w:cs="Times New Roman"/>
          <w:sz w:val="24"/>
          <w:szCs w:val="24"/>
        </w:rPr>
        <w:t>yhlášky č. 499/2006 Sb.</w:t>
      </w:r>
      <w:r w:rsidR="009E528A" w:rsidRPr="00115DC2">
        <w:rPr>
          <w:rFonts w:ascii="Times New Roman" w:hAnsi="Times New Roman" w:cs="Times New Roman"/>
          <w:sz w:val="24"/>
          <w:szCs w:val="24"/>
        </w:rPr>
        <w:t xml:space="preserve">, </w:t>
      </w:r>
      <w:r w:rsidR="009E528A" w:rsidRPr="00115DC2">
        <w:rPr>
          <w:rFonts w:ascii="Times New Roman" w:hAnsi="Times New Roman" w:cs="Times New Roman"/>
          <w:iCs/>
          <w:sz w:val="24"/>
          <w:szCs w:val="24"/>
        </w:rPr>
        <w:t>ve znění pozdějších předpisů</w:t>
      </w:r>
      <w:r w:rsidRPr="00115DC2">
        <w:rPr>
          <w:rFonts w:ascii="Times New Roman" w:hAnsi="Times New Roman" w:cs="Times New Roman"/>
          <w:sz w:val="24"/>
          <w:szCs w:val="24"/>
        </w:rPr>
        <w:t xml:space="preserve">, ale stavební </w:t>
      </w:r>
      <w:r w:rsidR="000341C1" w:rsidRPr="00115DC2">
        <w:rPr>
          <w:rFonts w:ascii="Times New Roman" w:hAnsi="Times New Roman" w:cs="Times New Roman"/>
          <w:sz w:val="24"/>
          <w:szCs w:val="24"/>
        </w:rPr>
        <w:t xml:space="preserve">či jiný </w:t>
      </w:r>
      <w:r w:rsidRPr="00115DC2">
        <w:rPr>
          <w:rFonts w:ascii="Times New Roman" w:hAnsi="Times New Roman" w:cs="Times New Roman"/>
          <w:sz w:val="24"/>
          <w:szCs w:val="24"/>
        </w:rPr>
        <w:t xml:space="preserve">úřad má právo si je vyžádat. </w:t>
      </w:r>
      <w:r w:rsidR="002C64AD" w:rsidRPr="00115DC2">
        <w:rPr>
          <w:rFonts w:ascii="Times New Roman" w:hAnsi="Times New Roman" w:cs="Times New Roman"/>
          <w:sz w:val="24"/>
          <w:szCs w:val="24"/>
        </w:rPr>
        <w:t>Z</w:t>
      </w:r>
      <w:r w:rsidRPr="00115DC2">
        <w:rPr>
          <w:rFonts w:ascii="Times New Roman" w:hAnsi="Times New Roman" w:cs="Times New Roman"/>
          <w:sz w:val="24"/>
          <w:szCs w:val="24"/>
        </w:rPr>
        <w:t xml:space="preserve">hotovitel vyvine veškeré možné úsilí k tomu, aby stavební </w:t>
      </w:r>
      <w:r w:rsidR="000341C1" w:rsidRPr="00115DC2">
        <w:rPr>
          <w:rFonts w:ascii="Times New Roman" w:hAnsi="Times New Roman" w:cs="Times New Roman"/>
          <w:sz w:val="24"/>
          <w:szCs w:val="24"/>
        </w:rPr>
        <w:t xml:space="preserve">či jiný </w:t>
      </w:r>
      <w:r w:rsidRPr="00115DC2">
        <w:rPr>
          <w:rFonts w:ascii="Times New Roman" w:hAnsi="Times New Roman" w:cs="Times New Roman"/>
          <w:sz w:val="24"/>
          <w:szCs w:val="24"/>
        </w:rPr>
        <w:t>úřad tyto dokumenty nevyžadoval, případně si je vyžádal v</w:t>
      </w:r>
      <w:r w:rsidR="000341C1" w:rsidRPr="00115DC2">
        <w:rPr>
          <w:rFonts w:ascii="Times New Roman" w:hAnsi="Times New Roman" w:cs="Times New Roman"/>
          <w:sz w:val="24"/>
          <w:szCs w:val="24"/>
        </w:rPr>
        <w:t> </w:t>
      </w:r>
      <w:r w:rsidRPr="00115DC2">
        <w:rPr>
          <w:rFonts w:ascii="Times New Roman" w:hAnsi="Times New Roman" w:cs="Times New Roman"/>
          <w:sz w:val="24"/>
          <w:szCs w:val="24"/>
        </w:rPr>
        <w:t xml:space="preserve">nejméně </w:t>
      </w:r>
      <w:r w:rsidR="000341C1" w:rsidRPr="00115DC2">
        <w:rPr>
          <w:rFonts w:ascii="Times New Roman" w:hAnsi="Times New Roman" w:cs="Times New Roman"/>
          <w:sz w:val="24"/>
          <w:szCs w:val="24"/>
        </w:rPr>
        <w:t xml:space="preserve">pro </w:t>
      </w:r>
      <w:r w:rsidRPr="00115DC2">
        <w:rPr>
          <w:rFonts w:ascii="Times New Roman" w:hAnsi="Times New Roman" w:cs="Times New Roman"/>
          <w:sz w:val="24"/>
          <w:szCs w:val="24"/>
        </w:rPr>
        <w:t>objednatele zatěžující či nejméně nákladné variantě</w:t>
      </w:r>
      <w:r w:rsidR="00005690" w:rsidRPr="00115DC2">
        <w:rPr>
          <w:rFonts w:ascii="Times New Roman" w:hAnsi="Times New Roman" w:cs="Times New Roman"/>
          <w:sz w:val="24"/>
          <w:szCs w:val="24"/>
        </w:rPr>
        <w:t>;</w:t>
      </w:r>
    </w:p>
    <w:p w14:paraId="0084DCA7" w14:textId="77777777" w:rsidR="00005690" w:rsidRPr="00115DC2" w:rsidRDefault="00005690" w:rsidP="00E4047A">
      <w:pPr>
        <w:pStyle w:val="Odstavecseseznamem"/>
        <w:numPr>
          <w:ilvl w:val="0"/>
          <w:numId w:val="2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zpracování zadávacích dokumentací veřejných zakázek a dokumentace pro výběr zhotovitele;</w:t>
      </w:r>
    </w:p>
    <w:p w14:paraId="0411A52C" w14:textId="77777777" w:rsidR="00005690" w:rsidRDefault="00005690" w:rsidP="00E4047A">
      <w:pPr>
        <w:pStyle w:val="Odstavecseseznamem"/>
        <w:numPr>
          <w:ilvl w:val="0"/>
          <w:numId w:val="2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provozní dokumenty;</w:t>
      </w:r>
    </w:p>
    <w:p w14:paraId="5FCF96CA" w14:textId="04A3A74B" w:rsidR="00612859" w:rsidRDefault="00612859" w:rsidP="00E4047A">
      <w:pPr>
        <w:pStyle w:val="Odstavecseseznamem"/>
        <w:numPr>
          <w:ilvl w:val="0"/>
          <w:numId w:val="2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přeložky inženýrských sítí</w:t>
      </w:r>
    </w:p>
    <w:p w14:paraId="33FA4CCC" w14:textId="77777777" w:rsidR="00005690" w:rsidRPr="00115DC2" w:rsidRDefault="00005690" w:rsidP="00E4047A">
      <w:pPr>
        <w:pStyle w:val="Odstavecseseznamem"/>
        <w:numPr>
          <w:ilvl w:val="0"/>
          <w:numId w:val="2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dílenské a výrobní dokumentace, dokumentace skutečného provedení;</w:t>
      </w:r>
    </w:p>
    <w:p w14:paraId="3864810D" w14:textId="2460FBD9" w:rsidR="000341C1" w:rsidRPr="00115DC2" w:rsidRDefault="00005690" w:rsidP="00E4047A">
      <w:pPr>
        <w:pStyle w:val="Odstavecseseznamem"/>
        <w:numPr>
          <w:ilvl w:val="0"/>
          <w:numId w:val="2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zpracování žádostí o dotace a jejich jiných součástí, než je předmět této </w:t>
      </w:r>
      <w:r w:rsidR="000341C1" w:rsidRPr="00115DC2">
        <w:rPr>
          <w:rFonts w:ascii="Times New Roman" w:hAnsi="Times New Roman" w:cs="Times New Roman"/>
          <w:sz w:val="24"/>
          <w:szCs w:val="24"/>
        </w:rPr>
        <w:t>smlouvy;</w:t>
      </w:r>
    </w:p>
    <w:p w14:paraId="4787CE42" w14:textId="5862238C" w:rsidR="008E0634" w:rsidRPr="00115DC2" w:rsidRDefault="000341C1" w:rsidP="00E4047A">
      <w:pPr>
        <w:pStyle w:val="Odstavecseseznamem"/>
        <w:numPr>
          <w:ilvl w:val="0"/>
          <w:numId w:val="22"/>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právní služby.</w:t>
      </w:r>
      <w:r w:rsidR="008E0634" w:rsidRPr="00115DC2">
        <w:rPr>
          <w:rFonts w:ascii="Times New Roman" w:hAnsi="Times New Roman" w:cs="Times New Roman"/>
          <w:sz w:val="24"/>
          <w:szCs w:val="24"/>
        </w:rPr>
        <w:t xml:space="preserve"> </w:t>
      </w:r>
    </w:p>
    <w:p w14:paraId="6A82A5C2" w14:textId="77777777" w:rsidR="00F95881" w:rsidRPr="00115DC2" w:rsidRDefault="00F95881" w:rsidP="008E0634">
      <w:pPr>
        <w:autoSpaceDE w:val="0"/>
        <w:autoSpaceDN w:val="0"/>
        <w:adjustRightInd w:val="0"/>
        <w:spacing w:after="0" w:line="240" w:lineRule="auto"/>
        <w:jc w:val="both"/>
        <w:rPr>
          <w:rFonts w:ascii="Times New Roman" w:hAnsi="Times New Roman" w:cs="Times New Roman"/>
          <w:sz w:val="24"/>
          <w:szCs w:val="24"/>
        </w:rPr>
      </w:pPr>
    </w:p>
    <w:p w14:paraId="27644761" w14:textId="5D53D9FB" w:rsidR="007025D3" w:rsidRPr="00115DC2" w:rsidRDefault="00624CA8" w:rsidP="002F63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DA5C88">
        <w:rPr>
          <w:rFonts w:ascii="Times New Roman" w:hAnsi="Times New Roman" w:cs="Times New Roman"/>
          <w:sz w:val="24"/>
          <w:szCs w:val="24"/>
        </w:rPr>
        <w:t xml:space="preserve">. </w:t>
      </w:r>
      <w:r w:rsidR="002F6378">
        <w:rPr>
          <w:rFonts w:ascii="Times New Roman" w:hAnsi="Times New Roman" w:cs="Times New Roman"/>
          <w:sz w:val="24"/>
          <w:szCs w:val="24"/>
        </w:rPr>
        <w:t xml:space="preserve">Bude-li nutné k řádnému a včasnému provedení předmětu této smlouvy provedení dalších průzkumů nebo dalších </w:t>
      </w:r>
      <w:r w:rsidR="002F6378" w:rsidRPr="00115DC2">
        <w:rPr>
          <w:rFonts w:ascii="Times New Roman" w:hAnsi="Times New Roman" w:cs="Times New Roman"/>
          <w:sz w:val="24"/>
          <w:szCs w:val="24"/>
        </w:rPr>
        <w:t xml:space="preserve">projekčních podkladů </w:t>
      </w:r>
      <w:r w:rsidR="002F6378">
        <w:rPr>
          <w:rFonts w:ascii="Times New Roman" w:hAnsi="Times New Roman" w:cs="Times New Roman"/>
          <w:sz w:val="24"/>
          <w:szCs w:val="24"/>
        </w:rPr>
        <w:t xml:space="preserve">specifikovaných Zhotovitelem, zavazuje se Objednatel na vlastní náklad a odpovědnost tyto podklady zajistit a předat je Zhotoviteli v navrhnutých termínech nejpozději tak, aby provedení prací a získání potřebných podkladů časově a věcně umožnilo řádné a včasné provádění plnění Zhotovitele dle této smlouvy před zahájením další výkonové fáze. </w:t>
      </w:r>
    </w:p>
    <w:p w14:paraId="126E22EC" w14:textId="77777777" w:rsidR="002F6378" w:rsidRDefault="002F6378" w:rsidP="00EC5819">
      <w:pPr>
        <w:autoSpaceDE w:val="0"/>
        <w:autoSpaceDN w:val="0"/>
        <w:adjustRightInd w:val="0"/>
        <w:spacing w:after="0" w:line="240" w:lineRule="auto"/>
        <w:jc w:val="both"/>
        <w:rPr>
          <w:rFonts w:ascii="Times New Roman" w:hAnsi="Times New Roman" w:cs="Times New Roman"/>
          <w:sz w:val="24"/>
          <w:szCs w:val="24"/>
        </w:rPr>
      </w:pPr>
    </w:p>
    <w:p w14:paraId="1D1C86D7" w14:textId="10D1FFF0" w:rsidR="00320CFA" w:rsidRPr="00115DC2" w:rsidRDefault="00624CA8" w:rsidP="00EC58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64AD" w:rsidRPr="00115DC2">
        <w:rPr>
          <w:rFonts w:ascii="Times New Roman" w:hAnsi="Times New Roman" w:cs="Times New Roman"/>
          <w:sz w:val="24"/>
          <w:szCs w:val="24"/>
        </w:rPr>
        <w:t>.</w:t>
      </w:r>
      <w:r w:rsidR="00320CFA" w:rsidRPr="00115DC2">
        <w:rPr>
          <w:rFonts w:ascii="Times New Roman" w:hAnsi="Times New Roman" w:cs="Times New Roman"/>
          <w:sz w:val="24"/>
          <w:szCs w:val="24"/>
        </w:rPr>
        <w:t xml:space="preserve"> Zhotovitel se zavazuje předat objednateli plnění v tomto rozsahu a v této podobě:</w:t>
      </w:r>
    </w:p>
    <w:p w14:paraId="6C9CA7A3"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1F13A0A5" w14:textId="019D0E67" w:rsidR="00320CFA" w:rsidRPr="00115DC2" w:rsidRDefault="00E802C6" w:rsidP="00EC5819">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a</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 xml:space="preserve">projektovou dokumentaci pro povolení </w:t>
      </w:r>
      <w:r w:rsidR="00624CA8">
        <w:rPr>
          <w:rFonts w:ascii="Times New Roman" w:hAnsi="Times New Roman" w:cs="Times New Roman"/>
          <w:b/>
          <w:bCs/>
          <w:sz w:val="24"/>
          <w:szCs w:val="24"/>
        </w:rPr>
        <w:t xml:space="preserve">záměru </w:t>
      </w:r>
      <w:r w:rsidR="00320CFA" w:rsidRPr="00115DC2">
        <w:rPr>
          <w:rFonts w:ascii="Times New Roman" w:hAnsi="Times New Roman" w:cs="Times New Roman"/>
          <w:b/>
          <w:bCs/>
          <w:sz w:val="24"/>
          <w:szCs w:val="24"/>
        </w:rPr>
        <w:t>včetně propočtu</w:t>
      </w:r>
      <w:r w:rsidR="00320CFA" w:rsidRPr="00115DC2">
        <w:rPr>
          <w:rFonts w:ascii="Times New Roman" w:hAnsi="Times New Roman" w:cs="Times New Roman"/>
          <w:sz w:val="24"/>
          <w:szCs w:val="24"/>
        </w:rPr>
        <w:t xml:space="preserve">: </w:t>
      </w:r>
      <w:r w:rsidR="00B06494" w:rsidRPr="00115DC2">
        <w:rPr>
          <w:rFonts w:ascii="Times New Roman" w:hAnsi="Times New Roman" w:cs="Times New Roman"/>
          <w:sz w:val="24"/>
          <w:szCs w:val="24"/>
        </w:rPr>
        <w:t>2</w:t>
      </w:r>
      <w:r w:rsidR="00320CFA" w:rsidRPr="00115DC2">
        <w:rPr>
          <w:rFonts w:ascii="Times New Roman" w:hAnsi="Times New Roman" w:cs="Times New Roman"/>
          <w:sz w:val="24"/>
          <w:szCs w:val="24"/>
        </w:rPr>
        <w:t>x v tištěné podobě + 1x ověřená stavebním úřadem a 1x v</w:t>
      </w:r>
      <w:r w:rsidR="00EC5819" w:rsidRPr="00115DC2">
        <w:rPr>
          <w:rFonts w:ascii="Times New Roman" w:hAnsi="Times New Roman" w:cs="Times New Roman"/>
          <w:sz w:val="24"/>
          <w:szCs w:val="24"/>
        </w:rPr>
        <w:t> </w:t>
      </w:r>
      <w:r w:rsidR="00320CFA" w:rsidRPr="00115DC2">
        <w:rPr>
          <w:rFonts w:ascii="Times New Roman" w:hAnsi="Times New Roman" w:cs="Times New Roman"/>
          <w:sz w:val="24"/>
          <w:szCs w:val="24"/>
        </w:rPr>
        <w:t>elektronické</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podobě (ve formátu *.</w:t>
      </w:r>
      <w:proofErr w:type="spellStart"/>
      <w:r w:rsidR="00320CFA" w:rsidRPr="00115DC2">
        <w:rPr>
          <w:rFonts w:ascii="Times New Roman" w:hAnsi="Times New Roman" w:cs="Times New Roman"/>
          <w:sz w:val="24"/>
          <w:szCs w:val="24"/>
        </w:rPr>
        <w:t>pdf</w:t>
      </w:r>
      <w:proofErr w:type="spellEnd"/>
      <w:r w:rsidR="00320CFA" w:rsidRPr="00115DC2">
        <w:rPr>
          <w:rFonts w:ascii="Times New Roman" w:hAnsi="Times New Roman" w:cs="Times New Roman"/>
          <w:sz w:val="24"/>
          <w:szCs w:val="24"/>
        </w:rPr>
        <w:t xml:space="preserve"> a *.</w:t>
      </w:r>
      <w:proofErr w:type="spellStart"/>
      <w:r w:rsidR="00320CFA" w:rsidRPr="00115DC2">
        <w:rPr>
          <w:rFonts w:ascii="Times New Roman" w:hAnsi="Times New Roman" w:cs="Times New Roman"/>
          <w:sz w:val="24"/>
          <w:szCs w:val="24"/>
        </w:rPr>
        <w:t>dwg</w:t>
      </w:r>
      <w:proofErr w:type="spellEnd"/>
      <w:r w:rsidR="00320CFA" w:rsidRPr="00115DC2">
        <w:rPr>
          <w:rFonts w:ascii="Times New Roman" w:hAnsi="Times New Roman" w:cs="Times New Roman"/>
          <w:sz w:val="24"/>
          <w:szCs w:val="24"/>
        </w:rPr>
        <w:t>), všechny výkresy a dokumentace musí být</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podepsané a orazítkované autorizovanou osobou,</w:t>
      </w:r>
    </w:p>
    <w:p w14:paraId="7FFC1B29"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671AD12C" w14:textId="4C3A8FA1" w:rsidR="00320CFA" w:rsidRPr="00115DC2" w:rsidRDefault="00E802C6" w:rsidP="00EC5819">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b</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projektovou dokumentaci pro provádění stavby</w:t>
      </w:r>
      <w:r w:rsidR="00320CFA" w:rsidRPr="00115DC2">
        <w:rPr>
          <w:rFonts w:ascii="Times New Roman" w:hAnsi="Times New Roman" w:cs="Times New Roman"/>
          <w:sz w:val="24"/>
          <w:szCs w:val="24"/>
        </w:rPr>
        <w:t xml:space="preserve">: </w:t>
      </w:r>
      <w:r w:rsidR="0029240F">
        <w:rPr>
          <w:rFonts w:ascii="Times New Roman" w:hAnsi="Times New Roman" w:cs="Times New Roman"/>
          <w:sz w:val="24"/>
          <w:szCs w:val="24"/>
        </w:rPr>
        <w:t>6</w:t>
      </w:r>
      <w:r w:rsidR="00320CFA" w:rsidRPr="00115DC2">
        <w:rPr>
          <w:rFonts w:ascii="Times New Roman" w:hAnsi="Times New Roman" w:cs="Times New Roman"/>
          <w:sz w:val="24"/>
          <w:szCs w:val="24"/>
        </w:rPr>
        <w:t>x v tištěné podobě a 1x v</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elektronické podobě (ve formátu *.</w:t>
      </w:r>
      <w:proofErr w:type="spellStart"/>
      <w:r w:rsidR="00320CFA" w:rsidRPr="00115DC2">
        <w:rPr>
          <w:rFonts w:ascii="Times New Roman" w:hAnsi="Times New Roman" w:cs="Times New Roman"/>
          <w:sz w:val="24"/>
          <w:szCs w:val="24"/>
        </w:rPr>
        <w:t>pdf</w:t>
      </w:r>
      <w:proofErr w:type="spellEnd"/>
      <w:r w:rsidR="00320CFA" w:rsidRPr="00115DC2">
        <w:rPr>
          <w:rFonts w:ascii="Times New Roman" w:hAnsi="Times New Roman" w:cs="Times New Roman"/>
          <w:sz w:val="24"/>
          <w:szCs w:val="24"/>
        </w:rPr>
        <w:t xml:space="preserve"> a *.</w:t>
      </w:r>
      <w:proofErr w:type="spellStart"/>
      <w:r w:rsidR="00320CFA" w:rsidRPr="00115DC2">
        <w:rPr>
          <w:rFonts w:ascii="Times New Roman" w:hAnsi="Times New Roman" w:cs="Times New Roman"/>
          <w:sz w:val="24"/>
          <w:szCs w:val="24"/>
        </w:rPr>
        <w:t>dwg</w:t>
      </w:r>
      <w:proofErr w:type="spellEnd"/>
      <w:r w:rsidR="00320CFA" w:rsidRPr="00115DC2">
        <w:rPr>
          <w:rFonts w:ascii="Times New Roman" w:hAnsi="Times New Roman" w:cs="Times New Roman"/>
          <w:sz w:val="24"/>
          <w:szCs w:val="24"/>
        </w:rPr>
        <w:t>), všechny výkresy a dokumentace musí</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být podepsané a orazítkované autorizovanou osobou,</w:t>
      </w:r>
    </w:p>
    <w:p w14:paraId="594AE279"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05885D5E" w14:textId="1A169381" w:rsidR="00320CFA" w:rsidRPr="00115DC2" w:rsidRDefault="006826AB" w:rsidP="00EC581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g</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stavební povolení</w:t>
      </w:r>
      <w:r w:rsidR="00320CFA" w:rsidRPr="00115DC2">
        <w:rPr>
          <w:rFonts w:ascii="Times New Roman" w:hAnsi="Times New Roman" w:cs="Times New Roman"/>
          <w:sz w:val="24"/>
          <w:szCs w:val="24"/>
        </w:rPr>
        <w:t>: 1x originál s vyznačením právní moci,</w:t>
      </w:r>
    </w:p>
    <w:p w14:paraId="5D5110DD"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59A169AA" w14:textId="4E4E13F6" w:rsidR="008F58BF" w:rsidRPr="00115DC2" w:rsidRDefault="006826AB" w:rsidP="001B64C2">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h</w:t>
      </w:r>
      <w:r w:rsidR="001B64C2"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oceněný soupis prací</w:t>
      </w:r>
      <w:r w:rsidR="008F58BF" w:rsidRPr="00115DC2">
        <w:rPr>
          <w:rFonts w:ascii="Times New Roman" w:hAnsi="Times New Roman" w:cs="Times New Roman"/>
          <w:sz w:val="24"/>
          <w:szCs w:val="24"/>
        </w:rPr>
        <w:t xml:space="preserve"> (</w:t>
      </w:r>
      <w:r w:rsidR="00465D3D" w:rsidRPr="00115DC2">
        <w:rPr>
          <w:rFonts w:ascii="Times New Roman" w:hAnsi="Times New Roman" w:cs="Times New Roman"/>
          <w:sz w:val="24"/>
          <w:szCs w:val="24"/>
        </w:rPr>
        <w:t>položkový rozpočet stavby</w:t>
      </w:r>
      <w:r w:rsidR="008F58BF" w:rsidRPr="00115DC2">
        <w:rPr>
          <w:rFonts w:ascii="Times New Roman" w:hAnsi="Times New Roman" w:cs="Times New Roman"/>
          <w:sz w:val="24"/>
          <w:szCs w:val="24"/>
        </w:rPr>
        <w:t>)</w:t>
      </w:r>
      <w:r w:rsidR="00465D3D" w:rsidRPr="00115DC2">
        <w:rPr>
          <w:rFonts w:ascii="Times New Roman" w:hAnsi="Times New Roman" w:cs="Times New Roman"/>
          <w:sz w:val="24"/>
          <w:szCs w:val="24"/>
        </w:rPr>
        <w:t xml:space="preserve"> vypracovaný na základě ocenění výkazu výměr, který splňuje požadavky na strukturu a členění dle vyhlášky č. 169/2016, ve znění pozdějších předpisů, ve formátu </w:t>
      </w:r>
      <w:r w:rsidR="008F58BF" w:rsidRPr="00115DC2">
        <w:rPr>
          <w:rFonts w:ascii="Times New Roman" w:hAnsi="Times New Roman" w:cs="Times New Roman"/>
          <w:sz w:val="24"/>
          <w:szCs w:val="24"/>
        </w:rPr>
        <w:t>*</w:t>
      </w:r>
      <w:proofErr w:type="spellStart"/>
      <w:r w:rsidR="00465D3D" w:rsidRPr="00115DC2">
        <w:rPr>
          <w:rFonts w:ascii="Times New Roman" w:hAnsi="Times New Roman" w:cs="Times New Roman"/>
          <w:sz w:val="24"/>
          <w:szCs w:val="24"/>
        </w:rPr>
        <w:t>pdf</w:t>
      </w:r>
      <w:proofErr w:type="spellEnd"/>
      <w:r w:rsidR="008F58BF" w:rsidRPr="00115DC2">
        <w:rPr>
          <w:rFonts w:ascii="Times New Roman" w:hAnsi="Times New Roman" w:cs="Times New Roman"/>
          <w:sz w:val="24"/>
          <w:szCs w:val="24"/>
        </w:rPr>
        <w:t>.</w:t>
      </w:r>
      <w:r w:rsidR="00465D3D" w:rsidRPr="00115DC2">
        <w:rPr>
          <w:rFonts w:ascii="Times New Roman" w:hAnsi="Times New Roman" w:cs="Times New Roman"/>
          <w:sz w:val="24"/>
          <w:szCs w:val="24"/>
        </w:rPr>
        <w:t xml:space="preserve"> a v elektronickém výstupu ze softwaru pro rozpočtování. Doporučené elektronické formáty jsou .</w:t>
      </w:r>
      <w:proofErr w:type="spellStart"/>
      <w:proofErr w:type="gramStart"/>
      <w:r w:rsidR="00465D3D" w:rsidRPr="00115DC2">
        <w:rPr>
          <w:rFonts w:ascii="Times New Roman" w:hAnsi="Times New Roman" w:cs="Times New Roman"/>
          <w:sz w:val="24"/>
          <w:szCs w:val="24"/>
        </w:rPr>
        <w:t>kz</w:t>
      </w:r>
      <w:proofErr w:type="spellEnd"/>
      <w:r w:rsidR="001A7B67">
        <w:rPr>
          <w:rFonts w:ascii="Times New Roman" w:hAnsi="Times New Roman" w:cs="Times New Roman"/>
          <w:sz w:val="24"/>
          <w:szCs w:val="24"/>
        </w:rPr>
        <w:t xml:space="preserve"> </w:t>
      </w:r>
      <w:r w:rsidR="00465D3D" w:rsidRPr="00115DC2">
        <w:rPr>
          <w:rFonts w:ascii="Times New Roman" w:hAnsi="Times New Roman" w:cs="Times New Roman"/>
          <w:sz w:val="24"/>
          <w:szCs w:val="24"/>
        </w:rPr>
        <w:t>.</w:t>
      </w:r>
      <w:proofErr w:type="spellStart"/>
      <w:r w:rsidR="00465D3D" w:rsidRPr="00115DC2">
        <w:rPr>
          <w:rFonts w:ascii="Times New Roman" w:hAnsi="Times New Roman" w:cs="Times New Roman"/>
          <w:sz w:val="24"/>
          <w:szCs w:val="24"/>
        </w:rPr>
        <w:t>kza</w:t>
      </w:r>
      <w:proofErr w:type="spellEnd"/>
      <w:proofErr w:type="gramEnd"/>
      <w:r w:rsidR="00465D3D" w:rsidRPr="00115DC2">
        <w:rPr>
          <w:rFonts w:ascii="Times New Roman" w:hAnsi="Times New Roman" w:cs="Times New Roman"/>
          <w:sz w:val="24"/>
          <w:szCs w:val="24"/>
        </w:rPr>
        <w:t>, .</w:t>
      </w:r>
      <w:proofErr w:type="spellStart"/>
      <w:r w:rsidR="00465D3D" w:rsidRPr="00115DC2">
        <w:rPr>
          <w:rFonts w:ascii="Times New Roman" w:hAnsi="Times New Roman" w:cs="Times New Roman"/>
          <w:sz w:val="24"/>
          <w:szCs w:val="24"/>
        </w:rPr>
        <w:t>unixml</w:t>
      </w:r>
      <w:proofErr w:type="spellEnd"/>
      <w:r w:rsidR="00465D3D" w:rsidRPr="00115DC2">
        <w:rPr>
          <w:rFonts w:ascii="Times New Roman" w:hAnsi="Times New Roman" w:cs="Times New Roman"/>
          <w:sz w:val="24"/>
          <w:szCs w:val="24"/>
        </w:rPr>
        <w:t>, .</w:t>
      </w:r>
      <w:proofErr w:type="spellStart"/>
      <w:r w:rsidR="00465D3D" w:rsidRPr="00115DC2">
        <w:rPr>
          <w:rFonts w:ascii="Times New Roman" w:hAnsi="Times New Roman" w:cs="Times New Roman"/>
          <w:sz w:val="24"/>
          <w:szCs w:val="24"/>
        </w:rPr>
        <w:t>rts</w:t>
      </w:r>
      <w:proofErr w:type="spellEnd"/>
      <w:r w:rsidR="00465D3D" w:rsidRPr="00115DC2">
        <w:rPr>
          <w:rFonts w:ascii="Times New Roman" w:hAnsi="Times New Roman" w:cs="Times New Roman"/>
          <w:sz w:val="24"/>
          <w:szCs w:val="24"/>
        </w:rPr>
        <w:t>, .xc4, .</w:t>
      </w:r>
      <w:proofErr w:type="spellStart"/>
      <w:r w:rsidR="00465D3D" w:rsidRPr="00115DC2">
        <w:rPr>
          <w:rFonts w:ascii="Times New Roman" w:hAnsi="Times New Roman" w:cs="Times New Roman"/>
          <w:sz w:val="24"/>
          <w:szCs w:val="24"/>
        </w:rPr>
        <w:t>utf</w:t>
      </w:r>
      <w:proofErr w:type="spellEnd"/>
      <w:r w:rsidR="00465D3D" w:rsidRPr="00115DC2">
        <w:rPr>
          <w:rFonts w:ascii="Times New Roman" w:hAnsi="Times New Roman" w:cs="Times New Roman"/>
          <w:sz w:val="24"/>
          <w:szCs w:val="24"/>
        </w:rPr>
        <w:t xml:space="preserve">, </w:t>
      </w:r>
      <w:proofErr w:type="spellStart"/>
      <w:r w:rsidR="00465D3D" w:rsidRPr="00115DC2">
        <w:rPr>
          <w:rFonts w:ascii="Times New Roman" w:hAnsi="Times New Roman" w:cs="Times New Roman"/>
          <w:sz w:val="24"/>
          <w:szCs w:val="24"/>
        </w:rPr>
        <w:t>StavData</w:t>
      </w:r>
      <w:proofErr w:type="spellEnd"/>
      <w:r w:rsidR="00465D3D" w:rsidRPr="00115DC2">
        <w:rPr>
          <w:rFonts w:ascii="Times New Roman" w:hAnsi="Times New Roman" w:cs="Times New Roman"/>
          <w:sz w:val="24"/>
          <w:szCs w:val="24"/>
        </w:rPr>
        <w:t xml:space="preserve"> a jakýkoliv uzamčený excelovský soubor, který je přímým výstupem softwaru pro rozpočtování</w:t>
      </w:r>
      <w:r w:rsidR="005D6A0F" w:rsidRPr="00115DC2">
        <w:rPr>
          <w:rFonts w:ascii="Times New Roman" w:hAnsi="Times New Roman" w:cs="Times New Roman"/>
          <w:sz w:val="24"/>
          <w:szCs w:val="24"/>
        </w:rPr>
        <w:t xml:space="preserve">. </w:t>
      </w:r>
    </w:p>
    <w:p w14:paraId="7F728337" w14:textId="45B2608B" w:rsidR="00465D3D" w:rsidRPr="00115DC2" w:rsidRDefault="00465D3D" w:rsidP="00E4047A">
      <w:pPr>
        <w:pStyle w:val="Odstavecseseznamem"/>
        <w:numPr>
          <w:ilvl w:val="0"/>
          <w:numId w:val="20"/>
        </w:numPr>
        <w:rPr>
          <w:rFonts w:ascii="Times New Roman" w:hAnsi="Times New Roman" w:cs="Times New Roman"/>
          <w:b/>
          <w:bCs/>
        </w:rPr>
      </w:pPr>
      <w:r w:rsidRPr="00115DC2">
        <w:rPr>
          <w:rFonts w:ascii="Times New Roman" w:hAnsi="Times New Roman" w:cs="Times New Roman"/>
          <w:b/>
          <w:bCs/>
        </w:rPr>
        <w:t xml:space="preserve"> </w:t>
      </w:r>
      <w:r w:rsidRPr="00115DC2">
        <w:rPr>
          <w:rFonts w:ascii="Times New Roman" w:hAnsi="Times New Roman" w:cs="Times New Roman"/>
          <w:sz w:val="24"/>
          <w:szCs w:val="24"/>
        </w:rPr>
        <w:t>1x v tištěné podobě a 1x v elektronické podobě,</w:t>
      </w:r>
    </w:p>
    <w:p w14:paraId="2531484B" w14:textId="1F01146B" w:rsidR="00B42CC0" w:rsidRDefault="006826AB" w:rsidP="001B65B1">
      <w:p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i</w:t>
      </w:r>
      <w:r w:rsidR="00320CFA" w:rsidRPr="00115DC2">
        <w:rPr>
          <w:rFonts w:ascii="Times New Roman" w:hAnsi="Times New Roman" w:cs="Times New Roman"/>
          <w:sz w:val="24"/>
          <w:szCs w:val="24"/>
        </w:rPr>
        <w:t xml:space="preserve">) </w:t>
      </w:r>
      <w:r w:rsidR="00320CFA" w:rsidRPr="00115DC2">
        <w:rPr>
          <w:rFonts w:ascii="Times New Roman" w:hAnsi="Times New Roman" w:cs="Times New Roman"/>
          <w:b/>
          <w:bCs/>
          <w:sz w:val="24"/>
          <w:szCs w:val="24"/>
        </w:rPr>
        <w:t>neoceněný soupis prací</w:t>
      </w:r>
      <w:r w:rsidR="00320CFA" w:rsidRPr="00115DC2">
        <w:rPr>
          <w:rFonts w:ascii="Times New Roman" w:hAnsi="Times New Roman" w:cs="Times New Roman"/>
          <w:sz w:val="24"/>
          <w:szCs w:val="24"/>
        </w:rPr>
        <w:t>: 1x v tištěné podobě a 1x v elektronické podobě (ve formátu</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w:t>
      </w:r>
      <w:proofErr w:type="spellStart"/>
      <w:r w:rsidR="00320CFA" w:rsidRPr="00115DC2">
        <w:rPr>
          <w:rFonts w:ascii="Times New Roman" w:hAnsi="Times New Roman" w:cs="Times New Roman"/>
          <w:sz w:val="24"/>
          <w:szCs w:val="24"/>
        </w:rPr>
        <w:t>xls</w:t>
      </w:r>
      <w:proofErr w:type="spellEnd"/>
      <w:r w:rsidR="00320CFA" w:rsidRPr="00115DC2">
        <w:rPr>
          <w:rFonts w:ascii="Times New Roman" w:hAnsi="Times New Roman" w:cs="Times New Roman"/>
          <w:sz w:val="24"/>
          <w:szCs w:val="24"/>
        </w:rPr>
        <w:t xml:space="preserve"> a *.XML).</w:t>
      </w:r>
      <w:r w:rsidR="005D6A0F" w:rsidRPr="00115DC2">
        <w:rPr>
          <w:rFonts w:ascii="Times New Roman" w:hAnsi="Times New Roman" w:cs="Times New Roman"/>
          <w:sz w:val="24"/>
          <w:szCs w:val="24"/>
        </w:rPr>
        <w:t xml:space="preserve"> Neoceněný soupis prací bude členěn dle podmínek dotačního titulu (ITI) na uznatelné a neuznatelné náklady</w:t>
      </w:r>
      <w:r w:rsidR="007D2885" w:rsidRPr="00115DC2">
        <w:rPr>
          <w:rFonts w:ascii="Times New Roman" w:hAnsi="Times New Roman" w:cs="Times New Roman"/>
          <w:sz w:val="24"/>
          <w:szCs w:val="24"/>
        </w:rPr>
        <w:t xml:space="preserve">. Objednatel poskytne zhotoviteli ke splnění této povinnosti potřebnou instrukci a součinnost dle článku </w:t>
      </w:r>
      <w:r w:rsidR="007D2885" w:rsidRPr="00D46F26">
        <w:rPr>
          <w:rFonts w:ascii="Times New Roman" w:hAnsi="Times New Roman" w:cs="Times New Roman"/>
          <w:sz w:val="24"/>
          <w:szCs w:val="24"/>
        </w:rPr>
        <w:t>VI. odst. 14</w:t>
      </w:r>
      <w:r w:rsidR="007D2885" w:rsidRPr="00115DC2">
        <w:rPr>
          <w:rFonts w:ascii="Times New Roman" w:hAnsi="Times New Roman" w:cs="Times New Roman"/>
          <w:sz w:val="24"/>
          <w:szCs w:val="24"/>
        </w:rPr>
        <w:t>.</w:t>
      </w:r>
    </w:p>
    <w:p w14:paraId="1AB2EC84" w14:textId="56A49E48" w:rsidR="001B65B1" w:rsidRPr="00767E0B" w:rsidRDefault="00767E0B" w:rsidP="00767E0B">
      <w:pPr>
        <w:pStyle w:val="Odstavecseseznamem"/>
        <w:numPr>
          <w:ilvl w:val="0"/>
          <w:numId w:val="20"/>
        </w:numPr>
        <w:rPr>
          <w:rFonts w:ascii="Times New Roman" w:hAnsi="Times New Roman" w:cs="Times New Roman"/>
          <w:b/>
          <w:bCs/>
        </w:rPr>
      </w:pPr>
      <w:r w:rsidRPr="00115DC2">
        <w:rPr>
          <w:rFonts w:ascii="Times New Roman" w:hAnsi="Times New Roman" w:cs="Times New Roman"/>
          <w:sz w:val="24"/>
          <w:szCs w:val="24"/>
        </w:rPr>
        <w:lastRenderedPageBreak/>
        <w:t>1x v tištěné podobě a 1x v elektronické podobě,</w:t>
      </w:r>
    </w:p>
    <w:p w14:paraId="77165504" w14:textId="05A6C6F6" w:rsidR="00B42CC0" w:rsidRPr="00115DC2" w:rsidRDefault="00B42CC0" w:rsidP="001A7B67">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 xml:space="preserve">Smluvní strany pro vyloučení pochybností prohlašují, že </w:t>
      </w:r>
      <w:r w:rsidR="004C6F66" w:rsidRPr="00D46F26">
        <w:rPr>
          <w:rFonts w:ascii="Times New Roman" w:hAnsi="Times New Roman" w:cs="Times New Roman"/>
          <w:sz w:val="24"/>
          <w:szCs w:val="24"/>
        </w:rPr>
        <w:t xml:space="preserve">povinnost předat </w:t>
      </w:r>
      <w:r w:rsidRPr="00D46F26">
        <w:rPr>
          <w:rFonts w:ascii="Times New Roman" w:hAnsi="Times New Roman" w:cs="Times New Roman"/>
          <w:sz w:val="24"/>
          <w:szCs w:val="24"/>
        </w:rPr>
        <w:t xml:space="preserve">vyhotovení </w:t>
      </w:r>
      <w:r w:rsidR="004C6F66" w:rsidRPr="00D46F26">
        <w:rPr>
          <w:rFonts w:ascii="Times New Roman" w:hAnsi="Times New Roman" w:cs="Times New Roman"/>
          <w:sz w:val="24"/>
          <w:szCs w:val="24"/>
        </w:rPr>
        <w:t>plnění</w:t>
      </w:r>
      <w:r w:rsidR="004C6F66" w:rsidRPr="00BD77F0">
        <w:rPr>
          <w:rFonts w:ascii="Times New Roman" w:hAnsi="Times New Roman" w:cs="Times New Roman"/>
          <w:sz w:val="24"/>
          <w:szCs w:val="24"/>
        </w:rPr>
        <w:t xml:space="preserve"> </w:t>
      </w:r>
      <w:r w:rsidRPr="00BD77F0">
        <w:rPr>
          <w:rFonts w:ascii="Times New Roman" w:hAnsi="Times New Roman" w:cs="Times New Roman"/>
          <w:sz w:val="24"/>
          <w:szCs w:val="24"/>
        </w:rPr>
        <w:t xml:space="preserve">dle tohoto odstavce </w:t>
      </w:r>
      <w:r w:rsidR="002C64AD" w:rsidRPr="00BD77F0">
        <w:rPr>
          <w:rFonts w:ascii="Times New Roman" w:hAnsi="Times New Roman" w:cs="Times New Roman"/>
          <w:sz w:val="24"/>
          <w:szCs w:val="24"/>
        </w:rPr>
        <w:t>5</w:t>
      </w:r>
      <w:r w:rsidRPr="00BD77F0">
        <w:rPr>
          <w:rFonts w:ascii="Times New Roman" w:hAnsi="Times New Roman" w:cs="Times New Roman"/>
          <w:sz w:val="24"/>
          <w:szCs w:val="24"/>
        </w:rPr>
        <w:t xml:space="preserve"> </w:t>
      </w:r>
      <w:r w:rsidR="004C6F66" w:rsidRPr="00BD77F0">
        <w:rPr>
          <w:rFonts w:ascii="Times New Roman" w:hAnsi="Times New Roman" w:cs="Times New Roman"/>
          <w:sz w:val="24"/>
          <w:szCs w:val="24"/>
        </w:rPr>
        <w:t>smlouvy se vztahuje</w:t>
      </w:r>
      <w:r w:rsidRPr="00BD77F0">
        <w:rPr>
          <w:rFonts w:ascii="Times New Roman" w:hAnsi="Times New Roman" w:cs="Times New Roman"/>
          <w:sz w:val="24"/>
          <w:szCs w:val="24"/>
        </w:rPr>
        <w:t xml:space="preserve"> </w:t>
      </w:r>
      <w:r w:rsidR="004C6F66" w:rsidRPr="00BD77F0">
        <w:rPr>
          <w:rFonts w:ascii="Times New Roman" w:hAnsi="Times New Roman" w:cs="Times New Roman"/>
          <w:sz w:val="24"/>
          <w:szCs w:val="24"/>
        </w:rPr>
        <w:t xml:space="preserve">na vyhotovení </w:t>
      </w:r>
      <w:r w:rsidR="00A8019B" w:rsidRPr="00D46F26">
        <w:rPr>
          <w:rFonts w:ascii="Times New Roman" w:hAnsi="Times New Roman" w:cs="Times New Roman"/>
          <w:sz w:val="24"/>
          <w:szCs w:val="24"/>
        </w:rPr>
        <w:t xml:space="preserve">finálních výstupů </w:t>
      </w:r>
      <w:r w:rsidRPr="00D46F26">
        <w:rPr>
          <w:rFonts w:ascii="Times New Roman" w:hAnsi="Times New Roman" w:cs="Times New Roman"/>
          <w:sz w:val="24"/>
          <w:szCs w:val="24"/>
        </w:rPr>
        <w:t>čistopis</w:t>
      </w:r>
      <w:r w:rsidR="004C6F66" w:rsidRPr="00D46F26">
        <w:rPr>
          <w:rFonts w:ascii="Times New Roman" w:hAnsi="Times New Roman" w:cs="Times New Roman"/>
          <w:sz w:val="24"/>
          <w:szCs w:val="24"/>
        </w:rPr>
        <w:t>ů</w:t>
      </w:r>
      <w:r w:rsidR="004C6F66" w:rsidRPr="00BD77F0">
        <w:rPr>
          <w:rFonts w:ascii="Times New Roman" w:hAnsi="Times New Roman" w:cs="Times New Roman"/>
          <w:sz w:val="24"/>
          <w:szCs w:val="24"/>
        </w:rPr>
        <w:t xml:space="preserve"> konkrétní</w:t>
      </w:r>
      <w:r w:rsidR="004C6F66" w:rsidRPr="00115DC2">
        <w:rPr>
          <w:rFonts w:ascii="Times New Roman" w:hAnsi="Times New Roman" w:cs="Times New Roman"/>
          <w:sz w:val="24"/>
          <w:szCs w:val="24"/>
        </w:rPr>
        <w:t xml:space="preserve"> fáze plnění a nikoli na koncepty</w:t>
      </w:r>
      <w:r w:rsidRPr="00115DC2">
        <w:rPr>
          <w:rFonts w:ascii="Times New Roman" w:hAnsi="Times New Roman" w:cs="Times New Roman"/>
          <w:sz w:val="24"/>
          <w:szCs w:val="24"/>
        </w:rPr>
        <w:t>.</w:t>
      </w:r>
    </w:p>
    <w:p w14:paraId="5A9FC594" w14:textId="49AB2C4F" w:rsidR="00EC5819" w:rsidRPr="00115DC2" w:rsidRDefault="00EC5819" w:rsidP="00320CFA">
      <w:pPr>
        <w:autoSpaceDE w:val="0"/>
        <w:autoSpaceDN w:val="0"/>
        <w:adjustRightInd w:val="0"/>
        <w:spacing w:after="0" w:line="240" w:lineRule="auto"/>
        <w:rPr>
          <w:rFonts w:ascii="Times New Roman" w:hAnsi="Times New Roman" w:cs="Times New Roman"/>
          <w:sz w:val="24"/>
          <w:szCs w:val="24"/>
        </w:rPr>
      </w:pPr>
    </w:p>
    <w:p w14:paraId="6A2A98A9" w14:textId="36C3A6F2" w:rsidR="00320CFA" w:rsidRDefault="00624CA8"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20CFA" w:rsidRPr="00115DC2">
        <w:rPr>
          <w:rFonts w:ascii="Times New Roman" w:hAnsi="Times New Roman" w:cs="Times New Roman"/>
          <w:sz w:val="24"/>
          <w:szCs w:val="24"/>
        </w:rPr>
        <w:t>. Zhotovitel je povinen při provádění plnění dodržet tyto podmínky:</w:t>
      </w:r>
    </w:p>
    <w:p w14:paraId="14AD2E80" w14:textId="77777777" w:rsidR="00EC5819" w:rsidRPr="00115DC2" w:rsidRDefault="00EC5819" w:rsidP="00320CFA">
      <w:pPr>
        <w:autoSpaceDE w:val="0"/>
        <w:autoSpaceDN w:val="0"/>
        <w:adjustRightInd w:val="0"/>
        <w:spacing w:after="0" w:line="240" w:lineRule="auto"/>
        <w:rPr>
          <w:rFonts w:ascii="Times New Roman" w:hAnsi="Times New Roman" w:cs="Times New Roman"/>
          <w:sz w:val="24"/>
          <w:szCs w:val="24"/>
        </w:rPr>
      </w:pPr>
    </w:p>
    <w:p w14:paraId="7C2E7810" w14:textId="3B767E16" w:rsidR="00320CFA" w:rsidRPr="00115DC2" w:rsidRDefault="00E802C6" w:rsidP="001317C3">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a</w:t>
      </w:r>
      <w:r w:rsidR="00320CFA" w:rsidRPr="00115DC2">
        <w:rPr>
          <w:rFonts w:ascii="Times New Roman" w:hAnsi="Times New Roman" w:cs="Times New Roman"/>
          <w:sz w:val="24"/>
          <w:szCs w:val="24"/>
        </w:rPr>
        <w:t>) projektová dokumentace pro provádění stavby bude zpracována v souladu se zákonem</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č. 309/2006 Sb., kterým se upravují další požadavky bezpečnosti a ochrany zdraví při</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práci v pracovněprávních vztazích a o zajištění bezpečnosti a ochrany zdraví při</w:t>
      </w:r>
      <w:r w:rsidR="00EC5819"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činnosti nebo poskytování služeb mimo pracovněprávní vztahy (zákon o zajištění</w:t>
      </w:r>
      <w:r w:rsidR="001317C3"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dalších podmínek bezpečnosti a ochrany zdraví při práci), ve znění pozdějších</w:t>
      </w:r>
      <w:r w:rsidR="001317C3"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předpisů (dále jen zákon c. 309/2006 Sb.“);</w:t>
      </w:r>
    </w:p>
    <w:p w14:paraId="1E15B5B7" w14:textId="77777777" w:rsidR="00EC5819" w:rsidRPr="00115DC2" w:rsidRDefault="00EC5819" w:rsidP="00EC5819">
      <w:pPr>
        <w:autoSpaceDE w:val="0"/>
        <w:autoSpaceDN w:val="0"/>
        <w:adjustRightInd w:val="0"/>
        <w:spacing w:after="0" w:line="240" w:lineRule="auto"/>
        <w:jc w:val="both"/>
        <w:rPr>
          <w:rFonts w:ascii="Times New Roman" w:hAnsi="Times New Roman" w:cs="Times New Roman"/>
          <w:sz w:val="24"/>
          <w:szCs w:val="24"/>
        </w:rPr>
      </w:pPr>
    </w:p>
    <w:p w14:paraId="67CA4F23" w14:textId="7F38C2D8" w:rsidR="00320CFA" w:rsidRPr="00115DC2" w:rsidRDefault="00E802C6" w:rsidP="00EC581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b</w:t>
      </w:r>
      <w:r w:rsidR="00320CFA" w:rsidRPr="00115DC2">
        <w:rPr>
          <w:rFonts w:ascii="Times New Roman" w:hAnsi="Times New Roman" w:cs="Times New Roman"/>
          <w:sz w:val="24"/>
          <w:szCs w:val="24"/>
        </w:rPr>
        <w:t>) projektové dokumentace musí být provedeny v souladu se všemi platnými právními</w:t>
      </w:r>
    </w:p>
    <w:p w14:paraId="296BB874" w14:textId="6174201C" w:rsidR="00320CFA" w:rsidRPr="00115DC2" w:rsidRDefault="00320CFA" w:rsidP="00EC5819">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předpisy pro daný typ stavby, především v souladu se zákonem č. 183/2006 Sb.,</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stavebním zákonem, ve znění pozdějších předpisů, s vyhláškou Ministerstva pro</w:t>
      </w:r>
      <w:r w:rsidR="001317C3" w:rsidRPr="00115DC2">
        <w:rPr>
          <w:rFonts w:ascii="Times New Roman" w:hAnsi="Times New Roman" w:cs="Times New Roman"/>
          <w:sz w:val="24"/>
          <w:szCs w:val="24"/>
        </w:rPr>
        <w:t xml:space="preserve"> </w:t>
      </w:r>
      <w:r w:rsidRPr="00115DC2">
        <w:rPr>
          <w:rFonts w:ascii="Times New Roman" w:hAnsi="Times New Roman" w:cs="Times New Roman"/>
          <w:sz w:val="24"/>
          <w:szCs w:val="24"/>
        </w:rPr>
        <w:t>místní rozvoj č. 499/2006 Sb., o dokumentaci staveb, ve znění pozdějších předpisů, s</w:t>
      </w:r>
      <w:r w:rsidR="001317C3" w:rsidRPr="00115DC2">
        <w:rPr>
          <w:rFonts w:ascii="Times New Roman" w:hAnsi="Times New Roman" w:cs="Times New Roman"/>
          <w:sz w:val="24"/>
          <w:szCs w:val="24"/>
        </w:rPr>
        <w:t xml:space="preserve"> </w:t>
      </w:r>
      <w:r w:rsidRPr="00115DC2">
        <w:rPr>
          <w:rFonts w:ascii="Times New Roman" w:hAnsi="Times New Roman" w:cs="Times New Roman"/>
          <w:sz w:val="24"/>
          <w:szCs w:val="24"/>
        </w:rPr>
        <w:t>vyhláškou Ministerstva pro místní rozvoj č. 398/2009 Sb., o obecných technických</w:t>
      </w:r>
      <w:r w:rsidR="001317C3" w:rsidRPr="00115DC2">
        <w:rPr>
          <w:rFonts w:ascii="Times New Roman" w:hAnsi="Times New Roman" w:cs="Times New Roman"/>
          <w:sz w:val="24"/>
          <w:szCs w:val="24"/>
        </w:rPr>
        <w:t xml:space="preserve"> </w:t>
      </w:r>
      <w:r w:rsidRPr="00115DC2">
        <w:rPr>
          <w:rFonts w:ascii="Times New Roman" w:hAnsi="Times New Roman" w:cs="Times New Roman"/>
          <w:sz w:val="24"/>
          <w:szCs w:val="24"/>
        </w:rPr>
        <w:t>požadavcích zabezpečujících bezbariérové užívání staveb, ve znění pozdějších</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předpisů a v souladu s vyhláškou Ministerstva pro místní rozvoj č. 169/2016 Sb., o</w:t>
      </w:r>
      <w:r w:rsidR="001317C3" w:rsidRPr="00115DC2">
        <w:rPr>
          <w:rFonts w:ascii="Times New Roman" w:hAnsi="Times New Roman" w:cs="Times New Roman"/>
          <w:sz w:val="24"/>
          <w:szCs w:val="24"/>
        </w:rPr>
        <w:t xml:space="preserve"> </w:t>
      </w:r>
      <w:r w:rsidRPr="00115DC2">
        <w:rPr>
          <w:rFonts w:ascii="Times New Roman" w:hAnsi="Times New Roman" w:cs="Times New Roman"/>
          <w:sz w:val="24"/>
          <w:szCs w:val="24"/>
        </w:rPr>
        <w:t>stanovení rozsahu dokumentace veřejné zakázky na stavební práce a soupisu</w:t>
      </w:r>
      <w:r w:rsidR="00EC5819" w:rsidRPr="00115DC2">
        <w:rPr>
          <w:rFonts w:ascii="Times New Roman" w:hAnsi="Times New Roman" w:cs="Times New Roman"/>
          <w:sz w:val="24"/>
          <w:szCs w:val="24"/>
        </w:rPr>
        <w:t xml:space="preserve"> </w:t>
      </w:r>
      <w:r w:rsidRPr="00115DC2">
        <w:rPr>
          <w:rFonts w:ascii="Times New Roman" w:hAnsi="Times New Roman" w:cs="Times New Roman"/>
          <w:sz w:val="24"/>
          <w:szCs w:val="24"/>
        </w:rPr>
        <w:t>stavebních prací, dodávek a služeb s výkazem výměr;</w:t>
      </w:r>
    </w:p>
    <w:p w14:paraId="6DA4067C" w14:textId="77777777" w:rsidR="00B41458" w:rsidRPr="00115DC2" w:rsidRDefault="00B41458" w:rsidP="00320CFA">
      <w:pPr>
        <w:autoSpaceDE w:val="0"/>
        <w:autoSpaceDN w:val="0"/>
        <w:adjustRightInd w:val="0"/>
        <w:spacing w:after="0" w:line="240" w:lineRule="auto"/>
        <w:rPr>
          <w:rFonts w:ascii="Times New Roman" w:hAnsi="Times New Roman" w:cs="Times New Roman"/>
          <w:sz w:val="24"/>
          <w:szCs w:val="24"/>
        </w:rPr>
      </w:pPr>
    </w:p>
    <w:p w14:paraId="57433005" w14:textId="409C4201" w:rsidR="00320CFA" w:rsidRPr="00457435" w:rsidRDefault="00E802C6" w:rsidP="001317C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320CFA" w:rsidRPr="00457435">
        <w:rPr>
          <w:rFonts w:ascii="Times New Roman" w:hAnsi="Times New Roman" w:cs="Times New Roman"/>
          <w:sz w:val="24"/>
          <w:szCs w:val="24"/>
        </w:rPr>
        <w:t>) při zpracování dokumentace</w:t>
      </w:r>
      <w:r w:rsidR="00C03328" w:rsidRPr="00457435">
        <w:rPr>
          <w:rFonts w:ascii="Times New Roman" w:hAnsi="Times New Roman" w:cs="Times New Roman"/>
          <w:sz w:val="24"/>
          <w:szCs w:val="24"/>
        </w:rPr>
        <w:t xml:space="preserve"> ve všech stupních</w:t>
      </w:r>
      <w:r w:rsidR="00320CFA" w:rsidRPr="00457435">
        <w:rPr>
          <w:rFonts w:ascii="Times New Roman" w:hAnsi="Times New Roman" w:cs="Times New Roman"/>
          <w:sz w:val="24"/>
          <w:szCs w:val="24"/>
        </w:rPr>
        <w:t xml:space="preserve"> je zhotovitel</w:t>
      </w:r>
    </w:p>
    <w:p w14:paraId="6675503B" w14:textId="74481DE0" w:rsidR="00320CFA" w:rsidRPr="00115DC2" w:rsidRDefault="00320CFA" w:rsidP="00494F34">
      <w:pPr>
        <w:autoSpaceDE w:val="0"/>
        <w:autoSpaceDN w:val="0"/>
        <w:adjustRightInd w:val="0"/>
        <w:spacing w:after="0" w:line="240" w:lineRule="auto"/>
        <w:ind w:left="709"/>
        <w:rPr>
          <w:rFonts w:ascii="Times New Roman" w:hAnsi="Times New Roman" w:cs="Times New Roman"/>
          <w:sz w:val="24"/>
          <w:szCs w:val="24"/>
        </w:rPr>
      </w:pPr>
      <w:r w:rsidRPr="00457435">
        <w:rPr>
          <w:rFonts w:ascii="Times New Roman" w:hAnsi="Times New Roman" w:cs="Times New Roman"/>
          <w:sz w:val="24"/>
          <w:szCs w:val="24"/>
        </w:rPr>
        <w:t xml:space="preserve">povinen spolupracovat se zástupci </w:t>
      </w:r>
      <w:r w:rsidR="00494F34" w:rsidRPr="00457435">
        <w:rPr>
          <w:rFonts w:ascii="Times New Roman" w:hAnsi="Times New Roman" w:cs="Times New Roman"/>
          <w:sz w:val="24"/>
          <w:szCs w:val="24"/>
        </w:rPr>
        <w:t>objednatele</w:t>
      </w:r>
      <w:r w:rsidR="007A2835" w:rsidRPr="00457435">
        <w:rPr>
          <w:rFonts w:ascii="Times New Roman" w:hAnsi="Times New Roman" w:cs="Times New Roman"/>
          <w:sz w:val="24"/>
          <w:szCs w:val="24"/>
        </w:rPr>
        <w:t xml:space="preserve"> (</w:t>
      </w:r>
      <w:r w:rsidR="00C03328" w:rsidRPr="00457435">
        <w:rPr>
          <w:rFonts w:ascii="Times New Roman" w:hAnsi="Times New Roman" w:cs="Times New Roman"/>
          <w:sz w:val="24"/>
          <w:szCs w:val="24"/>
        </w:rPr>
        <w:t>odbor investic</w:t>
      </w:r>
      <w:r w:rsidR="00E802C6">
        <w:rPr>
          <w:rFonts w:ascii="Times New Roman" w:hAnsi="Times New Roman" w:cs="Times New Roman"/>
          <w:sz w:val="24"/>
          <w:szCs w:val="24"/>
        </w:rPr>
        <w:t xml:space="preserve">, </w:t>
      </w:r>
      <w:r w:rsidR="007A743A">
        <w:rPr>
          <w:rFonts w:ascii="Times New Roman" w:hAnsi="Times New Roman" w:cs="Times New Roman"/>
          <w:sz w:val="24"/>
          <w:szCs w:val="24"/>
        </w:rPr>
        <w:t xml:space="preserve">kancelář architektury města, </w:t>
      </w:r>
      <w:r w:rsidR="00E802C6">
        <w:rPr>
          <w:rFonts w:ascii="Times New Roman" w:hAnsi="Times New Roman" w:cs="Times New Roman"/>
          <w:sz w:val="24"/>
          <w:szCs w:val="24"/>
        </w:rPr>
        <w:t>oddělení městské ekologie – správa zeleně</w:t>
      </w:r>
      <w:r w:rsidR="007A743A">
        <w:rPr>
          <w:rFonts w:ascii="Times New Roman" w:hAnsi="Times New Roman" w:cs="Times New Roman"/>
          <w:sz w:val="24"/>
          <w:szCs w:val="24"/>
        </w:rPr>
        <w:t>, správci budoucího skateparku, místní komunitou</w:t>
      </w:r>
      <w:r w:rsidR="00494F34" w:rsidRPr="00457435">
        <w:rPr>
          <w:rFonts w:ascii="Times New Roman" w:hAnsi="Times New Roman" w:cs="Times New Roman"/>
          <w:sz w:val="24"/>
          <w:szCs w:val="24"/>
        </w:rPr>
        <w:t>)</w:t>
      </w:r>
      <w:r w:rsidR="00C03328" w:rsidRPr="00457435">
        <w:rPr>
          <w:rFonts w:ascii="Times New Roman" w:hAnsi="Times New Roman" w:cs="Times New Roman"/>
          <w:sz w:val="24"/>
          <w:szCs w:val="24"/>
        </w:rPr>
        <w:t xml:space="preserve"> </w:t>
      </w:r>
      <w:r w:rsidR="007A743A">
        <w:rPr>
          <w:rFonts w:ascii="Times New Roman" w:hAnsi="Times New Roman" w:cs="Times New Roman"/>
          <w:sz w:val="24"/>
          <w:szCs w:val="24"/>
        </w:rPr>
        <w:t xml:space="preserve">formou </w:t>
      </w:r>
      <w:r w:rsidR="00C03328" w:rsidRPr="00457435">
        <w:rPr>
          <w:rFonts w:ascii="Times New Roman" w:hAnsi="Times New Roman" w:cs="Times New Roman"/>
          <w:sz w:val="24"/>
          <w:szCs w:val="24"/>
        </w:rPr>
        <w:t>výrobních výborů</w:t>
      </w:r>
      <w:r w:rsidR="00A33AD0" w:rsidRPr="00457435">
        <w:rPr>
          <w:rFonts w:ascii="Times New Roman" w:hAnsi="Times New Roman" w:cs="Times New Roman"/>
          <w:sz w:val="24"/>
          <w:szCs w:val="24"/>
        </w:rPr>
        <w:t xml:space="preserve">. </w:t>
      </w:r>
      <w:r w:rsidR="001E31A5" w:rsidRPr="00457435">
        <w:rPr>
          <w:rFonts w:ascii="Times New Roman" w:hAnsi="Times New Roman" w:cs="Times New Roman"/>
          <w:sz w:val="24"/>
          <w:szCs w:val="24"/>
        </w:rPr>
        <w:t>O</w:t>
      </w:r>
      <w:r w:rsidR="00943394" w:rsidRPr="00457435">
        <w:rPr>
          <w:rFonts w:ascii="Times New Roman" w:hAnsi="Times New Roman" w:cs="Times New Roman"/>
          <w:sz w:val="24"/>
          <w:szCs w:val="24"/>
        </w:rPr>
        <w:t xml:space="preserve">bjednatel zajistí </w:t>
      </w:r>
      <w:r w:rsidR="00452F7C" w:rsidRPr="00457435">
        <w:rPr>
          <w:rFonts w:ascii="Times New Roman" w:hAnsi="Times New Roman" w:cs="Times New Roman"/>
          <w:sz w:val="24"/>
          <w:szCs w:val="24"/>
        </w:rPr>
        <w:t>na</w:t>
      </w:r>
      <w:r w:rsidR="001B64C2" w:rsidRPr="00457435">
        <w:rPr>
          <w:rFonts w:ascii="Times New Roman" w:hAnsi="Times New Roman" w:cs="Times New Roman"/>
          <w:sz w:val="24"/>
          <w:szCs w:val="24"/>
        </w:rPr>
        <w:t xml:space="preserve"> jednotliv</w:t>
      </w:r>
      <w:r w:rsidR="00452F7C" w:rsidRPr="00457435">
        <w:rPr>
          <w:rFonts w:ascii="Times New Roman" w:hAnsi="Times New Roman" w:cs="Times New Roman"/>
          <w:sz w:val="24"/>
          <w:szCs w:val="24"/>
        </w:rPr>
        <w:t>ých</w:t>
      </w:r>
      <w:r w:rsidR="001B64C2" w:rsidRPr="00457435">
        <w:rPr>
          <w:rFonts w:ascii="Times New Roman" w:hAnsi="Times New Roman" w:cs="Times New Roman"/>
          <w:sz w:val="24"/>
          <w:szCs w:val="24"/>
        </w:rPr>
        <w:t xml:space="preserve"> výkres</w:t>
      </w:r>
      <w:r w:rsidR="00452F7C" w:rsidRPr="00457435">
        <w:rPr>
          <w:rFonts w:ascii="Times New Roman" w:hAnsi="Times New Roman" w:cs="Times New Roman"/>
          <w:sz w:val="24"/>
          <w:szCs w:val="24"/>
        </w:rPr>
        <w:t>ech</w:t>
      </w:r>
      <w:r w:rsidR="001B64C2" w:rsidRPr="00457435">
        <w:rPr>
          <w:rFonts w:ascii="Times New Roman" w:hAnsi="Times New Roman" w:cs="Times New Roman"/>
          <w:sz w:val="24"/>
          <w:szCs w:val="24"/>
        </w:rPr>
        <w:t xml:space="preserve"> </w:t>
      </w:r>
      <w:r w:rsidR="001E31A5" w:rsidRPr="00457435">
        <w:rPr>
          <w:rFonts w:ascii="Times New Roman" w:hAnsi="Times New Roman" w:cs="Times New Roman"/>
          <w:sz w:val="24"/>
          <w:szCs w:val="24"/>
        </w:rPr>
        <w:t xml:space="preserve">čistopisu </w:t>
      </w:r>
      <w:r w:rsidR="001B64C2" w:rsidRPr="00457435">
        <w:rPr>
          <w:rFonts w:ascii="Times New Roman" w:hAnsi="Times New Roman" w:cs="Times New Roman"/>
          <w:sz w:val="24"/>
          <w:szCs w:val="24"/>
          <w:u w:val="single"/>
        </w:rPr>
        <w:t>podp</w:t>
      </w:r>
      <w:r w:rsidR="00452F7C" w:rsidRPr="00457435">
        <w:rPr>
          <w:rFonts w:ascii="Times New Roman" w:hAnsi="Times New Roman" w:cs="Times New Roman"/>
          <w:sz w:val="24"/>
          <w:szCs w:val="24"/>
          <w:u w:val="single"/>
        </w:rPr>
        <w:t>i</w:t>
      </w:r>
      <w:r w:rsidR="001B64C2" w:rsidRPr="00457435">
        <w:rPr>
          <w:rFonts w:ascii="Times New Roman" w:hAnsi="Times New Roman" w:cs="Times New Roman"/>
          <w:sz w:val="24"/>
          <w:szCs w:val="24"/>
          <w:u w:val="single"/>
        </w:rPr>
        <w:t>s od zástupce uživatele</w:t>
      </w:r>
      <w:r w:rsidRPr="00457435">
        <w:rPr>
          <w:rFonts w:ascii="Times New Roman" w:hAnsi="Times New Roman" w:cs="Times New Roman"/>
          <w:sz w:val="24"/>
          <w:szCs w:val="24"/>
        </w:rPr>
        <w:t>;</w:t>
      </w:r>
    </w:p>
    <w:p w14:paraId="4B85BB36"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1791F112" w14:textId="1958FD17" w:rsidR="00B41458" w:rsidRDefault="00CC585C" w:rsidP="00F57635">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f</w:t>
      </w:r>
      <w:r w:rsidR="00320CFA" w:rsidRPr="00115DC2">
        <w:rPr>
          <w:rFonts w:ascii="Times New Roman" w:hAnsi="Times New Roman" w:cs="Times New Roman"/>
          <w:sz w:val="24"/>
          <w:szCs w:val="24"/>
        </w:rPr>
        <w:t xml:space="preserve">) při předání každé projektové dokumentace (ve všech stupních) </w:t>
      </w:r>
      <w:r w:rsidR="000D68B5" w:rsidRPr="00115DC2">
        <w:rPr>
          <w:rFonts w:ascii="Times New Roman" w:hAnsi="Times New Roman" w:cs="Times New Roman"/>
          <w:sz w:val="24"/>
          <w:szCs w:val="24"/>
        </w:rPr>
        <w:t xml:space="preserve">ve verzi </w:t>
      </w:r>
      <w:r w:rsidR="00CB3CE5">
        <w:rPr>
          <w:rFonts w:ascii="Times New Roman" w:hAnsi="Times New Roman" w:cs="Times New Roman"/>
          <w:sz w:val="24"/>
          <w:szCs w:val="24"/>
        </w:rPr>
        <w:t xml:space="preserve">hrubopisu </w:t>
      </w:r>
      <w:r w:rsidR="00320CFA" w:rsidRPr="00115DC2">
        <w:rPr>
          <w:rFonts w:ascii="Times New Roman" w:hAnsi="Times New Roman" w:cs="Times New Roman"/>
          <w:sz w:val="24"/>
          <w:szCs w:val="24"/>
        </w:rPr>
        <w:t>provede zhotovitel</w:t>
      </w:r>
      <w:r w:rsidR="00893479">
        <w:rPr>
          <w:rFonts w:ascii="Times New Roman" w:hAnsi="Times New Roman" w:cs="Times New Roman"/>
          <w:sz w:val="24"/>
          <w:szCs w:val="24"/>
        </w:rPr>
        <w:t xml:space="preserve"> </w:t>
      </w:r>
      <w:r w:rsidR="00320CFA" w:rsidRPr="00115DC2">
        <w:rPr>
          <w:rFonts w:ascii="Times New Roman" w:hAnsi="Times New Roman" w:cs="Times New Roman"/>
          <w:sz w:val="24"/>
          <w:szCs w:val="24"/>
        </w:rPr>
        <w:t>prezentaci v sídle objednatele</w:t>
      </w:r>
      <w:r w:rsidR="00452F7C" w:rsidRPr="00115DC2">
        <w:rPr>
          <w:rFonts w:ascii="Times New Roman" w:hAnsi="Times New Roman" w:cs="Times New Roman"/>
          <w:sz w:val="24"/>
          <w:szCs w:val="24"/>
        </w:rPr>
        <w:t>,</w:t>
      </w:r>
      <w:r w:rsidR="000D68B5" w:rsidRPr="00115DC2">
        <w:rPr>
          <w:rFonts w:ascii="Times New Roman" w:hAnsi="Times New Roman" w:cs="Times New Roman"/>
          <w:sz w:val="24"/>
          <w:szCs w:val="24"/>
        </w:rPr>
        <w:t xml:space="preserve"> přičemž</w:t>
      </w:r>
      <w:r w:rsidR="00452F7C" w:rsidRPr="00115DC2">
        <w:rPr>
          <w:rFonts w:ascii="Times New Roman" w:hAnsi="Times New Roman" w:cs="Times New Roman"/>
          <w:sz w:val="24"/>
          <w:szCs w:val="24"/>
        </w:rPr>
        <w:t xml:space="preserve"> </w:t>
      </w:r>
      <w:r w:rsidR="000D68B5" w:rsidRPr="00893479">
        <w:rPr>
          <w:rFonts w:ascii="Times New Roman" w:hAnsi="Times New Roman" w:cs="Times New Roman"/>
          <w:sz w:val="24"/>
          <w:szCs w:val="24"/>
        </w:rPr>
        <w:t>termín prezentace se koná na výzvu zhotovitele a v navrhnutém termínu</w:t>
      </w:r>
      <w:r w:rsidR="00CB3CE5">
        <w:rPr>
          <w:rFonts w:ascii="Times New Roman" w:hAnsi="Times New Roman" w:cs="Times New Roman"/>
          <w:sz w:val="24"/>
          <w:szCs w:val="24"/>
        </w:rPr>
        <w:t xml:space="preserve"> </w:t>
      </w:r>
      <w:r w:rsidR="00CB3CE5" w:rsidRPr="001A7B67">
        <w:rPr>
          <w:rFonts w:ascii="Times New Roman" w:hAnsi="Times New Roman" w:cs="Times New Roman"/>
          <w:sz w:val="24"/>
          <w:szCs w:val="24"/>
        </w:rPr>
        <w:t>v sídle objednatele nebo po vzájemné dohodě formou online konference</w:t>
      </w:r>
      <w:r w:rsidR="000D68B5" w:rsidRPr="00893479">
        <w:rPr>
          <w:rFonts w:ascii="Times New Roman" w:hAnsi="Times New Roman" w:cs="Times New Roman"/>
          <w:sz w:val="24"/>
          <w:szCs w:val="24"/>
        </w:rPr>
        <w:t>.</w:t>
      </w:r>
      <w:r w:rsidR="001A7B67">
        <w:rPr>
          <w:rFonts w:ascii="Times New Roman" w:hAnsi="Times New Roman" w:cs="Times New Roman"/>
          <w:sz w:val="24"/>
          <w:szCs w:val="24"/>
        </w:rPr>
        <w:t xml:space="preserve"> </w:t>
      </w:r>
      <w:r w:rsidR="000D68B5" w:rsidRPr="00115DC2">
        <w:rPr>
          <w:rFonts w:ascii="Times New Roman" w:hAnsi="Times New Roman" w:cs="Times New Roman"/>
          <w:sz w:val="24"/>
          <w:szCs w:val="24"/>
        </w:rPr>
        <w:t>Nebude-li prezentace konána v</w:t>
      </w:r>
      <w:r w:rsidR="00707874" w:rsidRPr="00115DC2">
        <w:rPr>
          <w:rFonts w:ascii="Times New Roman" w:hAnsi="Times New Roman" w:cs="Times New Roman"/>
          <w:sz w:val="24"/>
          <w:szCs w:val="24"/>
        </w:rPr>
        <w:t xml:space="preserve"> navrhnutém </w:t>
      </w:r>
      <w:r w:rsidR="000D68B5" w:rsidRPr="00115DC2">
        <w:rPr>
          <w:rFonts w:ascii="Times New Roman" w:hAnsi="Times New Roman" w:cs="Times New Roman"/>
          <w:sz w:val="24"/>
          <w:szCs w:val="24"/>
        </w:rPr>
        <w:t>termínu z důvodů na straně objednatele</w:t>
      </w:r>
      <w:r w:rsidR="00D62F6A" w:rsidRPr="00115DC2">
        <w:rPr>
          <w:rFonts w:ascii="Times New Roman" w:hAnsi="Times New Roman" w:cs="Times New Roman"/>
          <w:sz w:val="24"/>
          <w:szCs w:val="24"/>
        </w:rPr>
        <w:t xml:space="preserve"> </w:t>
      </w:r>
      <w:r w:rsidR="00F42173" w:rsidRPr="00115DC2">
        <w:rPr>
          <w:rFonts w:ascii="Times New Roman" w:hAnsi="Times New Roman" w:cs="Times New Roman"/>
          <w:sz w:val="24"/>
          <w:szCs w:val="24"/>
        </w:rPr>
        <w:t>a strany se nedohodnou na jiném termínu</w:t>
      </w:r>
      <w:r w:rsidR="00270F98" w:rsidRPr="00115DC2">
        <w:rPr>
          <w:rFonts w:ascii="Times New Roman" w:hAnsi="Times New Roman" w:cs="Times New Roman"/>
          <w:sz w:val="24"/>
          <w:szCs w:val="24"/>
        </w:rPr>
        <w:t xml:space="preserve">, </w:t>
      </w:r>
      <w:r w:rsidR="00F42173" w:rsidRPr="00115DC2">
        <w:rPr>
          <w:rFonts w:ascii="Times New Roman" w:hAnsi="Times New Roman" w:cs="Times New Roman"/>
          <w:sz w:val="24"/>
          <w:szCs w:val="24"/>
        </w:rPr>
        <w:t>a</w:t>
      </w:r>
      <w:r w:rsidR="00270F98" w:rsidRPr="00115DC2">
        <w:rPr>
          <w:rFonts w:ascii="Times New Roman" w:hAnsi="Times New Roman" w:cs="Times New Roman"/>
          <w:sz w:val="24"/>
          <w:szCs w:val="24"/>
        </w:rPr>
        <w:t xml:space="preserve"> </w:t>
      </w:r>
      <w:r w:rsidR="00707874" w:rsidRPr="00115DC2">
        <w:rPr>
          <w:rFonts w:ascii="Times New Roman" w:hAnsi="Times New Roman" w:cs="Times New Roman"/>
          <w:sz w:val="24"/>
          <w:szCs w:val="24"/>
        </w:rPr>
        <w:t>může</w:t>
      </w:r>
      <w:r w:rsidR="00F42173" w:rsidRPr="00115DC2">
        <w:rPr>
          <w:rFonts w:ascii="Times New Roman" w:hAnsi="Times New Roman" w:cs="Times New Roman"/>
          <w:sz w:val="24"/>
          <w:szCs w:val="24"/>
        </w:rPr>
        <w:t>-li taková skutečnost</w:t>
      </w:r>
      <w:r w:rsidR="00707874" w:rsidRPr="00115DC2">
        <w:rPr>
          <w:rFonts w:ascii="Times New Roman" w:hAnsi="Times New Roman" w:cs="Times New Roman"/>
          <w:sz w:val="24"/>
          <w:szCs w:val="24"/>
        </w:rPr>
        <w:t xml:space="preserve"> </w:t>
      </w:r>
      <w:r w:rsidR="00270F98" w:rsidRPr="00115DC2">
        <w:rPr>
          <w:rFonts w:ascii="Times New Roman" w:hAnsi="Times New Roman" w:cs="Times New Roman"/>
          <w:sz w:val="24"/>
          <w:szCs w:val="24"/>
        </w:rPr>
        <w:t>způsob</w:t>
      </w:r>
      <w:r w:rsidR="00707874" w:rsidRPr="00115DC2">
        <w:rPr>
          <w:rFonts w:ascii="Times New Roman" w:hAnsi="Times New Roman" w:cs="Times New Roman"/>
          <w:sz w:val="24"/>
          <w:szCs w:val="24"/>
        </w:rPr>
        <w:t xml:space="preserve">it </w:t>
      </w:r>
      <w:r w:rsidR="00270F98" w:rsidRPr="00115DC2">
        <w:rPr>
          <w:rFonts w:ascii="Times New Roman" w:hAnsi="Times New Roman" w:cs="Times New Roman"/>
          <w:sz w:val="24"/>
          <w:szCs w:val="24"/>
        </w:rPr>
        <w:t xml:space="preserve">prodlení </w:t>
      </w:r>
      <w:r w:rsidR="00707874" w:rsidRPr="00115DC2">
        <w:rPr>
          <w:rFonts w:ascii="Times New Roman" w:hAnsi="Times New Roman" w:cs="Times New Roman"/>
          <w:sz w:val="24"/>
          <w:szCs w:val="24"/>
        </w:rPr>
        <w:t xml:space="preserve">zhotovitele </w:t>
      </w:r>
      <w:r w:rsidR="00270F98" w:rsidRPr="00115DC2">
        <w:rPr>
          <w:rFonts w:ascii="Times New Roman" w:hAnsi="Times New Roman" w:cs="Times New Roman"/>
          <w:sz w:val="24"/>
          <w:szCs w:val="24"/>
        </w:rPr>
        <w:t xml:space="preserve">s předáním plnění nebo jeho </w:t>
      </w:r>
      <w:r w:rsidR="00F42173" w:rsidRPr="00115DC2">
        <w:rPr>
          <w:rFonts w:ascii="Times New Roman" w:hAnsi="Times New Roman" w:cs="Times New Roman"/>
          <w:sz w:val="24"/>
          <w:szCs w:val="24"/>
        </w:rPr>
        <w:t xml:space="preserve">fáze, </w:t>
      </w:r>
      <w:r w:rsidR="00707874" w:rsidRPr="00115DC2">
        <w:rPr>
          <w:rFonts w:ascii="Times New Roman" w:hAnsi="Times New Roman" w:cs="Times New Roman"/>
          <w:sz w:val="24"/>
          <w:szCs w:val="24"/>
        </w:rPr>
        <w:t>zhotovitel nebude v</w:t>
      </w:r>
      <w:r w:rsidR="000D68B5" w:rsidRPr="00115DC2">
        <w:rPr>
          <w:rFonts w:ascii="Times New Roman" w:hAnsi="Times New Roman" w:cs="Times New Roman"/>
          <w:sz w:val="24"/>
          <w:szCs w:val="24"/>
        </w:rPr>
        <w:t xml:space="preserve"> prodlení s </w:t>
      </w:r>
      <w:r w:rsidR="00707874" w:rsidRPr="00115DC2">
        <w:rPr>
          <w:rFonts w:ascii="Times New Roman" w:hAnsi="Times New Roman" w:cs="Times New Roman"/>
          <w:sz w:val="24"/>
          <w:szCs w:val="24"/>
        </w:rPr>
        <w:t>provedením</w:t>
      </w:r>
      <w:r w:rsidR="000D68B5" w:rsidRPr="00115DC2">
        <w:rPr>
          <w:rFonts w:ascii="Times New Roman" w:hAnsi="Times New Roman" w:cs="Times New Roman"/>
          <w:sz w:val="24"/>
          <w:szCs w:val="24"/>
        </w:rPr>
        <w:t xml:space="preserve"> plnění</w:t>
      </w:r>
      <w:r w:rsidR="00707874" w:rsidRPr="00115DC2">
        <w:rPr>
          <w:rFonts w:ascii="Times New Roman" w:hAnsi="Times New Roman" w:cs="Times New Roman"/>
          <w:sz w:val="24"/>
          <w:szCs w:val="24"/>
        </w:rPr>
        <w:t xml:space="preserve"> </w:t>
      </w:r>
      <w:r w:rsidR="00F42173" w:rsidRPr="00115DC2">
        <w:rPr>
          <w:rFonts w:ascii="Times New Roman" w:hAnsi="Times New Roman" w:cs="Times New Roman"/>
          <w:sz w:val="24"/>
          <w:szCs w:val="24"/>
        </w:rPr>
        <w:t>dle této</w:t>
      </w:r>
      <w:r w:rsidR="00707874" w:rsidRPr="00115DC2">
        <w:rPr>
          <w:rFonts w:ascii="Times New Roman" w:hAnsi="Times New Roman" w:cs="Times New Roman"/>
          <w:sz w:val="24"/>
          <w:szCs w:val="24"/>
        </w:rPr>
        <w:t xml:space="preserve"> smlouv</w:t>
      </w:r>
      <w:r w:rsidR="00F42173" w:rsidRPr="00115DC2">
        <w:rPr>
          <w:rFonts w:ascii="Times New Roman" w:hAnsi="Times New Roman" w:cs="Times New Roman"/>
          <w:sz w:val="24"/>
          <w:szCs w:val="24"/>
        </w:rPr>
        <w:t>y</w:t>
      </w:r>
      <w:r w:rsidR="00320CFA" w:rsidRPr="00115DC2">
        <w:rPr>
          <w:rFonts w:ascii="Times New Roman" w:hAnsi="Times New Roman" w:cs="Times New Roman"/>
          <w:sz w:val="24"/>
          <w:szCs w:val="24"/>
        </w:rPr>
        <w:t>;</w:t>
      </w:r>
    </w:p>
    <w:p w14:paraId="3530C075" w14:textId="77777777" w:rsidR="00F57635" w:rsidRPr="00115DC2" w:rsidRDefault="00F57635" w:rsidP="00F57635">
      <w:pPr>
        <w:autoSpaceDE w:val="0"/>
        <w:autoSpaceDN w:val="0"/>
        <w:adjustRightInd w:val="0"/>
        <w:spacing w:after="0" w:line="240" w:lineRule="auto"/>
        <w:ind w:left="708"/>
        <w:jc w:val="both"/>
        <w:rPr>
          <w:rFonts w:ascii="Times New Roman" w:hAnsi="Times New Roman" w:cs="Times New Roman"/>
          <w:sz w:val="24"/>
          <w:szCs w:val="24"/>
        </w:rPr>
      </w:pPr>
    </w:p>
    <w:p w14:paraId="19864A4D" w14:textId="6806034F" w:rsidR="00320CFA" w:rsidRPr="00115DC2" w:rsidRDefault="00CC585C" w:rsidP="001317C3">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g</w:t>
      </w:r>
      <w:r w:rsidR="00320CFA" w:rsidRPr="00115DC2">
        <w:rPr>
          <w:rFonts w:ascii="Times New Roman" w:hAnsi="Times New Roman" w:cs="Times New Roman"/>
          <w:sz w:val="24"/>
          <w:szCs w:val="24"/>
        </w:rPr>
        <w:t>) všechny dokumenty a výkresy musí být podepsány a orazítkovány autorizovanou</w:t>
      </w:r>
      <w:r w:rsidR="001317C3"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osobou (včetně soupisu prací, dodávek a služeb);</w:t>
      </w:r>
    </w:p>
    <w:p w14:paraId="484F91FF"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080CB100" w14:textId="7C644E89" w:rsidR="00320CFA" w:rsidRPr="00115DC2" w:rsidRDefault="00CC585C" w:rsidP="001317C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h</w:t>
      </w:r>
      <w:r w:rsidR="00320CFA" w:rsidRPr="00115DC2">
        <w:rPr>
          <w:rFonts w:ascii="Times New Roman" w:hAnsi="Times New Roman" w:cs="Times New Roman"/>
          <w:sz w:val="24"/>
          <w:szCs w:val="24"/>
        </w:rPr>
        <w:t>) oceněný a neoceněný soupis prací, dodávek a služeb musí být podepsaný</w:t>
      </w:r>
      <w:r w:rsidR="00B41458" w:rsidRPr="00115DC2">
        <w:rPr>
          <w:rFonts w:ascii="Times New Roman" w:hAnsi="Times New Roman" w:cs="Times New Roman"/>
          <w:sz w:val="24"/>
          <w:szCs w:val="24"/>
        </w:rPr>
        <w:tab/>
      </w:r>
      <w:r w:rsidR="00320CFA" w:rsidRPr="00115DC2">
        <w:rPr>
          <w:rFonts w:ascii="Times New Roman" w:hAnsi="Times New Roman" w:cs="Times New Roman"/>
          <w:sz w:val="24"/>
          <w:szCs w:val="24"/>
        </w:rPr>
        <w:t>autorizovaným projektantem a členěný podle jednotného ceníku stavebních prací</w:t>
      </w:r>
      <w:r w:rsidR="00B41458" w:rsidRPr="00115DC2">
        <w:rPr>
          <w:rFonts w:ascii="Times New Roman" w:hAnsi="Times New Roman" w:cs="Times New Roman"/>
          <w:sz w:val="24"/>
          <w:szCs w:val="24"/>
        </w:rPr>
        <w:tab/>
      </w:r>
      <w:r w:rsidR="001317C3" w:rsidRPr="00115DC2">
        <w:rPr>
          <w:rFonts w:ascii="Times New Roman" w:hAnsi="Times New Roman" w:cs="Times New Roman"/>
          <w:sz w:val="24"/>
          <w:szCs w:val="24"/>
        </w:rPr>
        <w:t xml:space="preserve"> </w:t>
      </w:r>
      <w:r w:rsidR="00B41458" w:rsidRPr="00115DC2">
        <w:rPr>
          <w:rFonts w:ascii="Times New Roman" w:hAnsi="Times New Roman" w:cs="Times New Roman"/>
          <w:sz w:val="24"/>
          <w:szCs w:val="24"/>
        </w:rPr>
        <w:tab/>
      </w:r>
      <w:r w:rsidR="00320CFA" w:rsidRPr="00115DC2">
        <w:rPr>
          <w:rFonts w:ascii="Times New Roman" w:hAnsi="Times New Roman" w:cs="Times New Roman"/>
          <w:sz w:val="24"/>
          <w:szCs w:val="24"/>
        </w:rPr>
        <w:t>v aktuální cenové úrovni ve formě oceněného soupisu prací, dodávek a služeb</w:t>
      </w:r>
      <w:r w:rsidR="00B41458" w:rsidRPr="00115DC2">
        <w:rPr>
          <w:rFonts w:ascii="Times New Roman" w:hAnsi="Times New Roman" w:cs="Times New Roman"/>
          <w:sz w:val="24"/>
          <w:szCs w:val="24"/>
        </w:rPr>
        <w:tab/>
      </w:r>
      <w:r w:rsidR="00320CFA" w:rsidRPr="00115DC2">
        <w:rPr>
          <w:rFonts w:ascii="Times New Roman" w:hAnsi="Times New Roman" w:cs="Times New Roman"/>
          <w:sz w:val="24"/>
          <w:szCs w:val="24"/>
        </w:rPr>
        <w:t>(rozpočet musí obsahovat sloupec, ve kterém je uveden odkaz na typ použité cenové</w:t>
      </w:r>
    </w:p>
    <w:p w14:paraId="69EEF90E" w14:textId="2FA0B8E8" w:rsidR="00320CFA" w:rsidRPr="00115DC2" w:rsidRDefault="00320CFA" w:rsidP="001317C3">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soustavy);</w:t>
      </w:r>
    </w:p>
    <w:p w14:paraId="43E26AE2"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764289E8" w14:textId="5A59EFDC" w:rsidR="00320CFA" w:rsidRPr="00115DC2" w:rsidRDefault="00CC585C" w:rsidP="005C57DF">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i</w:t>
      </w:r>
      <w:r w:rsidR="00320CFA" w:rsidRPr="00115DC2">
        <w:rPr>
          <w:rFonts w:ascii="Times New Roman" w:hAnsi="Times New Roman" w:cs="Times New Roman"/>
          <w:sz w:val="24"/>
          <w:szCs w:val="24"/>
        </w:rPr>
        <w:t>) oceněný a neoceněný soupis prací, dodávek a služeb musí být v jednom souboru,</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včetně všech položek stavebních nebo montážních prací, dodávek materiálů a služeb,</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nezbytných pro zhotovení stavebního objektu a provozního souboru;</w:t>
      </w:r>
    </w:p>
    <w:p w14:paraId="72B7229D"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71B17EC4" w14:textId="6F1B3C0D" w:rsidR="00320CFA" w:rsidRPr="00115DC2" w:rsidRDefault="00CC585C" w:rsidP="001317C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j</w:t>
      </w:r>
      <w:r w:rsidR="00320CFA" w:rsidRPr="00115DC2">
        <w:rPr>
          <w:rFonts w:ascii="Times New Roman" w:hAnsi="Times New Roman" w:cs="Times New Roman"/>
          <w:sz w:val="24"/>
          <w:szCs w:val="24"/>
        </w:rPr>
        <w:t>) oceněný soupis prací, dodávek a služeb musí být zpracován dle jednotného ceníku</w:t>
      </w:r>
    </w:p>
    <w:p w14:paraId="41591E36" w14:textId="77777777" w:rsidR="00320CFA" w:rsidRPr="00115DC2" w:rsidRDefault="00320CFA" w:rsidP="001317C3">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stavebních prací v cenové úrovni aktuálního roku, v rozpočtu musí být uveden název</w:t>
      </w:r>
    </w:p>
    <w:p w14:paraId="12E8E4F2" w14:textId="76B7C3CA" w:rsidR="00320CFA" w:rsidRPr="00115DC2" w:rsidRDefault="00320CFA" w:rsidP="001317C3">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použitého jednotného ceníku (cenové soustavy);</w:t>
      </w:r>
    </w:p>
    <w:p w14:paraId="02DF05D0" w14:textId="77777777" w:rsidR="00B41458" w:rsidRPr="00115DC2" w:rsidRDefault="00B41458" w:rsidP="001317C3">
      <w:pPr>
        <w:autoSpaceDE w:val="0"/>
        <w:autoSpaceDN w:val="0"/>
        <w:adjustRightInd w:val="0"/>
        <w:spacing w:after="0" w:line="240" w:lineRule="auto"/>
        <w:jc w:val="both"/>
        <w:rPr>
          <w:rFonts w:ascii="Times New Roman" w:hAnsi="Times New Roman" w:cs="Times New Roman"/>
          <w:sz w:val="24"/>
          <w:szCs w:val="24"/>
        </w:rPr>
      </w:pPr>
    </w:p>
    <w:p w14:paraId="28848D0F" w14:textId="42EABF43" w:rsidR="00320CFA" w:rsidRPr="00115DC2" w:rsidRDefault="00CC585C" w:rsidP="001317C3">
      <w:pPr>
        <w:autoSpaceDE w:val="0"/>
        <w:autoSpaceDN w:val="0"/>
        <w:adjustRightInd w:val="0"/>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k</w:t>
      </w:r>
      <w:r w:rsidR="00320CFA" w:rsidRPr="00115DC2">
        <w:rPr>
          <w:rFonts w:ascii="Times New Roman" w:hAnsi="Times New Roman" w:cs="Times New Roman"/>
          <w:sz w:val="24"/>
          <w:szCs w:val="24"/>
        </w:rPr>
        <w:t>) v oceněném a neoceněném soupisu prací, dodávek a služeb nesmí být uvedeny</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soubory a komplety; pokud budou použity vlastní položky, které nejsou definovány v</w:t>
      </w:r>
    </w:p>
    <w:p w14:paraId="234BFA4F" w14:textId="68C622E2" w:rsidR="00320CFA" w:rsidRPr="00115DC2" w:rsidRDefault="00320CFA" w:rsidP="005C57DF">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použité cenové soustavě, uvede zhotovitel jejich přesnou specifikaci a způsob jejich</w:t>
      </w:r>
      <w:r w:rsidR="005C57DF" w:rsidRPr="00115DC2">
        <w:rPr>
          <w:rFonts w:ascii="Times New Roman" w:hAnsi="Times New Roman" w:cs="Times New Roman"/>
          <w:sz w:val="24"/>
          <w:szCs w:val="24"/>
        </w:rPr>
        <w:t xml:space="preserve"> </w:t>
      </w:r>
      <w:r w:rsidRPr="00115DC2">
        <w:rPr>
          <w:rFonts w:ascii="Times New Roman" w:hAnsi="Times New Roman" w:cs="Times New Roman"/>
          <w:sz w:val="24"/>
          <w:szCs w:val="24"/>
        </w:rPr>
        <w:t>ocenění; součástí položkového rozpočtu stavby budou také jednotkové ceny</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stavebních prací, které jsou uvedeny v cenové soustavě. Pokud je jednotková cena</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uvedená projektantem vyšší než jednotková cena uvedená v cenové soustavě, je nutné</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rozdíl vysvětlit;</w:t>
      </w:r>
    </w:p>
    <w:p w14:paraId="310AF519" w14:textId="77777777" w:rsidR="00B41458" w:rsidRPr="00115DC2" w:rsidRDefault="00B41458" w:rsidP="00B41458">
      <w:pPr>
        <w:autoSpaceDE w:val="0"/>
        <w:autoSpaceDN w:val="0"/>
        <w:adjustRightInd w:val="0"/>
        <w:spacing w:after="0" w:line="240" w:lineRule="auto"/>
        <w:ind w:firstLine="708"/>
        <w:jc w:val="both"/>
        <w:rPr>
          <w:rFonts w:ascii="Times New Roman" w:hAnsi="Times New Roman" w:cs="Times New Roman"/>
          <w:sz w:val="24"/>
          <w:szCs w:val="24"/>
        </w:rPr>
      </w:pPr>
    </w:p>
    <w:p w14:paraId="34CE6578" w14:textId="31EBBFC2" w:rsidR="00320CFA" w:rsidRPr="00115DC2" w:rsidRDefault="00CC585C" w:rsidP="00B4145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320CFA" w:rsidRPr="00115DC2">
        <w:rPr>
          <w:rFonts w:ascii="Times New Roman" w:hAnsi="Times New Roman" w:cs="Times New Roman"/>
          <w:sz w:val="24"/>
          <w:szCs w:val="24"/>
        </w:rPr>
        <w:t>) neoceněný soupis prací, dodávek a služeb musí být ošetřen proti možnému přepsání,</w:t>
      </w:r>
    </w:p>
    <w:p w14:paraId="3A08E7F2" w14:textId="5D913CBE" w:rsidR="00320CFA" w:rsidRPr="00115DC2" w:rsidRDefault="00320CFA" w:rsidP="00B41458">
      <w:pPr>
        <w:autoSpaceDE w:val="0"/>
        <w:autoSpaceDN w:val="0"/>
        <w:adjustRightInd w:val="0"/>
        <w:spacing w:after="0" w:line="240" w:lineRule="auto"/>
        <w:ind w:left="708"/>
        <w:jc w:val="both"/>
        <w:rPr>
          <w:rFonts w:ascii="Times New Roman" w:hAnsi="Times New Roman" w:cs="Times New Roman"/>
          <w:sz w:val="24"/>
          <w:szCs w:val="24"/>
        </w:rPr>
      </w:pPr>
      <w:r w:rsidRPr="00115DC2">
        <w:rPr>
          <w:rFonts w:ascii="Times New Roman" w:hAnsi="Times New Roman" w:cs="Times New Roman"/>
          <w:sz w:val="24"/>
          <w:szCs w:val="24"/>
        </w:rPr>
        <w:t>odemčeny můžou být pouze buňky, které je uchazeč povinen vyplnit a soupis musí</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obsahovat vzorce pro výpočet konečné ceny bez DPH i s DPH (dle platných daňových</w:t>
      </w:r>
    </w:p>
    <w:p w14:paraId="02B7060F" w14:textId="0C697D87" w:rsidR="00320CFA" w:rsidRDefault="00320CFA" w:rsidP="00B41458">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předpisů).</w:t>
      </w:r>
    </w:p>
    <w:p w14:paraId="3B27B032" w14:textId="77777777" w:rsidR="00205B04" w:rsidRPr="00115DC2" w:rsidRDefault="00205B04" w:rsidP="007A743A">
      <w:pPr>
        <w:autoSpaceDE w:val="0"/>
        <w:autoSpaceDN w:val="0"/>
        <w:adjustRightInd w:val="0"/>
        <w:spacing w:after="0" w:line="240" w:lineRule="auto"/>
        <w:jc w:val="both"/>
        <w:rPr>
          <w:rFonts w:ascii="Times New Roman" w:hAnsi="Times New Roman" w:cs="Times New Roman"/>
          <w:sz w:val="24"/>
          <w:szCs w:val="24"/>
        </w:rPr>
      </w:pPr>
    </w:p>
    <w:p w14:paraId="4601556C"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6130F02B" w14:textId="0E94FE28" w:rsidR="00320CFA" w:rsidRPr="00115DC2" w:rsidRDefault="00624CA8"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320CFA" w:rsidRPr="00115DC2">
        <w:rPr>
          <w:rFonts w:ascii="Times New Roman" w:hAnsi="Times New Roman" w:cs="Times New Roman"/>
          <w:sz w:val="24"/>
          <w:szCs w:val="24"/>
        </w:rPr>
        <w:t xml:space="preserve">. </w:t>
      </w:r>
      <w:r w:rsidR="00320CFA" w:rsidRPr="00282136">
        <w:rPr>
          <w:rFonts w:ascii="Times New Roman" w:hAnsi="Times New Roman" w:cs="Times New Roman"/>
          <w:sz w:val="24"/>
          <w:szCs w:val="24"/>
        </w:rPr>
        <w:t>Zhotovitel bere na vědomí, že dílo bude podkladem pro výběr dodavatele stavby v rámci zadávacího řízení a musí být zpracováno v</w:t>
      </w:r>
      <w:r w:rsidR="00B41458" w:rsidRPr="00282136">
        <w:rPr>
          <w:rFonts w:ascii="Times New Roman" w:hAnsi="Times New Roman" w:cs="Times New Roman"/>
          <w:sz w:val="24"/>
          <w:szCs w:val="24"/>
        </w:rPr>
        <w:t> </w:t>
      </w:r>
      <w:r w:rsidR="00320CFA" w:rsidRPr="00282136">
        <w:rPr>
          <w:rFonts w:ascii="Times New Roman" w:hAnsi="Times New Roman" w:cs="Times New Roman"/>
          <w:sz w:val="24"/>
          <w:szCs w:val="24"/>
        </w:rPr>
        <w:t>takové</w:t>
      </w:r>
      <w:r w:rsidR="00B41458" w:rsidRPr="00282136">
        <w:rPr>
          <w:rFonts w:ascii="Times New Roman" w:hAnsi="Times New Roman" w:cs="Times New Roman"/>
          <w:sz w:val="24"/>
          <w:szCs w:val="24"/>
        </w:rPr>
        <w:t xml:space="preserve"> </w:t>
      </w:r>
      <w:r w:rsidR="00320CFA" w:rsidRPr="00282136">
        <w:rPr>
          <w:rFonts w:ascii="Times New Roman" w:hAnsi="Times New Roman" w:cs="Times New Roman"/>
          <w:sz w:val="24"/>
          <w:szCs w:val="24"/>
        </w:rPr>
        <w:t>kvalitě a odpovídajícím provedení, aby mohlo být jako takový podklad bez dalšího využito.</w:t>
      </w:r>
      <w:r w:rsidR="00B41458" w:rsidRPr="00282136">
        <w:rPr>
          <w:rFonts w:ascii="Times New Roman" w:hAnsi="Times New Roman" w:cs="Times New Roman"/>
          <w:sz w:val="24"/>
          <w:szCs w:val="24"/>
        </w:rPr>
        <w:t xml:space="preserve"> </w:t>
      </w:r>
      <w:r w:rsidR="00320CFA" w:rsidRPr="00282136">
        <w:rPr>
          <w:rFonts w:ascii="Times New Roman" w:hAnsi="Times New Roman" w:cs="Times New Roman"/>
          <w:sz w:val="24"/>
          <w:szCs w:val="24"/>
        </w:rPr>
        <w:t>Zhotovitel je povinen v rámci plnění díla dle této smlouvy zajistit, aby soupis prací, dodávek</w:t>
      </w:r>
      <w:r w:rsidR="00B41458" w:rsidRPr="00282136">
        <w:rPr>
          <w:rFonts w:ascii="Times New Roman" w:hAnsi="Times New Roman" w:cs="Times New Roman"/>
          <w:sz w:val="24"/>
          <w:szCs w:val="24"/>
        </w:rPr>
        <w:t xml:space="preserve"> </w:t>
      </w:r>
      <w:r w:rsidR="00320CFA" w:rsidRPr="00282136">
        <w:rPr>
          <w:rFonts w:ascii="Times New Roman" w:hAnsi="Times New Roman" w:cs="Times New Roman"/>
          <w:sz w:val="24"/>
          <w:szCs w:val="24"/>
        </w:rPr>
        <w:t>a služeb byl jednoznačně a dostatečně popsán, a to uvedením technických parametrů nebo</w:t>
      </w:r>
      <w:r w:rsidR="00B41458" w:rsidRPr="00282136">
        <w:rPr>
          <w:rFonts w:ascii="Times New Roman" w:hAnsi="Times New Roman" w:cs="Times New Roman"/>
          <w:sz w:val="24"/>
          <w:szCs w:val="24"/>
        </w:rPr>
        <w:t xml:space="preserve"> </w:t>
      </w:r>
      <w:r w:rsidR="00320CFA" w:rsidRPr="00282136">
        <w:rPr>
          <w:rFonts w:ascii="Times New Roman" w:hAnsi="Times New Roman" w:cs="Times New Roman"/>
          <w:sz w:val="24"/>
          <w:szCs w:val="24"/>
        </w:rPr>
        <w:t xml:space="preserve">vlastností požadovaného materiálu nebo výrobku. </w:t>
      </w:r>
      <w:r w:rsidR="007A743A">
        <w:rPr>
          <w:rFonts w:ascii="Times New Roman" w:hAnsi="Times New Roman" w:cs="Times New Roman"/>
          <w:sz w:val="24"/>
          <w:szCs w:val="24"/>
        </w:rPr>
        <w:t xml:space="preserve">Prováděcí dokumentace a popis </w:t>
      </w:r>
      <w:r w:rsidR="00320CFA" w:rsidRPr="00282136">
        <w:rPr>
          <w:rFonts w:ascii="Times New Roman" w:hAnsi="Times New Roman" w:cs="Times New Roman"/>
          <w:sz w:val="24"/>
          <w:szCs w:val="24"/>
        </w:rPr>
        <w:t>vybavení nesmí obsahovat obchodní názvy a tím odkazovat pouze na jeden</w:t>
      </w:r>
      <w:r w:rsidR="00B41458" w:rsidRPr="00282136">
        <w:rPr>
          <w:rFonts w:ascii="Times New Roman" w:hAnsi="Times New Roman" w:cs="Times New Roman"/>
          <w:sz w:val="24"/>
          <w:szCs w:val="24"/>
        </w:rPr>
        <w:t xml:space="preserve"> </w:t>
      </w:r>
      <w:r w:rsidR="00320CFA" w:rsidRPr="00282136">
        <w:rPr>
          <w:rFonts w:ascii="Times New Roman" w:hAnsi="Times New Roman" w:cs="Times New Roman"/>
          <w:sz w:val="24"/>
          <w:szCs w:val="24"/>
        </w:rPr>
        <w:t xml:space="preserve">výrobek, ani s uvedením, že se jedná o např. tento výrobek. </w:t>
      </w:r>
    </w:p>
    <w:p w14:paraId="619FB45A"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45659DD4" w14:textId="2A104A0F" w:rsidR="00320CFA" w:rsidRPr="00115DC2" w:rsidRDefault="00624CA8" w:rsidP="005C57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320CFA" w:rsidRPr="00115DC2">
        <w:rPr>
          <w:rFonts w:ascii="Times New Roman" w:hAnsi="Times New Roman" w:cs="Times New Roman"/>
          <w:sz w:val="24"/>
          <w:szCs w:val="24"/>
        </w:rPr>
        <w:t>. Používá-li tato smlouva pojem „dílo“ a pokud výslovně nestanoví jinak, rozumí se jím</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výstupy z </w:t>
      </w:r>
      <w:r w:rsidR="007F5E5B">
        <w:rPr>
          <w:rFonts w:ascii="Times New Roman" w:hAnsi="Times New Roman" w:cs="Times New Roman"/>
          <w:sz w:val="24"/>
          <w:szCs w:val="24"/>
        </w:rPr>
        <w:t>fáz</w:t>
      </w:r>
      <w:r w:rsidR="00CE4DDA">
        <w:rPr>
          <w:rFonts w:ascii="Times New Roman" w:hAnsi="Times New Roman" w:cs="Times New Roman"/>
          <w:sz w:val="24"/>
          <w:szCs w:val="24"/>
        </w:rPr>
        <w:t>í</w:t>
      </w:r>
      <w:r w:rsidR="007F5E5B">
        <w:rPr>
          <w:rFonts w:ascii="Times New Roman" w:hAnsi="Times New Roman" w:cs="Times New Roman"/>
          <w:sz w:val="24"/>
          <w:szCs w:val="24"/>
        </w:rPr>
        <w:t xml:space="preserve"> příprav</w:t>
      </w:r>
      <w:r w:rsidR="00CE4DDA">
        <w:rPr>
          <w:rFonts w:ascii="Times New Roman" w:hAnsi="Times New Roman" w:cs="Times New Roman"/>
          <w:sz w:val="24"/>
          <w:szCs w:val="24"/>
        </w:rPr>
        <w:t>a</w:t>
      </w:r>
      <w:r w:rsidR="007F5E5B">
        <w:rPr>
          <w:rFonts w:ascii="Times New Roman" w:hAnsi="Times New Roman" w:cs="Times New Roman"/>
          <w:sz w:val="24"/>
          <w:szCs w:val="24"/>
        </w:rPr>
        <w:t xml:space="preserve"> projektu</w:t>
      </w:r>
      <w:r w:rsidR="00320CFA" w:rsidRPr="00115DC2">
        <w:rPr>
          <w:rFonts w:ascii="Times New Roman" w:hAnsi="Times New Roman" w:cs="Times New Roman"/>
          <w:sz w:val="24"/>
          <w:szCs w:val="24"/>
        </w:rPr>
        <w:t>, studie stavby, projektová dokumentace pro společné</w:t>
      </w:r>
      <w:r w:rsidR="005C57D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povolení, projektová dokumentace pro provádění stavby</w:t>
      </w:r>
      <w:r w:rsidR="007A743A">
        <w:rPr>
          <w:rFonts w:ascii="Times New Roman" w:hAnsi="Times New Roman" w:cs="Times New Roman"/>
          <w:sz w:val="24"/>
          <w:szCs w:val="24"/>
        </w:rPr>
        <w:t xml:space="preserve">. </w:t>
      </w:r>
    </w:p>
    <w:p w14:paraId="590F59FC" w14:textId="77777777" w:rsidR="00D02DEB" w:rsidRPr="00115DC2" w:rsidRDefault="00D02DEB" w:rsidP="005C57DF">
      <w:pPr>
        <w:autoSpaceDE w:val="0"/>
        <w:autoSpaceDN w:val="0"/>
        <w:adjustRightInd w:val="0"/>
        <w:spacing w:after="0" w:line="240" w:lineRule="auto"/>
        <w:jc w:val="both"/>
        <w:rPr>
          <w:rFonts w:ascii="Times New Roman" w:hAnsi="Times New Roman" w:cs="Times New Roman"/>
          <w:sz w:val="24"/>
          <w:szCs w:val="24"/>
        </w:rPr>
      </w:pPr>
    </w:p>
    <w:p w14:paraId="78729FED" w14:textId="6CC804D1" w:rsidR="00D02DEB" w:rsidRPr="00115DC2" w:rsidRDefault="00624CA8" w:rsidP="005C57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D02DEB" w:rsidRPr="00115DC2">
        <w:rPr>
          <w:rFonts w:ascii="Times New Roman" w:hAnsi="Times New Roman" w:cs="Times New Roman"/>
          <w:sz w:val="24"/>
          <w:szCs w:val="24"/>
        </w:rPr>
        <w:t xml:space="preserve">. </w:t>
      </w:r>
      <w:r w:rsidR="00F115A0">
        <w:rPr>
          <w:rFonts w:ascii="Times New Roman" w:hAnsi="Times New Roman" w:cs="Times New Roman"/>
          <w:sz w:val="24"/>
          <w:szCs w:val="24"/>
        </w:rPr>
        <w:t xml:space="preserve"> V </w:t>
      </w:r>
      <w:r w:rsidR="00D02DEB" w:rsidRPr="00115DC2">
        <w:rPr>
          <w:rFonts w:ascii="Times New Roman" w:hAnsi="Times New Roman" w:cs="Times New Roman"/>
          <w:sz w:val="24"/>
          <w:szCs w:val="24"/>
        </w:rPr>
        <w:t>případě, že objednatel požaduje provedení změny věcného rozsahu díla (plnění) či jakékoli jeho části vymezeného touto smlouvou</w:t>
      </w:r>
      <w:r w:rsidR="004E269C" w:rsidRPr="00115DC2">
        <w:rPr>
          <w:rFonts w:ascii="Times New Roman" w:hAnsi="Times New Roman" w:cs="Times New Roman"/>
          <w:sz w:val="24"/>
          <w:szCs w:val="24"/>
        </w:rPr>
        <w:t xml:space="preserve"> v</w:t>
      </w:r>
      <w:r w:rsidR="006B0FEB">
        <w:rPr>
          <w:rFonts w:ascii="Times New Roman" w:hAnsi="Times New Roman" w:cs="Times New Roman"/>
          <w:sz w:val="24"/>
          <w:szCs w:val="24"/>
        </w:rPr>
        <w:t xml:space="preserve"> dalších</w:t>
      </w:r>
      <w:r w:rsidR="004E269C" w:rsidRPr="00115DC2">
        <w:rPr>
          <w:rFonts w:ascii="Times New Roman" w:hAnsi="Times New Roman" w:cs="Times New Roman"/>
          <w:sz w:val="24"/>
          <w:szCs w:val="24"/>
        </w:rPr>
        <w:t xml:space="preserve"> </w:t>
      </w:r>
      <w:r w:rsidR="006B0FEB">
        <w:rPr>
          <w:rFonts w:ascii="Times New Roman" w:hAnsi="Times New Roman" w:cs="Times New Roman"/>
          <w:sz w:val="24"/>
          <w:szCs w:val="24"/>
        </w:rPr>
        <w:t xml:space="preserve">výkonových fázích po </w:t>
      </w:r>
      <w:r w:rsidR="00F115A0">
        <w:rPr>
          <w:rFonts w:ascii="Times New Roman" w:hAnsi="Times New Roman" w:cs="Times New Roman"/>
          <w:sz w:val="24"/>
          <w:szCs w:val="24"/>
        </w:rPr>
        <w:t xml:space="preserve">předání </w:t>
      </w:r>
      <w:r w:rsidR="007A743A">
        <w:rPr>
          <w:rFonts w:ascii="Times New Roman" w:hAnsi="Times New Roman" w:cs="Times New Roman"/>
          <w:sz w:val="24"/>
          <w:szCs w:val="24"/>
        </w:rPr>
        <w:t xml:space="preserve">a odsouhlasení předchozí výkonové fáze, </w:t>
      </w:r>
      <w:r w:rsidR="00D06775" w:rsidRPr="00115DC2">
        <w:rPr>
          <w:rFonts w:ascii="Times New Roman" w:hAnsi="Times New Roman" w:cs="Times New Roman"/>
          <w:sz w:val="24"/>
          <w:szCs w:val="24"/>
        </w:rPr>
        <w:t>jedná se o změnu, která ve vztahu k dílu dílo rozšiřuje (vícepráce) oproti jeho specifikaci v odst. 1 a 2 tohoto článku smlouvy</w:t>
      </w:r>
      <w:r w:rsidR="004E269C" w:rsidRPr="00115DC2">
        <w:rPr>
          <w:rFonts w:ascii="Times New Roman" w:hAnsi="Times New Roman" w:cs="Times New Roman"/>
          <w:sz w:val="24"/>
          <w:szCs w:val="24"/>
        </w:rPr>
        <w:t xml:space="preserve">, vůči předchozím stupňům projektové dokumentace či vůči rozpracované projektové dokumentaci v dané fázi </w:t>
      </w:r>
      <w:r w:rsidR="00D02DEB" w:rsidRPr="00115DC2">
        <w:rPr>
          <w:rFonts w:ascii="Times New Roman" w:hAnsi="Times New Roman" w:cs="Times New Roman"/>
          <w:sz w:val="24"/>
          <w:szCs w:val="24"/>
        </w:rPr>
        <w:t>(dále jen „</w:t>
      </w:r>
      <w:r w:rsidR="00D02DEB" w:rsidRPr="00115DC2">
        <w:rPr>
          <w:rFonts w:ascii="Times New Roman" w:hAnsi="Times New Roman" w:cs="Times New Roman"/>
          <w:b/>
          <w:bCs/>
          <w:sz w:val="24"/>
          <w:szCs w:val="24"/>
        </w:rPr>
        <w:t>změna</w:t>
      </w:r>
      <w:r w:rsidR="00D02DEB" w:rsidRPr="00115DC2">
        <w:rPr>
          <w:rFonts w:ascii="Times New Roman" w:hAnsi="Times New Roman" w:cs="Times New Roman"/>
          <w:sz w:val="24"/>
          <w:szCs w:val="24"/>
        </w:rPr>
        <w:t xml:space="preserve">“). </w:t>
      </w:r>
      <w:r w:rsidR="00D06775" w:rsidRPr="00115DC2">
        <w:rPr>
          <w:rFonts w:ascii="Times New Roman" w:hAnsi="Times New Roman" w:cs="Times New Roman"/>
          <w:sz w:val="24"/>
          <w:szCs w:val="24"/>
        </w:rPr>
        <w:t xml:space="preserve">Objednatel předloží zhotoviteli návrh na příslušnou změnu včetně popisu navrhovaných prací. Zhotovitel návrh objednatele posoudí a navrhne nezbytné prodloužení termínu plnění a případný návrh na zvýšení ceny plnění. Změna se </w:t>
      </w:r>
      <w:r w:rsidR="00D02DEB" w:rsidRPr="00115DC2">
        <w:rPr>
          <w:rFonts w:ascii="Times New Roman" w:hAnsi="Times New Roman" w:cs="Times New Roman"/>
          <w:sz w:val="24"/>
          <w:szCs w:val="24"/>
        </w:rPr>
        <w:t>provede písemným dodatkem k této smlouvě</w:t>
      </w:r>
      <w:r w:rsidR="004E269C" w:rsidRPr="00115DC2">
        <w:rPr>
          <w:rFonts w:ascii="Times New Roman" w:hAnsi="Times New Roman" w:cs="Times New Roman"/>
          <w:sz w:val="24"/>
          <w:szCs w:val="24"/>
        </w:rPr>
        <w:t>, ve kterém bude definován věcný, časový a cenový dopad jejího zpracování</w:t>
      </w:r>
      <w:r w:rsidR="00D02DEB" w:rsidRPr="00115DC2">
        <w:rPr>
          <w:rFonts w:ascii="Times New Roman" w:hAnsi="Times New Roman" w:cs="Times New Roman"/>
          <w:sz w:val="24"/>
          <w:szCs w:val="24"/>
        </w:rPr>
        <w:t xml:space="preserve">. V případě </w:t>
      </w:r>
      <w:r w:rsidR="00D06775" w:rsidRPr="00115DC2">
        <w:rPr>
          <w:rFonts w:ascii="Times New Roman" w:hAnsi="Times New Roman" w:cs="Times New Roman"/>
          <w:sz w:val="24"/>
          <w:szCs w:val="24"/>
        </w:rPr>
        <w:t xml:space="preserve">změny </w:t>
      </w:r>
      <w:r w:rsidR="00D02DEB" w:rsidRPr="00115DC2">
        <w:rPr>
          <w:rFonts w:ascii="Times New Roman" w:hAnsi="Times New Roman" w:cs="Times New Roman"/>
          <w:sz w:val="24"/>
          <w:szCs w:val="24"/>
        </w:rPr>
        <w:t>musí být dodatek uzavřen před zahájením prací zhotovitelem</w:t>
      </w:r>
      <w:r w:rsidR="00D06775" w:rsidRPr="00115DC2">
        <w:rPr>
          <w:rFonts w:ascii="Times New Roman" w:hAnsi="Times New Roman" w:cs="Times New Roman"/>
          <w:sz w:val="24"/>
          <w:szCs w:val="24"/>
        </w:rPr>
        <w:t>.</w:t>
      </w:r>
      <w:r w:rsidR="00F115A0">
        <w:rPr>
          <w:rFonts w:ascii="Times New Roman" w:hAnsi="Times New Roman" w:cs="Times New Roman"/>
          <w:sz w:val="24"/>
          <w:szCs w:val="24"/>
        </w:rPr>
        <w:t xml:space="preserve"> </w:t>
      </w:r>
    </w:p>
    <w:p w14:paraId="4AD57D47" w14:textId="77777777" w:rsidR="005D598F" w:rsidRPr="00115DC2" w:rsidRDefault="005D598F" w:rsidP="005C57DF">
      <w:pPr>
        <w:autoSpaceDE w:val="0"/>
        <w:autoSpaceDN w:val="0"/>
        <w:adjustRightInd w:val="0"/>
        <w:spacing w:after="0" w:line="240" w:lineRule="auto"/>
        <w:jc w:val="both"/>
        <w:rPr>
          <w:rFonts w:ascii="Times New Roman" w:hAnsi="Times New Roman" w:cs="Times New Roman"/>
          <w:sz w:val="24"/>
          <w:szCs w:val="24"/>
        </w:rPr>
      </w:pPr>
    </w:p>
    <w:p w14:paraId="1BF54D28"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3762E126"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0DDC0CC3"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7EAF2991"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7CDE3BCC"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1153DB05"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561FCE17"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28FA56F5"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66649844" w14:textId="1D322D23"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lastRenderedPageBreak/>
        <w:t>Článek III.</w:t>
      </w:r>
    </w:p>
    <w:p w14:paraId="4D845B5B" w14:textId="77777777" w:rsidR="00B41458" w:rsidRPr="00115DC2" w:rsidRDefault="00B41458" w:rsidP="00320CFA">
      <w:pPr>
        <w:autoSpaceDE w:val="0"/>
        <w:autoSpaceDN w:val="0"/>
        <w:adjustRightInd w:val="0"/>
        <w:spacing w:after="0" w:line="240" w:lineRule="auto"/>
        <w:rPr>
          <w:rFonts w:ascii="Times New Roman" w:hAnsi="Times New Roman" w:cs="Times New Roman"/>
          <w:b/>
          <w:bCs/>
          <w:sz w:val="24"/>
          <w:szCs w:val="24"/>
        </w:rPr>
      </w:pPr>
    </w:p>
    <w:p w14:paraId="3C326921" w14:textId="69B1A2D3"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Kontrola provádění plnění a konzultace</w:t>
      </w:r>
    </w:p>
    <w:p w14:paraId="5EC060A7" w14:textId="77777777" w:rsidR="00B41458" w:rsidRPr="00115DC2" w:rsidRDefault="00B41458" w:rsidP="00320CFA">
      <w:pPr>
        <w:autoSpaceDE w:val="0"/>
        <w:autoSpaceDN w:val="0"/>
        <w:adjustRightInd w:val="0"/>
        <w:spacing w:after="0" w:line="240" w:lineRule="auto"/>
        <w:rPr>
          <w:rFonts w:ascii="Times New Roman" w:hAnsi="Times New Roman" w:cs="Times New Roman"/>
          <w:b/>
          <w:bCs/>
          <w:sz w:val="24"/>
          <w:szCs w:val="24"/>
        </w:rPr>
      </w:pPr>
    </w:p>
    <w:p w14:paraId="1A47999E" w14:textId="465853FE" w:rsidR="00320CFA" w:rsidRPr="00115DC2" w:rsidRDefault="0076655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320CFA" w:rsidRPr="00115DC2">
        <w:rPr>
          <w:rFonts w:ascii="Times New Roman" w:hAnsi="Times New Roman" w:cs="Times New Roman"/>
          <w:sz w:val="24"/>
          <w:szCs w:val="24"/>
        </w:rPr>
        <w:t xml:space="preserve">. Zhotovitel bere na vědomí, že v průběhu realizace stavby bude </w:t>
      </w:r>
      <w:r w:rsidRPr="00115DC2">
        <w:rPr>
          <w:rFonts w:ascii="Times New Roman" w:hAnsi="Times New Roman" w:cs="Times New Roman"/>
          <w:sz w:val="24"/>
          <w:szCs w:val="24"/>
        </w:rPr>
        <w:t>provádět kontrolu plnění také smluvní dozor objednatele (TDS)</w:t>
      </w:r>
      <w:r w:rsidR="00320CFA" w:rsidRPr="00115DC2">
        <w:rPr>
          <w:rFonts w:ascii="Times New Roman" w:hAnsi="Times New Roman" w:cs="Times New Roman"/>
          <w:sz w:val="24"/>
          <w:szCs w:val="24"/>
        </w:rPr>
        <w:t xml:space="preserve">. V případě neshody mezi zhotovitelem a </w:t>
      </w:r>
      <w:r w:rsidRPr="00115DC2">
        <w:rPr>
          <w:rFonts w:ascii="Times New Roman" w:hAnsi="Times New Roman" w:cs="Times New Roman"/>
          <w:sz w:val="24"/>
          <w:szCs w:val="24"/>
        </w:rPr>
        <w:t>TDS</w:t>
      </w:r>
      <w:r w:rsidR="00320CFA" w:rsidRPr="00115DC2">
        <w:rPr>
          <w:rFonts w:ascii="Times New Roman" w:hAnsi="Times New Roman" w:cs="Times New Roman"/>
          <w:sz w:val="24"/>
          <w:szCs w:val="24"/>
        </w:rPr>
        <w:t xml:space="preserve"> si vyhrazuje rozhodující pravomoc objednatel.</w:t>
      </w:r>
      <w:r w:rsidR="001A7B67" w:rsidRPr="00115DC2">
        <w:rPr>
          <w:rFonts w:ascii="Times New Roman" w:hAnsi="Times New Roman" w:cs="Times New Roman"/>
          <w:sz w:val="24"/>
          <w:szCs w:val="24"/>
        </w:rPr>
        <w:t xml:space="preserve"> </w:t>
      </w:r>
    </w:p>
    <w:p w14:paraId="20075A4F"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0A4DABBE" w14:textId="0538549F"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w:t>
      </w:r>
      <w:r w:rsidR="00320CFA" w:rsidRPr="00115DC2">
        <w:rPr>
          <w:rFonts w:ascii="Times New Roman" w:hAnsi="Times New Roman" w:cs="Times New Roman"/>
          <w:sz w:val="24"/>
          <w:szCs w:val="24"/>
        </w:rPr>
        <w:t>. Zhotovitel se zavazuje umožnit provedení kontroly provádění plnění objednateli, popř.</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dalším oprávněným osobám, a za tím účelem vytvořit potřebné podmínky a nezbytnou</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součinnost.</w:t>
      </w:r>
    </w:p>
    <w:p w14:paraId="516953BE"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71C16DEB" w14:textId="2D785CC1"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w:t>
      </w:r>
      <w:r w:rsidR="00320CFA" w:rsidRPr="00115DC2">
        <w:rPr>
          <w:rFonts w:ascii="Times New Roman" w:hAnsi="Times New Roman" w:cs="Times New Roman"/>
          <w:sz w:val="24"/>
          <w:szCs w:val="24"/>
        </w:rPr>
        <w:t>. Za účelem kontroly provádění díla bude zhotovitel s</w:t>
      </w:r>
      <w:r w:rsidR="0076655F" w:rsidRPr="00115DC2">
        <w:rPr>
          <w:rFonts w:ascii="Times New Roman" w:hAnsi="Times New Roman" w:cs="Times New Roman"/>
          <w:sz w:val="24"/>
          <w:szCs w:val="24"/>
        </w:rPr>
        <w:t> </w:t>
      </w:r>
      <w:r w:rsidR="00320CFA" w:rsidRPr="00115DC2">
        <w:rPr>
          <w:rFonts w:ascii="Times New Roman" w:hAnsi="Times New Roman" w:cs="Times New Roman"/>
          <w:sz w:val="24"/>
          <w:szCs w:val="24"/>
        </w:rPr>
        <w:t>objednatelem průběžně konzultovat</w:t>
      </w:r>
      <w:r w:rsidR="0076655F"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přípravy projektové dokumentace (ve všech stupních). Objednatel je oprávněn při</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konzultacích dávat připomínky či požadavky na doplnění. Zhotovitel se zavazuje</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zapracovat všechny požadavky objednatele vyplývající z provedených konzultací, pokud</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nebudou v rozporu s platnými právními předpisy</w:t>
      </w:r>
      <w:r w:rsidR="00F115A0">
        <w:rPr>
          <w:rFonts w:ascii="Times New Roman" w:hAnsi="Times New Roman" w:cs="Times New Roman"/>
          <w:sz w:val="24"/>
          <w:szCs w:val="24"/>
        </w:rPr>
        <w:t xml:space="preserve"> </w:t>
      </w:r>
      <w:r w:rsidR="006600FD" w:rsidRPr="00115DC2">
        <w:rPr>
          <w:rFonts w:ascii="Times New Roman" w:hAnsi="Times New Roman" w:cs="Times New Roman"/>
          <w:sz w:val="24"/>
          <w:szCs w:val="24"/>
        </w:rPr>
        <w:t>nebo změnou</w:t>
      </w:r>
      <w:r w:rsidR="00320CFA" w:rsidRPr="00115DC2">
        <w:rPr>
          <w:rFonts w:ascii="Times New Roman" w:hAnsi="Times New Roman" w:cs="Times New Roman"/>
          <w:sz w:val="24"/>
          <w:szCs w:val="24"/>
        </w:rPr>
        <w:t>; zhotovitel je povinen na to objednatele</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upozornit, jestliže mohl tento rozpor s platnými právními předpisy zjistit při vynaložení</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odborné péče.</w:t>
      </w:r>
    </w:p>
    <w:p w14:paraId="780D156D" w14:textId="77777777" w:rsidR="005C57DF" w:rsidRPr="00115DC2" w:rsidRDefault="005C57DF" w:rsidP="00B41458">
      <w:pPr>
        <w:autoSpaceDE w:val="0"/>
        <w:autoSpaceDN w:val="0"/>
        <w:adjustRightInd w:val="0"/>
        <w:spacing w:after="0" w:line="240" w:lineRule="auto"/>
        <w:jc w:val="both"/>
        <w:rPr>
          <w:rFonts w:ascii="Times New Roman" w:hAnsi="Times New Roman" w:cs="Times New Roman"/>
          <w:sz w:val="24"/>
          <w:szCs w:val="24"/>
        </w:rPr>
      </w:pPr>
    </w:p>
    <w:p w14:paraId="367813F7" w14:textId="2A161A5C"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w:t>
      </w:r>
      <w:r w:rsidR="00320CFA" w:rsidRPr="00115DC2">
        <w:rPr>
          <w:rFonts w:ascii="Times New Roman" w:hAnsi="Times New Roman" w:cs="Times New Roman"/>
          <w:sz w:val="24"/>
          <w:szCs w:val="24"/>
        </w:rPr>
        <w:t xml:space="preserve">. Konzultace budou probíhat </w:t>
      </w:r>
      <w:r w:rsidR="00CB3CE5" w:rsidRPr="00441437">
        <w:rPr>
          <w:rFonts w:ascii="Times New Roman" w:hAnsi="Times New Roman" w:cs="Times New Roman"/>
          <w:sz w:val="24"/>
          <w:szCs w:val="24"/>
        </w:rPr>
        <w:t>v sídle objednatele nebo po vzájemné dohodě formou online konference</w:t>
      </w:r>
      <w:r w:rsidR="00CB3CE5" w:rsidDel="00CB3CE5">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a to alespoň </w:t>
      </w:r>
      <w:r w:rsidR="007A743A">
        <w:rPr>
          <w:rFonts w:ascii="Times New Roman" w:hAnsi="Times New Roman" w:cs="Times New Roman"/>
          <w:sz w:val="24"/>
          <w:szCs w:val="24"/>
        </w:rPr>
        <w:t>2</w:t>
      </w:r>
      <w:r w:rsidR="00320CFA" w:rsidRPr="00115DC2">
        <w:rPr>
          <w:rFonts w:ascii="Times New Roman" w:hAnsi="Times New Roman" w:cs="Times New Roman"/>
          <w:sz w:val="24"/>
          <w:szCs w:val="24"/>
        </w:rPr>
        <w:t xml:space="preserve"> x v průběhu plnění díla,</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pokud objednatel písemně zhotoviteli nesdělí, že na provedení některé konzultace netrvá.</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Konkrétní termíny koordinačních schůzek určí vždy objednatel s tím, že termín konání</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konzultace musí oznámit zhotoviteli vždy nejméně 1 týden před jejím konáním.</w:t>
      </w:r>
    </w:p>
    <w:p w14:paraId="3F45F945"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37A2C9F7" w14:textId="6130CDB2"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w:t>
      </w:r>
      <w:r w:rsidR="00320CFA" w:rsidRPr="00115DC2">
        <w:rPr>
          <w:rFonts w:ascii="Times New Roman" w:hAnsi="Times New Roman" w:cs="Times New Roman"/>
          <w:sz w:val="24"/>
          <w:szCs w:val="24"/>
        </w:rPr>
        <w:t>. O proběhlé konzultaci bude proveden písemný zápis</w:t>
      </w:r>
      <w:r w:rsidR="00BB3B74">
        <w:rPr>
          <w:rFonts w:ascii="Times New Roman" w:hAnsi="Times New Roman" w:cs="Times New Roman"/>
          <w:sz w:val="24"/>
          <w:szCs w:val="24"/>
        </w:rPr>
        <w:t xml:space="preserve"> </w:t>
      </w:r>
      <w:r w:rsidR="00ED4723">
        <w:rPr>
          <w:rFonts w:ascii="Times New Roman" w:hAnsi="Times New Roman" w:cs="Times New Roman"/>
          <w:sz w:val="24"/>
          <w:szCs w:val="24"/>
        </w:rPr>
        <w:t>Objednatelem</w:t>
      </w:r>
      <w:r w:rsidR="00320CFA" w:rsidRPr="00115DC2">
        <w:rPr>
          <w:rFonts w:ascii="Times New Roman" w:hAnsi="Times New Roman" w:cs="Times New Roman"/>
          <w:sz w:val="24"/>
          <w:szCs w:val="24"/>
        </w:rPr>
        <w:t>, který bude obsahovat zejména:</w:t>
      </w:r>
    </w:p>
    <w:p w14:paraId="7B2ADD65" w14:textId="51C57EBF" w:rsidR="00320CFA" w:rsidRPr="00115DC2" w:rsidRDefault="00320CFA" w:rsidP="00E4047A">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této smlouvy včetně uvedení jejího evidenčního čísla,</w:t>
      </w:r>
    </w:p>
    <w:p w14:paraId="367C75A3" w14:textId="4AE09A86" w:rsidR="00320CFA" w:rsidRPr="00115DC2" w:rsidRDefault="00320CFA" w:rsidP="00E4047A">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datum konzultace,</w:t>
      </w:r>
    </w:p>
    <w:p w14:paraId="5FB9B120" w14:textId="4686D560" w:rsidR="00320CFA" w:rsidRPr="00115DC2" w:rsidRDefault="00320CFA" w:rsidP="00E4047A">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stručné shrnutí předmětu projednávání,</w:t>
      </w:r>
    </w:p>
    <w:p w14:paraId="5FAC6352" w14:textId="2355462E" w:rsidR="00320CFA" w:rsidRPr="00115DC2" w:rsidRDefault="00320CFA" w:rsidP="00E4047A">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případné připomínky či návrhy na doplnění ze strany objednatele podle odstavce </w:t>
      </w:r>
      <w:r w:rsidR="00F115A0">
        <w:rPr>
          <w:rFonts w:ascii="Times New Roman" w:hAnsi="Times New Roman" w:cs="Times New Roman"/>
          <w:sz w:val="24"/>
          <w:szCs w:val="24"/>
        </w:rPr>
        <w:t>3</w:t>
      </w:r>
      <w:r w:rsidRPr="00115DC2">
        <w:rPr>
          <w:rFonts w:ascii="Times New Roman" w:hAnsi="Times New Roman" w:cs="Times New Roman"/>
          <w:sz w:val="24"/>
          <w:szCs w:val="24"/>
        </w:rPr>
        <w:t>, nebo</w:t>
      </w:r>
      <w:r w:rsidR="00B4145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požadavky objednatele, aby zhotovitel zajistil nápravu podle odstavce </w:t>
      </w:r>
      <w:r w:rsidR="00F115A0">
        <w:rPr>
          <w:rFonts w:ascii="Times New Roman" w:hAnsi="Times New Roman" w:cs="Times New Roman"/>
          <w:sz w:val="24"/>
          <w:szCs w:val="24"/>
        </w:rPr>
        <w:t>6</w:t>
      </w:r>
      <w:r w:rsidRPr="00115DC2">
        <w:rPr>
          <w:rFonts w:ascii="Times New Roman" w:hAnsi="Times New Roman" w:cs="Times New Roman"/>
          <w:sz w:val="24"/>
          <w:szCs w:val="24"/>
        </w:rPr>
        <w:t>,</w:t>
      </w:r>
    </w:p>
    <w:p w14:paraId="736B35E6" w14:textId="2BE8A78D" w:rsidR="00320CFA" w:rsidRPr="00115DC2" w:rsidRDefault="00320CFA" w:rsidP="00E4047A">
      <w:pPr>
        <w:pStyle w:val="Odstavecseseznamem"/>
        <w:numPr>
          <w:ilvl w:val="0"/>
          <w:numId w:val="5"/>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jména a vlastnoruční podpis osob odpovědných za plnění této smlouvy.</w:t>
      </w:r>
    </w:p>
    <w:p w14:paraId="17709F79" w14:textId="77777777" w:rsidR="00B41458" w:rsidRPr="00115DC2" w:rsidRDefault="00B41458" w:rsidP="00B41458">
      <w:pPr>
        <w:pStyle w:val="Odstavecseseznamem"/>
        <w:autoSpaceDE w:val="0"/>
        <w:autoSpaceDN w:val="0"/>
        <w:adjustRightInd w:val="0"/>
        <w:spacing w:after="0" w:line="240" w:lineRule="auto"/>
        <w:rPr>
          <w:rFonts w:ascii="Times New Roman" w:hAnsi="Times New Roman" w:cs="Times New Roman"/>
          <w:sz w:val="24"/>
          <w:szCs w:val="24"/>
        </w:rPr>
      </w:pPr>
    </w:p>
    <w:p w14:paraId="734D525D" w14:textId="19720909" w:rsidR="00320CFA" w:rsidRPr="00115DC2" w:rsidRDefault="007D277F" w:rsidP="00B4145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w:t>
      </w:r>
      <w:r w:rsidR="00320CFA" w:rsidRPr="00115DC2">
        <w:rPr>
          <w:rFonts w:ascii="Times New Roman" w:hAnsi="Times New Roman" w:cs="Times New Roman"/>
          <w:sz w:val="24"/>
          <w:szCs w:val="24"/>
        </w:rPr>
        <w:t>. Zjistí-li se při kontrole, že zhotovitel porušuje své povinnosti vyplývající z této smlouvy,</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může objednatel požadovat, aby zhotovitel zajistil nápravu a prováděl plnění řádným</w:t>
      </w:r>
      <w:r w:rsidR="00B4145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způsobem.</w:t>
      </w:r>
    </w:p>
    <w:p w14:paraId="359C590F"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sz w:val="24"/>
          <w:szCs w:val="24"/>
        </w:rPr>
      </w:pPr>
    </w:p>
    <w:p w14:paraId="7B5CE799" w14:textId="67622A95" w:rsidR="00320CFA" w:rsidRDefault="00F115A0" w:rsidP="00B414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320CFA" w:rsidRPr="00893479">
        <w:rPr>
          <w:rFonts w:ascii="Times New Roman" w:hAnsi="Times New Roman" w:cs="Times New Roman"/>
          <w:sz w:val="24"/>
          <w:szCs w:val="24"/>
        </w:rPr>
        <w:t xml:space="preserve">. </w:t>
      </w:r>
      <w:r w:rsidR="00E04107" w:rsidRPr="00893479">
        <w:rPr>
          <w:rFonts w:ascii="Times New Roman" w:hAnsi="Times New Roman" w:cs="Times New Roman"/>
          <w:sz w:val="24"/>
          <w:szCs w:val="24"/>
        </w:rPr>
        <w:t xml:space="preserve">Objednatel si vyhrazuje lhůtu 14 dní na kontrolu předaných </w:t>
      </w:r>
      <w:r w:rsidR="00D70679" w:rsidRPr="00893479">
        <w:rPr>
          <w:rFonts w:ascii="Times New Roman" w:hAnsi="Times New Roman" w:cs="Times New Roman"/>
          <w:sz w:val="24"/>
          <w:szCs w:val="24"/>
        </w:rPr>
        <w:t xml:space="preserve">konceptů </w:t>
      </w:r>
      <w:r w:rsidR="00E04107" w:rsidRPr="00893479">
        <w:rPr>
          <w:rFonts w:ascii="Times New Roman" w:hAnsi="Times New Roman" w:cs="Times New Roman"/>
          <w:sz w:val="24"/>
          <w:szCs w:val="24"/>
        </w:rPr>
        <w:t>všech stupňů projektových dokumentací (</w:t>
      </w:r>
      <w:r w:rsidR="00D70679" w:rsidRPr="00893479">
        <w:rPr>
          <w:rFonts w:ascii="Times New Roman" w:hAnsi="Times New Roman" w:cs="Times New Roman"/>
          <w:sz w:val="24"/>
          <w:szCs w:val="24"/>
        </w:rPr>
        <w:t>tj.</w:t>
      </w:r>
      <w:r w:rsidR="007A743A">
        <w:rPr>
          <w:rFonts w:ascii="Times New Roman" w:hAnsi="Times New Roman" w:cs="Times New Roman"/>
          <w:sz w:val="24"/>
          <w:szCs w:val="24"/>
        </w:rPr>
        <w:t xml:space="preserve"> DUSP</w:t>
      </w:r>
      <w:r w:rsidR="00D70679" w:rsidRPr="00893479">
        <w:rPr>
          <w:rFonts w:ascii="Times New Roman" w:hAnsi="Times New Roman" w:cs="Times New Roman"/>
          <w:sz w:val="24"/>
          <w:szCs w:val="24"/>
        </w:rPr>
        <w:t>,</w:t>
      </w:r>
      <w:r w:rsidR="007A743A">
        <w:rPr>
          <w:rFonts w:ascii="Times New Roman" w:hAnsi="Times New Roman" w:cs="Times New Roman"/>
          <w:sz w:val="24"/>
          <w:szCs w:val="24"/>
        </w:rPr>
        <w:t xml:space="preserve"> DPS</w:t>
      </w:r>
      <w:r w:rsidR="00E04107" w:rsidRPr="00893479">
        <w:rPr>
          <w:rFonts w:ascii="Times New Roman" w:hAnsi="Times New Roman" w:cs="Times New Roman"/>
          <w:sz w:val="24"/>
          <w:szCs w:val="24"/>
        </w:rPr>
        <w:t>), a to od okamžiku předání</w:t>
      </w:r>
      <w:r w:rsidR="00D70679" w:rsidRPr="00893479">
        <w:rPr>
          <w:rFonts w:ascii="Times New Roman" w:hAnsi="Times New Roman" w:cs="Times New Roman"/>
          <w:sz w:val="24"/>
          <w:szCs w:val="24"/>
        </w:rPr>
        <w:t xml:space="preserve"> těchto konceptů</w:t>
      </w:r>
      <w:r w:rsidR="00E04107" w:rsidRPr="00893479">
        <w:rPr>
          <w:rFonts w:ascii="Times New Roman" w:hAnsi="Times New Roman" w:cs="Times New Roman"/>
          <w:sz w:val="24"/>
          <w:szCs w:val="24"/>
        </w:rPr>
        <w:t xml:space="preserve"> zhotovitelem</w:t>
      </w:r>
      <w:r w:rsidR="00D70679" w:rsidRPr="00893479">
        <w:rPr>
          <w:rFonts w:ascii="Times New Roman" w:hAnsi="Times New Roman" w:cs="Times New Roman"/>
          <w:sz w:val="24"/>
          <w:szCs w:val="24"/>
        </w:rPr>
        <w:t xml:space="preserve"> ve smyslu článku IV. odst. 1 smlouvy</w:t>
      </w:r>
      <w:r w:rsidR="00E04107" w:rsidRPr="00893479">
        <w:rPr>
          <w:rFonts w:ascii="Times New Roman" w:hAnsi="Times New Roman" w:cs="Times New Roman"/>
          <w:sz w:val="24"/>
          <w:szCs w:val="24"/>
        </w:rPr>
        <w:t>.</w:t>
      </w:r>
      <w:r w:rsidR="00D70679" w:rsidRPr="00893479">
        <w:rPr>
          <w:rFonts w:ascii="Times New Roman" w:hAnsi="Times New Roman" w:cs="Times New Roman"/>
          <w:sz w:val="24"/>
          <w:szCs w:val="24"/>
        </w:rPr>
        <w:t xml:space="preserve"> </w:t>
      </w:r>
      <w:r w:rsidR="00320CFA" w:rsidRPr="00893479">
        <w:rPr>
          <w:rFonts w:ascii="Times New Roman" w:hAnsi="Times New Roman" w:cs="Times New Roman"/>
          <w:sz w:val="24"/>
          <w:szCs w:val="24"/>
        </w:rPr>
        <w:t>Případné připomínky sdělí</w:t>
      </w:r>
      <w:r w:rsidR="00B41458" w:rsidRPr="00893479">
        <w:rPr>
          <w:rFonts w:ascii="Times New Roman" w:hAnsi="Times New Roman" w:cs="Times New Roman"/>
          <w:sz w:val="24"/>
          <w:szCs w:val="24"/>
        </w:rPr>
        <w:t xml:space="preserve"> </w:t>
      </w:r>
      <w:r w:rsidR="00320CFA" w:rsidRPr="00893479">
        <w:rPr>
          <w:rFonts w:ascii="Times New Roman" w:hAnsi="Times New Roman" w:cs="Times New Roman"/>
          <w:sz w:val="24"/>
          <w:szCs w:val="24"/>
        </w:rPr>
        <w:t xml:space="preserve">objednatel zhotoviteli </w:t>
      </w:r>
      <w:r w:rsidR="00E04107" w:rsidRPr="00893479">
        <w:rPr>
          <w:rFonts w:ascii="Times New Roman" w:hAnsi="Times New Roman" w:cs="Times New Roman"/>
          <w:sz w:val="24"/>
          <w:szCs w:val="24"/>
        </w:rPr>
        <w:t>v</w:t>
      </w:r>
      <w:r w:rsidR="005F7A57" w:rsidRPr="00893479">
        <w:rPr>
          <w:rFonts w:ascii="Times New Roman" w:hAnsi="Times New Roman" w:cs="Times New Roman"/>
          <w:sz w:val="24"/>
          <w:szCs w:val="24"/>
        </w:rPr>
        <w:t> </w:t>
      </w:r>
      <w:r w:rsidR="00E04107" w:rsidRPr="00893479">
        <w:rPr>
          <w:rFonts w:ascii="Times New Roman" w:hAnsi="Times New Roman" w:cs="Times New Roman"/>
          <w:sz w:val="24"/>
          <w:szCs w:val="24"/>
        </w:rPr>
        <w:t>této lhůtě a připomínky</w:t>
      </w:r>
      <w:r w:rsidR="00B41458" w:rsidRPr="00893479">
        <w:rPr>
          <w:rFonts w:ascii="Times New Roman" w:hAnsi="Times New Roman" w:cs="Times New Roman"/>
          <w:sz w:val="24"/>
          <w:szCs w:val="24"/>
        </w:rPr>
        <w:t xml:space="preserve"> </w:t>
      </w:r>
      <w:r w:rsidR="00320CFA" w:rsidRPr="00893479">
        <w:rPr>
          <w:rFonts w:ascii="Times New Roman" w:hAnsi="Times New Roman" w:cs="Times New Roman"/>
          <w:sz w:val="24"/>
          <w:szCs w:val="24"/>
        </w:rPr>
        <w:t>objednatele je zhotovitel povinen akceptovat</w:t>
      </w:r>
      <w:r w:rsidR="005F7A57" w:rsidRPr="00893479">
        <w:rPr>
          <w:rFonts w:ascii="Times New Roman" w:hAnsi="Times New Roman" w:cs="Times New Roman"/>
          <w:sz w:val="24"/>
          <w:szCs w:val="24"/>
        </w:rPr>
        <w:t>,</w:t>
      </w:r>
      <w:r w:rsidR="007D277F" w:rsidRPr="00893479">
        <w:rPr>
          <w:rFonts w:ascii="Times New Roman" w:hAnsi="Times New Roman" w:cs="Times New Roman"/>
          <w:sz w:val="24"/>
          <w:szCs w:val="24"/>
        </w:rPr>
        <w:t xml:space="preserve"> </w:t>
      </w:r>
      <w:r w:rsidR="00D70679" w:rsidRPr="00893479">
        <w:rPr>
          <w:rFonts w:ascii="Times New Roman" w:hAnsi="Times New Roman" w:cs="Times New Roman"/>
          <w:sz w:val="24"/>
          <w:szCs w:val="24"/>
        </w:rPr>
        <w:t>ledaže jsou</w:t>
      </w:r>
      <w:r w:rsidR="00252CF4" w:rsidRPr="00893479">
        <w:rPr>
          <w:rFonts w:ascii="Times New Roman" w:hAnsi="Times New Roman" w:cs="Times New Roman"/>
          <w:sz w:val="24"/>
          <w:szCs w:val="24"/>
        </w:rPr>
        <w:t xml:space="preserve"> </w:t>
      </w:r>
      <w:r w:rsidR="007D277F" w:rsidRPr="00893479">
        <w:rPr>
          <w:rFonts w:ascii="Times New Roman" w:hAnsi="Times New Roman" w:cs="Times New Roman"/>
          <w:sz w:val="24"/>
          <w:szCs w:val="24"/>
        </w:rPr>
        <w:t>změnou</w:t>
      </w:r>
      <w:r w:rsidR="00320CFA" w:rsidRPr="00893479">
        <w:rPr>
          <w:rFonts w:ascii="Times New Roman" w:hAnsi="Times New Roman" w:cs="Times New Roman"/>
          <w:sz w:val="24"/>
          <w:szCs w:val="24"/>
        </w:rPr>
        <w:t>.</w:t>
      </w:r>
      <w:r w:rsidR="00943B98">
        <w:rPr>
          <w:rFonts w:ascii="Times New Roman" w:hAnsi="Times New Roman" w:cs="Times New Roman"/>
          <w:sz w:val="24"/>
          <w:szCs w:val="24"/>
        </w:rPr>
        <w:t xml:space="preserve"> </w:t>
      </w:r>
      <w:r w:rsidR="00D70679" w:rsidRPr="00893479">
        <w:rPr>
          <w:rFonts w:ascii="Times New Roman" w:hAnsi="Times New Roman" w:cs="Times New Roman"/>
          <w:sz w:val="24"/>
          <w:szCs w:val="24"/>
        </w:rPr>
        <w:t>Nevyjádří-li se objednatel v této lhůtě, platí, že k předanému konceptu nemá připomínky.</w:t>
      </w:r>
      <w:r w:rsidR="005F7A57" w:rsidRPr="00893479">
        <w:rPr>
          <w:rFonts w:ascii="Times New Roman" w:hAnsi="Times New Roman" w:cs="Times New Roman"/>
          <w:sz w:val="24"/>
          <w:szCs w:val="24"/>
        </w:rPr>
        <w:t xml:space="preserve"> </w:t>
      </w:r>
      <w:r w:rsidR="00D70679" w:rsidRPr="00893479">
        <w:rPr>
          <w:rFonts w:ascii="Times New Roman" w:hAnsi="Times New Roman" w:cs="Times New Roman"/>
          <w:sz w:val="24"/>
          <w:szCs w:val="24"/>
        </w:rPr>
        <w:t>V případě rozsáhlých</w:t>
      </w:r>
      <w:r w:rsidR="00D70679" w:rsidRPr="00115DC2">
        <w:rPr>
          <w:rFonts w:ascii="Times New Roman" w:hAnsi="Times New Roman" w:cs="Times New Roman"/>
          <w:sz w:val="24"/>
          <w:szCs w:val="24"/>
        </w:rPr>
        <w:t xml:space="preserve"> připomínek ke konceptům </w:t>
      </w:r>
      <w:r w:rsidR="00943B98">
        <w:rPr>
          <w:rFonts w:ascii="Times New Roman" w:hAnsi="Times New Roman" w:cs="Times New Roman"/>
          <w:sz w:val="24"/>
          <w:szCs w:val="24"/>
        </w:rPr>
        <w:t xml:space="preserve">se smluvní strany dohodnou na prodloužení termínu </w:t>
      </w:r>
      <w:r w:rsidR="00D70679" w:rsidRPr="00115DC2">
        <w:rPr>
          <w:rFonts w:ascii="Times New Roman" w:hAnsi="Times New Roman" w:cs="Times New Roman"/>
          <w:sz w:val="24"/>
          <w:szCs w:val="24"/>
        </w:rPr>
        <w:t>pro předání čistopisů všech stupňů projektových dokumentací dle článku IV. odst. 1 smlouvy.</w:t>
      </w:r>
      <w:r w:rsidR="007A4603" w:rsidRPr="00115DC2">
        <w:rPr>
          <w:rFonts w:ascii="Times New Roman" w:hAnsi="Times New Roman" w:cs="Times New Roman"/>
          <w:sz w:val="24"/>
          <w:szCs w:val="24"/>
        </w:rPr>
        <w:t xml:space="preserve"> </w:t>
      </w:r>
      <w:r w:rsidR="00E83BF1" w:rsidRPr="00115DC2">
        <w:rPr>
          <w:rFonts w:ascii="Times New Roman" w:hAnsi="Times New Roman" w:cs="Times New Roman"/>
          <w:sz w:val="24"/>
          <w:szCs w:val="24"/>
        </w:rPr>
        <w:t xml:space="preserve">K předání čistopisů těchto dokumentací dojde až po úplném zapracování připomínek objednatele. </w:t>
      </w:r>
    </w:p>
    <w:p w14:paraId="13B5E8E9" w14:textId="77777777" w:rsidR="005D598F" w:rsidRDefault="005D598F" w:rsidP="00B41458">
      <w:pPr>
        <w:autoSpaceDE w:val="0"/>
        <w:autoSpaceDN w:val="0"/>
        <w:adjustRightInd w:val="0"/>
        <w:spacing w:after="0" w:line="240" w:lineRule="auto"/>
        <w:jc w:val="both"/>
        <w:rPr>
          <w:rFonts w:ascii="Times New Roman" w:hAnsi="Times New Roman" w:cs="Times New Roman"/>
          <w:sz w:val="24"/>
          <w:szCs w:val="24"/>
        </w:rPr>
      </w:pPr>
    </w:p>
    <w:p w14:paraId="7B9AB42D"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70307DB5" w14:textId="77777777" w:rsidR="00624CA8" w:rsidRDefault="00624CA8" w:rsidP="00B41458">
      <w:pPr>
        <w:autoSpaceDE w:val="0"/>
        <w:autoSpaceDN w:val="0"/>
        <w:adjustRightInd w:val="0"/>
        <w:spacing w:after="0" w:line="240" w:lineRule="auto"/>
        <w:jc w:val="center"/>
        <w:rPr>
          <w:rFonts w:ascii="Times New Roman" w:hAnsi="Times New Roman" w:cs="Times New Roman"/>
          <w:b/>
          <w:bCs/>
          <w:sz w:val="24"/>
          <w:szCs w:val="24"/>
        </w:rPr>
      </w:pPr>
    </w:p>
    <w:p w14:paraId="362DC348" w14:textId="78FF2B63"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lastRenderedPageBreak/>
        <w:t>Článek IV.</w:t>
      </w:r>
    </w:p>
    <w:p w14:paraId="01DDEEFC" w14:textId="77777777" w:rsidR="00B41458" w:rsidRPr="00115DC2" w:rsidRDefault="00B41458" w:rsidP="00B41458">
      <w:pPr>
        <w:autoSpaceDE w:val="0"/>
        <w:autoSpaceDN w:val="0"/>
        <w:adjustRightInd w:val="0"/>
        <w:spacing w:after="0" w:line="240" w:lineRule="auto"/>
        <w:jc w:val="center"/>
        <w:rPr>
          <w:rFonts w:ascii="Times New Roman" w:hAnsi="Times New Roman" w:cs="Times New Roman"/>
          <w:b/>
          <w:bCs/>
          <w:sz w:val="24"/>
          <w:szCs w:val="24"/>
        </w:rPr>
      </w:pPr>
    </w:p>
    <w:p w14:paraId="14A96DD0" w14:textId="3A25EC46" w:rsidR="00320CFA" w:rsidRPr="00115DC2" w:rsidRDefault="00320CFA" w:rsidP="00B4145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Čas a místo splnění</w:t>
      </w:r>
    </w:p>
    <w:p w14:paraId="5BE61225" w14:textId="77777777" w:rsidR="00B41458" w:rsidRPr="00115DC2" w:rsidRDefault="00B41458" w:rsidP="00B41458">
      <w:pPr>
        <w:autoSpaceDE w:val="0"/>
        <w:autoSpaceDN w:val="0"/>
        <w:adjustRightInd w:val="0"/>
        <w:spacing w:after="0" w:line="240" w:lineRule="auto"/>
        <w:jc w:val="center"/>
        <w:rPr>
          <w:rFonts w:ascii="Times New Roman" w:hAnsi="Times New Roman" w:cs="Times New Roman"/>
          <w:b/>
          <w:bCs/>
          <w:sz w:val="24"/>
          <w:szCs w:val="24"/>
          <w:u w:val="single"/>
        </w:rPr>
      </w:pPr>
    </w:p>
    <w:p w14:paraId="4D82F6BD" w14:textId="5755E79B" w:rsidR="00592D5F" w:rsidRPr="00D46F26" w:rsidRDefault="00320CFA" w:rsidP="00320CFA">
      <w:pPr>
        <w:autoSpaceDE w:val="0"/>
        <w:autoSpaceDN w:val="0"/>
        <w:adjustRightInd w:val="0"/>
        <w:spacing w:after="0" w:line="240" w:lineRule="auto"/>
        <w:rPr>
          <w:rFonts w:ascii="Times New Roman" w:hAnsi="Times New Roman" w:cs="Times New Roman"/>
          <w:sz w:val="24"/>
          <w:szCs w:val="24"/>
        </w:rPr>
      </w:pPr>
      <w:r w:rsidRPr="00D46F26">
        <w:rPr>
          <w:rFonts w:ascii="Times New Roman" w:hAnsi="Times New Roman" w:cs="Times New Roman"/>
          <w:sz w:val="24"/>
          <w:szCs w:val="24"/>
        </w:rPr>
        <w:t xml:space="preserve">1. Zhotovitel se zavazuje provést </w:t>
      </w:r>
      <w:r w:rsidR="007F145C" w:rsidRPr="00D46F26">
        <w:rPr>
          <w:rFonts w:ascii="Times New Roman" w:hAnsi="Times New Roman" w:cs="Times New Roman"/>
          <w:sz w:val="24"/>
          <w:szCs w:val="24"/>
        </w:rPr>
        <w:t xml:space="preserve">jednotlivé fáze </w:t>
      </w:r>
      <w:r w:rsidRPr="00D46F26">
        <w:rPr>
          <w:rFonts w:ascii="Times New Roman" w:hAnsi="Times New Roman" w:cs="Times New Roman"/>
          <w:sz w:val="24"/>
          <w:szCs w:val="24"/>
        </w:rPr>
        <w:t>plnění v těchto termínech</w:t>
      </w:r>
      <w:r w:rsidR="001C21F2" w:rsidRPr="00D46F26">
        <w:rPr>
          <w:rFonts w:ascii="Times New Roman" w:hAnsi="Times New Roman" w:cs="Times New Roman"/>
          <w:sz w:val="24"/>
          <w:szCs w:val="24"/>
        </w:rPr>
        <w:t xml:space="preserve"> a lhůtách</w:t>
      </w:r>
      <w:r w:rsidRPr="00D46F26">
        <w:rPr>
          <w:rFonts w:ascii="Times New Roman" w:hAnsi="Times New Roman" w:cs="Times New Roman"/>
          <w:sz w:val="24"/>
          <w:szCs w:val="24"/>
        </w:rPr>
        <w:t>:</w:t>
      </w:r>
    </w:p>
    <w:p w14:paraId="4EE0256B" w14:textId="77777777" w:rsidR="00592D5F" w:rsidRPr="00D46F26" w:rsidRDefault="00592D5F" w:rsidP="00320CFA">
      <w:pPr>
        <w:autoSpaceDE w:val="0"/>
        <w:autoSpaceDN w:val="0"/>
        <w:adjustRightInd w:val="0"/>
        <w:spacing w:after="0" w:line="240" w:lineRule="auto"/>
        <w:rPr>
          <w:rFonts w:ascii="Times New Roman" w:hAnsi="Times New Roman" w:cs="Times New Roman"/>
          <w:sz w:val="24"/>
          <w:szCs w:val="24"/>
        </w:rPr>
      </w:pPr>
    </w:p>
    <w:p w14:paraId="3549B6E5" w14:textId="2AD04A2C" w:rsidR="00320CFA" w:rsidRPr="0013546E" w:rsidRDefault="00320CFA" w:rsidP="00E4047A">
      <w:pPr>
        <w:pStyle w:val="Odstavecseseznamem"/>
        <w:numPr>
          <w:ilvl w:val="0"/>
          <w:numId w:val="28"/>
        </w:numPr>
        <w:autoSpaceDE w:val="0"/>
        <w:autoSpaceDN w:val="0"/>
        <w:adjustRightInd w:val="0"/>
        <w:spacing w:after="0" w:line="240" w:lineRule="auto"/>
        <w:jc w:val="both"/>
        <w:rPr>
          <w:rFonts w:ascii="Times New Roman" w:hAnsi="Times New Roman" w:cs="Times New Roman"/>
          <w:sz w:val="24"/>
          <w:szCs w:val="24"/>
        </w:rPr>
      </w:pPr>
      <w:r w:rsidRPr="00ED7404">
        <w:rPr>
          <w:rFonts w:ascii="Times New Roman" w:hAnsi="Times New Roman" w:cs="Times New Roman"/>
          <w:sz w:val="24"/>
          <w:szCs w:val="24"/>
        </w:rPr>
        <w:t xml:space="preserve">zahájení </w:t>
      </w:r>
      <w:r w:rsidR="0058115B">
        <w:rPr>
          <w:rFonts w:ascii="Times New Roman" w:hAnsi="Times New Roman" w:cs="Times New Roman"/>
          <w:sz w:val="24"/>
          <w:szCs w:val="24"/>
        </w:rPr>
        <w:t xml:space="preserve">fáze projektová dokumentace pro povolení záměru </w:t>
      </w:r>
      <w:r w:rsidRPr="0013546E">
        <w:rPr>
          <w:rFonts w:ascii="Times New Roman" w:hAnsi="Times New Roman" w:cs="Times New Roman"/>
          <w:b/>
          <w:bCs/>
          <w:sz w:val="24"/>
          <w:szCs w:val="24"/>
        </w:rPr>
        <w:t>nejpozději do 5 dnů od nabytí účinnosti této</w:t>
      </w:r>
      <w:r w:rsidR="00B41458" w:rsidRPr="0013546E">
        <w:rPr>
          <w:rFonts w:ascii="Times New Roman" w:hAnsi="Times New Roman" w:cs="Times New Roman"/>
          <w:b/>
          <w:bCs/>
          <w:sz w:val="24"/>
          <w:szCs w:val="24"/>
        </w:rPr>
        <w:t xml:space="preserve"> </w:t>
      </w:r>
      <w:r w:rsidRPr="0013546E">
        <w:rPr>
          <w:rFonts w:ascii="Times New Roman" w:hAnsi="Times New Roman" w:cs="Times New Roman"/>
          <w:b/>
          <w:bCs/>
          <w:sz w:val="24"/>
          <w:szCs w:val="24"/>
        </w:rPr>
        <w:t>smlouvy</w:t>
      </w:r>
      <w:r w:rsidR="00B84713">
        <w:rPr>
          <w:rFonts w:ascii="Times New Roman" w:hAnsi="Times New Roman" w:cs="Times New Roman"/>
          <w:sz w:val="24"/>
          <w:szCs w:val="24"/>
        </w:rPr>
        <w:t xml:space="preserve"> </w:t>
      </w:r>
      <w:r w:rsidR="00B84713" w:rsidRPr="00B84713">
        <w:rPr>
          <w:rFonts w:ascii="Times New Roman" w:hAnsi="Times New Roman" w:cs="Times New Roman"/>
          <w:sz w:val="24"/>
          <w:szCs w:val="24"/>
        </w:rPr>
        <w:t>(předpoklad 15.8.2024).</w:t>
      </w:r>
      <w:r w:rsidR="00B84713">
        <w:rPr>
          <w:rFonts w:ascii="Times New Roman" w:hAnsi="Times New Roman" w:cs="Times New Roman"/>
          <w:sz w:val="24"/>
          <w:szCs w:val="24"/>
        </w:rPr>
        <w:t xml:space="preserve"> </w:t>
      </w:r>
    </w:p>
    <w:p w14:paraId="651A822C" w14:textId="77777777" w:rsidR="00B41458" w:rsidRPr="00115DC2" w:rsidRDefault="00B41458" w:rsidP="00360855">
      <w:pPr>
        <w:autoSpaceDE w:val="0"/>
        <w:autoSpaceDN w:val="0"/>
        <w:adjustRightInd w:val="0"/>
        <w:spacing w:after="0" w:line="240" w:lineRule="auto"/>
        <w:jc w:val="both"/>
        <w:rPr>
          <w:rFonts w:ascii="Times New Roman" w:hAnsi="Times New Roman" w:cs="Times New Roman"/>
          <w:b/>
          <w:bCs/>
          <w:sz w:val="24"/>
          <w:szCs w:val="24"/>
        </w:rPr>
      </w:pPr>
    </w:p>
    <w:p w14:paraId="14356F8E" w14:textId="13BA321C" w:rsidR="0014762D" w:rsidRPr="00ED7404" w:rsidRDefault="00320CFA" w:rsidP="00E4047A">
      <w:pPr>
        <w:pStyle w:val="Odstavecseseznamem"/>
        <w:numPr>
          <w:ilvl w:val="0"/>
          <w:numId w:val="28"/>
        </w:numPr>
        <w:autoSpaceDE w:val="0"/>
        <w:autoSpaceDN w:val="0"/>
        <w:adjustRightInd w:val="0"/>
        <w:spacing w:after="0" w:line="240" w:lineRule="auto"/>
        <w:jc w:val="both"/>
        <w:rPr>
          <w:rFonts w:ascii="Times New Roman" w:hAnsi="Times New Roman" w:cs="Times New Roman"/>
          <w:sz w:val="24"/>
          <w:szCs w:val="24"/>
        </w:rPr>
      </w:pPr>
      <w:r w:rsidRPr="00ED7404">
        <w:rPr>
          <w:rFonts w:ascii="Times New Roman" w:hAnsi="Times New Roman" w:cs="Times New Roman"/>
          <w:sz w:val="24"/>
          <w:szCs w:val="24"/>
        </w:rPr>
        <w:t xml:space="preserve">předání </w:t>
      </w:r>
      <w:r w:rsidR="004062C3" w:rsidRPr="00ED7404">
        <w:rPr>
          <w:rFonts w:ascii="Times New Roman" w:hAnsi="Times New Roman" w:cs="Times New Roman"/>
          <w:sz w:val="24"/>
          <w:szCs w:val="24"/>
        </w:rPr>
        <w:t>konceptu</w:t>
      </w:r>
      <w:r w:rsidR="00ED7404">
        <w:rPr>
          <w:rFonts w:ascii="Times New Roman" w:hAnsi="Times New Roman" w:cs="Times New Roman"/>
          <w:sz w:val="24"/>
          <w:szCs w:val="24"/>
        </w:rPr>
        <w:t xml:space="preserve"> (hrubopisu)</w:t>
      </w:r>
      <w:r w:rsidR="004062C3" w:rsidRPr="00ED7404">
        <w:rPr>
          <w:rFonts w:ascii="Times New Roman" w:hAnsi="Times New Roman" w:cs="Times New Roman"/>
          <w:sz w:val="24"/>
          <w:szCs w:val="24"/>
        </w:rPr>
        <w:t xml:space="preserve"> </w:t>
      </w:r>
      <w:r w:rsidRPr="00ED7404">
        <w:rPr>
          <w:rFonts w:ascii="Times New Roman" w:hAnsi="Times New Roman" w:cs="Times New Roman"/>
          <w:sz w:val="24"/>
          <w:szCs w:val="24"/>
        </w:rPr>
        <w:t xml:space="preserve">projektové </w:t>
      </w:r>
      <w:r w:rsidR="00624CA8">
        <w:rPr>
          <w:rFonts w:ascii="Times New Roman" w:hAnsi="Times New Roman" w:cs="Times New Roman"/>
          <w:sz w:val="24"/>
          <w:szCs w:val="24"/>
        </w:rPr>
        <w:t xml:space="preserve">pro </w:t>
      </w:r>
      <w:r w:rsidRPr="00ED7404">
        <w:rPr>
          <w:rFonts w:ascii="Times New Roman" w:hAnsi="Times New Roman" w:cs="Times New Roman"/>
          <w:sz w:val="24"/>
          <w:szCs w:val="24"/>
        </w:rPr>
        <w:t xml:space="preserve">povolení </w:t>
      </w:r>
      <w:r w:rsidR="0058115B">
        <w:rPr>
          <w:rFonts w:ascii="Times New Roman" w:hAnsi="Times New Roman" w:cs="Times New Roman"/>
          <w:sz w:val="24"/>
          <w:szCs w:val="24"/>
        </w:rPr>
        <w:t xml:space="preserve">záměru </w:t>
      </w:r>
      <w:r w:rsidRPr="00ED7404">
        <w:rPr>
          <w:rFonts w:ascii="Times New Roman" w:hAnsi="Times New Roman" w:cs="Times New Roman"/>
          <w:sz w:val="24"/>
          <w:szCs w:val="24"/>
        </w:rPr>
        <w:t>včetně propočtu</w:t>
      </w:r>
      <w:r w:rsidR="00FB03CD">
        <w:rPr>
          <w:rFonts w:ascii="Times New Roman" w:hAnsi="Times New Roman" w:cs="Times New Roman"/>
          <w:sz w:val="24"/>
          <w:szCs w:val="24"/>
        </w:rPr>
        <w:t xml:space="preserve"> – </w:t>
      </w:r>
      <w:r w:rsidRPr="00ED7404">
        <w:rPr>
          <w:rFonts w:ascii="Times New Roman" w:hAnsi="Times New Roman" w:cs="Times New Roman"/>
          <w:sz w:val="24"/>
          <w:szCs w:val="24"/>
        </w:rPr>
        <w:t>stavb</w:t>
      </w:r>
      <w:r w:rsidR="00360855" w:rsidRPr="00ED7404">
        <w:rPr>
          <w:rFonts w:ascii="Times New Roman" w:hAnsi="Times New Roman" w:cs="Times New Roman"/>
          <w:sz w:val="24"/>
          <w:szCs w:val="24"/>
        </w:rPr>
        <w:t>y</w:t>
      </w:r>
      <w:r w:rsidR="00624CA8">
        <w:rPr>
          <w:rFonts w:ascii="Times New Roman" w:hAnsi="Times New Roman" w:cs="Times New Roman"/>
          <w:sz w:val="24"/>
          <w:szCs w:val="24"/>
        </w:rPr>
        <w:t xml:space="preserve"> </w:t>
      </w:r>
      <w:r w:rsidRPr="0013546E">
        <w:rPr>
          <w:rFonts w:ascii="Times New Roman" w:hAnsi="Times New Roman" w:cs="Times New Roman"/>
          <w:b/>
          <w:bCs/>
          <w:sz w:val="24"/>
          <w:szCs w:val="24"/>
        </w:rPr>
        <w:t xml:space="preserve">nejpozději do </w:t>
      </w:r>
      <w:r w:rsidR="0058115B" w:rsidRPr="0013546E">
        <w:rPr>
          <w:rFonts w:ascii="Times New Roman" w:hAnsi="Times New Roman" w:cs="Times New Roman"/>
          <w:b/>
          <w:bCs/>
          <w:sz w:val="24"/>
          <w:szCs w:val="24"/>
        </w:rPr>
        <w:t>30</w:t>
      </w:r>
      <w:r w:rsidR="008574AB" w:rsidRPr="0013546E">
        <w:rPr>
          <w:rFonts w:ascii="Times New Roman" w:hAnsi="Times New Roman" w:cs="Times New Roman"/>
          <w:b/>
          <w:bCs/>
          <w:sz w:val="24"/>
          <w:szCs w:val="24"/>
        </w:rPr>
        <w:t xml:space="preserve"> dní od </w:t>
      </w:r>
      <w:r w:rsidR="0058115B" w:rsidRPr="0013546E">
        <w:rPr>
          <w:rFonts w:ascii="Times New Roman" w:hAnsi="Times New Roman" w:cs="Times New Roman"/>
          <w:b/>
          <w:bCs/>
          <w:sz w:val="24"/>
          <w:szCs w:val="24"/>
        </w:rPr>
        <w:t>podpisu smlouvy</w:t>
      </w:r>
      <w:r w:rsidR="00B84713">
        <w:rPr>
          <w:rFonts w:ascii="Times New Roman" w:hAnsi="Times New Roman" w:cs="Times New Roman"/>
          <w:b/>
          <w:bCs/>
          <w:sz w:val="24"/>
          <w:szCs w:val="24"/>
        </w:rPr>
        <w:t xml:space="preserve"> </w:t>
      </w:r>
      <w:r w:rsidR="00767E0B" w:rsidRPr="00B84713">
        <w:rPr>
          <w:rFonts w:ascii="Times New Roman" w:hAnsi="Times New Roman" w:cs="Times New Roman"/>
          <w:sz w:val="24"/>
          <w:szCs w:val="24"/>
        </w:rPr>
        <w:t>(předpoklad 15.9.2024)</w:t>
      </w:r>
      <w:r w:rsidR="00B84713" w:rsidRPr="00B84713">
        <w:rPr>
          <w:rFonts w:ascii="Times New Roman" w:hAnsi="Times New Roman" w:cs="Times New Roman"/>
          <w:sz w:val="24"/>
          <w:szCs w:val="24"/>
        </w:rPr>
        <w:t>.</w:t>
      </w:r>
    </w:p>
    <w:p w14:paraId="07A07ABA" w14:textId="1C6400EA" w:rsidR="001B357D" w:rsidRDefault="001B357D" w:rsidP="00ED7404">
      <w:pPr>
        <w:autoSpaceDE w:val="0"/>
        <w:autoSpaceDN w:val="0"/>
        <w:adjustRightInd w:val="0"/>
        <w:spacing w:after="0" w:line="240" w:lineRule="auto"/>
        <w:ind w:left="708"/>
        <w:jc w:val="both"/>
        <w:rPr>
          <w:rFonts w:ascii="Times New Roman" w:hAnsi="Times New Roman" w:cs="Times New Roman"/>
          <w:sz w:val="24"/>
          <w:szCs w:val="24"/>
        </w:rPr>
      </w:pPr>
      <w:r w:rsidRPr="00ED7404">
        <w:rPr>
          <w:rFonts w:ascii="Times New Roman" w:hAnsi="Times New Roman" w:cs="Times New Roman"/>
          <w:sz w:val="24"/>
          <w:szCs w:val="24"/>
        </w:rPr>
        <w:t>Objednatel bere na vědomí a souhlasí s tím, že koncept fáze projektové dokumentace pro společné povolení bude objednateli předáván před zahájením jeho projednání s dotčenými orgány. Čistopis této fáze plnění bude předán objednateli a podán příslušnému stavebnímu úřadu se zapracovanými připomínkami objednatele, tak připomínkami a podmínkami dotčených orgánů a stavebního úřadu</w:t>
      </w:r>
      <w:r w:rsidR="00342D56" w:rsidRPr="00ED7404">
        <w:rPr>
          <w:rFonts w:ascii="Times New Roman" w:hAnsi="Times New Roman" w:cs="Times New Roman"/>
          <w:sz w:val="24"/>
          <w:szCs w:val="24"/>
        </w:rPr>
        <w:t>,</w:t>
      </w:r>
    </w:p>
    <w:p w14:paraId="76FEBD3E" w14:textId="77777777" w:rsidR="00F31832" w:rsidRPr="0058115B" w:rsidRDefault="00F31832" w:rsidP="0058115B">
      <w:pPr>
        <w:autoSpaceDE w:val="0"/>
        <w:autoSpaceDN w:val="0"/>
        <w:adjustRightInd w:val="0"/>
        <w:spacing w:after="0" w:line="240" w:lineRule="auto"/>
        <w:jc w:val="both"/>
        <w:rPr>
          <w:rFonts w:ascii="Times New Roman" w:hAnsi="Times New Roman" w:cs="Times New Roman"/>
          <w:sz w:val="24"/>
          <w:szCs w:val="24"/>
        </w:rPr>
      </w:pPr>
    </w:p>
    <w:p w14:paraId="7E36ABCA" w14:textId="350A24D6" w:rsidR="00D937AF" w:rsidRPr="0058115B" w:rsidRDefault="004062C3" w:rsidP="00F31832">
      <w:pPr>
        <w:pStyle w:val="Odstavecseseznamem"/>
        <w:numPr>
          <w:ilvl w:val="0"/>
          <w:numId w:val="28"/>
        </w:numPr>
        <w:autoSpaceDE w:val="0"/>
        <w:autoSpaceDN w:val="0"/>
        <w:adjustRightInd w:val="0"/>
        <w:spacing w:after="0" w:line="240" w:lineRule="auto"/>
        <w:jc w:val="both"/>
        <w:rPr>
          <w:rFonts w:ascii="Times New Roman" w:hAnsi="Times New Roman" w:cs="Times New Roman"/>
          <w:sz w:val="24"/>
          <w:szCs w:val="24"/>
        </w:rPr>
      </w:pPr>
      <w:r w:rsidRPr="00F31832">
        <w:rPr>
          <w:rFonts w:ascii="Times New Roman" w:hAnsi="Times New Roman" w:cs="Times New Roman"/>
          <w:sz w:val="24"/>
          <w:szCs w:val="24"/>
        </w:rPr>
        <w:t xml:space="preserve">předání čistopisu projektové dokumentace pro společné povolení </w:t>
      </w:r>
      <w:r w:rsidR="0058115B">
        <w:rPr>
          <w:rFonts w:ascii="Times New Roman" w:hAnsi="Times New Roman" w:cs="Times New Roman"/>
          <w:sz w:val="24"/>
          <w:szCs w:val="24"/>
        </w:rPr>
        <w:t xml:space="preserve">záměru </w:t>
      </w:r>
      <w:r w:rsidRPr="00F31832">
        <w:rPr>
          <w:rFonts w:ascii="Times New Roman" w:hAnsi="Times New Roman" w:cs="Times New Roman"/>
          <w:sz w:val="24"/>
          <w:szCs w:val="24"/>
        </w:rPr>
        <w:t>po zapracování všech připomínek dotčených orgánů</w:t>
      </w:r>
      <w:r w:rsidR="00624CA8">
        <w:rPr>
          <w:rFonts w:ascii="Times New Roman" w:hAnsi="Times New Roman" w:cs="Times New Roman"/>
          <w:sz w:val="24"/>
          <w:szCs w:val="24"/>
        </w:rPr>
        <w:t xml:space="preserve">, </w:t>
      </w:r>
      <w:r w:rsidRPr="00F31832">
        <w:rPr>
          <w:rFonts w:ascii="Times New Roman" w:hAnsi="Times New Roman" w:cs="Times New Roman"/>
          <w:sz w:val="24"/>
          <w:szCs w:val="24"/>
        </w:rPr>
        <w:t>zástupců objednatele</w:t>
      </w:r>
      <w:r w:rsidR="00624CA8">
        <w:rPr>
          <w:rFonts w:ascii="Times New Roman" w:hAnsi="Times New Roman" w:cs="Times New Roman"/>
          <w:sz w:val="24"/>
          <w:szCs w:val="24"/>
        </w:rPr>
        <w:t xml:space="preserve"> a </w:t>
      </w:r>
      <w:r w:rsidR="00E04107" w:rsidRPr="00F31832">
        <w:rPr>
          <w:rFonts w:ascii="Times New Roman" w:hAnsi="Times New Roman" w:cs="Times New Roman"/>
          <w:sz w:val="24"/>
          <w:szCs w:val="24"/>
        </w:rPr>
        <w:t xml:space="preserve">zástupců </w:t>
      </w:r>
      <w:r w:rsidR="007F145C" w:rsidRPr="00F31832">
        <w:rPr>
          <w:rFonts w:ascii="Times New Roman" w:hAnsi="Times New Roman" w:cs="Times New Roman"/>
          <w:sz w:val="24"/>
          <w:szCs w:val="24"/>
        </w:rPr>
        <w:t>uživatele</w:t>
      </w:r>
      <w:r w:rsidRPr="00F31832">
        <w:rPr>
          <w:rFonts w:ascii="Times New Roman" w:hAnsi="Times New Roman" w:cs="Times New Roman"/>
          <w:sz w:val="24"/>
          <w:szCs w:val="24"/>
        </w:rPr>
        <w:t xml:space="preserve">: </w:t>
      </w:r>
      <w:r w:rsidRPr="0013546E">
        <w:rPr>
          <w:rFonts w:ascii="Times New Roman" w:hAnsi="Times New Roman" w:cs="Times New Roman"/>
          <w:b/>
          <w:bCs/>
          <w:sz w:val="24"/>
          <w:szCs w:val="24"/>
        </w:rPr>
        <w:t xml:space="preserve">nejpozději do </w:t>
      </w:r>
      <w:r w:rsidR="0013546E" w:rsidRPr="0013546E">
        <w:rPr>
          <w:rFonts w:ascii="Times New Roman" w:hAnsi="Times New Roman" w:cs="Times New Roman"/>
          <w:b/>
          <w:bCs/>
          <w:sz w:val="24"/>
          <w:szCs w:val="24"/>
        </w:rPr>
        <w:t>6</w:t>
      </w:r>
      <w:r w:rsidR="0058115B" w:rsidRPr="0013546E">
        <w:rPr>
          <w:rFonts w:ascii="Times New Roman" w:hAnsi="Times New Roman" w:cs="Times New Roman"/>
          <w:b/>
          <w:bCs/>
          <w:sz w:val="24"/>
          <w:szCs w:val="24"/>
        </w:rPr>
        <w:t>0</w:t>
      </w:r>
      <w:r w:rsidR="00491412" w:rsidRPr="0013546E">
        <w:rPr>
          <w:rFonts w:ascii="Times New Roman" w:hAnsi="Times New Roman" w:cs="Times New Roman"/>
          <w:b/>
          <w:bCs/>
          <w:sz w:val="24"/>
          <w:szCs w:val="24"/>
        </w:rPr>
        <w:t xml:space="preserve"> dní od předání konceptu projektové dokumentace pro společné povolení</w:t>
      </w:r>
      <w:r w:rsidR="00624CA8" w:rsidRPr="0013546E">
        <w:rPr>
          <w:rFonts w:ascii="Times New Roman" w:hAnsi="Times New Roman" w:cs="Times New Roman"/>
          <w:b/>
          <w:bCs/>
          <w:sz w:val="24"/>
          <w:szCs w:val="24"/>
        </w:rPr>
        <w:t xml:space="preserve"> záměru</w:t>
      </w:r>
      <w:r w:rsidR="00B84713">
        <w:rPr>
          <w:rFonts w:ascii="Times New Roman" w:hAnsi="Times New Roman" w:cs="Times New Roman"/>
          <w:b/>
          <w:bCs/>
          <w:sz w:val="24"/>
          <w:szCs w:val="24"/>
        </w:rPr>
        <w:t xml:space="preserve"> </w:t>
      </w:r>
      <w:r w:rsidR="00B84713" w:rsidRPr="00B84713">
        <w:rPr>
          <w:rFonts w:ascii="Times New Roman" w:hAnsi="Times New Roman" w:cs="Times New Roman"/>
          <w:sz w:val="24"/>
          <w:szCs w:val="24"/>
        </w:rPr>
        <w:t>(předpoklad 15.11.2024)</w:t>
      </w:r>
      <w:r w:rsidR="00B84713">
        <w:rPr>
          <w:rFonts w:ascii="Times New Roman" w:hAnsi="Times New Roman" w:cs="Times New Roman"/>
          <w:sz w:val="24"/>
          <w:szCs w:val="24"/>
        </w:rPr>
        <w:t>.</w:t>
      </w:r>
    </w:p>
    <w:p w14:paraId="4084443B" w14:textId="77777777" w:rsidR="0058115B" w:rsidRPr="00F31832" w:rsidRDefault="0058115B" w:rsidP="0058115B">
      <w:pPr>
        <w:pStyle w:val="Odstavecseseznamem"/>
        <w:autoSpaceDE w:val="0"/>
        <w:autoSpaceDN w:val="0"/>
        <w:adjustRightInd w:val="0"/>
        <w:spacing w:after="0" w:line="240" w:lineRule="auto"/>
        <w:jc w:val="both"/>
        <w:rPr>
          <w:rFonts w:ascii="Times New Roman" w:hAnsi="Times New Roman" w:cs="Times New Roman"/>
          <w:sz w:val="24"/>
          <w:szCs w:val="24"/>
        </w:rPr>
      </w:pPr>
    </w:p>
    <w:p w14:paraId="14A8804B" w14:textId="2650C73E" w:rsidR="00320CFA" w:rsidRPr="009B7D4F" w:rsidRDefault="00320CFA" w:rsidP="009B7D4F">
      <w:pPr>
        <w:pStyle w:val="Odstavecseseznamem"/>
        <w:numPr>
          <w:ilvl w:val="0"/>
          <w:numId w:val="28"/>
        </w:numPr>
        <w:autoSpaceDE w:val="0"/>
        <w:autoSpaceDN w:val="0"/>
        <w:adjustRightInd w:val="0"/>
        <w:spacing w:after="0" w:line="240" w:lineRule="auto"/>
        <w:jc w:val="both"/>
        <w:rPr>
          <w:rFonts w:ascii="Times New Roman" w:hAnsi="Times New Roman" w:cs="Times New Roman"/>
          <w:sz w:val="24"/>
          <w:szCs w:val="24"/>
        </w:rPr>
      </w:pPr>
      <w:r w:rsidRPr="009B7D4F">
        <w:rPr>
          <w:rFonts w:ascii="Times New Roman" w:hAnsi="Times New Roman" w:cs="Times New Roman"/>
          <w:sz w:val="24"/>
          <w:szCs w:val="24"/>
        </w:rPr>
        <w:t>obstarání všech pravomocných povolení s vyznačenou doložkou právní moci + ověřená</w:t>
      </w:r>
    </w:p>
    <w:p w14:paraId="1C0CADFF" w14:textId="0B290AA2" w:rsidR="00EE5D28" w:rsidRPr="00ED7404" w:rsidRDefault="00320CFA" w:rsidP="00ED7404">
      <w:pPr>
        <w:autoSpaceDE w:val="0"/>
        <w:autoSpaceDN w:val="0"/>
        <w:adjustRightInd w:val="0"/>
        <w:spacing w:after="0" w:line="240" w:lineRule="auto"/>
        <w:ind w:left="360"/>
        <w:jc w:val="both"/>
        <w:rPr>
          <w:rFonts w:ascii="Times New Roman" w:hAnsi="Times New Roman" w:cs="Times New Roman"/>
          <w:b/>
          <w:bCs/>
          <w:sz w:val="24"/>
          <w:szCs w:val="24"/>
        </w:rPr>
      </w:pPr>
      <w:r w:rsidRPr="00ED7404">
        <w:rPr>
          <w:rFonts w:ascii="Times New Roman" w:hAnsi="Times New Roman" w:cs="Times New Roman"/>
          <w:sz w:val="24"/>
          <w:szCs w:val="24"/>
        </w:rPr>
        <w:t xml:space="preserve">dokumentace od stavebního úřadu: </w:t>
      </w:r>
      <w:r w:rsidRPr="0013546E">
        <w:rPr>
          <w:rFonts w:ascii="Times New Roman" w:hAnsi="Times New Roman" w:cs="Times New Roman"/>
          <w:b/>
          <w:bCs/>
          <w:sz w:val="24"/>
          <w:szCs w:val="24"/>
        </w:rPr>
        <w:t>ve lhůtách správních orgánů,</w:t>
      </w:r>
      <w:r w:rsidR="004062C3" w:rsidRPr="0013546E">
        <w:rPr>
          <w:rFonts w:ascii="Times New Roman" w:hAnsi="Times New Roman" w:cs="Times New Roman"/>
          <w:b/>
          <w:bCs/>
          <w:sz w:val="24"/>
          <w:szCs w:val="24"/>
        </w:rPr>
        <w:t xml:space="preserve"> předpoklad </w:t>
      </w:r>
      <w:r w:rsidR="00491412" w:rsidRPr="0013546E">
        <w:rPr>
          <w:rFonts w:ascii="Times New Roman" w:hAnsi="Times New Roman" w:cs="Times New Roman"/>
          <w:b/>
          <w:bCs/>
          <w:sz w:val="24"/>
          <w:szCs w:val="24"/>
        </w:rPr>
        <w:t xml:space="preserve">do </w:t>
      </w:r>
      <w:r w:rsidR="0058115B" w:rsidRPr="0013546E">
        <w:rPr>
          <w:rFonts w:ascii="Times New Roman" w:hAnsi="Times New Roman" w:cs="Times New Roman"/>
          <w:b/>
          <w:bCs/>
          <w:sz w:val="24"/>
          <w:szCs w:val="24"/>
        </w:rPr>
        <w:t>61</w:t>
      </w:r>
      <w:r w:rsidR="00491412" w:rsidRPr="0013546E">
        <w:rPr>
          <w:rFonts w:ascii="Times New Roman" w:hAnsi="Times New Roman" w:cs="Times New Roman"/>
          <w:b/>
          <w:bCs/>
          <w:sz w:val="24"/>
          <w:szCs w:val="24"/>
        </w:rPr>
        <w:t xml:space="preserve"> dní od předání čistopisu DUSP</w:t>
      </w:r>
      <w:r w:rsidR="00B84713">
        <w:rPr>
          <w:rFonts w:ascii="Times New Roman" w:hAnsi="Times New Roman" w:cs="Times New Roman"/>
          <w:sz w:val="24"/>
          <w:szCs w:val="24"/>
        </w:rPr>
        <w:t xml:space="preserve"> </w:t>
      </w:r>
      <w:r w:rsidR="00B84713" w:rsidRPr="00B84713">
        <w:rPr>
          <w:rFonts w:ascii="Times New Roman" w:hAnsi="Times New Roman" w:cs="Times New Roman"/>
          <w:sz w:val="24"/>
          <w:szCs w:val="24"/>
        </w:rPr>
        <w:t>(předpoklad 15.1.202</w:t>
      </w:r>
      <w:r w:rsidR="00B84713">
        <w:rPr>
          <w:rFonts w:ascii="Times New Roman" w:hAnsi="Times New Roman" w:cs="Times New Roman"/>
          <w:sz w:val="24"/>
          <w:szCs w:val="24"/>
        </w:rPr>
        <w:t>5</w:t>
      </w:r>
      <w:r w:rsidR="00B84713" w:rsidRPr="00B84713">
        <w:rPr>
          <w:rFonts w:ascii="Times New Roman" w:hAnsi="Times New Roman" w:cs="Times New Roman"/>
          <w:sz w:val="24"/>
          <w:szCs w:val="24"/>
        </w:rPr>
        <w:t>)</w:t>
      </w:r>
      <w:r w:rsidR="00B84713">
        <w:rPr>
          <w:rFonts w:ascii="Times New Roman" w:hAnsi="Times New Roman" w:cs="Times New Roman"/>
          <w:sz w:val="24"/>
          <w:szCs w:val="24"/>
        </w:rPr>
        <w:t xml:space="preserve">. </w:t>
      </w:r>
    </w:p>
    <w:p w14:paraId="0864A16B" w14:textId="77777777" w:rsidR="00D46F26" w:rsidRPr="00115DC2" w:rsidRDefault="00D46F26" w:rsidP="00B41458">
      <w:pPr>
        <w:autoSpaceDE w:val="0"/>
        <w:autoSpaceDN w:val="0"/>
        <w:adjustRightInd w:val="0"/>
        <w:spacing w:after="0" w:line="240" w:lineRule="auto"/>
        <w:jc w:val="both"/>
        <w:rPr>
          <w:rFonts w:ascii="Times New Roman" w:hAnsi="Times New Roman" w:cs="Times New Roman"/>
          <w:b/>
          <w:bCs/>
          <w:sz w:val="24"/>
          <w:szCs w:val="24"/>
        </w:rPr>
      </w:pPr>
    </w:p>
    <w:p w14:paraId="7867F5C0" w14:textId="0C749E85" w:rsidR="00EE5D28" w:rsidRPr="004A047B" w:rsidRDefault="00EE5D28" w:rsidP="00B41458">
      <w:pPr>
        <w:autoSpaceDE w:val="0"/>
        <w:autoSpaceDN w:val="0"/>
        <w:adjustRightInd w:val="0"/>
        <w:spacing w:after="0" w:line="240" w:lineRule="auto"/>
        <w:jc w:val="both"/>
        <w:rPr>
          <w:rFonts w:ascii="Times New Roman" w:hAnsi="Times New Roman" w:cs="Times New Roman"/>
          <w:sz w:val="24"/>
          <w:szCs w:val="24"/>
        </w:rPr>
      </w:pPr>
      <w:r w:rsidRPr="00726C3E">
        <w:rPr>
          <w:rFonts w:ascii="Times New Roman" w:hAnsi="Times New Roman" w:cs="Times New Roman"/>
          <w:sz w:val="24"/>
          <w:szCs w:val="24"/>
        </w:rPr>
        <w:t xml:space="preserve">Zhotovitel není v prodlení se zajištěním vydání pravomocných povolení, pokud orgány veřejné moci (zejména stavební úřad, dotčené správní orgány) </w:t>
      </w:r>
      <w:r w:rsidR="002D1209" w:rsidRPr="00726C3E">
        <w:rPr>
          <w:rFonts w:ascii="Times New Roman" w:hAnsi="Times New Roman" w:cs="Times New Roman"/>
          <w:sz w:val="24"/>
          <w:szCs w:val="24"/>
        </w:rPr>
        <w:t xml:space="preserve">či správci sítí </w:t>
      </w:r>
      <w:r w:rsidRPr="00726C3E">
        <w:rPr>
          <w:rFonts w:ascii="Times New Roman" w:hAnsi="Times New Roman" w:cs="Times New Roman"/>
          <w:sz w:val="24"/>
          <w:szCs w:val="24"/>
        </w:rPr>
        <w:t>nevydal</w:t>
      </w:r>
      <w:r w:rsidR="005B30A7" w:rsidRPr="00726C3E">
        <w:rPr>
          <w:rFonts w:ascii="Times New Roman" w:hAnsi="Times New Roman" w:cs="Times New Roman"/>
          <w:sz w:val="24"/>
          <w:szCs w:val="24"/>
        </w:rPr>
        <w:t>i</w:t>
      </w:r>
      <w:r w:rsidRPr="00726C3E">
        <w:rPr>
          <w:rFonts w:ascii="Times New Roman" w:hAnsi="Times New Roman" w:cs="Times New Roman"/>
          <w:sz w:val="24"/>
          <w:szCs w:val="24"/>
        </w:rPr>
        <w:t xml:space="preserve"> povolení</w:t>
      </w:r>
      <w:r w:rsidR="00584B74" w:rsidRPr="00726C3E">
        <w:rPr>
          <w:rFonts w:ascii="Times New Roman" w:hAnsi="Times New Roman" w:cs="Times New Roman"/>
          <w:sz w:val="24"/>
          <w:szCs w:val="24"/>
        </w:rPr>
        <w:t xml:space="preserve"> nebo kladná stanoviska</w:t>
      </w:r>
      <w:r w:rsidRPr="00726C3E">
        <w:rPr>
          <w:rFonts w:ascii="Times New Roman" w:hAnsi="Times New Roman" w:cs="Times New Roman"/>
          <w:sz w:val="24"/>
          <w:szCs w:val="24"/>
        </w:rPr>
        <w:t>, ani pokud se některý z účastníků řízení proti rozhodnutí, kterým se požadované povolání vydává, odvolal.</w:t>
      </w:r>
    </w:p>
    <w:p w14:paraId="62CE7530" w14:textId="77777777" w:rsidR="00B41458" w:rsidRPr="00115DC2" w:rsidRDefault="00B41458" w:rsidP="00B41458">
      <w:pPr>
        <w:autoSpaceDE w:val="0"/>
        <w:autoSpaceDN w:val="0"/>
        <w:adjustRightInd w:val="0"/>
        <w:spacing w:after="0" w:line="240" w:lineRule="auto"/>
        <w:jc w:val="both"/>
        <w:rPr>
          <w:rFonts w:ascii="Times New Roman" w:hAnsi="Times New Roman" w:cs="Times New Roman"/>
          <w:b/>
          <w:bCs/>
          <w:sz w:val="24"/>
          <w:szCs w:val="24"/>
        </w:rPr>
      </w:pPr>
    </w:p>
    <w:p w14:paraId="01B8FE7E" w14:textId="40623017" w:rsidR="005D6A0F" w:rsidRPr="0013546E" w:rsidRDefault="005D6A0F" w:rsidP="009B7D4F">
      <w:pPr>
        <w:pStyle w:val="Odstavecseseznamem"/>
        <w:numPr>
          <w:ilvl w:val="0"/>
          <w:numId w:val="28"/>
        </w:numPr>
        <w:autoSpaceDE w:val="0"/>
        <w:autoSpaceDN w:val="0"/>
        <w:adjustRightInd w:val="0"/>
        <w:spacing w:after="0" w:line="240" w:lineRule="auto"/>
        <w:jc w:val="both"/>
        <w:rPr>
          <w:rFonts w:ascii="Times New Roman" w:hAnsi="Times New Roman" w:cs="Times New Roman"/>
          <w:b/>
          <w:bCs/>
          <w:sz w:val="24"/>
          <w:szCs w:val="24"/>
        </w:rPr>
      </w:pPr>
      <w:r w:rsidRPr="009B7D4F">
        <w:rPr>
          <w:rFonts w:ascii="Times New Roman" w:hAnsi="Times New Roman" w:cs="Times New Roman"/>
          <w:sz w:val="24"/>
          <w:szCs w:val="24"/>
        </w:rPr>
        <w:t xml:space="preserve"> předání konceptu projektové dokumentace pro provádění stavby</w:t>
      </w:r>
      <w:r w:rsidR="00760A80">
        <w:rPr>
          <w:rFonts w:ascii="Times New Roman" w:hAnsi="Times New Roman" w:cs="Times New Roman"/>
          <w:sz w:val="24"/>
          <w:szCs w:val="24"/>
        </w:rPr>
        <w:t xml:space="preserve"> </w:t>
      </w:r>
      <w:r w:rsidRPr="009B7D4F">
        <w:rPr>
          <w:rFonts w:ascii="Times New Roman" w:hAnsi="Times New Roman" w:cs="Times New Roman"/>
          <w:sz w:val="24"/>
          <w:szCs w:val="24"/>
        </w:rPr>
        <w:t xml:space="preserve">včetně oceněného a neoceněného soupisu prací dodávek a služeb: </w:t>
      </w:r>
      <w:r w:rsidRPr="0013546E">
        <w:rPr>
          <w:rFonts w:ascii="Times New Roman" w:hAnsi="Times New Roman" w:cs="Times New Roman"/>
          <w:b/>
          <w:bCs/>
          <w:sz w:val="24"/>
          <w:szCs w:val="24"/>
        </w:rPr>
        <w:t>nejpozději do</w:t>
      </w:r>
      <w:r w:rsidR="00491412" w:rsidRPr="0013546E">
        <w:rPr>
          <w:rFonts w:ascii="Times New Roman" w:hAnsi="Times New Roman" w:cs="Times New Roman"/>
          <w:b/>
          <w:bCs/>
          <w:sz w:val="24"/>
          <w:szCs w:val="24"/>
        </w:rPr>
        <w:t xml:space="preserve"> </w:t>
      </w:r>
      <w:r w:rsidR="00B84713">
        <w:rPr>
          <w:rFonts w:ascii="Times New Roman" w:hAnsi="Times New Roman" w:cs="Times New Roman"/>
          <w:b/>
          <w:bCs/>
          <w:sz w:val="24"/>
          <w:szCs w:val="24"/>
        </w:rPr>
        <w:t>6</w:t>
      </w:r>
      <w:r w:rsidR="0058115B" w:rsidRPr="0013546E">
        <w:rPr>
          <w:rFonts w:ascii="Times New Roman" w:hAnsi="Times New Roman" w:cs="Times New Roman"/>
          <w:b/>
          <w:bCs/>
          <w:sz w:val="24"/>
          <w:szCs w:val="24"/>
        </w:rPr>
        <w:t>0</w:t>
      </w:r>
      <w:r w:rsidR="00491412" w:rsidRPr="0013546E">
        <w:rPr>
          <w:rFonts w:ascii="Times New Roman" w:hAnsi="Times New Roman" w:cs="Times New Roman"/>
          <w:b/>
          <w:bCs/>
          <w:sz w:val="24"/>
          <w:szCs w:val="24"/>
        </w:rPr>
        <w:t xml:space="preserve"> dní od předání čistopisu</w:t>
      </w:r>
      <w:r w:rsidR="00760A80" w:rsidRPr="0013546E">
        <w:rPr>
          <w:rFonts w:ascii="Times New Roman" w:hAnsi="Times New Roman" w:cs="Times New Roman"/>
          <w:b/>
          <w:bCs/>
          <w:sz w:val="24"/>
          <w:szCs w:val="24"/>
        </w:rPr>
        <w:t xml:space="preserve"> dokumentace pro povolení záměru</w:t>
      </w:r>
      <w:r w:rsidR="00B84713">
        <w:rPr>
          <w:rFonts w:ascii="Times New Roman" w:hAnsi="Times New Roman" w:cs="Times New Roman"/>
          <w:b/>
          <w:bCs/>
          <w:sz w:val="24"/>
          <w:szCs w:val="24"/>
        </w:rPr>
        <w:t xml:space="preserve"> </w:t>
      </w:r>
      <w:r w:rsidR="00B84713" w:rsidRPr="00B84713">
        <w:rPr>
          <w:rFonts w:ascii="Times New Roman" w:hAnsi="Times New Roman" w:cs="Times New Roman"/>
          <w:sz w:val="24"/>
          <w:szCs w:val="24"/>
        </w:rPr>
        <w:t xml:space="preserve">(předpoklad </w:t>
      </w:r>
      <w:r w:rsidR="00B84713">
        <w:rPr>
          <w:rFonts w:ascii="Times New Roman" w:hAnsi="Times New Roman" w:cs="Times New Roman"/>
          <w:sz w:val="24"/>
          <w:szCs w:val="24"/>
        </w:rPr>
        <w:t>1</w:t>
      </w:r>
      <w:r w:rsidR="00B84713" w:rsidRPr="00B84713">
        <w:rPr>
          <w:rFonts w:ascii="Times New Roman" w:hAnsi="Times New Roman" w:cs="Times New Roman"/>
          <w:sz w:val="24"/>
          <w:szCs w:val="24"/>
        </w:rPr>
        <w:t>5.1.202</w:t>
      </w:r>
      <w:r w:rsidR="00B84713">
        <w:rPr>
          <w:rFonts w:ascii="Times New Roman" w:hAnsi="Times New Roman" w:cs="Times New Roman"/>
          <w:sz w:val="24"/>
          <w:szCs w:val="24"/>
        </w:rPr>
        <w:t>5</w:t>
      </w:r>
      <w:r w:rsidR="00B84713" w:rsidRPr="00B84713">
        <w:rPr>
          <w:rFonts w:ascii="Times New Roman" w:hAnsi="Times New Roman" w:cs="Times New Roman"/>
          <w:sz w:val="24"/>
          <w:szCs w:val="24"/>
        </w:rPr>
        <w:t>)</w:t>
      </w:r>
      <w:r w:rsidR="00B84713">
        <w:rPr>
          <w:rFonts w:ascii="Times New Roman" w:hAnsi="Times New Roman" w:cs="Times New Roman"/>
          <w:sz w:val="24"/>
          <w:szCs w:val="24"/>
        </w:rPr>
        <w:t xml:space="preserve">. </w:t>
      </w:r>
    </w:p>
    <w:p w14:paraId="6F7CD3A2" w14:textId="77777777" w:rsidR="00511735" w:rsidRPr="00115DC2" w:rsidRDefault="00511735" w:rsidP="005D6A0F">
      <w:pPr>
        <w:autoSpaceDE w:val="0"/>
        <w:autoSpaceDN w:val="0"/>
        <w:adjustRightInd w:val="0"/>
        <w:spacing w:after="0" w:line="240" w:lineRule="auto"/>
        <w:jc w:val="both"/>
        <w:rPr>
          <w:rFonts w:ascii="Times New Roman" w:hAnsi="Times New Roman" w:cs="Times New Roman"/>
          <w:b/>
          <w:bCs/>
          <w:sz w:val="24"/>
          <w:szCs w:val="24"/>
        </w:rPr>
      </w:pPr>
    </w:p>
    <w:p w14:paraId="54239C98" w14:textId="01623D67" w:rsidR="00320CFA" w:rsidRPr="0013546E" w:rsidRDefault="00320CFA" w:rsidP="009B7D4F">
      <w:pPr>
        <w:pStyle w:val="Odstavecseseznamem"/>
        <w:numPr>
          <w:ilvl w:val="0"/>
          <w:numId w:val="28"/>
        </w:numPr>
        <w:autoSpaceDE w:val="0"/>
        <w:autoSpaceDN w:val="0"/>
        <w:adjustRightInd w:val="0"/>
        <w:spacing w:after="0" w:line="240" w:lineRule="auto"/>
        <w:jc w:val="both"/>
        <w:rPr>
          <w:rFonts w:ascii="Times New Roman" w:hAnsi="Times New Roman" w:cs="Times New Roman"/>
          <w:b/>
          <w:bCs/>
          <w:sz w:val="24"/>
          <w:szCs w:val="24"/>
        </w:rPr>
      </w:pPr>
      <w:r w:rsidRPr="009B7D4F">
        <w:rPr>
          <w:rFonts w:ascii="Times New Roman" w:hAnsi="Times New Roman" w:cs="Times New Roman"/>
          <w:sz w:val="24"/>
          <w:szCs w:val="24"/>
        </w:rPr>
        <w:t xml:space="preserve">předání </w:t>
      </w:r>
      <w:r w:rsidR="005D6A0F" w:rsidRPr="009B7D4F">
        <w:rPr>
          <w:rFonts w:ascii="Times New Roman" w:hAnsi="Times New Roman" w:cs="Times New Roman"/>
          <w:sz w:val="24"/>
          <w:szCs w:val="24"/>
        </w:rPr>
        <w:t xml:space="preserve">čistopisu </w:t>
      </w:r>
      <w:r w:rsidRPr="009B7D4F">
        <w:rPr>
          <w:rFonts w:ascii="Times New Roman" w:hAnsi="Times New Roman" w:cs="Times New Roman"/>
          <w:sz w:val="24"/>
          <w:szCs w:val="24"/>
        </w:rPr>
        <w:t>projektové dokumentace pro provádění</w:t>
      </w:r>
      <w:r w:rsidR="00FB03CD" w:rsidRPr="00FB03CD">
        <w:rPr>
          <w:rFonts w:ascii="Times New Roman" w:hAnsi="Times New Roman" w:cs="Times New Roman"/>
          <w:sz w:val="24"/>
          <w:szCs w:val="24"/>
        </w:rPr>
        <w:t xml:space="preserve"> </w:t>
      </w:r>
      <w:r w:rsidR="00FB03CD" w:rsidRPr="009B7D4F">
        <w:rPr>
          <w:rFonts w:ascii="Times New Roman" w:hAnsi="Times New Roman" w:cs="Times New Roman"/>
          <w:sz w:val="24"/>
          <w:szCs w:val="24"/>
        </w:rPr>
        <w:t xml:space="preserve">stavby včetně </w:t>
      </w:r>
      <w:r w:rsidR="00FB03CD">
        <w:rPr>
          <w:rFonts w:ascii="Times New Roman" w:hAnsi="Times New Roman" w:cs="Times New Roman"/>
          <w:sz w:val="24"/>
          <w:szCs w:val="24"/>
        </w:rPr>
        <w:t xml:space="preserve">krajinářského řešení, řešení veřejného osvětlení: </w:t>
      </w:r>
      <w:r w:rsidRPr="0013546E">
        <w:rPr>
          <w:rFonts w:ascii="Times New Roman" w:hAnsi="Times New Roman" w:cs="Times New Roman"/>
          <w:b/>
          <w:bCs/>
          <w:sz w:val="24"/>
          <w:szCs w:val="24"/>
        </w:rPr>
        <w:t xml:space="preserve">nejpozději do </w:t>
      </w:r>
      <w:r w:rsidR="00B84713">
        <w:rPr>
          <w:rFonts w:ascii="Times New Roman" w:hAnsi="Times New Roman" w:cs="Times New Roman"/>
          <w:b/>
          <w:bCs/>
          <w:sz w:val="24"/>
          <w:szCs w:val="24"/>
        </w:rPr>
        <w:t>15</w:t>
      </w:r>
      <w:r w:rsidR="00EE7885" w:rsidRPr="0013546E">
        <w:rPr>
          <w:rFonts w:ascii="Times New Roman" w:hAnsi="Times New Roman" w:cs="Times New Roman"/>
          <w:b/>
          <w:bCs/>
          <w:sz w:val="24"/>
          <w:szCs w:val="24"/>
        </w:rPr>
        <w:t xml:space="preserve"> dní od předání konceptu </w:t>
      </w:r>
      <w:r w:rsidR="00760A80" w:rsidRPr="0013546E">
        <w:rPr>
          <w:rFonts w:ascii="Times New Roman" w:hAnsi="Times New Roman" w:cs="Times New Roman"/>
          <w:b/>
          <w:bCs/>
          <w:sz w:val="24"/>
          <w:szCs w:val="24"/>
        </w:rPr>
        <w:t>dokumentace pro provádění stavby</w:t>
      </w:r>
      <w:r w:rsidR="00B84713">
        <w:rPr>
          <w:rFonts w:ascii="Times New Roman" w:hAnsi="Times New Roman" w:cs="Times New Roman"/>
          <w:b/>
          <w:bCs/>
          <w:sz w:val="24"/>
          <w:szCs w:val="24"/>
        </w:rPr>
        <w:t xml:space="preserve"> </w:t>
      </w:r>
      <w:r w:rsidR="00B84713" w:rsidRPr="00B84713">
        <w:rPr>
          <w:rFonts w:ascii="Times New Roman" w:hAnsi="Times New Roman" w:cs="Times New Roman"/>
          <w:sz w:val="24"/>
          <w:szCs w:val="24"/>
        </w:rPr>
        <w:t>(předpoklad 31.1.2024)</w:t>
      </w:r>
      <w:r w:rsidR="00B84713">
        <w:rPr>
          <w:rFonts w:ascii="Times New Roman" w:hAnsi="Times New Roman" w:cs="Times New Roman"/>
          <w:sz w:val="24"/>
          <w:szCs w:val="24"/>
        </w:rPr>
        <w:t xml:space="preserve">. </w:t>
      </w:r>
    </w:p>
    <w:p w14:paraId="7BBCB8F8" w14:textId="77777777" w:rsidR="0058115B" w:rsidRPr="0058115B" w:rsidRDefault="0058115B" w:rsidP="0058115B">
      <w:pPr>
        <w:pStyle w:val="Odstavecseseznamem"/>
        <w:autoSpaceDE w:val="0"/>
        <w:autoSpaceDN w:val="0"/>
        <w:adjustRightInd w:val="0"/>
        <w:spacing w:after="0" w:line="240" w:lineRule="auto"/>
        <w:jc w:val="both"/>
        <w:rPr>
          <w:rFonts w:ascii="Times New Roman" w:hAnsi="Times New Roman" w:cs="Times New Roman"/>
          <w:b/>
          <w:bCs/>
          <w:sz w:val="24"/>
          <w:szCs w:val="24"/>
        </w:rPr>
      </w:pPr>
    </w:p>
    <w:p w14:paraId="31BD5B0C" w14:textId="0445F0C1" w:rsidR="0058115B" w:rsidRDefault="0058115B" w:rsidP="009B7D4F">
      <w:pPr>
        <w:pStyle w:val="Odstavecseseznamem"/>
        <w:numPr>
          <w:ilvl w:val="0"/>
          <w:numId w:val="28"/>
        </w:num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předání konceptu orientačního plánu zpracovaného grafickým designérem nejpozději </w:t>
      </w:r>
      <w:r w:rsidRPr="0013546E">
        <w:rPr>
          <w:rFonts w:ascii="Times New Roman" w:hAnsi="Times New Roman" w:cs="Times New Roman"/>
          <w:b/>
          <w:bCs/>
          <w:sz w:val="24"/>
          <w:szCs w:val="24"/>
        </w:rPr>
        <w:t>do 90 dní od podpisu smlouvy</w:t>
      </w:r>
      <w:r w:rsidR="00B84713">
        <w:rPr>
          <w:rFonts w:ascii="Times New Roman" w:hAnsi="Times New Roman" w:cs="Times New Roman"/>
          <w:b/>
          <w:bCs/>
          <w:sz w:val="24"/>
          <w:szCs w:val="24"/>
        </w:rPr>
        <w:t xml:space="preserve"> </w:t>
      </w:r>
      <w:r w:rsidR="00B84713" w:rsidRPr="00B84713">
        <w:rPr>
          <w:rFonts w:ascii="Times New Roman" w:hAnsi="Times New Roman" w:cs="Times New Roman"/>
          <w:sz w:val="24"/>
          <w:szCs w:val="24"/>
        </w:rPr>
        <w:t>(předpoklad 15.11.2024)</w:t>
      </w:r>
      <w:r w:rsidR="00B84713">
        <w:rPr>
          <w:rFonts w:ascii="Times New Roman" w:hAnsi="Times New Roman" w:cs="Times New Roman"/>
          <w:sz w:val="24"/>
          <w:szCs w:val="24"/>
        </w:rPr>
        <w:t>.</w:t>
      </w:r>
    </w:p>
    <w:p w14:paraId="3150EB5F" w14:textId="77777777" w:rsidR="00FB03CD" w:rsidRPr="0058115B" w:rsidRDefault="00FB03CD" w:rsidP="00FB03CD">
      <w:pPr>
        <w:pStyle w:val="Odstavecseseznamem"/>
        <w:autoSpaceDE w:val="0"/>
        <w:autoSpaceDN w:val="0"/>
        <w:adjustRightInd w:val="0"/>
        <w:spacing w:after="0" w:line="240" w:lineRule="auto"/>
        <w:jc w:val="both"/>
        <w:rPr>
          <w:rFonts w:ascii="Times New Roman" w:hAnsi="Times New Roman" w:cs="Times New Roman"/>
          <w:b/>
          <w:bCs/>
          <w:sz w:val="24"/>
          <w:szCs w:val="24"/>
        </w:rPr>
      </w:pPr>
    </w:p>
    <w:p w14:paraId="69D4F680" w14:textId="02BDE8AD" w:rsidR="00B41458" w:rsidRDefault="0058115B" w:rsidP="0058115B">
      <w:pPr>
        <w:pStyle w:val="Odstavecseseznamem"/>
        <w:numPr>
          <w:ilvl w:val="0"/>
          <w:numId w:val="28"/>
        </w:num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předání čistopisu orientačního plánu zpracovaného grafickým designérem nejpozději do </w:t>
      </w:r>
      <w:r w:rsidR="00B84713">
        <w:rPr>
          <w:rFonts w:ascii="Times New Roman" w:hAnsi="Times New Roman" w:cs="Times New Roman"/>
          <w:b/>
          <w:bCs/>
          <w:sz w:val="24"/>
          <w:szCs w:val="24"/>
        </w:rPr>
        <w:t>6</w:t>
      </w:r>
      <w:r w:rsidRPr="0013546E">
        <w:rPr>
          <w:rFonts w:ascii="Times New Roman" w:hAnsi="Times New Roman" w:cs="Times New Roman"/>
          <w:b/>
          <w:bCs/>
          <w:sz w:val="24"/>
          <w:szCs w:val="24"/>
        </w:rPr>
        <w:t>0 dní od předání konceptu</w:t>
      </w:r>
      <w:r w:rsidR="00B84713">
        <w:rPr>
          <w:rFonts w:ascii="Times New Roman" w:hAnsi="Times New Roman" w:cs="Times New Roman"/>
          <w:b/>
          <w:bCs/>
          <w:sz w:val="24"/>
          <w:szCs w:val="24"/>
        </w:rPr>
        <w:t xml:space="preserve"> </w:t>
      </w:r>
      <w:r w:rsidR="00B84713" w:rsidRPr="00B84713">
        <w:rPr>
          <w:rFonts w:ascii="Times New Roman" w:hAnsi="Times New Roman" w:cs="Times New Roman"/>
          <w:sz w:val="24"/>
          <w:szCs w:val="24"/>
        </w:rPr>
        <w:t>(předpoklad 15.1.202</w:t>
      </w:r>
      <w:r w:rsidR="00C46E94">
        <w:rPr>
          <w:rFonts w:ascii="Times New Roman" w:hAnsi="Times New Roman" w:cs="Times New Roman"/>
          <w:sz w:val="24"/>
          <w:szCs w:val="24"/>
        </w:rPr>
        <w:t>5</w:t>
      </w:r>
      <w:r w:rsidR="00B84713" w:rsidRPr="00B84713">
        <w:rPr>
          <w:rFonts w:ascii="Times New Roman" w:hAnsi="Times New Roman" w:cs="Times New Roman"/>
          <w:sz w:val="24"/>
          <w:szCs w:val="24"/>
        </w:rPr>
        <w:t>)</w:t>
      </w:r>
      <w:r w:rsidR="00B84713">
        <w:rPr>
          <w:rFonts w:ascii="Times New Roman" w:hAnsi="Times New Roman" w:cs="Times New Roman"/>
          <w:sz w:val="24"/>
          <w:szCs w:val="24"/>
        </w:rPr>
        <w:t>.</w:t>
      </w:r>
    </w:p>
    <w:p w14:paraId="40295E50" w14:textId="77777777" w:rsidR="00FB03CD" w:rsidRPr="0058115B" w:rsidRDefault="00FB03CD" w:rsidP="00FB03CD">
      <w:pPr>
        <w:pStyle w:val="Odstavecseseznamem"/>
        <w:autoSpaceDE w:val="0"/>
        <w:autoSpaceDN w:val="0"/>
        <w:adjustRightInd w:val="0"/>
        <w:spacing w:after="0" w:line="240" w:lineRule="auto"/>
        <w:jc w:val="both"/>
        <w:rPr>
          <w:rFonts w:ascii="Times New Roman" w:hAnsi="Times New Roman" w:cs="Times New Roman"/>
          <w:b/>
          <w:bCs/>
          <w:sz w:val="24"/>
          <w:szCs w:val="24"/>
        </w:rPr>
      </w:pPr>
    </w:p>
    <w:p w14:paraId="0530E42B" w14:textId="195EC853" w:rsidR="00320CFA" w:rsidRPr="00012383" w:rsidRDefault="00320CFA" w:rsidP="00012383">
      <w:pPr>
        <w:pStyle w:val="Odstavecseseznamem"/>
        <w:numPr>
          <w:ilvl w:val="0"/>
          <w:numId w:val="28"/>
        </w:numPr>
        <w:autoSpaceDE w:val="0"/>
        <w:autoSpaceDN w:val="0"/>
        <w:adjustRightInd w:val="0"/>
        <w:spacing w:after="0" w:line="240" w:lineRule="auto"/>
        <w:jc w:val="both"/>
        <w:rPr>
          <w:rFonts w:ascii="Times New Roman" w:hAnsi="Times New Roman" w:cs="Times New Roman"/>
          <w:b/>
          <w:bCs/>
          <w:sz w:val="24"/>
          <w:szCs w:val="24"/>
        </w:rPr>
      </w:pPr>
      <w:r w:rsidRPr="00012383">
        <w:rPr>
          <w:rFonts w:ascii="Times New Roman" w:hAnsi="Times New Roman" w:cs="Times New Roman"/>
          <w:sz w:val="24"/>
          <w:szCs w:val="24"/>
        </w:rPr>
        <w:t xml:space="preserve">poskytování součinnosti při zadávacím řízení: </w:t>
      </w:r>
      <w:r w:rsidRPr="0013546E">
        <w:rPr>
          <w:rFonts w:ascii="Times New Roman" w:hAnsi="Times New Roman" w:cs="Times New Roman"/>
          <w:b/>
          <w:bCs/>
          <w:sz w:val="24"/>
          <w:szCs w:val="24"/>
        </w:rPr>
        <w:t>po celou dobu zadávacího řízení,</w:t>
      </w:r>
    </w:p>
    <w:p w14:paraId="0C464E75" w14:textId="77777777" w:rsidR="00A8019B" w:rsidRDefault="00A8019B" w:rsidP="00320CFA">
      <w:pPr>
        <w:autoSpaceDE w:val="0"/>
        <w:autoSpaceDN w:val="0"/>
        <w:adjustRightInd w:val="0"/>
        <w:spacing w:after="0" w:line="240" w:lineRule="auto"/>
        <w:rPr>
          <w:rFonts w:ascii="Times New Roman" w:hAnsi="Times New Roman" w:cs="Times New Roman"/>
          <w:b/>
          <w:bCs/>
          <w:sz w:val="24"/>
          <w:szCs w:val="24"/>
        </w:rPr>
      </w:pPr>
    </w:p>
    <w:p w14:paraId="160BC846" w14:textId="77777777" w:rsidR="00760A80" w:rsidRDefault="00760A80" w:rsidP="00320CFA">
      <w:pPr>
        <w:autoSpaceDE w:val="0"/>
        <w:autoSpaceDN w:val="0"/>
        <w:adjustRightInd w:val="0"/>
        <w:spacing w:after="0" w:line="240" w:lineRule="auto"/>
        <w:rPr>
          <w:rFonts w:ascii="Times New Roman" w:hAnsi="Times New Roman" w:cs="Times New Roman"/>
          <w:b/>
          <w:bCs/>
          <w:sz w:val="24"/>
          <w:szCs w:val="24"/>
        </w:rPr>
      </w:pPr>
    </w:p>
    <w:p w14:paraId="21BA5EE1" w14:textId="77777777" w:rsidR="00760A80" w:rsidRDefault="00760A80" w:rsidP="00320CFA">
      <w:pPr>
        <w:autoSpaceDE w:val="0"/>
        <w:autoSpaceDN w:val="0"/>
        <w:adjustRightInd w:val="0"/>
        <w:spacing w:after="0" w:line="240" w:lineRule="auto"/>
        <w:rPr>
          <w:rFonts w:ascii="Times New Roman" w:hAnsi="Times New Roman" w:cs="Times New Roman"/>
          <w:b/>
          <w:bCs/>
          <w:sz w:val="24"/>
          <w:szCs w:val="24"/>
        </w:rPr>
      </w:pPr>
    </w:p>
    <w:p w14:paraId="2FC01CC1" w14:textId="77777777" w:rsidR="00FB03CD" w:rsidRPr="00115DC2" w:rsidRDefault="00FB03CD" w:rsidP="00320CFA">
      <w:pPr>
        <w:autoSpaceDE w:val="0"/>
        <w:autoSpaceDN w:val="0"/>
        <w:adjustRightInd w:val="0"/>
        <w:spacing w:after="0" w:line="240" w:lineRule="auto"/>
        <w:rPr>
          <w:rFonts w:ascii="Times New Roman" w:hAnsi="Times New Roman" w:cs="Times New Roman"/>
          <w:sz w:val="24"/>
          <w:szCs w:val="24"/>
        </w:rPr>
      </w:pPr>
    </w:p>
    <w:p w14:paraId="3875DB25"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lastRenderedPageBreak/>
        <w:t>2. Zhotovitel je oprávněn předat dílo kdykoli během dohodnuté lhůty, je však povinen alespoň</w:t>
      </w:r>
    </w:p>
    <w:p w14:paraId="68FEF430" w14:textId="5C02D01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b/>
          <w:bCs/>
          <w:sz w:val="24"/>
          <w:szCs w:val="24"/>
        </w:rPr>
        <w:t>2 pracovní dny dopředu vyzvat</w:t>
      </w:r>
      <w:r w:rsidRPr="00115DC2">
        <w:rPr>
          <w:rFonts w:ascii="Times New Roman" w:hAnsi="Times New Roman" w:cs="Times New Roman"/>
          <w:sz w:val="24"/>
          <w:szCs w:val="24"/>
        </w:rPr>
        <w:t xml:space="preserve"> objednatele k převzetí díla s výjimkou, že čas předání díla</w:t>
      </w:r>
      <w:r w:rsidR="005C57DF" w:rsidRPr="00115DC2">
        <w:rPr>
          <w:rFonts w:ascii="Times New Roman" w:hAnsi="Times New Roman" w:cs="Times New Roman"/>
          <w:sz w:val="24"/>
          <w:szCs w:val="24"/>
        </w:rPr>
        <w:t xml:space="preserve"> </w:t>
      </w:r>
      <w:r w:rsidRPr="00115DC2">
        <w:rPr>
          <w:rFonts w:ascii="Times New Roman" w:hAnsi="Times New Roman" w:cs="Times New Roman"/>
          <w:sz w:val="24"/>
          <w:szCs w:val="24"/>
        </w:rPr>
        <w:t>připadne na poslední den lhůty.</w:t>
      </w:r>
    </w:p>
    <w:p w14:paraId="45A308F6" w14:textId="77777777" w:rsidR="004825A7" w:rsidRPr="00115DC2" w:rsidRDefault="004825A7" w:rsidP="00320CFA">
      <w:pPr>
        <w:autoSpaceDE w:val="0"/>
        <w:autoSpaceDN w:val="0"/>
        <w:adjustRightInd w:val="0"/>
        <w:spacing w:after="0" w:line="240" w:lineRule="auto"/>
        <w:rPr>
          <w:rFonts w:ascii="Times New Roman" w:hAnsi="Times New Roman" w:cs="Times New Roman"/>
          <w:sz w:val="24"/>
          <w:szCs w:val="24"/>
        </w:rPr>
      </w:pPr>
    </w:p>
    <w:p w14:paraId="17EABB91" w14:textId="1301FE2E" w:rsidR="00320CFA" w:rsidRPr="00DD135C"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3. Místem </w:t>
      </w:r>
      <w:r w:rsidR="00C4040F" w:rsidRPr="00115DC2">
        <w:rPr>
          <w:rFonts w:ascii="Times New Roman" w:hAnsi="Times New Roman" w:cs="Times New Roman"/>
          <w:sz w:val="24"/>
          <w:szCs w:val="24"/>
        </w:rPr>
        <w:t xml:space="preserve">předání díla je </w:t>
      </w:r>
      <w:r w:rsidRPr="00115DC2">
        <w:rPr>
          <w:rFonts w:ascii="Times New Roman" w:hAnsi="Times New Roman" w:cs="Times New Roman"/>
          <w:sz w:val="24"/>
          <w:szCs w:val="24"/>
        </w:rPr>
        <w:t>sídlo objednatele a míst</w:t>
      </w:r>
      <w:r w:rsidR="00C4040F" w:rsidRPr="00115DC2">
        <w:rPr>
          <w:rFonts w:ascii="Times New Roman" w:hAnsi="Times New Roman" w:cs="Times New Roman"/>
          <w:sz w:val="24"/>
          <w:szCs w:val="24"/>
        </w:rPr>
        <w:t>em</w:t>
      </w:r>
      <w:r w:rsidRPr="00115DC2">
        <w:rPr>
          <w:rFonts w:ascii="Times New Roman" w:hAnsi="Times New Roman" w:cs="Times New Roman"/>
          <w:sz w:val="24"/>
          <w:szCs w:val="24"/>
        </w:rPr>
        <w:t xml:space="preserve"> realizace</w:t>
      </w:r>
      <w:r w:rsidR="00C4040F" w:rsidRPr="00115DC2">
        <w:rPr>
          <w:rFonts w:ascii="Times New Roman" w:hAnsi="Times New Roman" w:cs="Times New Roman"/>
          <w:sz w:val="24"/>
          <w:szCs w:val="24"/>
        </w:rPr>
        <w:t xml:space="preserve"> díla </w:t>
      </w:r>
      <w:r w:rsidR="00FB03CD">
        <w:rPr>
          <w:rFonts w:ascii="Times New Roman" w:hAnsi="Times New Roman" w:cs="Times New Roman"/>
          <w:sz w:val="24"/>
          <w:szCs w:val="24"/>
        </w:rPr>
        <w:t xml:space="preserve">je území „pod bazénem“, </w:t>
      </w:r>
      <w:r w:rsidR="00760A80">
        <w:rPr>
          <w:rFonts w:ascii="Times New Roman" w:hAnsi="Times New Roman" w:cs="Times New Roman"/>
          <w:sz w:val="24"/>
          <w:szCs w:val="24"/>
        </w:rPr>
        <w:t xml:space="preserve">obec Jablonec nad Nisou, </w:t>
      </w:r>
      <w:proofErr w:type="spellStart"/>
      <w:r w:rsidR="00FB03CD">
        <w:rPr>
          <w:rFonts w:ascii="Times New Roman" w:hAnsi="Times New Roman" w:cs="Times New Roman"/>
          <w:sz w:val="24"/>
          <w:szCs w:val="24"/>
        </w:rPr>
        <w:t>k.ú</w:t>
      </w:r>
      <w:proofErr w:type="spellEnd"/>
      <w:r w:rsidR="00FB03CD">
        <w:rPr>
          <w:rFonts w:ascii="Times New Roman" w:hAnsi="Times New Roman" w:cs="Times New Roman"/>
          <w:sz w:val="24"/>
          <w:szCs w:val="24"/>
        </w:rPr>
        <w:t xml:space="preserve">. Jablonec nad Nisou, </w:t>
      </w:r>
      <w:proofErr w:type="spellStart"/>
      <w:r w:rsidR="00FB03CD">
        <w:rPr>
          <w:rFonts w:ascii="Times New Roman" w:hAnsi="Times New Roman" w:cs="Times New Roman"/>
          <w:sz w:val="24"/>
          <w:szCs w:val="24"/>
        </w:rPr>
        <w:t>p.p.č</w:t>
      </w:r>
      <w:proofErr w:type="spellEnd"/>
      <w:r w:rsidR="00FB03CD">
        <w:rPr>
          <w:rFonts w:ascii="Times New Roman" w:hAnsi="Times New Roman" w:cs="Times New Roman"/>
          <w:sz w:val="24"/>
          <w:szCs w:val="24"/>
        </w:rPr>
        <w:t xml:space="preserve">. 1216/1, 1216/3, 1207/1, 1207/2, 1216/2, 1263/3, 1216/4, 1204/1, 2404/1, 1204/3, 1198/1, 1195/1, 2403/1, 1216/12, 1216/10, 1216/19. </w:t>
      </w:r>
    </w:p>
    <w:p w14:paraId="61738C30" w14:textId="77777777" w:rsidR="004825A7" w:rsidRPr="00115DC2" w:rsidRDefault="004825A7" w:rsidP="00320CFA">
      <w:pPr>
        <w:autoSpaceDE w:val="0"/>
        <w:autoSpaceDN w:val="0"/>
        <w:adjustRightInd w:val="0"/>
        <w:spacing w:after="0" w:line="240" w:lineRule="auto"/>
        <w:rPr>
          <w:rFonts w:ascii="Times New Roman" w:hAnsi="Times New Roman" w:cs="Times New Roman"/>
          <w:sz w:val="24"/>
          <w:szCs w:val="24"/>
        </w:rPr>
      </w:pPr>
    </w:p>
    <w:p w14:paraId="232A7342"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4. Zhotovitel se zavazuje předat spolu s dílem všechny doklady nebo jiné dokumenty, které</w:t>
      </w:r>
    </w:p>
    <w:p w14:paraId="2E946CB1"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objednatel potřebuje k užívání díla v souladu s účelem vyplývajícím z této smlouvy, popř.</w:t>
      </w:r>
    </w:p>
    <w:p w14:paraId="0F1A813E" w14:textId="28D5FEBB"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k účelu, který je pro užívání díla obvyklý, nebo které požadují právní předpisy.</w:t>
      </w:r>
    </w:p>
    <w:p w14:paraId="2E67FE02" w14:textId="77777777" w:rsidR="001B06E5" w:rsidRPr="00115DC2" w:rsidRDefault="001B06E5" w:rsidP="00320CFA">
      <w:pPr>
        <w:autoSpaceDE w:val="0"/>
        <w:autoSpaceDN w:val="0"/>
        <w:adjustRightInd w:val="0"/>
        <w:spacing w:after="0" w:line="240" w:lineRule="auto"/>
        <w:rPr>
          <w:rFonts w:ascii="Times New Roman" w:hAnsi="Times New Roman" w:cs="Times New Roman"/>
          <w:sz w:val="24"/>
          <w:szCs w:val="24"/>
        </w:rPr>
      </w:pPr>
    </w:p>
    <w:p w14:paraId="48A7D4C0" w14:textId="4FDD615C" w:rsidR="00D937AF" w:rsidRPr="00D46F26" w:rsidRDefault="001B06E5" w:rsidP="001B06E5">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sz w:val="24"/>
          <w:szCs w:val="24"/>
        </w:rPr>
        <w:t xml:space="preserve">5. </w:t>
      </w:r>
      <w:r w:rsidR="00D937AF" w:rsidRPr="00115DC2">
        <w:rPr>
          <w:rFonts w:ascii="Times New Roman" w:hAnsi="Times New Roman" w:cs="Times New Roman"/>
          <w:sz w:val="24"/>
          <w:szCs w:val="24"/>
        </w:rPr>
        <w:t>Zhotovitel nenese odpovědnost za případné nedodržení výše specifikovaných termín</w:t>
      </w:r>
      <w:r w:rsidR="00115DC2" w:rsidRPr="00115DC2">
        <w:rPr>
          <w:rFonts w:ascii="Times New Roman" w:hAnsi="Times New Roman" w:cs="Times New Roman"/>
          <w:sz w:val="24"/>
          <w:szCs w:val="24"/>
        </w:rPr>
        <w:t>ů</w:t>
      </w:r>
      <w:r w:rsidR="00D937AF" w:rsidRPr="00115DC2">
        <w:rPr>
          <w:rFonts w:ascii="Times New Roman" w:hAnsi="Times New Roman" w:cs="Times New Roman"/>
          <w:sz w:val="24"/>
          <w:szCs w:val="24"/>
        </w:rPr>
        <w:t xml:space="preserve"> způsobené prodlením objednatele nebo nečinností, prodlením nebo nedodržením zákonných </w:t>
      </w:r>
      <w:r w:rsidR="00D937AF" w:rsidRPr="00D46F26">
        <w:rPr>
          <w:rFonts w:ascii="Times New Roman" w:hAnsi="Times New Roman" w:cs="Times New Roman"/>
          <w:sz w:val="24"/>
          <w:szCs w:val="24"/>
        </w:rPr>
        <w:t xml:space="preserve">lhůt orgánů veřejné moci. </w:t>
      </w:r>
    </w:p>
    <w:p w14:paraId="45C9EA6B" w14:textId="77777777" w:rsidR="00D937AF" w:rsidRPr="00D46F26" w:rsidRDefault="00D937AF" w:rsidP="001B06E5">
      <w:pPr>
        <w:autoSpaceDE w:val="0"/>
        <w:autoSpaceDN w:val="0"/>
        <w:adjustRightInd w:val="0"/>
        <w:spacing w:after="0" w:line="240" w:lineRule="auto"/>
        <w:jc w:val="both"/>
        <w:rPr>
          <w:rFonts w:ascii="Times New Roman" w:hAnsi="Times New Roman" w:cs="Times New Roman"/>
          <w:sz w:val="24"/>
          <w:szCs w:val="24"/>
        </w:rPr>
      </w:pPr>
    </w:p>
    <w:p w14:paraId="583F0D93" w14:textId="179130F5" w:rsidR="001B06E5" w:rsidRPr="00115DC2" w:rsidRDefault="00D937AF" w:rsidP="001B06E5">
      <w:pPr>
        <w:autoSpaceDE w:val="0"/>
        <w:autoSpaceDN w:val="0"/>
        <w:adjustRightInd w:val="0"/>
        <w:spacing w:after="0" w:line="240" w:lineRule="auto"/>
        <w:jc w:val="both"/>
        <w:rPr>
          <w:rFonts w:ascii="Times New Roman" w:hAnsi="Times New Roman" w:cs="Times New Roman"/>
          <w:sz w:val="24"/>
          <w:szCs w:val="24"/>
        </w:rPr>
      </w:pPr>
      <w:r w:rsidRPr="00D46F26">
        <w:rPr>
          <w:rFonts w:ascii="Times New Roman" w:hAnsi="Times New Roman" w:cs="Times New Roman"/>
          <w:sz w:val="24"/>
          <w:szCs w:val="24"/>
        </w:rPr>
        <w:t xml:space="preserve">6. </w:t>
      </w:r>
      <w:r w:rsidR="001B06E5" w:rsidRPr="00D46F26">
        <w:rPr>
          <w:rFonts w:ascii="Times New Roman" w:hAnsi="Times New Roman" w:cs="Times New Roman"/>
          <w:sz w:val="24"/>
          <w:szCs w:val="24"/>
        </w:rPr>
        <w:t>Smluvní strany se dále dohodly, že pokud by v průběhu realizace plnění došlo k prodlení s plněním z důvodu neočekávaných okolností, které nastaly bez zavinění některé ze smluvní stran smlouvy (vyšší moc), ve smyslu § 2913 odst. 2 občanského zákoníku, prodlužuje se termín dokončení plnění o stejný počet dní, jako trvaly tyto okolnosti. Smluvní strana, která se o takových okolnostech dozví, je povinna neprodleně informovat druhou smluvní stranu. Po dobu prodlení jedné smluvní strany s plněním smluvních povinností není druhá strana v prodlení s plněním svých povinností, pokud je jejich</w:t>
      </w:r>
      <w:r w:rsidR="001B06E5" w:rsidRPr="00115DC2">
        <w:rPr>
          <w:rFonts w:ascii="Times New Roman" w:hAnsi="Times New Roman" w:cs="Times New Roman"/>
          <w:sz w:val="24"/>
          <w:szCs w:val="24"/>
        </w:rPr>
        <w:t xml:space="preserve"> realizace podmíněna splněním povinností, s jejichž plněním je druhá strana v prodlení.</w:t>
      </w:r>
    </w:p>
    <w:p w14:paraId="349A17FD" w14:textId="16970666" w:rsidR="004825A7" w:rsidRDefault="004825A7" w:rsidP="00320CFA">
      <w:pPr>
        <w:autoSpaceDE w:val="0"/>
        <w:autoSpaceDN w:val="0"/>
        <w:adjustRightInd w:val="0"/>
        <w:spacing w:after="0" w:line="240" w:lineRule="auto"/>
        <w:rPr>
          <w:rFonts w:ascii="Times New Roman" w:hAnsi="Times New Roman" w:cs="Times New Roman"/>
          <w:sz w:val="24"/>
          <w:szCs w:val="24"/>
        </w:rPr>
      </w:pPr>
    </w:p>
    <w:p w14:paraId="3675F818" w14:textId="77777777" w:rsidR="006E3B07" w:rsidRDefault="006E3B07" w:rsidP="00320CFA">
      <w:pPr>
        <w:autoSpaceDE w:val="0"/>
        <w:autoSpaceDN w:val="0"/>
        <w:adjustRightInd w:val="0"/>
        <w:spacing w:after="0" w:line="240" w:lineRule="auto"/>
        <w:rPr>
          <w:rFonts w:ascii="Times New Roman" w:hAnsi="Times New Roman" w:cs="Times New Roman"/>
          <w:sz w:val="24"/>
          <w:szCs w:val="24"/>
        </w:rPr>
      </w:pPr>
    </w:p>
    <w:p w14:paraId="4091E638" w14:textId="77777777" w:rsidR="006E3B07" w:rsidRDefault="006E3B07" w:rsidP="00320CFA">
      <w:pPr>
        <w:autoSpaceDE w:val="0"/>
        <w:autoSpaceDN w:val="0"/>
        <w:adjustRightInd w:val="0"/>
        <w:spacing w:after="0" w:line="240" w:lineRule="auto"/>
        <w:rPr>
          <w:rFonts w:ascii="Times New Roman" w:hAnsi="Times New Roman" w:cs="Times New Roman"/>
          <w:sz w:val="24"/>
          <w:szCs w:val="24"/>
        </w:rPr>
      </w:pPr>
    </w:p>
    <w:p w14:paraId="06DCF12F" w14:textId="560B0328"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w:t>
      </w:r>
    </w:p>
    <w:p w14:paraId="7F850373" w14:textId="77777777" w:rsidR="004825A7" w:rsidRPr="00115DC2" w:rsidRDefault="004825A7" w:rsidP="004825A7">
      <w:pPr>
        <w:autoSpaceDE w:val="0"/>
        <w:autoSpaceDN w:val="0"/>
        <w:adjustRightInd w:val="0"/>
        <w:spacing w:after="0" w:line="240" w:lineRule="auto"/>
        <w:jc w:val="center"/>
        <w:rPr>
          <w:rFonts w:ascii="Times New Roman" w:hAnsi="Times New Roman" w:cs="Times New Roman"/>
          <w:b/>
          <w:bCs/>
          <w:sz w:val="24"/>
          <w:szCs w:val="24"/>
        </w:rPr>
      </w:pPr>
    </w:p>
    <w:p w14:paraId="651D3A64" w14:textId="2CE23E87"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Předání a převzetí díla</w:t>
      </w:r>
    </w:p>
    <w:p w14:paraId="7E857C4F" w14:textId="77777777" w:rsidR="004825A7" w:rsidRPr="00115DC2" w:rsidRDefault="004825A7" w:rsidP="00320CFA">
      <w:pPr>
        <w:autoSpaceDE w:val="0"/>
        <w:autoSpaceDN w:val="0"/>
        <w:adjustRightInd w:val="0"/>
        <w:spacing w:after="0" w:line="240" w:lineRule="auto"/>
        <w:rPr>
          <w:rFonts w:ascii="Times New Roman" w:hAnsi="Times New Roman" w:cs="Times New Roman"/>
          <w:b/>
          <w:bCs/>
          <w:sz w:val="24"/>
          <w:szCs w:val="24"/>
        </w:rPr>
      </w:pPr>
    </w:p>
    <w:p w14:paraId="20B91EEC" w14:textId="2C7E0669"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Zhotovitel se zavazuje předat objednateli řádně provedené dílo. </w:t>
      </w:r>
      <w:r w:rsidR="007F145C" w:rsidRPr="00115DC2">
        <w:rPr>
          <w:rFonts w:ascii="Times New Roman" w:hAnsi="Times New Roman" w:cs="Times New Roman"/>
          <w:sz w:val="24"/>
          <w:szCs w:val="24"/>
        </w:rPr>
        <w:t>Dílo se předává po částech, tz</w:t>
      </w:r>
      <w:r w:rsidR="00B154D4" w:rsidRPr="00115DC2">
        <w:rPr>
          <w:rFonts w:ascii="Times New Roman" w:hAnsi="Times New Roman" w:cs="Times New Roman"/>
          <w:sz w:val="24"/>
          <w:szCs w:val="24"/>
        </w:rPr>
        <w:t>v</w:t>
      </w:r>
      <w:r w:rsidR="0055235D" w:rsidRPr="00115DC2">
        <w:rPr>
          <w:rFonts w:ascii="Times New Roman" w:hAnsi="Times New Roman" w:cs="Times New Roman"/>
          <w:sz w:val="24"/>
          <w:szCs w:val="24"/>
        </w:rPr>
        <w:t>.</w:t>
      </w:r>
      <w:r w:rsidR="007F145C" w:rsidRPr="00115DC2">
        <w:rPr>
          <w:rFonts w:ascii="Times New Roman" w:hAnsi="Times New Roman" w:cs="Times New Roman"/>
          <w:sz w:val="24"/>
          <w:szCs w:val="24"/>
        </w:rPr>
        <w:t xml:space="preserve"> fázích definovaných v </w:t>
      </w:r>
      <w:r w:rsidR="007F145C" w:rsidRPr="00D46F26">
        <w:rPr>
          <w:rFonts w:ascii="Times New Roman" w:hAnsi="Times New Roman" w:cs="Times New Roman"/>
          <w:sz w:val="24"/>
          <w:szCs w:val="24"/>
        </w:rPr>
        <w:t>článku II.</w:t>
      </w:r>
      <w:r w:rsidR="00B154D4" w:rsidRPr="00D46F26">
        <w:rPr>
          <w:rFonts w:ascii="Times New Roman" w:hAnsi="Times New Roman" w:cs="Times New Roman"/>
          <w:sz w:val="24"/>
          <w:szCs w:val="24"/>
        </w:rPr>
        <w:t xml:space="preserve"> odst. 2 smlouvy</w:t>
      </w:r>
      <w:r w:rsidR="00B154D4" w:rsidRPr="00115DC2">
        <w:rPr>
          <w:rFonts w:ascii="Times New Roman" w:hAnsi="Times New Roman" w:cs="Times New Roman"/>
          <w:sz w:val="24"/>
          <w:szCs w:val="24"/>
        </w:rPr>
        <w:t>.</w:t>
      </w:r>
      <w:r w:rsidR="007F145C" w:rsidRPr="00115DC2">
        <w:rPr>
          <w:rFonts w:ascii="Times New Roman" w:hAnsi="Times New Roman" w:cs="Times New Roman"/>
          <w:sz w:val="24"/>
          <w:szCs w:val="24"/>
        </w:rPr>
        <w:t xml:space="preserve"> </w:t>
      </w:r>
      <w:r w:rsidRPr="00115DC2">
        <w:rPr>
          <w:rFonts w:ascii="Times New Roman" w:hAnsi="Times New Roman" w:cs="Times New Roman"/>
          <w:sz w:val="24"/>
          <w:szCs w:val="24"/>
        </w:rPr>
        <w:t>Za řádně provedené dílo se</w:t>
      </w:r>
      <w:r w:rsidR="007F145C" w:rsidRPr="00115DC2">
        <w:rPr>
          <w:rFonts w:ascii="Times New Roman" w:hAnsi="Times New Roman" w:cs="Times New Roman"/>
          <w:sz w:val="24"/>
          <w:szCs w:val="24"/>
        </w:rPr>
        <w:t xml:space="preserve"> </w:t>
      </w:r>
      <w:r w:rsidRPr="00115DC2">
        <w:rPr>
          <w:rFonts w:ascii="Times New Roman" w:hAnsi="Times New Roman" w:cs="Times New Roman"/>
          <w:sz w:val="24"/>
          <w:szCs w:val="24"/>
        </w:rPr>
        <w:t>považuje dílo dokončené, tj. způsobilé sloužit objednateli k účelu vyplývajícímu z</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této</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smlouvy, popř. k účelu, který je pro užívání díla obvyklý, a které zhotovitel předá objednateli</w:t>
      </w:r>
    </w:p>
    <w:p w14:paraId="78E4104F" w14:textId="68044ECF"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v dohodnutém času, na dohodnutém místě a bez vad.</w:t>
      </w:r>
    </w:p>
    <w:p w14:paraId="0850380A"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605298F7" w14:textId="493D919E"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 O předání díla se sepíše předávací protokol</w:t>
      </w:r>
      <w:r w:rsidR="005D6A0F" w:rsidRPr="00115DC2">
        <w:rPr>
          <w:rFonts w:ascii="Times New Roman" w:hAnsi="Times New Roman" w:cs="Times New Roman"/>
          <w:sz w:val="24"/>
          <w:szCs w:val="24"/>
        </w:rPr>
        <w:t xml:space="preserve"> (připraví zhotovitel)</w:t>
      </w:r>
      <w:r w:rsidRPr="00115DC2">
        <w:rPr>
          <w:rFonts w:ascii="Times New Roman" w:hAnsi="Times New Roman" w:cs="Times New Roman"/>
          <w:sz w:val="24"/>
          <w:szCs w:val="24"/>
        </w:rPr>
        <w:t>, který musí obsahovat zejména:</w:t>
      </w:r>
    </w:p>
    <w:p w14:paraId="5BC315B8" w14:textId="59380DD7" w:rsidR="00320CFA" w:rsidRPr="00115DC2" w:rsidRDefault="00320CFA" w:rsidP="00E4047A">
      <w:pPr>
        <w:pStyle w:val="Odstavecseseznamem"/>
        <w:numPr>
          <w:ilvl w:val="0"/>
          <w:numId w:val="6"/>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osoby zhotovitele včetně uvedení sídla a IČ</w:t>
      </w:r>
      <w:r w:rsidR="00C76CA3" w:rsidRPr="00115DC2">
        <w:rPr>
          <w:rFonts w:ascii="Times New Roman" w:hAnsi="Times New Roman" w:cs="Times New Roman"/>
          <w:sz w:val="24"/>
          <w:szCs w:val="24"/>
        </w:rPr>
        <w:t>O</w:t>
      </w:r>
      <w:r w:rsidRPr="00115DC2">
        <w:rPr>
          <w:rFonts w:ascii="Times New Roman" w:hAnsi="Times New Roman" w:cs="Times New Roman"/>
          <w:sz w:val="24"/>
          <w:szCs w:val="24"/>
        </w:rPr>
        <w:t>,</w:t>
      </w:r>
    </w:p>
    <w:p w14:paraId="66251373" w14:textId="55A0606B" w:rsidR="00320CFA" w:rsidRPr="00115DC2" w:rsidRDefault="00320CFA" w:rsidP="00E4047A">
      <w:pPr>
        <w:pStyle w:val="Odstavecseseznamem"/>
        <w:numPr>
          <w:ilvl w:val="0"/>
          <w:numId w:val="6"/>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osoby objednatele včetně uvedení sídla a IČ</w:t>
      </w:r>
      <w:r w:rsidR="00C76CA3" w:rsidRPr="00115DC2">
        <w:rPr>
          <w:rFonts w:ascii="Times New Roman" w:hAnsi="Times New Roman" w:cs="Times New Roman"/>
          <w:sz w:val="24"/>
          <w:szCs w:val="24"/>
        </w:rPr>
        <w:t>O</w:t>
      </w:r>
      <w:r w:rsidRPr="00115DC2">
        <w:rPr>
          <w:rFonts w:ascii="Times New Roman" w:hAnsi="Times New Roman" w:cs="Times New Roman"/>
          <w:sz w:val="24"/>
          <w:szCs w:val="24"/>
        </w:rPr>
        <w:t>,</w:t>
      </w:r>
    </w:p>
    <w:p w14:paraId="37681A4A" w14:textId="68FE7840" w:rsidR="00320CFA" w:rsidRPr="00115DC2" w:rsidRDefault="00320CFA" w:rsidP="00E4047A">
      <w:pPr>
        <w:pStyle w:val="Odstavecseseznamem"/>
        <w:numPr>
          <w:ilvl w:val="0"/>
          <w:numId w:val="6"/>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označení této smlouvy včetně uvedení jejího evidenčního čísla,</w:t>
      </w:r>
    </w:p>
    <w:p w14:paraId="40C857A2" w14:textId="10F021A8" w:rsidR="00320CFA" w:rsidRPr="00282136" w:rsidRDefault="00320CFA" w:rsidP="00E4047A">
      <w:pPr>
        <w:pStyle w:val="Odstavecseseznamem"/>
        <w:numPr>
          <w:ilvl w:val="0"/>
          <w:numId w:val="6"/>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název </w:t>
      </w:r>
      <w:r w:rsidR="00005690" w:rsidRPr="00115DC2">
        <w:rPr>
          <w:rFonts w:ascii="Times New Roman" w:hAnsi="Times New Roman" w:cs="Times New Roman"/>
          <w:sz w:val="24"/>
          <w:szCs w:val="24"/>
        </w:rPr>
        <w:t>stavby</w:t>
      </w:r>
      <w:r w:rsidRPr="00115DC2">
        <w:rPr>
          <w:rFonts w:ascii="Times New Roman" w:hAnsi="Times New Roman" w:cs="Times New Roman"/>
          <w:sz w:val="24"/>
          <w:szCs w:val="24"/>
        </w:rPr>
        <w:t xml:space="preserve">: </w:t>
      </w:r>
      <w:r w:rsidRPr="00282136">
        <w:rPr>
          <w:rFonts w:ascii="Times New Roman" w:hAnsi="Times New Roman" w:cs="Times New Roman"/>
          <w:sz w:val="24"/>
          <w:szCs w:val="24"/>
        </w:rPr>
        <w:t>„</w:t>
      </w:r>
      <w:r w:rsidR="00A21CBB">
        <w:rPr>
          <w:rFonts w:ascii="Times New Roman" w:hAnsi="Times New Roman" w:cs="Times New Roman"/>
          <w:b/>
          <w:bCs/>
          <w:sz w:val="24"/>
          <w:szCs w:val="24"/>
        </w:rPr>
        <w:t>Skatepark Jablonec nad Nisou</w:t>
      </w:r>
      <w:r w:rsidRPr="00282136">
        <w:rPr>
          <w:rFonts w:ascii="Times New Roman" w:hAnsi="Times New Roman" w:cs="Times New Roman"/>
          <w:sz w:val="24"/>
          <w:szCs w:val="24"/>
        </w:rPr>
        <w:t>“</w:t>
      </w:r>
    </w:p>
    <w:p w14:paraId="60D6AAFB" w14:textId="148128C1" w:rsidR="00320CFA" w:rsidRPr="00115DC2" w:rsidRDefault="00320CFA" w:rsidP="00E4047A">
      <w:pPr>
        <w:pStyle w:val="Odstavecseseznamem"/>
        <w:numPr>
          <w:ilvl w:val="0"/>
          <w:numId w:val="7"/>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rozsah a předmět plnění,</w:t>
      </w:r>
    </w:p>
    <w:p w14:paraId="266A43D0" w14:textId="0E39C1C4" w:rsidR="00320CFA" w:rsidRPr="00115DC2" w:rsidRDefault="00320CFA" w:rsidP="00E4047A">
      <w:pPr>
        <w:pStyle w:val="Odstavecseseznamem"/>
        <w:numPr>
          <w:ilvl w:val="0"/>
          <w:numId w:val="7"/>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čas a místo předání díla,</w:t>
      </w:r>
    </w:p>
    <w:p w14:paraId="55B85A3A" w14:textId="0EB56DA5" w:rsidR="00320CFA" w:rsidRPr="00115DC2" w:rsidRDefault="00320CFA" w:rsidP="00E4047A">
      <w:pPr>
        <w:pStyle w:val="Odstavecseseznamem"/>
        <w:numPr>
          <w:ilvl w:val="0"/>
          <w:numId w:val="7"/>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jména a vlastnoruční podpis osob odpovědných za plnění této smlouvy,</w:t>
      </w:r>
    </w:p>
    <w:p w14:paraId="1C6A50D8" w14:textId="050A5876" w:rsidR="00320CFA" w:rsidRPr="00115DC2" w:rsidRDefault="00320CFA" w:rsidP="00E4047A">
      <w:pPr>
        <w:pStyle w:val="Odstavecseseznamem"/>
        <w:numPr>
          <w:ilvl w:val="0"/>
          <w:numId w:val="7"/>
        </w:num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oznámení objednatele</w:t>
      </w:r>
      <w:r w:rsidR="00AF0753" w:rsidRPr="00115DC2">
        <w:rPr>
          <w:rFonts w:ascii="Times New Roman" w:hAnsi="Times New Roman" w:cs="Times New Roman"/>
          <w:sz w:val="24"/>
          <w:szCs w:val="24"/>
        </w:rPr>
        <w:t>,</w:t>
      </w:r>
      <w:r w:rsidRPr="00115DC2">
        <w:rPr>
          <w:rFonts w:ascii="Times New Roman" w:hAnsi="Times New Roman" w:cs="Times New Roman"/>
          <w:sz w:val="24"/>
          <w:szCs w:val="24"/>
        </w:rPr>
        <w:t xml:space="preserve"> </w:t>
      </w:r>
      <w:r w:rsidR="00AF0753" w:rsidRPr="00115DC2">
        <w:rPr>
          <w:rFonts w:ascii="Times New Roman" w:hAnsi="Times New Roman" w:cs="Times New Roman"/>
          <w:sz w:val="24"/>
          <w:szCs w:val="24"/>
        </w:rPr>
        <w:t xml:space="preserve">zda bylo dílo či jeho část převzato s výhradami či bez výhrad </w:t>
      </w:r>
      <w:r w:rsidRPr="00115DC2">
        <w:rPr>
          <w:rFonts w:ascii="Times New Roman" w:hAnsi="Times New Roman" w:cs="Times New Roman"/>
          <w:sz w:val="24"/>
          <w:szCs w:val="24"/>
        </w:rPr>
        <w:t>dle odst. 4, pokud objednatel provede prohlídku díla přímo při</w:t>
      </w:r>
    </w:p>
    <w:p w14:paraId="35AC25EB" w14:textId="17E5A666" w:rsidR="00320CFA" w:rsidRPr="00115DC2" w:rsidRDefault="00320CFA" w:rsidP="00AF0753">
      <w:pPr>
        <w:autoSpaceDE w:val="0"/>
        <w:autoSpaceDN w:val="0"/>
        <w:adjustRightInd w:val="0"/>
        <w:spacing w:after="0" w:line="240" w:lineRule="auto"/>
        <w:ind w:firstLine="708"/>
        <w:jc w:val="both"/>
        <w:rPr>
          <w:rFonts w:ascii="Times New Roman" w:hAnsi="Times New Roman" w:cs="Times New Roman"/>
          <w:sz w:val="24"/>
          <w:szCs w:val="24"/>
        </w:rPr>
      </w:pPr>
      <w:r w:rsidRPr="00115DC2">
        <w:rPr>
          <w:rFonts w:ascii="Times New Roman" w:hAnsi="Times New Roman" w:cs="Times New Roman"/>
          <w:sz w:val="24"/>
          <w:szCs w:val="24"/>
        </w:rPr>
        <w:t>jeho předání.</w:t>
      </w:r>
    </w:p>
    <w:p w14:paraId="1E01B4FD" w14:textId="77777777" w:rsidR="004825A7" w:rsidRPr="00115DC2" w:rsidRDefault="004825A7" w:rsidP="004825A7">
      <w:pPr>
        <w:autoSpaceDE w:val="0"/>
        <w:autoSpaceDN w:val="0"/>
        <w:adjustRightInd w:val="0"/>
        <w:spacing w:after="0" w:line="240" w:lineRule="auto"/>
        <w:ind w:firstLine="708"/>
        <w:jc w:val="both"/>
        <w:rPr>
          <w:rFonts w:ascii="Times New Roman" w:hAnsi="Times New Roman" w:cs="Times New Roman"/>
          <w:sz w:val="24"/>
          <w:szCs w:val="24"/>
        </w:rPr>
      </w:pPr>
    </w:p>
    <w:p w14:paraId="28376BBC" w14:textId="42890AFA"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Zhotovitel se zavazuje umožnit objednateli prohlídku dokončeného díla.</w:t>
      </w:r>
    </w:p>
    <w:p w14:paraId="1E76F416" w14:textId="77777777" w:rsidR="004825A7" w:rsidRPr="00115DC2" w:rsidRDefault="004825A7" w:rsidP="00320CFA">
      <w:pPr>
        <w:autoSpaceDE w:val="0"/>
        <w:autoSpaceDN w:val="0"/>
        <w:adjustRightInd w:val="0"/>
        <w:spacing w:after="0" w:line="240" w:lineRule="auto"/>
        <w:rPr>
          <w:rFonts w:ascii="Times New Roman" w:hAnsi="Times New Roman" w:cs="Times New Roman"/>
          <w:sz w:val="24"/>
          <w:szCs w:val="24"/>
        </w:rPr>
      </w:pPr>
    </w:p>
    <w:p w14:paraId="4F1339D9" w14:textId="05A1AC47"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4. Objednatel se zavazuje </w:t>
      </w:r>
      <w:r w:rsidRPr="00D46F26">
        <w:rPr>
          <w:rFonts w:ascii="Times New Roman" w:hAnsi="Times New Roman" w:cs="Times New Roman"/>
          <w:sz w:val="24"/>
          <w:szCs w:val="24"/>
        </w:rPr>
        <w:t>provést prohlídku</w:t>
      </w:r>
      <w:r w:rsidRPr="00115DC2">
        <w:rPr>
          <w:rFonts w:ascii="Times New Roman" w:hAnsi="Times New Roman" w:cs="Times New Roman"/>
          <w:sz w:val="24"/>
          <w:szCs w:val="24"/>
        </w:rPr>
        <w:t xml:space="preserve"> </w:t>
      </w:r>
      <w:r w:rsidRPr="00D46F26">
        <w:rPr>
          <w:rFonts w:ascii="Times New Roman" w:hAnsi="Times New Roman" w:cs="Times New Roman"/>
          <w:sz w:val="24"/>
          <w:szCs w:val="24"/>
        </w:rPr>
        <w:t xml:space="preserve">předaného díla </w:t>
      </w:r>
      <w:r w:rsidR="00524031" w:rsidRPr="00D46F26">
        <w:rPr>
          <w:rFonts w:ascii="Times New Roman" w:hAnsi="Times New Roman" w:cs="Times New Roman"/>
          <w:sz w:val="24"/>
          <w:szCs w:val="24"/>
        </w:rPr>
        <w:t xml:space="preserve">ve formě čistopisu </w:t>
      </w:r>
      <w:r w:rsidRPr="00D46F26">
        <w:rPr>
          <w:rFonts w:ascii="Times New Roman" w:hAnsi="Times New Roman" w:cs="Times New Roman"/>
          <w:sz w:val="24"/>
          <w:szCs w:val="24"/>
        </w:rPr>
        <w:t xml:space="preserve">nejpozději </w:t>
      </w:r>
      <w:r w:rsidRPr="00115DC2">
        <w:rPr>
          <w:rFonts w:ascii="Times New Roman" w:hAnsi="Times New Roman" w:cs="Times New Roman"/>
          <w:sz w:val="24"/>
          <w:szCs w:val="24"/>
        </w:rPr>
        <w:t xml:space="preserve">do </w:t>
      </w:r>
      <w:r w:rsidR="00AF0753" w:rsidRPr="001B65B1">
        <w:rPr>
          <w:rFonts w:ascii="Times New Roman" w:hAnsi="Times New Roman" w:cs="Times New Roman"/>
          <w:sz w:val="24"/>
          <w:szCs w:val="24"/>
        </w:rPr>
        <w:t>3</w:t>
      </w:r>
      <w:r w:rsidR="00CB2D17" w:rsidRPr="001B65B1">
        <w:rPr>
          <w:rFonts w:ascii="Times New Roman" w:hAnsi="Times New Roman" w:cs="Times New Roman"/>
          <w:sz w:val="24"/>
          <w:szCs w:val="24"/>
        </w:rPr>
        <w:t xml:space="preserve"> </w:t>
      </w:r>
      <w:r w:rsidRPr="001B65B1">
        <w:rPr>
          <w:rFonts w:ascii="Times New Roman" w:hAnsi="Times New Roman" w:cs="Times New Roman"/>
          <w:sz w:val="24"/>
          <w:szCs w:val="24"/>
        </w:rPr>
        <w:t>pracovních dnů</w:t>
      </w:r>
      <w:r w:rsidR="00524031" w:rsidRPr="001B65B1">
        <w:rPr>
          <w:rFonts w:ascii="Times New Roman" w:hAnsi="Times New Roman" w:cs="Times New Roman"/>
          <w:sz w:val="24"/>
          <w:szCs w:val="24"/>
        </w:rPr>
        <w:t xml:space="preserve"> </w:t>
      </w:r>
      <w:r w:rsidRPr="001B65B1">
        <w:rPr>
          <w:rFonts w:ascii="Times New Roman" w:hAnsi="Times New Roman" w:cs="Times New Roman"/>
          <w:sz w:val="24"/>
          <w:szCs w:val="24"/>
        </w:rPr>
        <w:t xml:space="preserve">ode dne jeho předání a v této lhůtě </w:t>
      </w:r>
      <w:r w:rsidR="00AF0753" w:rsidRPr="001B65B1">
        <w:rPr>
          <w:rFonts w:ascii="Times New Roman" w:hAnsi="Times New Roman" w:cs="Times New Roman"/>
          <w:sz w:val="24"/>
          <w:szCs w:val="24"/>
        </w:rPr>
        <w:t xml:space="preserve">písemně </w:t>
      </w:r>
      <w:r w:rsidRPr="001B65B1">
        <w:rPr>
          <w:rFonts w:ascii="Times New Roman" w:hAnsi="Times New Roman" w:cs="Times New Roman"/>
          <w:sz w:val="24"/>
          <w:szCs w:val="24"/>
        </w:rPr>
        <w:t>oznámit zhotoviteli případné</w:t>
      </w:r>
      <w:r w:rsidRPr="00115DC2">
        <w:rPr>
          <w:rFonts w:ascii="Times New Roman" w:hAnsi="Times New Roman" w:cs="Times New Roman"/>
          <w:sz w:val="24"/>
          <w:szCs w:val="24"/>
        </w:rPr>
        <w:t xml:space="preserve"> výhrady k předanému dílu</w:t>
      </w:r>
      <w:r w:rsidR="00AF0753" w:rsidRPr="00115DC2">
        <w:rPr>
          <w:rFonts w:ascii="Times New Roman" w:hAnsi="Times New Roman" w:cs="Times New Roman"/>
          <w:sz w:val="24"/>
          <w:szCs w:val="24"/>
        </w:rPr>
        <w:t xml:space="preserve"> nebo zda </w:t>
      </w:r>
      <w:r w:rsidR="002D3846" w:rsidRPr="00115DC2">
        <w:rPr>
          <w:rFonts w:ascii="Times New Roman" w:hAnsi="Times New Roman" w:cs="Times New Roman"/>
          <w:sz w:val="24"/>
          <w:szCs w:val="24"/>
        </w:rPr>
        <w:t xml:space="preserve">žádné výhrady </w:t>
      </w:r>
      <w:r w:rsidR="00AF0753" w:rsidRPr="00115DC2">
        <w:rPr>
          <w:rFonts w:ascii="Times New Roman" w:hAnsi="Times New Roman" w:cs="Times New Roman"/>
          <w:sz w:val="24"/>
          <w:szCs w:val="24"/>
        </w:rPr>
        <w:t>nemá</w:t>
      </w:r>
      <w:r w:rsidRPr="00115DC2">
        <w:rPr>
          <w:rFonts w:ascii="Times New Roman" w:hAnsi="Times New Roman" w:cs="Times New Roman"/>
          <w:sz w:val="24"/>
          <w:szCs w:val="24"/>
        </w:rPr>
        <w:t>.</w:t>
      </w:r>
      <w:r w:rsidR="00BD1EBE" w:rsidRPr="00115DC2">
        <w:rPr>
          <w:rFonts w:ascii="Times New Roman" w:hAnsi="Times New Roman" w:cs="Times New Roman"/>
          <w:sz w:val="24"/>
          <w:szCs w:val="24"/>
        </w:rPr>
        <w:t xml:space="preserve"> Pokud </w:t>
      </w:r>
      <w:r w:rsidR="002D3846" w:rsidRPr="00115DC2">
        <w:rPr>
          <w:rFonts w:ascii="Times New Roman" w:hAnsi="Times New Roman" w:cs="Times New Roman"/>
          <w:sz w:val="24"/>
          <w:szCs w:val="24"/>
        </w:rPr>
        <w:t>objednatel</w:t>
      </w:r>
      <w:r w:rsidR="00BD1EBE" w:rsidRPr="00115DC2">
        <w:rPr>
          <w:rFonts w:ascii="Times New Roman" w:hAnsi="Times New Roman" w:cs="Times New Roman"/>
          <w:sz w:val="24"/>
          <w:szCs w:val="24"/>
        </w:rPr>
        <w:t xml:space="preserve"> předloží u čistopisu výhrady ke skutečnostem, které byly součástí konceptu, </w:t>
      </w:r>
      <w:r w:rsidR="00BD1EBE" w:rsidRPr="00D46F26">
        <w:rPr>
          <w:rFonts w:ascii="Times New Roman" w:hAnsi="Times New Roman" w:cs="Times New Roman"/>
          <w:sz w:val="24"/>
          <w:szCs w:val="24"/>
        </w:rPr>
        <w:t xml:space="preserve">aniž by se k nim při </w:t>
      </w:r>
      <w:r w:rsidR="002D3846" w:rsidRPr="00D46F26">
        <w:rPr>
          <w:rFonts w:ascii="Times New Roman" w:hAnsi="Times New Roman" w:cs="Times New Roman"/>
          <w:sz w:val="24"/>
          <w:szCs w:val="24"/>
        </w:rPr>
        <w:t>kontrole</w:t>
      </w:r>
      <w:r w:rsidR="00BD1EBE" w:rsidRPr="00D46F26">
        <w:rPr>
          <w:rFonts w:ascii="Times New Roman" w:hAnsi="Times New Roman" w:cs="Times New Roman"/>
          <w:sz w:val="24"/>
          <w:szCs w:val="24"/>
        </w:rPr>
        <w:t xml:space="preserve"> konceptu vyjádřil</w:t>
      </w:r>
      <w:r w:rsidR="00BD1EBE" w:rsidRPr="00115DC2">
        <w:rPr>
          <w:rFonts w:ascii="Times New Roman" w:hAnsi="Times New Roman" w:cs="Times New Roman"/>
          <w:sz w:val="24"/>
          <w:szCs w:val="24"/>
        </w:rPr>
        <w:t>, má se za to, že tyto výhrady jsou ve smyslu této smlouvy změnami.</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Pokud objednatel v uvedené lhůtě oznámí zhotoviteli, že nemá výhrady, nebo žádné výhrady</w:t>
      </w:r>
      <w:r w:rsidR="00D46F26">
        <w:rPr>
          <w:rFonts w:ascii="Times New Roman" w:hAnsi="Times New Roman" w:cs="Times New Roman"/>
          <w:sz w:val="24"/>
          <w:szCs w:val="24"/>
        </w:rPr>
        <w:t xml:space="preserve"> </w:t>
      </w:r>
      <w:r w:rsidRPr="00115DC2">
        <w:rPr>
          <w:rFonts w:ascii="Times New Roman" w:hAnsi="Times New Roman" w:cs="Times New Roman"/>
          <w:sz w:val="24"/>
          <w:szCs w:val="24"/>
        </w:rPr>
        <w:t>neoznámí, má se za to, že objednatel dílo akceptuje bez výhrad a že dílo převzal</w:t>
      </w:r>
      <w:r w:rsidR="00AF0753" w:rsidRPr="00115DC2">
        <w:rPr>
          <w:rFonts w:ascii="Times New Roman" w:hAnsi="Times New Roman" w:cs="Times New Roman"/>
          <w:sz w:val="24"/>
          <w:szCs w:val="24"/>
        </w:rPr>
        <w:t xml:space="preserve"> dnem jeho předání objednateli</w:t>
      </w:r>
      <w:r w:rsidRPr="00115DC2">
        <w:rPr>
          <w:rFonts w:ascii="Times New Roman" w:hAnsi="Times New Roman" w:cs="Times New Roman"/>
          <w:sz w:val="24"/>
          <w:szCs w:val="24"/>
        </w:rPr>
        <w:t>. Tato</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skutečnost se však nikterak nedotýká možnosti uplatnění vad skrytých, které se projeví až</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později a objednatel je nemohl při běžné péči a jeho odbornosti v uvedené lhůtě rozpoznat.</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Pokud objednatel zjistí, že předané dílo trpí vadami, pro které dle jeho názoru lze dílo užívat</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k účelu vyplývajícímu z této smlouvy, popř. k účelu, který je pro užívání díla obvyklý,</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oznámí zhotoviteli, že dílo akceptuje s výhradami. V takovém případě se má za to, že</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objednatel dílo převzal. Nelze-li dle názoru objednatele dílo pro jeho vady užívat k</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účelu</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vyplývajícímu z této smlouvy, popř. k účelu, který je pro užívání díla obvyklý, oznámí</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zhotoviteli, že dílo odmítá. V takovém případě se má za to, že objednatel dílo nepřevzal.</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Nepřevzaté dílo vrátí objednatel zpět zhotoviteli, umožňuje-li to povaha věci a nedohodnou</w:t>
      </w:r>
      <w:r w:rsidR="004825A7" w:rsidRPr="00115DC2">
        <w:rPr>
          <w:rFonts w:ascii="Times New Roman" w:hAnsi="Times New Roman" w:cs="Times New Roman"/>
          <w:sz w:val="24"/>
          <w:szCs w:val="24"/>
        </w:rPr>
        <w:t>-</w:t>
      </w:r>
      <w:r w:rsidRPr="00115DC2">
        <w:rPr>
          <w:rFonts w:ascii="Times New Roman" w:hAnsi="Times New Roman" w:cs="Times New Roman"/>
          <w:sz w:val="24"/>
          <w:szCs w:val="24"/>
        </w:rPr>
        <w:t>li</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se smluvní strany jinak.</w:t>
      </w:r>
    </w:p>
    <w:p w14:paraId="1AB0B47E"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73522F8" w14:textId="29D2D428"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 Objednatel je oprávněn odmítnout převzetí díla také tehdy, pokud zhotovitel nevyzve</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objednatele k převzetí díla včas dle článku IV. této smlouvy.</w:t>
      </w:r>
    </w:p>
    <w:p w14:paraId="5AA265AE"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1C8B2716" w14:textId="77777777"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 Oznámení o výhradách a oznámení o odmítnutí díla musí obsahovat popis vad díla a právo,</w:t>
      </w:r>
    </w:p>
    <w:p w14:paraId="21674A2A" w14:textId="2323AEB0"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které objednatel v důsledku vady díla uplatňuje.</w:t>
      </w:r>
    </w:p>
    <w:p w14:paraId="2AF14DB0"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81074D7" w14:textId="265ADAFD"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7. Zhotovitel se zavazuje bezplatně odstranit oznámené vady ve lhůtě dle článku VIII. </w:t>
      </w:r>
      <w:r w:rsidR="004825A7" w:rsidRPr="00115DC2">
        <w:rPr>
          <w:rFonts w:ascii="Times New Roman" w:hAnsi="Times New Roman" w:cs="Times New Roman"/>
          <w:sz w:val="24"/>
          <w:szCs w:val="24"/>
        </w:rPr>
        <w:t>T</w:t>
      </w:r>
      <w:r w:rsidRPr="00115DC2">
        <w:rPr>
          <w:rFonts w:ascii="Times New Roman" w:hAnsi="Times New Roman" w:cs="Times New Roman"/>
          <w:sz w:val="24"/>
          <w:szCs w:val="24"/>
        </w:rPr>
        <w:t>éto</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smlouvy</w:t>
      </w:r>
      <w:r w:rsidR="00524031">
        <w:rPr>
          <w:rFonts w:ascii="Times New Roman" w:hAnsi="Times New Roman" w:cs="Times New Roman"/>
          <w:sz w:val="24"/>
          <w:szCs w:val="24"/>
        </w:rPr>
        <w:t>, pokud se smluvní strany nedohodnou jinak.</w:t>
      </w:r>
    </w:p>
    <w:p w14:paraId="163E06DF"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2A5F55B7" w14:textId="649A563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8. Pro opětovné předání díla se výše uvedený postup uplatní obdobně.</w:t>
      </w:r>
    </w:p>
    <w:p w14:paraId="3F7930D4" w14:textId="4A32F85D" w:rsidR="001B6567" w:rsidRPr="00115DC2" w:rsidRDefault="001B6567" w:rsidP="00320CFA">
      <w:pPr>
        <w:autoSpaceDE w:val="0"/>
        <w:autoSpaceDN w:val="0"/>
        <w:adjustRightInd w:val="0"/>
        <w:spacing w:after="0" w:line="240" w:lineRule="auto"/>
        <w:rPr>
          <w:rFonts w:ascii="Times New Roman" w:hAnsi="Times New Roman" w:cs="Times New Roman"/>
          <w:sz w:val="24"/>
          <w:szCs w:val="24"/>
        </w:rPr>
      </w:pPr>
    </w:p>
    <w:p w14:paraId="26681FD4" w14:textId="3F77A9CE"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VI.</w:t>
      </w:r>
    </w:p>
    <w:p w14:paraId="6CBA1C66" w14:textId="77777777" w:rsidR="004825A7" w:rsidRPr="00115DC2" w:rsidRDefault="004825A7" w:rsidP="004825A7">
      <w:pPr>
        <w:autoSpaceDE w:val="0"/>
        <w:autoSpaceDN w:val="0"/>
        <w:adjustRightInd w:val="0"/>
        <w:spacing w:after="0" w:line="240" w:lineRule="auto"/>
        <w:jc w:val="center"/>
        <w:rPr>
          <w:rFonts w:ascii="Times New Roman" w:hAnsi="Times New Roman" w:cs="Times New Roman"/>
          <w:b/>
          <w:bCs/>
          <w:sz w:val="24"/>
          <w:szCs w:val="24"/>
        </w:rPr>
      </w:pPr>
    </w:p>
    <w:p w14:paraId="0399D366" w14:textId="3AE069B8" w:rsidR="00320CFA" w:rsidRPr="00115DC2" w:rsidRDefault="00320CFA" w:rsidP="004825A7">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Práva a povinnosti smluvních stran</w:t>
      </w:r>
    </w:p>
    <w:p w14:paraId="4E448AA4" w14:textId="77777777" w:rsidR="004825A7" w:rsidRPr="00115DC2" w:rsidRDefault="004825A7" w:rsidP="004825A7">
      <w:pPr>
        <w:autoSpaceDE w:val="0"/>
        <w:autoSpaceDN w:val="0"/>
        <w:adjustRightInd w:val="0"/>
        <w:spacing w:after="0" w:line="240" w:lineRule="auto"/>
        <w:jc w:val="center"/>
        <w:rPr>
          <w:rFonts w:ascii="Times New Roman" w:hAnsi="Times New Roman" w:cs="Times New Roman"/>
          <w:b/>
          <w:bCs/>
          <w:sz w:val="24"/>
          <w:szCs w:val="24"/>
          <w:u w:val="single"/>
        </w:rPr>
      </w:pPr>
    </w:p>
    <w:p w14:paraId="187AC82D" w14:textId="075490B1" w:rsidR="00505508" w:rsidRPr="00115DC2" w:rsidRDefault="00505508" w:rsidP="004825A7">
      <w:pPr>
        <w:autoSpaceDE w:val="0"/>
        <w:autoSpaceDN w:val="0"/>
        <w:adjustRightInd w:val="0"/>
        <w:spacing w:after="0" w:line="240" w:lineRule="auto"/>
        <w:jc w:val="both"/>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Práva a povinnosti zhotovitele</w:t>
      </w:r>
      <w:r w:rsidR="000024DE" w:rsidRPr="00115DC2">
        <w:rPr>
          <w:rFonts w:ascii="Times New Roman" w:hAnsi="Times New Roman" w:cs="Times New Roman"/>
          <w:b/>
          <w:bCs/>
          <w:sz w:val="24"/>
          <w:szCs w:val="24"/>
          <w:u w:val="single"/>
        </w:rPr>
        <w:t>:</w:t>
      </w:r>
    </w:p>
    <w:p w14:paraId="7BB9995A" w14:textId="77777777" w:rsidR="000024DE" w:rsidRPr="00115DC2" w:rsidRDefault="000024DE" w:rsidP="004825A7">
      <w:pPr>
        <w:autoSpaceDE w:val="0"/>
        <w:autoSpaceDN w:val="0"/>
        <w:adjustRightInd w:val="0"/>
        <w:spacing w:after="0" w:line="240" w:lineRule="auto"/>
        <w:jc w:val="both"/>
        <w:rPr>
          <w:rFonts w:ascii="Times New Roman" w:hAnsi="Times New Roman" w:cs="Times New Roman"/>
          <w:b/>
          <w:bCs/>
          <w:sz w:val="24"/>
          <w:szCs w:val="24"/>
          <w:u w:val="single"/>
        </w:rPr>
      </w:pPr>
    </w:p>
    <w:p w14:paraId="66A927B1" w14:textId="33F60FAC"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se zavazuje provést plnění s odbornou péčí a obstarat vše, co je k</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provedení</w:t>
      </w:r>
      <w:r w:rsidR="004825A7" w:rsidRPr="00115DC2">
        <w:rPr>
          <w:rFonts w:ascii="Times New Roman" w:hAnsi="Times New Roman" w:cs="Times New Roman"/>
          <w:sz w:val="24"/>
          <w:szCs w:val="24"/>
        </w:rPr>
        <w:t xml:space="preserve"> </w:t>
      </w:r>
      <w:r w:rsidR="001A6DCA" w:rsidRPr="00115DC2">
        <w:rPr>
          <w:rFonts w:ascii="Times New Roman" w:hAnsi="Times New Roman" w:cs="Times New Roman"/>
          <w:sz w:val="24"/>
          <w:szCs w:val="24"/>
        </w:rPr>
        <w:t>p</w:t>
      </w:r>
      <w:r w:rsidRPr="00115DC2">
        <w:rPr>
          <w:rFonts w:ascii="Times New Roman" w:hAnsi="Times New Roman" w:cs="Times New Roman"/>
          <w:sz w:val="24"/>
          <w:szCs w:val="24"/>
        </w:rPr>
        <w:t>lnění potřeba</w:t>
      </w:r>
      <w:r w:rsidR="00E205DD" w:rsidRPr="00115DC2">
        <w:rPr>
          <w:rFonts w:ascii="Times New Roman" w:hAnsi="Times New Roman" w:cs="Times New Roman"/>
          <w:sz w:val="24"/>
          <w:szCs w:val="24"/>
        </w:rPr>
        <w:t xml:space="preserve">, ledaže by se jednalo o povinnost objednatele dle článku </w:t>
      </w:r>
      <w:r w:rsidR="00AD704C">
        <w:rPr>
          <w:rFonts w:ascii="Times New Roman" w:hAnsi="Times New Roman" w:cs="Times New Roman"/>
          <w:sz w:val="24"/>
          <w:szCs w:val="24"/>
        </w:rPr>
        <w:t>VI. odst. 13-15, popř. jiné povinnosti výslovně touto smlouvou náležící objednateli</w:t>
      </w:r>
      <w:r w:rsidRPr="006867C0">
        <w:rPr>
          <w:rFonts w:ascii="Times New Roman" w:hAnsi="Times New Roman" w:cs="Times New Roman"/>
          <w:sz w:val="24"/>
          <w:szCs w:val="24"/>
        </w:rPr>
        <w:t>.</w:t>
      </w:r>
      <w:r w:rsidRPr="00115DC2">
        <w:rPr>
          <w:rFonts w:ascii="Times New Roman" w:hAnsi="Times New Roman" w:cs="Times New Roman"/>
          <w:sz w:val="24"/>
          <w:szCs w:val="24"/>
        </w:rPr>
        <w:t xml:space="preserve"> Zhotovitel se zavazuje provést plnění v souladu s podklady k</w:t>
      </w:r>
      <w:r w:rsidR="004825A7" w:rsidRPr="00115DC2">
        <w:rPr>
          <w:rFonts w:ascii="Times New Roman" w:hAnsi="Times New Roman" w:cs="Times New Roman"/>
          <w:sz w:val="24"/>
          <w:szCs w:val="24"/>
        </w:rPr>
        <w:t> </w:t>
      </w:r>
      <w:r w:rsidRPr="00115DC2">
        <w:rPr>
          <w:rFonts w:ascii="Times New Roman" w:hAnsi="Times New Roman" w:cs="Times New Roman"/>
          <w:sz w:val="24"/>
          <w:szCs w:val="24"/>
        </w:rPr>
        <w:t>veřejné</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zakázce a dalšími podklady, které obdrží od objednatele. Zhotovitel je povinen zajistit, aby</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plnění odpovídalo požadavkům objednatele, obecně platným právním </w:t>
      </w:r>
      <w:r w:rsidRPr="00760A80">
        <w:rPr>
          <w:rFonts w:ascii="Times New Roman" w:hAnsi="Times New Roman" w:cs="Times New Roman"/>
          <w:sz w:val="24"/>
          <w:szCs w:val="24"/>
        </w:rPr>
        <w:t>předpisům ČR</w:t>
      </w:r>
      <w:r w:rsidR="004825A7" w:rsidRPr="00760A80">
        <w:rPr>
          <w:rFonts w:ascii="Times New Roman" w:hAnsi="Times New Roman" w:cs="Times New Roman"/>
          <w:sz w:val="24"/>
          <w:szCs w:val="24"/>
        </w:rPr>
        <w:t xml:space="preserve"> </w:t>
      </w:r>
      <w:r w:rsidRPr="00760A80">
        <w:rPr>
          <w:rFonts w:ascii="Times New Roman" w:hAnsi="Times New Roman" w:cs="Times New Roman"/>
          <w:sz w:val="24"/>
          <w:szCs w:val="24"/>
        </w:rPr>
        <w:t>(zejména vyhlášce Ministerstva pro místní rozvoj č. 169/2016 Sb., o stanovení rozsahu</w:t>
      </w:r>
      <w:r w:rsidR="004825A7" w:rsidRPr="00760A80">
        <w:rPr>
          <w:rFonts w:ascii="Times New Roman" w:hAnsi="Times New Roman" w:cs="Times New Roman"/>
          <w:sz w:val="24"/>
          <w:szCs w:val="24"/>
        </w:rPr>
        <w:t xml:space="preserve"> </w:t>
      </w:r>
      <w:r w:rsidRPr="00760A80">
        <w:rPr>
          <w:rFonts w:ascii="Times New Roman" w:hAnsi="Times New Roman" w:cs="Times New Roman"/>
          <w:sz w:val="24"/>
          <w:szCs w:val="24"/>
        </w:rPr>
        <w:t>dokumentace veřejné zakázky na stavební práce a soupisu stavebních prací, dodávek a</w:t>
      </w:r>
      <w:r w:rsidR="004825A7" w:rsidRPr="00760A80">
        <w:rPr>
          <w:rFonts w:ascii="Times New Roman" w:hAnsi="Times New Roman" w:cs="Times New Roman"/>
          <w:sz w:val="24"/>
          <w:szCs w:val="24"/>
        </w:rPr>
        <w:t xml:space="preserve"> </w:t>
      </w:r>
      <w:r w:rsidRPr="00760A80">
        <w:rPr>
          <w:rFonts w:ascii="Times New Roman" w:hAnsi="Times New Roman" w:cs="Times New Roman"/>
          <w:sz w:val="24"/>
          <w:szCs w:val="24"/>
        </w:rPr>
        <w:t>služeb s výkazem výměr, v platném znění),</w:t>
      </w:r>
      <w:r w:rsidRPr="00115DC2">
        <w:rPr>
          <w:rFonts w:ascii="Times New Roman" w:hAnsi="Times New Roman" w:cs="Times New Roman"/>
          <w:sz w:val="24"/>
          <w:szCs w:val="24"/>
        </w:rPr>
        <w:t xml:space="preserve"> ve smlouvě uvedeným dokumentům a</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příslušným technickým normám, jejichž závaznost si smluvní strany tímto sjednávají.</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 odpovídá za úplnost a správnost díla a za soulad rozpočtu a výkazu výměr</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s výkresovou částí díla a nese plnou odpovědnost za případné důsledky vad díla, včetně</w:t>
      </w:r>
      <w:r w:rsidR="004825A7" w:rsidRPr="00115DC2">
        <w:rPr>
          <w:rFonts w:ascii="Times New Roman" w:hAnsi="Times New Roman" w:cs="Times New Roman"/>
          <w:sz w:val="24"/>
          <w:szCs w:val="24"/>
        </w:rPr>
        <w:t xml:space="preserve"> </w:t>
      </w:r>
      <w:r w:rsidRPr="00115DC2">
        <w:rPr>
          <w:rFonts w:ascii="Times New Roman" w:hAnsi="Times New Roman" w:cs="Times New Roman"/>
          <w:sz w:val="24"/>
          <w:szCs w:val="24"/>
        </w:rPr>
        <w:t>způsobených víceprací při realizaci stavby či vzniklou následnou škodu.</w:t>
      </w:r>
    </w:p>
    <w:p w14:paraId="0DF95E91" w14:textId="3B90B7DD"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 </w:t>
      </w:r>
    </w:p>
    <w:p w14:paraId="3F217AFB" w14:textId="7221665D" w:rsidR="00320CFA" w:rsidRPr="00115DC2" w:rsidRDefault="00A21CBB" w:rsidP="004825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320CFA" w:rsidRPr="00115DC2">
        <w:rPr>
          <w:rFonts w:ascii="Times New Roman" w:hAnsi="Times New Roman" w:cs="Times New Roman"/>
          <w:sz w:val="24"/>
          <w:szCs w:val="24"/>
        </w:rPr>
        <w:t xml:space="preserve">. </w:t>
      </w:r>
      <w:r w:rsidR="00320CFA" w:rsidRPr="003B232C">
        <w:rPr>
          <w:rFonts w:ascii="Times New Roman" w:hAnsi="Times New Roman" w:cs="Times New Roman"/>
          <w:sz w:val="24"/>
          <w:szCs w:val="24"/>
        </w:rPr>
        <w:t>Zhotovitel je povinen poskytnout všem oprávněným osobám nezbytnou součinnost pro</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 xml:space="preserve">výkon finanční kontroly ve smyslu </w:t>
      </w:r>
      <w:proofErr w:type="spellStart"/>
      <w:r w:rsidR="00320CFA" w:rsidRPr="003B232C">
        <w:rPr>
          <w:rFonts w:ascii="Times New Roman" w:hAnsi="Times New Roman" w:cs="Times New Roman"/>
          <w:sz w:val="24"/>
          <w:szCs w:val="24"/>
        </w:rPr>
        <w:t>ust</w:t>
      </w:r>
      <w:proofErr w:type="spellEnd"/>
      <w:r w:rsidR="00320CFA" w:rsidRPr="003B232C">
        <w:rPr>
          <w:rFonts w:ascii="Times New Roman" w:hAnsi="Times New Roman" w:cs="Times New Roman"/>
          <w:sz w:val="24"/>
          <w:szCs w:val="24"/>
        </w:rPr>
        <w:t>. § 2 písm. e) zákona č. 320/2001 Sb., o finanční</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kontrole ve veřejné správě a o změně některých zákonů (zákon o finanční kontrole), ve znění</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pozdějších předpisů, a to nejméně po dobu 10 let od ukončení financování plnění této</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smlouvy a za tím účelem vytvořit potřebné podmínky, zejména poskytnout veškerou</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dokumentaci související s</w:t>
      </w:r>
      <w:r w:rsidR="00505508" w:rsidRPr="003B232C">
        <w:rPr>
          <w:rFonts w:ascii="Times New Roman" w:hAnsi="Times New Roman" w:cs="Times New Roman"/>
          <w:sz w:val="24"/>
          <w:szCs w:val="24"/>
        </w:rPr>
        <w:t> </w:t>
      </w:r>
      <w:r w:rsidR="00320CFA" w:rsidRPr="003B232C">
        <w:rPr>
          <w:rFonts w:ascii="Times New Roman" w:hAnsi="Times New Roman" w:cs="Times New Roman"/>
          <w:sz w:val="24"/>
          <w:szCs w:val="24"/>
        </w:rPr>
        <w:t>plněním této smlouvy. Oprávněnými osobami jsou zejména</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zaměstnanci nebo zmocněnci pověřených orgánů (CRR, MMR ČR, MF ČR, Evropské</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komise, Evropského účetního dvora, Nejvyššího kontrolního úřadu, příslušného orgánu</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finanční správy a dalších oprávněných orgánů státní správy.)</w:t>
      </w:r>
    </w:p>
    <w:p w14:paraId="2C126D1F"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25A6A862" w14:textId="1162C82F"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w:t>
      </w:r>
      <w:r w:rsidR="00320CFA" w:rsidRPr="00115DC2">
        <w:rPr>
          <w:rFonts w:ascii="Times New Roman" w:hAnsi="Times New Roman" w:cs="Times New Roman"/>
          <w:sz w:val="24"/>
          <w:szCs w:val="24"/>
        </w:rPr>
        <w:t>. Zhotovitel se zavazuje uchovávat odpovídajícím způsobem v</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souladu se zákonem</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č. 499/2004 Sb., o archivnictví a spisové službě a o změně některých zákonů, ve znění</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pozdějších předpisů, a v</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 xml:space="preserve">souladu se zákonem č. 563/1991 Sb., o </w:t>
      </w:r>
      <w:r w:rsidR="00320CFA" w:rsidRPr="003B232C">
        <w:rPr>
          <w:rFonts w:ascii="Times New Roman" w:hAnsi="Times New Roman" w:cs="Times New Roman"/>
          <w:sz w:val="24"/>
          <w:szCs w:val="24"/>
        </w:rPr>
        <w:t>účetnictví, ve znění</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pozdějších předpisů, veškerou dokumentaci související s</w:t>
      </w:r>
      <w:r w:rsidR="00505508" w:rsidRPr="003B232C">
        <w:rPr>
          <w:rFonts w:ascii="Times New Roman" w:hAnsi="Times New Roman" w:cs="Times New Roman"/>
          <w:sz w:val="24"/>
          <w:szCs w:val="24"/>
        </w:rPr>
        <w:t> </w:t>
      </w:r>
      <w:r w:rsidR="00320CFA" w:rsidRPr="003B232C">
        <w:rPr>
          <w:rFonts w:ascii="Times New Roman" w:hAnsi="Times New Roman" w:cs="Times New Roman"/>
          <w:sz w:val="24"/>
          <w:szCs w:val="24"/>
        </w:rPr>
        <w:t>plněním této smlouvy minimálně</w:t>
      </w:r>
      <w:r w:rsidR="005C57DF"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po dobu 10 let.</w:t>
      </w:r>
    </w:p>
    <w:p w14:paraId="0E6D8F31"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859FBA1" w14:textId="616C5A42"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w:t>
      </w:r>
      <w:r w:rsidR="00320CFA" w:rsidRPr="00115DC2">
        <w:rPr>
          <w:rFonts w:ascii="Times New Roman" w:hAnsi="Times New Roman" w:cs="Times New Roman"/>
          <w:sz w:val="24"/>
          <w:szCs w:val="24"/>
        </w:rPr>
        <w:t xml:space="preserve">. Zhotovitel je povinen dodržovat pravidla publicity, resp. </w:t>
      </w:r>
      <w:r w:rsidR="00505508" w:rsidRPr="00115DC2">
        <w:rPr>
          <w:rFonts w:ascii="Times New Roman" w:hAnsi="Times New Roman" w:cs="Times New Roman"/>
          <w:sz w:val="24"/>
          <w:szCs w:val="24"/>
        </w:rPr>
        <w:t>P</w:t>
      </w:r>
      <w:r w:rsidR="00320CFA" w:rsidRPr="00115DC2">
        <w:rPr>
          <w:rFonts w:ascii="Times New Roman" w:hAnsi="Times New Roman" w:cs="Times New Roman"/>
          <w:sz w:val="24"/>
          <w:szCs w:val="24"/>
        </w:rPr>
        <w:t>oskytnout nezbytnou součinnost</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objednateli k</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jejich provádění, v</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rozsahu vyplývajícím z</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příslušných právních předpisů.</w:t>
      </w:r>
    </w:p>
    <w:p w14:paraId="563751D2"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E30DDB7" w14:textId="21703D2D"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w:t>
      </w:r>
      <w:r w:rsidR="00320CFA" w:rsidRPr="00115DC2">
        <w:rPr>
          <w:rFonts w:ascii="Times New Roman" w:hAnsi="Times New Roman" w:cs="Times New Roman"/>
          <w:sz w:val="24"/>
          <w:szCs w:val="24"/>
        </w:rPr>
        <w:t>. Zhotovitel je povinen po celou dobu provádění plnění podle této smlouvy disponovat</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potřebnou kvalifikací. Zhotovitel je na žádost objednatele povinen existenci skutečností</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prokazujících potřebnou kvalifikaci objednateli prokázat ve lhůtě stanovené objednatelem a</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způsobem dle požadavku objednatele.</w:t>
      </w:r>
    </w:p>
    <w:p w14:paraId="20F7A89C"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3B67015" w14:textId="752E4231"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7</w:t>
      </w:r>
      <w:r w:rsidR="00320CFA" w:rsidRPr="00115DC2">
        <w:rPr>
          <w:rFonts w:ascii="Times New Roman" w:hAnsi="Times New Roman" w:cs="Times New Roman"/>
          <w:sz w:val="24"/>
          <w:szCs w:val="24"/>
        </w:rPr>
        <w:t>. Zhotovitel se zavazuje neprodleně informovat objednatele o všech skutečnostech, které by</w:t>
      </w:r>
    </w:p>
    <w:p w14:paraId="08F67B65" w14:textId="77777777"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objednateli mohly způsobit finanční, nebo jinou újmu, o překážkách, které by mohly ohrozit</w:t>
      </w:r>
    </w:p>
    <w:p w14:paraId="72E89A25" w14:textId="580C3EEA"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termíny stanovené touto smlouvou a o vadách předaného díla.</w:t>
      </w:r>
    </w:p>
    <w:p w14:paraId="68D67378"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07CEAC2D" w14:textId="5EFC6726"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8</w:t>
      </w:r>
      <w:r w:rsidR="00320CFA" w:rsidRPr="00115DC2">
        <w:rPr>
          <w:rFonts w:ascii="Times New Roman" w:hAnsi="Times New Roman" w:cs="Times New Roman"/>
          <w:sz w:val="24"/>
          <w:szCs w:val="24"/>
        </w:rPr>
        <w:t>. Zhotovitel se zavazuje, že bez zbytečného odkladu oznámí objednateli potřebu uskutečnění</w:t>
      </w:r>
      <w:r w:rsidR="004825A7" w:rsidRPr="00115DC2">
        <w:rPr>
          <w:rFonts w:ascii="Times New Roman" w:hAnsi="Times New Roman" w:cs="Times New Roman"/>
          <w:sz w:val="24"/>
          <w:szCs w:val="24"/>
        </w:rPr>
        <w:t xml:space="preserve"> p</w:t>
      </w:r>
      <w:r w:rsidR="00320CFA" w:rsidRPr="00115DC2">
        <w:rPr>
          <w:rFonts w:ascii="Times New Roman" w:hAnsi="Times New Roman" w:cs="Times New Roman"/>
          <w:sz w:val="24"/>
          <w:szCs w:val="24"/>
        </w:rPr>
        <w:t>rávního jednání. K</w:t>
      </w:r>
      <w:r w:rsidR="00505508" w:rsidRPr="00115DC2">
        <w:rPr>
          <w:rFonts w:ascii="Times New Roman" w:hAnsi="Times New Roman" w:cs="Times New Roman"/>
          <w:sz w:val="24"/>
          <w:szCs w:val="24"/>
        </w:rPr>
        <w:t> </w:t>
      </w:r>
      <w:r w:rsidR="00320CFA" w:rsidRPr="00115DC2">
        <w:rPr>
          <w:rFonts w:ascii="Times New Roman" w:hAnsi="Times New Roman" w:cs="Times New Roman"/>
          <w:sz w:val="24"/>
          <w:szCs w:val="24"/>
        </w:rPr>
        <w:t xml:space="preserve">tomu mu objednatel vystaví </w:t>
      </w:r>
      <w:r w:rsidR="00394C80" w:rsidRPr="00115DC2">
        <w:rPr>
          <w:rFonts w:ascii="Times New Roman" w:hAnsi="Times New Roman" w:cs="Times New Roman"/>
          <w:sz w:val="24"/>
          <w:szCs w:val="24"/>
        </w:rPr>
        <w:t xml:space="preserve">bez zbytečného odkladu </w:t>
      </w:r>
      <w:r w:rsidR="00320CFA" w:rsidRPr="00115DC2">
        <w:rPr>
          <w:rFonts w:ascii="Times New Roman" w:hAnsi="Times New Roman" w:cs="Times New Roman"/>
          <w:sz w:val="24"/>
          <w:szCs w:val="24"/>
        </w:rPr>
        <w:t>plnou moc.</w:t>
      </w:r>
    </w:p>
    <w:p w14:paraId="5C80978A"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5D15B6E7" w14:textId="6226918D" w:rsidR="00320CFA" w:rsidRPr="00115DC2" w:rsidRDefault="000457F1"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9</w:t>
      </w:r>
      <w:r w:rsidR="00320CFA" w:rsidRPr="00115DC2">
        <w:rPr>
          <w:rFonts w:ascii="Times New Roman" w:hAnsi="Times New Roman" w:cs="Times New Roman"/>
          <w:sz w:val="24"/>
          <w:szCs w:val="24"/>
        </w:rPr>
        <w:t>. Zhotovitel se zavazuje bez zbytečného odkladu, nejpozději do 3 dnů, předat objednateli</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všechny věci, které za něho převzal nebo obstaral v</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rámci plnění dle této smlouvy.</w:t>
      </w:r>
    </w:p>
    <w:p w14:paraId="2BA7A770"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005D36E" w14:textId="2575D02A" w:rsidR="00320CFA" w:rsidRPr="00115DC2" w:rsidRDefault="005C57DF"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0457F1" w:rsidRPr="00115DC2">
        <w:rPr>
          <w:rFonts w:ascii="Times New Roman" w:hAnsi="Times New Roman" w:cs="Times New Roman"/>
          <w:sz w:val="24"/>
          <w:szCs w:val="24"/>
        </w:rPr>
        <w:t>0</w:t>
      </w:r>
      <w:r w:rsidR="00320CFA" w:rsidRPr="00115DC2">
        <w:rPr>
          <w:rFonts w:ascii="Times New Roman" w:hAnsi="Times New Roman" w:cs="Times New Roman"/>
          <w:sz w:val="24"/>
          <w:szCs w:val="24"/>
        </w:rPr>
        <w:t>. Zhotovitel se zavazuje podat objednateli zprávu o postupu plnění této smlouvy, kdykoli o to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objednatel požádá, a to způsobem, v</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rozsahu a ve lhůtě dle požadavku objednatele.</w:t>
      </w:r>
    </w:p>
    <w:p w14:paraId="75A842A0"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7F5AA451" w14:textId="2432C74F" w:rsidR="00320CFA" w:rsidRPr="00115DC2" w:rsidRDefault="005C57DF"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0457F1" w:rsidRPr="00115DC2">
        <w:rPr>
          <w:rFonts w:ascii="Times New Roman" w:hAnsi="Times New Roman" w:cs="Times New Roman"/>
          <w:sz w:val="24"/>
          <w:szCs w:val="24"/>
        </w:rPr>
        <w:t>1</w:t>
      </w:r>
      <w:r w:rsidR="00320CFA" w:rsidRPr="00115DC2">
        <w:rPr>
          <w:rFonts w:ascii="Times New Roman" w:hAnsi="Times New Roman" w:cs="Times New Roman"/>
          <w:sz w:val="24"/>
          <w:szCs w:val="24"/>
        </w:rPr>
        <w:t>. Plnění může zhotovitel provést prostřednictvím poddodavatelů, odpovídá však, jako by plnil</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sám.</w:t>
      </w:r>
    </w:p>
    <w:p w14:paraId="2352DDCA" w14:textId="77777777" w:rsidR="004825A7" w:rsidRPr="00115DC2" w:rsidRDefault="004825A7" w:rsidP="004825A7">
      <w:pPr>
        <w:autoSpaceDE w:val="0"/>
        <w:autoSpaceDN w:val="0"/>
        <w:adjustRightInd w:val="0"/>
        <w:spacing w:after="0" w:line="240" w:lineRule="auto"/>
        <w:jc w:val="both"/>
        <w:rPr>
          <w:rFonts w:ascii="Times New Roman" w:hAnsi="Times New Roman" w:cs="Times New Roman"/>
          <w:sz w:val="24"/>
          <w:szCs w:val="24"/>
        </w:rPr>
      </w:pPr>
    </w:p>
    <w:p w14:paraId="3681F43C" w14:textId="78F44DEA" w:rsidR="00320CFA" w:rsidRPr="00115DC2" w:rsidRDefault="005C57DF"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0457F1" w:rsidRPr="00115DC2">
        <w:rPr>
          <w:rFonts w:ascii="Times New Roman" w:hAnsi="Times New Roman" w:cs="Times New Roman"/>
          <w:sz w:val="24"/>
          <w:szCs w:val="24"/>
        </w:rPr>
        <w:t>2</w:t>
      </w:r>
      <w:r w:rsidR="00320CFA" w:rsidRPr="00115DC2">
        <w:rPr>
          <w:rFonts w:ascii="Times New Roman" w:hAnsi="Times New Roman" w:cs="Times New Roman"/>
          <w:sz w:val="24"/>
          <w:szCs w:val="24"/>
        </w:rPr>
        <w:t>. Zhotovitel je povinen mít po celou dobu provádění plnění podle této smlouvy sjednané</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pojištění odpovědnosti za škodu způsobenou v</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souvislosti s</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výkonem své činnosti s</w:t>
      </w:r>
      <w:r w:rsidR="00394C80" w:rsidRPr="00115DC2">
        <w:rPr>
          <w:rFonts w:ascii="Times New Roman" w:hAnsi="Times New Roman" w:cs="Times New Roman"/>
          <w:sz w:val="24"/>
          <w:szCs w:val="24"/>
        </w:rPr>
        <w:t> </w:t>
      </w:r>
      <w:r w:rsidR="00320CFA" w:rsidRPr="00115DC2">
        <w:rPr>
          <w:rFonts w:ascii="Times New Roman" w:hAnsi="Times New Roman" w:cs="Times New Roman"/>
          <w:sz w:val="24"/>
          <w:szCs w:val="24"/>
        </w:rPr>
        <w:t xml:space="preserve">pojistným plněním ve výši </w:t>
      </w:r>
      <w:r w:rsidR="00320CFA" w:rsidRPr="003B232C">
        <w:rPr>
          <w:rFonts w:ascii="Times New Roman" w:hAnsi="Times New Roman" w:cs="Times New Roman"/>
          <w:sz w:val="24"/>
          <w:szCs w:val="24"/>
        </w:rPr>
        <w:t xml:space="preserve">nejméně </w:t>
      </w:r>
      <w:r w:rsidR="00A21CBB">
        <w:rPr>
          <w:rFonts w:ascii="Times New Roman" w:hAnsi="Times New Roman" w:cs="Times New Roman"/>
          <w:sz w:val="24"/>
          <w:szCs w:val="24"/>
        </w:rPr>
        <w:t>2</w:t>
      </w:r>
      <w:r w:rsidR="005D6A0F"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000</w:t>
      </w:r>
      <w:r w:rsidR="005D6A0F"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 xml:space="preserve">000 Kč (slovy: </w:t>
      </w:r>
      <w:r w:rsidR="00A21CBB">
        <w:rPr>
          <w:rFonts w:ascii="Times New Roman" w:hAnsi="Times New Roman" w:cs="Times New Roman"/>
          <w:sz w:val="24"/>
          <w:szCs w:val="24"/>
        </w:rPr>
        <w:t>dva</w:t>
      </w:r>
      <w:r w:rsidR="00647BB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milion</w:t>
      </w:r>
      <w:r w:rsidR="00A21CBB">
        <w:rPr>
          <w:rFonts w:ascii="Times New Roman" w:hAnsi="Times New Roman" w:cs="Times New Roman"/>
          <w:sz w:val="24"/>
          <w:szCs w:val="24"/>
        </w:rPr>
        <w:t>y</w:t>
      </w:r>
      <w:r w:rsidR="00320CFA" w:rsidRPr="003B232C">
        <w:rPr>
          <w:rFonts w:ascii="Times New Roman" w:hAnsi="Times New Roman" w:cs="Times New Roman"/>
          <w:sz w:val="24"/>
          <w:szCs w:val="24"/>
        </w:rPr>
        <w:t xml:space="preserve"> korun českých) na</w:t>
      </w:r>
      <w:r w:rsidR="004825A7" w:rsidRPr="003B232C">
        <w:rPr>
          <w:rFonts w:ascii="Times New Roman" w:hAnsi="Times New Roman" w:cs="Times New Roman"/>
          <w:sz w:val="24"/>
          <w:szCs w:val="24"/>
        </w:rPr>
        <w:t xml:space="preserve"> </w:t>
      </w:r>
      <w:r w:rsidR="00320CFA" w:rsidRPr="003B232C">
        <w:rPr>
          <w:rFonts w:ascii="Times New Roman" w:hAnsi="Times New Roman" w:cs="Times New Roman"/>
          <w:sz w:val="24"/>
          <w:szCs w:val="24"/>
        </w:rPr>
        <w:t>pojistnou</w:t>
      </w:r>
      <w:r w:rsidR="00320CFA" w:rsidRPr="00115DC2">
        <w:rPr>
          <w:rFonts w:ascii="Times New Roman" w:hAnsi="Times New Roman" w:cs="Times New Roman"/>
          <w:sz w:val="24"/>
          <w:szCs w:val="24"/>
        </w:rPr>
        <w:t xml:space="preserve"> událost. Zhotovitel je na žádost objednatele povinen předložit doklad o existenci</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pojištění ve lhůtě stanovené objednatelem.</w:t>
      </w:r>
      <w:r w:rsidR="008D0CA8">
        <w:rPr>
          <w:rFonts w:ascii="Times New Roman" w:hAnsi="Times New Roman" w:cs="Times New Roman"/>
          <w:sz w:val="24"/>
          <w:szCs w:val="24"/>
        </w:rPr>
        <w:t xml:space="preserve"> </w:t>
      </w:r>
    </w:p>
    <w:p w14:paraId="00DE5D06" w14:textId="77777777" w:rsidR="00CC585C" w:rsidRPr="00115DC2" w:rsidRDefault="00CC585C" w:rsidP="00320CFA">
      <w:pPr>
        <w:autoSpaceDE w:val="0"/>
        <w:autoSpaceDN w:val="0"/>
        <w:adjustRightInd w:val="0"/>
        <w:spacing w:after="0" w:line="240" w:lineRule="auto"/>
        <w:rPr>
          <w:rFonts w:ascii="Times New Roman" w:hAnsi="Times New Roman" w:cs="Times New Roman"/>
          <w:sz w:val="24"/>
          <w:szCs w:val="24"/>
        </w:rPr>
      </w:pPr>
    </w:p>
    <w:p w14:paraId="07CBB6F2" w14:textId="07D9FCCD" w:rsidR="00505508" w:rsidRPr="00115DC2" w:rsidRDefault="00505508" w:rsidP="00505508">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b/>
          <w:bCs/>
          <w:sz w:val="24"/>
          <w:szCs w:val="24"/>
        </w:rPr>
        <w:t>Práva a povinnosti objednatele</w:t>
      </w:r>
      <w:r w:rsidR="000024DE" w:rsidRPr="00115DC2">
        <w:rPr>
          <w:rFonts w:ascii="Times New Roman" w:hAnsi="Times New Roman" w:cs="Times New Roman"/>
          <w:b/>
          <w:bCs/>
          <w:sz w:val="24"/>
          <w:szCs w:val="24"/>
        </w:rPr>
        <w:t>:</w:t>
      </w:r>
    </w:p>
    <w:p w14:paraId="2E5D15E6" w14:textId="77777777" w:rsidR="00505508" w:rsidRPr="00115DC2" w:rsidRDefault="00505508" w:rsidP="00320CFA">
      <w:pPr>
        <w:autoSpaceDE w:val="0"/>
        <w:autoSpaceDN w:val="0"/>
        <w:adjustRightInd w:val="0"/>
        <w:spacing w:after="0" w:line="240" w:lineRule="auto"/>
        <w:rPr>
          <w:rFonts w:ascii="Times New Roman" w:hAnsi="Times New Roman" w:cs="Times New Roman"/>
          <w:sz w:val="24"/>
          <w:szCs w:val="24"/>
        </w:rPr>
      </w:pPr>
    </w:p>
    <w:p w14:paraId="3283695B" w14:textId="689914FB" w:rsidR="00320CFA" w:rsidRPr="00115DC2" w:rsidRDefault="00320CFA"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0457F1" w:rsidRPr="00115DC2">
        <w:rPr>
          <w:rFonts w:ascii="Times New Roman" w:hAnsi="Times New Roman" w:cs="Times New Roman"/>
          <w:sz w:val="24"/>
          <w:szCs w:val="24"/>
        </w:rPr>
        <w:t>3</w:t>
      </w:r>
      <w:r w:rsidRPr="00115DC2">
        <w:rPr>
          <w:rFonts w:ascii="Times New Roman" w:hAnsi="Times New Roman" w:cs="Times New Roman"/>
          <w:sz w:val="24"/>
          <w:szCs w:val="24"/>
        </w:rPr>
        <w:t>. Objednatel je povinen poskytovat zhotoviteli součinnost potřebnou pro řádné plnění této</w:t>
      </w:r>
    </w:p>
    <w:p w14:paraId="0879C3A1" w14:textId="2B9AEF17" w:rsidR="00320CFA" w:rsidRPr="00115DC2" w:rsidRDefault="00505508" w:rsidP="004825A7">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S</w:t>
      </w:r>
      <w:r w:rsidR="00320CFA" w:rsidRPr="00115DC2">
        <w:rPr>
          <w:rFonts w:ascii="Times New Roman" w:hAnsi="Times New Roman" w:cs="Times New Roman"/>
          <w:sz w:val="24"/>
          <w:szCs w:val="24"/>
        </w:rPr>
        <w:t>mlouvy. Objednatel je zejména povinen předat zhotoviteli podklady nutné pro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provedení díla</w:t>
      </w:r>
      <w:r w:rsidR="00267D2C"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a umožnit zhotoviteli přístup do příslušných prostor. Zhotovitel se</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zavazuje podklady předané </w:t>
      </w:r>
      <w:r w:rsidR="00320CFA" w:rsidRPr="00115DC2">
        <w:rPr>
          <w:rFonts w:ascii="Times New Roman" w:hAnsi="Times New Roman" w:cs="Times New Roman"/>
          <w:sz w:val="24"/>
          <w:szCs w:val="24"/>
        </w:rPr>
        <w:lastRenderedPageBreak/>
        <w:t>objednatelem použít pouze ke splnění této smlouvy. Po</w:t>
      </w:r>
      <w:r w:rsidR="004825A7"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předání díla je zhotovitel povinen podklady neprodleně vrátit objednateli, nedohodnou</w:t>
      </w:r>
      <w:r w:rsidR="004825A7" w:rsidRPr="00115DC2">
        <w:rPr>
          <w:rFonts w:ascii="Times New Roman" w:hAnsi="Times New Roman" w:cs="Times New Roman"/>
          <w:sz w:val="24"/>
          <w:szCs w:val="24"/>
        </w:rPr>
        <w:t>-</w:t>
      </w:r>
      <w:r w:rsidR="00320CFA" w:rsidRPr="00115DC2">
        <w:rPr>
          <w:rFonts w:ascii="Times New Roman" w:hAnsi="Times New Roman" w:cs="Times New Roman"/>
          <w:sz w:val="24"/>
          <w:szCs w:val="24"/>
        </w:rPr>
        <w:t>li</w:t>
      </w:r>
      <w:r w:rsidR="005D122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se smluvní strany jinak.</w:t>
      </w:r>
    </w:p>
    <w:p w14:paraId="03B78A78" w14:textId="77777777" w:rsidR="00267D2C" w:rsidRPr="00115DC2" w:rsidRDefault="00267D2C" w:rsidP="00521E14">
      <w:pPr>
        <w:autoSpaceDE w:val="0"/>
        <w:autoSpaceDN w:val="0"/>
        <w:adjustRightInd w:val="0"/>
        <w:spacing w:after="0" w:line="240" w:lineRule="auto"/>
        <w:jc w:val="both"/>
        <w:rPr>
          <w:rFonts w:ascii="Times New Roman" w:hAnsi="Times New Roman" w:cs="Times New Roman"/>
          <w:sz w:val="24"/>
          <w:szCs w:val="24"/>
        </w:rPr>
      </w:pPr>
    </w:p>
    <w:p w14:paraId="08E20F55" w14:textId="64C9163A" w:rsidR="00267D2C" w:rsidRPr="00115DC2" w:rsidRDefault="00267D2C" w:rsidP="00521E14">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w:t>
      </w:r>
      <w:r w:rsidR="00A21CBB">
        <w:rPr>
          <w:rFonts w:ascii="Times New Roman" w:hAnsi="Times New Roman" w:cs="Times New Roman"/>
          <w:sz w:val="24"/>
          <w:szCs w:val="24"/>
        </w:rPr>
        <w:t>4</w:t>
      </w:r>
      <w:r w:rsidRPr="00115DC2">
        <w:rPr>
          <w:rFonts w:ascii="Times New Roman" w:hAnsi="Times New Roman" w:cs="Times New Roman"/>
          <w:sz w:val="24"/>
          <w:szCs w:val="24"/>
        </w:rPr>
        <w:t xml:space="preserve">. Objednatel je povinen předat zhotoviteli plnou moc pro zastupování objednatele ve správním a případně odvolacím řízení pro výkon </w:t>
      </w:r>
      <w:r w:rsidR="00394C80"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inženýrské činnosti pro zajištění pravomocného společného povolení.</w:t>
      </w:r>
    </w:p>
    <w:p w14:paraId="2A8BC942" w14:textId="77777777" w:rsidR="004825A7" w:rsidRDefault="004825A7" w:rsidP="00320CFA">
      <w:pPr>
        <w:autoSpaceDE w:val="0"/>
        <w:autoSpaceDN w:val="0"/>
        <w:adjustRightInd w:val="0"/>
        <w:spacing w:after="0" w:line="240" w:lineRule="auto"/>
        <w:rPr>
          <w:rFonts w:ascii="Times New Roman" w:hAnsi="Times New Roman" w:cs="Times New Roman"/>
          <w:sz w:val="24"/>
          <w:szCs w:val="24"/>
        </w:rPr>
      </w:pPr>
    </w:p>
    <w:p w14:paraId="323816EB" w14:textId="77777777" w:rsidR="00F57635" w:rsidRDefault="00F57635" w:rsidP="00320CFA">
      <w:pPr>
        <w:autoSpaceDE w:val="0"/>
        <w:autoSpaceDN w:val="0"/>
        <w:adjustRightInd w:val="0"/>
        <w:spacing w:after="0" w:line="240" w:lineRule="auto"/>
        <w:rPr>
          <w:rFonts w:ascii="Times New Roman" w:hAnsi="Times New Roman" w:cs="Times New Roman"/>
          <w:sz w:val="24"/>
          <w:szCs w:val="24"/>
        </w:rPr>
      </w:pPr>
    </w:p>
    <w:p w14:paraId="5E191F22" w14:textId="77777777" w:rsidR="00F57635" w:rsidRDefault="00F57635" w:rsidP="00320CFA">
      <w:pPr>
        <w:autoSpaceDE w:val="0"/>
        <w:autoSpaceDN w:val="0"/>
        <w:adjustRightInd w:val="0"/>
        <w:spacing w:after="0" w:line="240" w:lineRule="auto"/>
        <w:rPr>
          <w:rFonts w:ascii="Times New Roman" w:hAnsi="Times New Roman" w:cs="Times New Roman"/>
          <w:sz w:val="24"/>
          <w:szCs w:val="24"/>
        </w:rPr>
      </w:pPr>
    </w:p>
    <w:p w14:paraId="4BE0238C" w14:textId="77777777" w:rsidR="00E1142F" w:rsidRDefault="00E1142F" w:rsidP="00320CFA">
      <w:pPr>
        <w:autoSpaceDE w:val="0"/>
        <w:autoSpaceDN w:val="0"/>
        <w:adjustRightInd w:val="0"/>
        <w:spacing w:after="0" w:line="240" w:lineRule="auto"/>
        <w:rPr>
          <w:rFonts w:ascii="Times New Roman" w:hAnsi="Times New Roman" w:cs="Times New Roman"/>
          <w:sz w:val="24"/>
          <w:szCs w:val="24"/>
        </w:rPr>
      </w:pPr>
    </w:p>
    <w:p w14:paraId="62990554" w14:textId="77777777" w:rsidR="008C67B3" w:rsidRPr="00115DC2" w:rsidRDefault="008C67B3" w:rsidP="008C67B3">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VII.</w:t>
      </w:r>
    </w:p>
    <w:p w14:paraId="236E46FA" w14:textId="77777777" w:rsidR="008C67B3" w:rsidRPr="00115DC2" w:rsidRDefault="008C67B3" w:rsidP="008C67B3">
      <w:pPr>
        <w:autoSpaceDE w:val="0"/>
        <w:autoSpaceDN w:val="0"/>
        <w:adjustRightInd w:val="0"/>
        <w:spacing w:after="0" w:line="240" w:lineRule="auto"/>
        <w:jc w:val="center"/>
        <w:rPr>
          <w:rFonts w:ascii="Times New Roman" w:hAnsi="Times New Roman" w:cs="Times New Roman"/>
          <w:b/>
          <w:bCs/>
          <w:sz w:val="24"/>
          <w:szCs w:val="24"/>
        </w:rPr>
      </w:pPr>
    </w:p>
    <w:p w14:paraId="58A5B37E" w14:textId="77777777" w:rsidR="008C67B3" w:rsidRPr="00115DC2" w:rsidRDefault="008C67B3" w:rsidP="008C67B3">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Cena za plnění a platební podmínky</w:t>
      </w:r>
    </w:p>
    <w:p w14:paraId="67E3DE55" w14:textId="77777777" w:rsidR="008C67B3" w:rsidRPr="00115DC2" w:rsidRDefault="008C67B3" w:rsidP="008C67B3">
      <w:pPr>
        <w:autoSpaceDE w:val="0"/>
        <w:autoSpaceDN w:val="0"/>
        <w:adjustRightInd w:val="0"/>
        <w:spacing w:after="0" w:line="240" w:lineRule="auto"/>
        <w:rPr>
          <w:rFonts w:ascii="Times New Roman" w:hAnsi="Times New Roman" w:cs="Times New Roman"/>
          <w:b/>
          <w:bCs/>
          <w:sz w:val="24"/>
          <w:szCs w:val="24"/>
        </w:rPr>
      </w:pPr>
    </w:p>
    <w:p w14:paraId="2BD562DC" w14:textId="77777777" w:rsidR="008C67B3" w:rsidRPr="006867C0" w:rsidRDefault="008C67B3" w:rsidP="008C67B3">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1</w:t>
      </w:r>
      <w:r w:rsidRPr="006867C0">
        <w:rPr>
          <w:rFonts w:ascii="Times New Roman" w:hAnsi="Times New Roman" w:cs="Times New Roman"/>
          <w:sz w:val="24"/>
          <w:szCs w:val="24"/>
        </w:rPr>
        <w:t>. Cena za plnění je smluvními stranami sjednána v maximální výši:</w:t>
      </w:r>
    </w:p>
    <w:p w14:paraId="343E4EB1" w14:textId="6E744ECD" w:rsidR="008C67B3" w:rsidRPr="006867C0" w:rsidRDefault="00A21CBB" w:rsidP="008C67B3">
      <w:pPr>
        <w:pStyle w:val="Odstavecseseznamem"/>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1 640 990 </w:t>
      </w:r>
      <w:r w:rsidR="002D0614">
        <w:rPr>
          <w:rFonts w:ascii="Times New Roman" w:hAnsi="Times New Roman" w:cs="Times New Roman"/>
          <w:color w:val="FF0000"/>
          <w:sz w:val="24"/>
          <w:szCs w:val="24"/>
        </w:rPr>
        <w:t xml:space="preserve"> </w:t>
      </w:r>
      <w:r w:rsidR="008C67B3">
        <w:rPr>
          <w:rFonts w:ascii="Times New Roman" w:hAnsi="Times New Roman" w:cs="Times New Roman"/>
          <w:sz w:val="24"/>
          <w:szCs w:val="24"/>
        </w:rPr>
        <w:t>Kč</w:t>
      </w:r>
      <w:r w:rsidR="008C67B3" w:rsidRPr="006867C0">
        <w:rPr>
          <w:rFonts w:ascii="Times New Roman" w:hAnsi="Times New Roman" w:cs="Times New Roman"/>
          <w:sz w:val="24"/>
          <w:szCs w:val="24"/>
        </w:rPr>
        <w:t xml:space="preserve"> (slovy: </w:t>
      </w:r>
      <w:r>
        <w:rPr>
          <w:rFonts w:ascii="Times New Roman" w:hAnsi="Times New Roman" w:cs="Times New Roman"/>
          <w:sz w:val="24"/>
          <w:szCs w:val="24"/>
        </w:rPr>
        <w:t>jeden milión šest set čtyřicet tisíc devět set devadesát</w:t>
      </w:r>
      <w:r w:rsidR="003A0806">
        <w:rPr>
          <w:rFonts w:ascii="Times New Roman" w:hAnsi="Times New Roman" w:cs="Times New Roman"/>
          <w:sz w:val="24"/>
          <w:szCs w:val="24"/>
        </w:rPr>
        <w:t xml:space="preserve"> </w:t>
      </w:r>
      <w:r w:rsidR="008C67B3" w:rsidRPr="00115DC2">
        <w:rPr>
          <w:rFonts w:ascii="Times New Roman" w:hAnsi="Times New Roman" w:cs="Times New Roman"/>
          <w:sz w:val="24"/>
          <w:szCs w:val="24"/>
        </w:rPr>
        <w:t>korun českých</w:t>
      </w:r>
      <w:r w:rsidR="008C67B3" w:rsidRPr="006867C0">
        <w:rPr>
          <w:rFonts w:ascii="Times New Roman" w:hAnsi="Times New Roman" w:cs="Times New Roman"/>
          <w:sz w:val="24"/>
          <w:szCs w:val="24"/>
        </w:rPr>
        <w:t>) bez DPH</w:t>
      </w:r>
    </w:p>
    <w:p w14:paraId="555D9BB0" w14:textId="6172B564" w:rsidR="008C67B3" w:rsidRPr="006867C0" w:rsidRDefault="00E82209" w:rsidP="008C67B3">
      <w:pPr>
        <w:pStyle w:val="Odstavecseseznamem"/>
        <w:numPr>
          <w:ilvl w:val="0"/>
          <w:numId w:val="8"/>
        </w:numPr>
        <w:autoSpaceDE w:val="0"/>
        <w:autoSpaceDN w:val="0"/>
        <w:adjustRightInd w:val="0"/>
        <w:spacing w:after="0" w:line="240" w:lineRule="auto"/>
        <w:ind w:hanging="354"/>
        <w:rPr>
          <w:rFonts w:ascii="Times New Roman" w:hAnsi="Times New Roman" w:cs="Times New Roman"/>
          <w:sz w:val="24"/>
          <w:szCs w:val="24"/>
        </w:rPr>
      </w:pPr>
      <w:r>
        <w:rPr>
          <w:rFonts w:ascii="Times New Roman" w:hAnsi="Times New Roman" w:cs="Times New Roman"/>
          <w:b/>
          <w:bCs/>
          <w:sz w:val="24"/>
          <w:szCs w:val="24"/>
        </w:rPr>
        <w:t xml:space="preserve">1 985 598 </w:t>
      </w:r>
      <w:r w:rsidR="008C67B3" w:rsidRPr="006867C0">
        <w:rPr>
          <w:rFonts w:ascii="Times New Roman" w:hAnsi="Times New Roman" w:cs="Times New Roman"/>
          <w:b/>
          <w:bCs/>
          <w:sz w:val="24"/>
          <w:szCs w:val="24"/>
        </w:rPr>
        <w:t xml:space="preserve">Kč </w:t>
      </w:r>
      <w:r w:rsidR="008C67B3" w:rsidRPr="006867C0">
        <w:rPr>
          <w:rFonts w:ascii="Times New Roman" w:hAnsi="Times New Roman" w:cs="Times New Roman"/>
          <w:sz w:val="24"/>
          <w:szCs w:val="24"/>
        </w:rPr>
        <w:t>(slovy:</w:t>
      </w:r>
      <w:r w:rsidR="003A0806">
        <w:rPr>
          <w:rFonts w:ascii="Times New Roman" w:hAnsi="Times New Roman" w:cs="Times New Roman"/>
          <w:sz w:val="24"/>
          <w:szCs w:val="24"/>
        </w:rPr>
        <w:t xml:space="preserve"> </w:t>
      </w:r>
      <w:r>
        <w:rPr>
          <w:rFonts w:ascii="Times New Roman" w:hAnsi="Times New Roman" w:cs="Times New Roman"/>
          <w:sz w:val="24"/>
          <w:szCs w:val="24"/>
        </w:rPr>
        <w:t xml:space="preserve">jeden milión devět set osmdesát pět tisíc pět set devadesát osm </w:t>
      </w:r>
      <w:r w:rsidR="008C67B3" w:rsidRPr="00115DC2">
        <w:rPr>
          <w:rFonts w:ascii="Times New Roman" w:hAnsi="Times New Roman" w:cs="Times New Roman"/>
          <w:sz w:val="24"/>
          <w:szCs w:val="24"/>
        </w:rPr>
        <w:t>korun českých</w:t>
      </w:r>
      <w:r w:rsidR="008C67B3" w:rsidRPr="006867C0">
        <w:rPr>
          <w:rFonts w:ascii="Times New Roman" w:hAnsi="Times New Roman" w:cs="Times New Roman"/>
          <w:sz w:val="24"/>
          <w:szCs w:val="24"/>
        </w:rPr>
        <w:t>) včetně DPH, jejíž sazba ke dni uzavření této smlouvy činí 21 %.</w:t>
      </w:r>
    </w:p>
    <w:p w14:paraId="032AA268" w14:textId="77777777" w:rsidR="008C67B3" w:rsidRDefault="008C67B3" w:rsidP="008C67B3">
      <w:pPr>
        <w:autoSpaceDE w:val="0"/>
        <w:autoSpaceDN w:val="0"/>
        <w:adjustRightInd w:val="0"/>
        <w:spacing w:after="0" w:line="240" w:lineRule="auto"/>
        <w:ind w:firstLine="708"/>
        <w:rPr>
          <w:rFonts w:ascii="Times New Roman" w:hAnsi="Times New Roman" w:cs="Times New Roman"/>
          <w:sz w:val="24"/>
          <w:szCs w:val="24"/>
        </w:rPr>
      </w:pPr>
    </w:p>
    <w:p w14:paraId="15A51FBD" w14:textId="77777777" w:rsidR="008C67B3" w:rsidRDefault="008C67B3" w:rsidP="008C67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(dále jen „cena plnění“)</w:t>
      </w:r>
    </w:p>
    <w:p w14:paraId="7ABF52BA" w14:textId="77777777" w:rsidR="008C67B3" w:rsidRPr="006867C0" w:rsidRDefault="008C67B3" w:rsidP="008C67B3">
      <w:pPr>
        <w:autoSpaceDE w:val="0"/>
        <w:autoSpaceDN w:val="0"/>
        <w:adjustRightInd w:val="0"/>
        <w:spacing w:after="0" w:line="240" w:lineRule="auto"/>
        <w:ind w:firstLine="708"/>
        <w:rPr>
          <w:rFonts w:ascii="Times New Roman" w:hAnsi="Times New Roman" w:cs="Times New Roman"/>
          <w:sz w:val="24"/>
          <w:szCs w:val="24"/>
        </w:rPr>
      </w:pPr>
    </w:p>
    <w:p w14:paraId="18D59BD7" w14:textId="77777777" w:rsidR="008C67B3" w:rsidRPr="006867C0" w:rsidRDefault="008C67B3" w:rsidP="008C67B3">
      <w:pPr>
        <w:autoSpaceDE w:val="0"/>
        <w:autoSpaceDN w:val="0"/>
        <w:adjustRightInd w:val="0"/>
        <w:spacing w:after="0" w:line="240" w:lineRule="auto"/>
        <w:rPr>
          <w:rFonts w:ascii="Times New Roman" w:hAnsi="Times New Roman" w:cs="Times New Roman"/>
          <w:sz w:val="24"/>
          <w:szCs w:val="24"/>
        </w:rPr>
      </w:pPr>
      <w:r w:rsidRPr="006867C0">
        <w:rPr>
          <w:rFonts w:ascii="Times New Roman" w:hAnsi="Times New Roman" w:cs="Times New Roman"/>
          <w:sz w:val="24"/>
          <w:szCs w:val="24"/>
        </w:rPr>
        <w:t xml:space="preserve">2. Podrobný rozpis ceny </w:t>
      </w:r>
      <w:r>
        <w:rPr>
          <w:rFonts w:ascii="Times New Roman" w:hAnsi="Times New Roman" w:cs="Times New Roman"/>
          <w:sz w:val="24"/>
          <w:szCs w:val="24"/>
        </w:rPr>
        <w:t xml:space="preserve">plnění </w:t>
      </w:r>
      <w:r w:rsidRPr="006867C0">
        <w:rPr>
          <w:rFonts w:ascii="Times New Roman" w:hAnsi="Times New Roman" w:cs="Times New Roman"/>
          <w:sz w:val="24"/>
          <w:szCs w:val="24"/>
        </w:rPr>
        <w:t>za jednotlivé fáze</w:t>
      </w:r>
      <w:r>
        <w:rPr>
          <w:rFonts w:ascii="Times New Roman" w:hAnsi="Times New Roman" w:cs="Times New Roman"/>
          <w:sz w:val="24"/>
          <w:szCs w:val="24"/>
        </w:rPr>
        <w:t xml:space="preserve"> je následující</w:t>
      </w:r>
      <w:r w:rsidRPr="006867C0">
        <w:rPr>
          <w:rFonts w:ascii="Times New Roman" w:hAnsi="Times New Roman" w:cs="Times New Roman"/>
          <w:sz w:val="24"/>
          <w:szCs w:val="24"/>
        </w:rPr>
        <w:t>:</w:t>
      </w:r>
    </w:p>
    <w:p w14:paraId="55C83ABB" w14:textId="77777777" w:rsidR="008C67B3" w:rsidRPr="00115DC2" w:rsidRDefault="008C67B3" w:rsidP="008C67B3">
      <w:pPr>
        <w:autoSpaceDE w:val="0"/>
        <w:autoSpaceDN w:val="0"/>
        <w:adjustRightInd w:val="0"/>
        <w:spacing w:after="0" w:line="240" w:lineRule="auto"/>
        <w:rPr>
          <w:rFonts w:ascii="Times New Roman" w:hAnsi="Times New Roman" w:cs="Times New Roman"/>
          <w:sz w:val="24"/>
          <w:szCs w:val="24"/>
        </w:rPr>
      </w:pPr>
    </w:p>
    <w:p w14:paraId="7D81F78A" w14:textId="02A373E1" w:rsidR="008C67B3" w:rsidRPr="00115DC2" w:rsidRDefault="008C67B3" w:rsidP="008C67B3">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a) </w:t>
      </w:r>
      <w:r w:rsidR="00E82209" w:rsidRPr="00115DC2">
        <w:rPr>
          <w:rFonts w:ascii="Times New Roman" w:hAnsi="Times New Roman" w:cs="Times New Roman"/>
          <w:sz w:val="24"/>
          <w:szCs w:val="24"/>
        </w:rPr>
        <w:t xml:space="preserve">cena za </w:t>
      </w:r>
      <w:r w:rsidR="00E82209">
        <w:rPr>
          <w:rFonts w:ascii="Times New Roman" w:hAnsi="Times New Roman" w:cs="Times New Roman"/>
          <w:sz w:val="24"/>
          <w:szCs w:val="24"/>
        </w:rPr>
        <w:t xml:space="preserve">zpracování konceptu </w:t>
      </w:r>
      <w:r w:rsidR="00E82209" w:rsidRPr="00ED7404">
        <w:rPr>
          <w:rFonts w:ascii="Times New Roman" w:hAnsi="Times New Roman" w:cs="Times New Roman"/>
          <w:sz w:val="24"/>
          <w:szCs w:val="24"/>
        </w:rPr>
        <w:t xml:space="preserve">projektové dokumentace pro povolení </w:t>
      </w:r>
      <w:r w:rsidR="00E82209">
        <w:rPr>
          <w:rFonts w:ascii="Times New Roman" w:hAnsi="Times New Roman" w:cs="Times New Roman"/>
          <w:sz w:val="24"/>
          <w:szCs w:val="24"/>
        </w:rPr>
        <w:t xml:space="preserve">záměru </w:t>
      </w:r>
      <w:r w:rsidR="00E82209" w:rsidRPr="00ED7404">
        <w:rPr>
          <w:rFonts w:ascii="Times New Roman" w:hAnsi="Times New Roman" w:cs="Times New Roman"/>
          <w:sz w:val="24"/>
          <w:szCs w:val="24"/>
        </w:rPr>
        <w:t>včetně propočtu</w:t>
      </w:r>
      <w:r w:rsidR="00E82209">
        <w:rPr>
          <w:rFonts w:ascii="Times New Roman" w:hAnsi="Times New Roman" w:cs="Times New Roman"/>
          <w:sz w:val="24"/>
          <w:szCs w:val="24"/>
        </w:rPr>
        <w:t xml:space="preserve"> </w:t>
      </w:r>
      <w:r w:rsidR="00E82209" w:rsidRPr="00ED7404">
        <w:rPr>
          <w:rFonts w:ascii="Times New Roman" w:hAnsi="Times New Roman" w:cs="Times New Roman"/>
          <w:sz w:val="24"/>
          <w:szCs w:val="24"/>
        </w:rPr>
        <w:t>stavby</w:t>
      </w:r>
    </w:p>
    <w:p w14:paraId="7E0260A4" w14:textId="38DEB843" w:rsidR="008C67B3" w:rsidRPr="00E236BF" w:rsidRDefault="00E82209" w:rsidP="008C67B3">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 xml:space="preserve">442 </w:t>
      </w:r>
      <w:r w:rsidR="0013546E" w:rsidRPr="00E236BF">
        <w:rPr>
          <w:rFonts w:ascii="Times New Roman" w:hAnsi="Times New Roman" w:cs="Times New Roman"/>
          <w:sz w:val="24"/>
          <w:szCs w:val="24"/>
        </w:rPr>
        <w:t>098</w:t>
      </w:r>
      <w:r w:rsidR="008C67B3" w:rsidRPr="00E236BF">
        <w:rPr>
          <w:rFonts w:ascii="Times New Roman" w:hAnsi="Times New Roman" w:cs="Times New Roman"/>
          <w:sz w:val="24"/>
          <w:szCs w:val="24"/>
        </w:rPr>
        <w:t xml:space="preserve"> Kč (slovy: </w:t>
      </w:r>
      <w:r w:rsidR="00E236BF" w:rsidRPr="00E236BF">
        <w:rPr>
          <w:rFonts w:ascii="Times New Roman" w:hAnsi="Times New Roman" w:cs="Times New Roman"/>
          <w:sz w:val="24"/>
          <w:szCs w:val="24"/>
        </w:rPr>
        <w:t>čtyři</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sta</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čtyřicet</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dva tisíc devadesát</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osm</w:t>
      </w:r>
      <w:r w:rsidRPr="00E236BF">
        <w:rPr>
          <w:rFonts w:ascii="Times New Roman" w:hAnsi="Times New Roman" w:cs="Times New Roman"/>
          <w:sz w:val="24"/>
          <w:szCs w:val="24"/>
        </w:rPr>
        <w:t xml:space="preserve"> korun </w:t>
      </w:r>
      <w:r w:rsidR="008C67B3" w:rsidRPr="00E236BF">
        <w:rPr>
          <w:rFonts w:ascii="Times New Roman" w:hAnsi="Times New Roman" w:cs="Times New Roman"/>
          <w:sz w:val="24"/>
          <w:szCs w:val="24"/>
        </w:rPr>
        <w:t>českých) bez DPH</w:t>
      </w:r>
    </w:p>
    <w:p w14:paraId="3C4268FE" w14:textId="4BF0C2F7" w:rsidR="008C67B3" w:rsidRPr="00E236BF" w:rsidRDefault="00E236BF" w:rsidP="008C67B3">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534 936</w:t>
      </w:r>
      <w:r w:rsidR="00E82209" w:rsidRPr="00E236BF">
        <w:rPr>
          <w:rFonts w:ascii="Times New Roman" w:hAnsi="Times New Roman" w:cs="Times New Roman"/>
          <w:sz w:val="24"/>
          <w:szCs w:val="24"/>
        </w:rPr>
        <w:t xml:space="preserve"> </w:t>
      </w:r>
      <w:r w:rsidR="008C67B3" w:rsidRPr="00E236BF">
        <w:rPr>
          <w:rFonts w:ascii="Times New Roman" w:hAnsi="Times New Roman" w:cs="Times New Roman"/>
          <w:sz w:val="24"/>
          <w:szCs w:val="24"/>
        </w:rPr>
        <w:t>Kč</w:t>
      </w:r>
      <w:r w:rsidR="008C67B3" w:rsidRPr="00E236BF">
        <w:rPr>
          <w:rFonts w:ascii="Times New Roman" w:hAnsi="Times New Roman" w:cs="Times New Roman"/>
          <w:b/>
          <w:bCs/>
          <w:sz w:val="24"/>
          <w:szCs w:val="24"/>
        </w:rPr>
        <w:t xml:space="preserve"> </w:t>
      </w:r>
      <w:r w:rsidR="008C67B3" w:rsidRPr="00E236BF">
        <w:rPr>
          <w:rFonts w:ascii="Times New Roman" w:hAnsi="Times New Roman" w:cs="Times New Roman"/>
          <w:sz w:val="24"/>
          <w:szCs w:val="24"/>
        </w:rPr>
        <w:t xml:space="preserve">(slovy: </w:t>
      </w:r>
      <w:r w:rsidRPr="00E236BF">
        <w:rPr>
          <w:rFonts w:ascii="Times New Roman" w:hAnsi="Times New Roman" w:cs="Times New Roman"/>
          <w:sz w:val="24"/>
          <w:szCs w:val="24"/>
        </w:rPr>
        <w:t>pět</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set</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třicet</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čtyři tisíc devět</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set</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třicet</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 xml:space="preserve">šest </w:t>
      </w:r>
      <w:r w:rsidR="008C67B3" w:rsidRPr="00E236BF">
        <w:rPr>
          <w:rFonts w:ascii="Times New Roman" w:hAnsi="Times New Roman" w:cs="Times New Roman"/>
          <w:sz w:val="24"/>
          <w:szCs w:val="24"/>
        </w:rPr>
        <w:t>korun českých) včetně DPH</w:t>
      </w:r>
    </w:p>
    <w:p w14:paraId="5AC2A406" w14:textId="77777777" w:rsidR="008C67B3" w:rsidRPr="00115DC2" w:rsidRDefault="008C67B3" w:rsidP="008C67B3">
      <w:pPr>
        <w:autoSpaceDE w:val="0"/>
        <w:autoSpaceDN w:val="0"/>
        <w:adjustRightInd w:val="0"/>
        <w:spacing w:after="0" w:line="240" w:lineRule="auto"/>
        <w:rPr>
          <w:rFonts w:ascii="Times New Roman" w:hAnsi="Times New Roman" w:cs="Times New Roman"/>
          <w:sz w:val="24"/>
          <w:szCs w:val="24"/>
        </w:rPr>
      </w:pPr>
    </w:p>
    <w:p w14:paraId="781B6C84" w14:textId="13F2FF1D" w:rsidR="008C67B3" w:rsidRDefault="008C67B3" w:rsidP="008C67B3">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b) cena za </w:t>
      </w:r>
      <w:r w:rsidR="00E82209">
        <w:rPr>
          <w:rFonts w:ascii="Times New Roman" w:hAnsi="Times New Roman" w:cs="Times New Roman"/>
          <w:sz w:val="24"/>
          <w:szCs w:val="24"/>
        </w:rPr>
        <w:t xml:space="preserve">zpracování čistopisu </w:t>
      </w:r>
      <w:r w:rsidR="00E82209" w:rsidRPr="00ED7404">
        <w:rPr>
          <w:rFonts w:ascii="Times New Roman" w:hAnsi="Times New Roman" w:cs="Times New Roman"/>
          <w:sz w:val="24"/>
          <w:szCs w:val="24"/>
        </w:rPr>
        <w:t xml:space="preserve">projektové dokumentace pro povolení </w:t>
      </w:r>
      <w:r w:rsidR="00E82209">
        <w:rPr>
          <w:rFonts w:ascii="Times New Roman" w:hAnsi="Times New Roman" w:cs="Times New Roman"/>
          <w:sz w:val="24"/>
          <w:szCs w:val="24"/>
        </w:rPr>
        <w:t xml:space="preserve">záměru </w:t>
      </w:r>
      <w:r w:rsidR="00E82209" w:rsidRPr="00ED7404">
        <w:rPr>
          <w:rFonts w:ascii="Times New Roman" w:hAnsi="Times New Roman" w:cs="Times New Roman"/>
          <w:sz w:val="24"/>
          <w:szCs w:val="24"/>
        </w:rPr>
        <w:t>včetně propočtu</w:t>
      </w:r>
      <w:r w:rsidR="00E82209">
        <w:rPr>
          <w:rFonts w:ascii="Times New Roman" w:hAnsi="Times New Roman" w:cs="Times New Roman"/>
          <w:sz w:val="24"/>
          <w:szCs w:val="24"/>
        </w:rPr>
        <w:t xml:space="preserve"> </w:t>
      </w:r>
      <w:r w:rsidR="00E82209" w:rsidRPr="00ED7404">
        <w:rPr>
          <w:rFonts w:ascii="Times New Roman" w:hAnsi="Times New Roman" w:cs="Times New Roman"/>
          <w:sz w:val="24"/>
          <w:szCs w:val="24"/>
        </w:rPr>
        <w:t>stavby</w:t>
      </w:r>
    </w:p>
    <w:p w14:paraId="4A586DE5" w14:textId="534FC46C" w:rsidR="00E82209" w:rsidRPr="00E236BF" w:rsidRDefault="0013546E" w:rsidP="00E82209">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 xml:space="preserve">294 732 </w:t>
      </w:r>
      <w:r w:rsidR="00E82209" w:rsidRPr="00E236BF">
        <w:rPr>
          <w:rFonts w:ascii="Times New Roman" w:hAnsi="Times New Roman" w:cs="Times New Roman"/>
          <w:sz w:val="24"/>
          <w:szCs w:val="24"/>
        </w:rPr>
        <w:t xml:space="preserve">Kč (slovy: </w:t>
      </w:r>
      <w:r w:rsidR="00E236BF" w:rsidRPr="00E236BF">
        <w:rPr>
          <w:rFonts w:ascii="Times New Roman" w:hAnsi="Times New Roman" w:cs="Times New Roman"/>
          <w:sz w:val="24"/>
          <w:szCs w:val="24"/>
        </w:rPr>
        <w:t>dvě</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stě</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devadesát</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čtyři tisíc sedm</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set</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třicet</w:t>
      </w:r>
      <w:r w:rsidR="003B1AE2">
        <w:rPr>
          <w:rFonts w:ascii="Times New Roman" w:hAnsi="Times New Roman" w:cs="Times New Roman"/>
          <w:sz w:val="24"/>
          <w:szCs w:val="24"/>
        </w:rPr>
        <w:t xml:space="preserve"> </w:t>
      </w:r>
      <w:r w:rsidR="00E236BF" w:rsidRPr="00E236BF">
        <w:rPr>
          <w:rFonts w:ascii="Times New Roman" w:hAnsi="Times New Roman" w:cs="Times New Roman"/>
          <w:sz w:val="24"/>
          <w:szCs w:val="24"/>
        </w:rPr>
        <w:t>dva</w:t>
      </w:r>
      <w:r w:rsidR="00E82209" w:rsidRPr="00E236BF">
        <w:rPr>
          <w:rFonts w:ascii="Times New Roman" w:hAnsi="Times New Roman" w:cs="Times New Roman"/>
          <w:sz w:val="24"/>
          <w:szCs w:val="24"/>
        </w:rPr>
        <w:t xml:space="preserve"> korun českých) bez DPH</w:t>
      </w:r>
    </w:p>
    <w:p w14:paraId="20DB9A61" w14:textId="362F3428" w:rsidR="00E82209" w:rsidRPr="00E236BF" w:rsidRDefault="00E236BF" w:rsidP="00E82209">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356 626</w:t>
      </w:r>
      <w:r w:rsidR="00E82209" w:rsidRPr="00E236BF">
        <w:rPr>
          <w:rFonts w:ascii="Times New Roman" w:hAnsi="Times New Roman" w:cs="Times New Roman"/>
          <w:sz w:val="24"/>
          <w:szCs w:val="24"/>
        </w:rPr>
        <w:t xml:space="preserve"> Kč</w:t>
      </w:r>
      <w:r w:rsidR="00E82209" w:rsidRPr="00E236BF">
        <w:rPr>
          <w:rFonts w:ascii="Times New Roman" w:hAnsi="Times New Roman" w:cs="Times New Roman"/>
          <w:b/>
          <w:bCs/>
          <w:sz w:val="24"/>
          <w:szCs w:val="24"/>
        </w:rPr>
        <w:t xml:space="preserve"> </w:t>
      </w:r>
      <w:r w:rsidR="00E82209" w:rsidRPr="00E236BF">
        <w:rPr>
          <w:rFonts w:ascii="Times New Roman" w:hAnsi="Times New Roman" w:cs="Times New Roman"/>
          <w:sz w:val="24"/>
          <w:szCs w:val="24"/>
        </w:rPr>
        <w:t xml:space="preserve">(slovy: </w:t>
      </w:r>
      <w:r w:rsidRPr="00E236BF">
        <w:rPr>
          <w:rFonts w:ascii="Times New Roman" w:hAnsi="Times New Roman" w:cs="Times New Roman"/>
          <w:sz w:val="24"/>
          <w:szCs w:val="24"/>
        </w:rPr>
        <w:t>tři</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sta</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padesát</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šest tisíc šest</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dvacet</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 xml:space="preserve">šest </w:t>
      </w:r>
      <w:r w:rsidR="00E82209" w:rsidRPr="00E236BF">
        <w:rPr>
          <w:rFonts w:ascii="Times New Roman" w:hAnsi="Times New Roman" w:cs="Times New Roman"/>
          <w:sz w:val="24"/>
          <w:szCs w:val="24"/>
        </w:rPr>
        <w:t>korun českých) včetně DPH</w:t>
      </w:r>
    </w:p>
    <w:p w14:paraId="0E3E6BF7" w14:textId="397B992E" w:rsidR="008C67B3" w:rsidRPr="00E82209" w:rsidRDefault="008C67B3" w:rsidP="00E82209">
      <w:pPr>
        <w:autoSpaceDE w:val="0"/>
        <w:autoSpaceDN w:val="0"/>
        <w:adjustRightInd w:val="0"/>
        <w:spacing w:after="0" w:line="240" w:lineRule="auto"/>
        <w:rPr>
          <w:rFonts w:ascii="Times New Roman" w:hAnsi="Times New Roman" w:cs="Times New Roman"/>
          <w:sz w:val="24"/>
          <w:szCs w:val="24"/>
        </w:rPr>
      </w:pPr>
    </w:p>
    <w:p w14:paraId="7693B615" w14:textId="35B12763" w:rsidR="00E82209" w:rsidRDefault="00E82209" w:rsidP="00E8220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a) cena za </w:t>
      </w:r>
      <w:r>
        <w:rPr>
          <w:rFonts w:ascii="Times New Roman" w:hAnsi="Times New Roman" w:cs="Times New Roman"/>
          <w:sz w:val="24"/>
          <w:szCs w:val="24"/>
        </w:rPr>
        <w:t xml:space="preserve">zpracování </w:t>
      </w:r>
      <w:r w:rsidRPr="009B7D4F">
        <w:rPr>
          <w:rFonts w:ascii="Times New Roman" w:hAnsi="Times New Roman" w:cs="Times New Roman"/>
          <w:sz w:val="24"/>
          <w:szCs w:val="24"/>
        </w:rPr>
        <w:t>konceptu projektové dokumentace pro provádění stavby</w:t>
      </w:r>
      <w:r>
        <w:rPr>
          <w:rFonts w:ascii="Times New Roman" w:hAnsi="Times New Roman" w:cs="Times New Roman"/>
          <w:sz w:val="24"/>
          <w:szCs w:val="24"/>
        </w:rPr>
        <w:t xml:space="preserve"> </w:t>
      </w:r>
      <w:r w:rsidRPr="009B7D4F">
        <w:rPr>
          <w:rFonts w:ascii="Times New Roman" w:hAnsi="Times New Roman" w:cs="Times New Roman"/>
          <w:sz w:val="24"/>
          <w:szCs w:val="24"/>
        </w:rPr>
        <w:t xml:space="preserve">včetně oceněného a neoceněného soupisu prací dodávek a služeb: </w:t>
      </w:r>
    </w:p>
    <w:p w14:paraId="45D7A006" w14:textId="77777777" w:rsidR="00E82209" w:rsidRPr="00E236BF" w:rsidRDefault="00E82209" w:rsidP="00E82209">
      <w:pPr>
        <w:autoSpaceDE w:val="0"/>
        <w:autoSpaceDN w:val="0"/>
        <w:adjustRightInd w:val="0"/>
        <w:spacing w:after="0" w:line="240" w:lineRule="auto"/>
        <w:rPr>
          <w:rFonts w:ascii="Times New Roman" w:hAnsi="Times New Roman" w:cs="Times New Roman"/>
          <w:b/>
          <w:bCs/>
          <w:sz w:val="24"/>
          <w:szCs w:val="24"/>
        </w:rPr>
      </w:pPr>
    </w:p>
    <w:p w14:paraId="7B1ADED0" w14:textId="347363E3" w:rsidR="00E82209" w:rsidRPr="00E236BF" w:rsidRDefault="0013546E" w:rsidP="00E82209">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452 040</w:t>
      </w:r>
      <w:r w:rsidR="00E82209" w:rsidRPr="00E236BF">
        <w:rPr>
          <w:rFonts w:ascii="Times New Roman" w:hAnsi="Times New Roman" w:cs="Times New Roman"/>
          <w:sz w:val="24"/>
          <w:szCs w:val="24"/>
        </w:rPr>
        <w:t xml:space="preserve"> Kč (slovy: </w:t>
      </w:r>
      <w:r w:rsidR="00E236BF" w:rsidRPr="00E236BF">
        <w:rPr>
          <w:rFonts w:ascii="Times New Roman" w:hAnsi="Times New Roman" w:cs="Times New Roman"/>
          <w:sz w:val="24"/>
          <w:szCs w:val="24"/>
        </w:rPr>
        <w:t>čtyři sta padesát dva tisíc čtyřicet korun českých</w:t>
      </w:r>
      <w:r w:rsidR="00E82209" w:rsidRPr="00E236BF">
        <w:rPr>
          <w:rFonts w:ascii="Times New Roman" w:hAnsi="Times New Roman" w:cs="Times New Roman"/>
          <w:sz w:val="24"/>
          <w:szCs w:val="24"/>
        </w:rPr>
        <w:t xml:space="preserve"> korun českých) bez DPH</w:t>
      </w:r>
    </w:p>
    <w:p w14:paraId="53296883" w14:textId="187080FC" w:rsidR="00E82209" w:rsidRPr="00E236BF" w:rsidRDefault="00E236BF" w:rsidP="00E82209">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546 968</w:t>
      </w:r>
      <w:r w:rsidR="00E82209" w:rsidRPr="00E236BF">
        <w:rPr>
          <w:rFonts w:ascii="Times New Roman" w:hAnsi="Times New Roman" w:cs="Times New Roman"/>
          <w:sz w:val="24"/>
          <w:szCs w:val="24"/>
        </w:rPr>
        <w:t xml:space="preserve"> Kč (slovy: </w:t>
      </w:r>
      <w:r w:rsidRPr="00E236BF">
        <w:rPr>
          <w:rFonts w:ascii="Times New Roman" w:hAnsi="Times New Roman" w:cs="Times New Roman"/>
          <w:sz w:val="24"/>
          <w:szCs w:val="24"/>
        </w:rPr>
        <w:t>pět set čtyřicet šest tisíc devět set šedesát osm</w:t>
      </w:r>
      <w:r w:rsidR="00E82209" w:rsidRPr="00E236BF">
        <w:rPr>
          <w:rFonts w:ascii="Times New Roman" w:hAnsi="Times New Roman" w:cs="Times New Roman"/>
          <w:sz w:val="24"/>
          <w:szCs w:val="24"/>
        </w:rPr>
        <w:t xml:space="preserve"> korun českých) včetně DPH</w:t>
      </w:r>
    </w:p>
    <w:p w14:paraId="0BC089D9" w14:textId="77777777" w:rsidR="008C67B3" w:rsidRDefault="008C67B3" w:rsidP="008C67B3">
      <w:pPr>
        <w:autoSpaceDE w:val="0"/>
        <w:autoSpaceDN w:val="0"/>
        <w:adjustRightInd w:val="0"/>
        <w:spacing w:after="0" w:line="240" w:lineRule="auto"/>
        <w:rPr>
          <w:rFonts w:ascii="Times New Roman" w:hAnsi="Times New Roman" w:cs="Times New Roman"/>
          <w:sz w:val="24"/>
          <w:szCs w:val="24"/>
        </w:rPr>
      </w:pPr>
    </w:p>
    <w:p w14:paraId="6840BEEE" w14:textId="3C2026EA" w:rsidR="00E82209" w:rsidRDefault="00E82209" w:rsidP="00E8220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a) cena za </w:t>
      </w:r>
      <w:r>
        <w:rPr>
          <w:rFonts w:ascii="Times New Roman" w:hAnsi="Times New Roman" w:cs="Times New Roman"/>
          <w:sz w:val="24"/>
          <w:szCs w:val="24"/>
        </w:rPr>
        <w:t>zpracování čistopisu</w:t>
      </w:r>
      <w:r w:rsidRPr="009B7D4F">
        <w:rPr>
          <w:rFonts w:ascii="Times New Roman" w:hAnsi="Times New Roman" w:cs="Times New Roman"/>
          <w:sz w:val="24"/>
          <w:szCs w:val="24"/>
        </w:rPr>
        <w:t xml:space="preserve"> projektové dokumentace pro provádění stavby</w:t>
      </w:r>
      <w:r>
        <w:rPr>
          <w:rFonts w:ascii="Times New Roman" w:hAnsi="Times New Roman" w:cs="Times New Roman"/>
          <w:sz w:val="24"/>
          <w:szCs w:val="24"/>
        </w:rPr>
        <w:t xml:space="preserve"> </w:t>
      </w:r>
      <w:r w:rsidRPr="009B7D4F">
        <w:rPr>
          <w:rFonts w:ascii="Times New Roman" w:hAnsi="Times New Roman" w:cs="Times New Roman"/>
          <w:sz w:val="24"/>
          <w:szCs w:val="24"/>
        </w:rPr>
        <w:t xml:space="preserve">včetně oceněného a neoceněného soupisu prací dodávek a služeb: </w:t>
      </w:r>
    </w:p>
    <w:p w14:paraId="779A6806" w14:textId="77777777" w:rsidR="00E236BF" w:rsidRPr="00E236BF" w:rsidRDefault="00E236BF" w:rsidP="00E236BF">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452 040 Kč (slovy: čtyři sta padesát dva tisíc čtyřicet korun českých korun českých) bez DPH</w:t>
      </w:r>
    </w:p>
    <w:p w14:paraId="7995A16B" w14:textId="77777777" w:rsidR="00E236BF" w:rsidRPr="00E236BF" w:rsidRDefault="00E236BF" w:rsidP="00E236BF">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lastRenderedPageBreak/>
        <w:t>546 968 Kč (slovy: pět set čtyřicet šest tisíc devět set šedesát osm korun českých) včetně DPH</w:t>
      </w:r>
    </w:p>
    <w:p w14:paraId="17B0C06F" w14:textId="77777777" w:rsidR="00E82209" w:rsidRDefault="00E82209" w:rsidP="00E82209">
      <w:pPr>
        <w:autoSpaceDE w:val="0"/>
        <w:autoSpaceDN w:val="0"/>
        <w:adjustRightInd w:val="0"/>
        <w:spacing w:after="0" w:line="240" w:lineRule="auto"/>
        <w:rPr>
          <w:rFonts w:ascii="Times New Roman" w:hAnsi="Times New Roman" w:cs="Times New Roman"/>
          <w:sz w:val="24"/>
          <w:szCs w:val="24"/>
          <w:highlight w:val="cyan"/>
        </w:rPr>
      </w:pPr>
    </w:p>
    <w:p w14:paraId="7DE8DBBA" w14:textId="09F113EE" w:rsidR="00E82209" w:rsidRDefault="00E82209" w:rsidP="00E82209">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a) cena za </w:t>
      </w:r>
      <w:r>
        <w:rPr>
          <w:rFonts w:ascii="Times New Roman" w:hAnsi="Times New Roman" w:cs="Times New Roman"/>
          <w:sz w:val="24"/>
          <w:szCs w:val="24"/>
        </w:rPr>
        <w:t xml:space="preserve">zpracování konceptu grafického návrhu </w:t>
      </w:r>
      <w:r w:rsidR="000634E7">
        <w:rPr>
          <w:rFonts w:ascii="Times New Roman" w:hAnsi="Times New Roman" w:cs="Times New Roman"/>
          <w:sz w:val="24"/>
          <w:szCs w:val="24"/>
        </w:rPr>
        <w:t xml:space="preserve">orientačního plánu areálu: </w:t>
      </w:r>
    </w:p>
    <w:p w14:paraId="694264BB" w14:textId="1B19B42A" w:rsidR="00E82209" w:rsidRPr="00E236BF" w:rsidRDefault="0013546E" w:rsidP="00E82209">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30 000</w:t>
      </w:r>
      <w:r w:rsidR="00E82209" w:rsidRPr="00E236BF">
        <w:rPr>
          <w:rFonts w:ascii="Times New Roman" w:hAnsi="Times New Roman" w:cs="Times New Roman"/>
          <w:sz w:val="24"/>
          <w:szCs w:val="24"/>
        </w:rPr>
        <w:t xml:space="preserve"> Kč (slovy: </w:t>
      </w:r>
      <w:r w:rsidR="00E236BF" w:rsidRPr="00E236BF">
        <w:rPr>
          <w:rFonts w:ascii="Times New Roman" w:hAnsi="Times New Roman" w:cs="Times New Roman"/>
          <w:sz w:val="24"/>
          <w:szCs w:val="24"/>
        </w:rPr>
        <w:t>třicet tisíc</w:t>
      </w:r>
      <w:r w:rsidR="00E82209" w:rsidRPr="00E236BF">
        <w:rPr>
          <w:rFonts w:ascii="Times New Roman" w:hAnsi="Times New Roman" w:cs="Times New Roman"/>
          <w:sz w:val="24"/>
          <w:szCs w:val="24"/>
        </w:rPr>
        <w:t xml:space="preserve"> korun českých) bez DPH</w:t>
      </w:r>
    </w:p>
    <w:p w14:paraId="331F4502" w14:textId="2A7962EB" w:rsidR="00E82209" w:rsidRPr="00E236BF" w:rsidRDefault="00E236BF" w:rsidP="00E82209">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36 300</w:t>
      </w:r>
      <w:r w:rsidR="00E82209" w:rsidRPr="00E236BF">
        <w:rPr>
          <w:rFonts w:ascii="Times New Roman" w:hAnsi="Times New Roman" w:cs="Times New Roman"/>
          <w:sz w:val="24"/>
          <w:szCs w:val="24"/>
        </w:rPr>
        <w:t xml:space="preserve"> Kč (slovy:</w:t>
      </w:r>
      <w:r w:rsidRPr="00E236BF">
        <w:t xml:space="preserve"> </w:t>
      </w:r>
      <w:r w:rsidRPr="00E236BF">
        <w:rPr>
          <w:rFonts w:ascii="Times New Roman" w:hAnsi="Times New Roman" w:cs="Times New Roman"/>
          <w:sz w:val="24"/>
          <w:szCs w:val="24"/>
        </w:rPr>
        <w:t>třicet šest tisíc tři sta</w:t>
      </w:r>
      <w:r w:rsidR="003B1AE2">
        <w:rPr>
          <w:rFonts w:ascii="Times New Roman" w:hAnsi="Times New Roman" w:cs="Times New Roman"/>
          <w:sz w:val="24"/>
          <w:szCs w:val="24"/>
        </w:rPr>
        <w:t xml:space="preserve"> </w:t>
      </w:r>
      <w:r w:rsidR="00E82209" w:rsidRPr="00E236BF">
        <w:rPr>
          <w:rFonts w:ascii="Times New Roman" w:hAnsi="Times New Roman" w:cs="Times New Roman"/>
          <w:sz w:val="24"/>
          <w:szCs w:val="24"/>
        </w:rPr>
        <w:t>korun českých) včetně DPH</w:t>
      </w:r>
    </w:p>
    <w:p w14:paraId="36C05B1E" w14:textId="77777777" w:rsidR="00E82209" w:rsidRDefault="00E82209" w:rsidP="00E82209">
      <w:pPr>
        <w:autoSpaceDE w:val="0"/>
        <w:autoSpaceDN w:val="0"/>
        <w:adjustRightInd w:val="0"/>
        <w:spacing w:after="0" w:line="240" w:lineRule="auto"/>
        <w:rPr>
          <w:rFonts w:ascii="Times New Roman" w:hAnsi="Times New Roman" w:cs="Times New Roman"/>
          <w:sz w:val="24"/>
          <w:szCs w:val="24"/>
          <w:highlight w:val="cyan"/>
        </w:rPr>
      </w:pPr>
    </w:p>
    <w:p w14:paraId="13B56D76" w14:textId="41AB60C6" w:rsidR="000634E7" w:rsidRDefault="000634E7" w:rsidP="000634E7">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cena za </w:t>
      </w:r>
      <w:r>
        <w:rPr>
          <w:rFonts w:ascii="Times New Roman" w:hAnsi="Times New Roman" w:cs="Times New Roman"/>
          <w:sz w:val="24"/>
          <w:szCs w:val="24"/>
        </w:rPr>
        <w:t xml:space="preserve">zpracování čistopisu grafického návrhu orientačního plánu areálu: </w:t>
      </w:r>
    </w:p>
    <w:p w14:paraId="29284831" w14:textId="77777777" w:rsidR="00E236BF" w:rsidRPr="00E236BF" w:rsidRDefault="00E236BF" w:rsidP="00E236BF">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30 000 Kč (slovy: třicet tisíc korun českých) bez DPH</w:t>
      </w:r>
    </w:p>
    <w:p w14:paraId="09664111" w14:textId="0DD48F1E" w:rsidR="00E236BF" w:rsidRPr="00E236BF" w:rsidRDefault="00E236BF" w:rsidP="00E236BF">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36 300 Kč (slovy:</w:t>
      </w:r>
      <w:r w:rsidRPr="00E236BF">
        <w:t xml:space="preserve"> </w:t>
      </w:r>
      <w:r w:rsidRPr="00E236BF">
        <w:rPr>
          <w:rFonts w:ascii="Times New Roman" w:hAnsi="Times New Roman" w:cs="Times New Roman"/>
          <w:sz w:val="24"/>
          <w:szCs w:val="24"/>
        </w:rPr>
        <w:t>třicet šest tisíc tři sta</w:t>
      </w:r>
      <w:r w:rsidR="003B1AE2">
        <w:rPr>
          <w:rFonts w:ascii="Times New Roman" w:hAnsi="Times New Roman" w:cs="Times New Roman"/>
          <w:sz w:val="24"/>
          <w:szCs w:val="24"/>
        </w:rPr>
        <w:t xml:space="preserve"> </w:t>
      </w:r>
      <w:r w:rsidRPr="00E236BF">
        <w:rPr>
          <w:rFonts w:ascii="Times New Roman" w:hAnsi="Times New Roman" w:cs="Times New Roman"/>
          <w:sz w:val="24"/>
          <w:szCs w:val="24"/>
        </w:rPr>
        <w:t>korun českých) včetně DPH</w:t>
      </w:r>
    </w:p>
    <w:p w14:paraId="07D0C115" w14:textId="77777777" w:rsidR="00E82209" w:rsidRDefault="00E82209" w:rsidP="008C67B3">
      <w:pPr>
        <w:autoSpaceDE w:val="0"/>
        <w:autoSpaceDN w:val="0"/>
        <w:adjustRightInd w:val="0"/>
        <w:spacing w:after="0" w:line="240" w:lineRule="auto"/>
        <w:rPr>
          <w:rFonts w:ascii="Times New Roman" w:hAnsi="Times New Roman" w:cs="Times New Roman"/>
          <w:sz w:val="24"/>
          <w:szCs w:val="24"/>
        </w:rPr>
      </w:pPr>
    </w:p>
    <w:p w14:paraId="7474F643" w14:textId="7AEB2B82" w:rsidR="008C67B3" w:rsidRPr="00A33AD0" w:rsidRDefault="00000FE3" w:rsidP="008C67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w:t>
      </w:r>
      <w:r w:rsidR="008C67B3" w:rsidRPr="00A33AD0">
        <w:rPr>
          <w:rFonts w:ascii="Times New Roman" w:hAnsi="Times New Roman" w:cs="Times New Roman"/>
          <w:sz w:val="24"/>
          <w:szCs w:val="24"/>
        </w:rPr>
        <w:t>) cena za součinnost při zadávacím řízení:</w:t>
      </w:r>
    </w:p>
    <w:p w14:paraId="46185D87" w14:textId="590325BF" w:rsidR="008C67B3" w:rsidRPr="00E236BF" w:rsidRDefault="00760A80" w:rsidP="008C67B3">
      <w:pPr>
        <w:pStyle w:val="Odstavecseseznamem"/>
        <w:numPr>
          <w:ilvl w:val="0"/>
          <w:numId w:val="14"/>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2</w:t>
      </w:r>
      <w:r w:rsidR="008C67B3" w:rsidRPr="00E236BF">
        <w:rPr>
          <w:rFonts w:ascii="Times New Roman" w:hAnsi="Times New Roman" w:cs="Times New Roman"/>
          <w:sz w:val="24"/>
          <w:szCs w:val="24"/>
        </w:rPr>
        <w:t xml:space="preserve">0 000 Kč (slovy: </w:t>
      </w:r>
      <w:r w:rsidRPr="00E236BF">
        <w:rPr>
          <w:rFonts w:ascii="Times New Roman" w:hAnsi="Times New Roman" w:cs="Times New Roman"/>
          <w:sz w:val="24"/>
          <w:szCs w:val="24"/>
        </w:rPr>
        <w:t>dvacet</w:t>
      </w:r>
      <w:r w:rsidR="008C67B3" w:rsidRPr="00E236BF">
        <w:rPr>
          <w:rFonts w:ascii="Times New Roman" w:hAnsi="Times New Roman" w:cs="Times New Roman"/>
          <w:sz w:val="24"/>
          <w:szCs w:val="24"/>
        </w:rPr>
        <w:t xml:space="preserve"> tisíc korun českých) bez DPH,</w:t>
      </w:r>
    </w:p>
    <w:p w14:paraId="2FC8E12E" w14:textId="4E69F358" w:rsidR="008C67B3" w:rsidRPr="00E236BF" w:rsidRDefault="00760A80" w:rsidP="008C67B3">
      <w:pPr>
        <w:pStyle w:val="Odstavecseseznamem"/>
        <w:numPr>
          <w:ilvl w:val="0"/>
          <w:numId w:val="14"/>
        </w:numPr>
        <w:autoSpaceDE w:val="0"/>
        <w:autoSpaceDN w:val="0"/>
        <w:adjustRightInd w:val="0"/>
        <w:spacing w:after="0" w:line="240" w:lineRule="auto"/>
        <w:rPr>
          <w:rFonts w:ascii="Times New Roman" w:hAnsi="Times New Roman" w:cs="Times New Roman"/>
          <w:sz w:val="24"/>
          <w:szCs w:val="24"/>
        </w:rPr>
      </w:pPr>
      <w:r w:rsidRPr="00E236BF">
        <w:rPr>
          <w:rFonts w:ascii="Times New Roman" w:hAnsi="Times New Roman" w:cs="Times New Roman"/>
          <w:sz w:val="24"/>
          <w:szCs w:val="24"/>
        </w:rPr>
        <w:t>24</w:t>
      </w:r>
      <w:r w:rsidR="008C67B3" w:rsidRPr="00E236BF">
        <w:rPr>
          <w:rFonts w:ascii="Times New Roman" w:hAnsi="Times New Roman" w:cs="Times New Roman"/>
          <w:sz w:val="24"/>
          <w:szCs w:val="24"/>
        </w:rPr>
        <w:t xml:space="preserve"> </w:t>
      </w:r>
      <w:r w:rsidRPr="00E236BF">
        <w:rPr>
          <w:rFonts w:ascii="Times New Roman" w:hAnsi="Times New Roman" w:cs="Times New Roman"/>
          <w:sz w:val="24"/>
          <w:szCs w:val="24"/>
        </w:rPr>
        <w:t>200</w:t>
      </w:r>
      <w:r w:rsidR="008C67B3" w:rsidRPr="00E236BF">
        <w:rPr>
          <w:rFonts w:ascii="Times New Roman" w:hAnsi="Times New Roman" w:cs="Times New Roman"/>
          <w:sz w:val="24"/>
          <w:szCs w:val="24"/>
        </w:rPr>
        <w:t xml:space="preserve"> Kč (slovy: </w:t>
      </w:r>
      <w:r w:rsidRPr="00E236BF">
        <w:rPr>
          <w:rFonts w:ascii="Times New Roman" w:hAnsi="Times New Roman" w:cs="Times New Roman"/>
          <w:sz w:val="24"/>
          <w:szCs w:val="24"/>
        </w:rPr>
        <w:t xml:space="preserve">dvacet čtyři </w:t>
      </w:r>
      <w:r w:rsidR="008C67B3" w:rsidRPr="00E236BF">
        <w:rPr>
          <w:rFonts w:ascii="Times New Roman" w:hAnsi="Times New Roman" w:cs="Times New Roman"/>
          <w:sz w:val="24"/>
          <w:szCs w:val="24"/>
        </w:rPr>
        <w:t xml:space="preserve">tisíc </w:t>
      </w:r>
      <w:r w:rsidRPr="00E236BF">
        <w:rPr>
          <w:rFonts w:ascii="Times New Roman" w:hAnsi="Times New Roman" w:cs="Times New Roman"/>
          <w:sz w:val="24"/>
          <w:szCs w:val="24"/>
        </w:rPr>
        <w:t xml:space="preserve">dvě </w:t>
      </w:r>
      <w:r w:rsidR="008C67B3" w:rsidRPr="00E236BF">
        <w:rPr>
          <w:rFonts w:ascii="Times New Roman" w:hAnsi="Times New Roman" w:cs="Times New Roman"/>
          <w:sz w:val="24"/>
          <w:szCs w:val="24"/>
        </w:rPr>
        <w:t>s</w:t>
      </w:r>
      <w:r w:rsidRPr="00E236BF">
        <w:rPr>
          <w:rFonts w:ascii="Times New Roman" w:hAnsi="Times New Roman" w:cs="Times New Roman"/>
          <w:sz w:val="24"/>
          <w:szCs w:val="24"/>
        </w:rPr>
        <w:t>tě</w:t>
      </w:r>
      <w:r w:rsidR="008C67B3" w:rsidRPr="00E236BF">
        <w:rPr>
          <w:rFonts w:ascii="Times New Roman" w:hAnsi="Times New Roman" w:cs="Times New Roman"/>
          <w:sz w:val="24"/>
          <w:szCs w:val="24"/>
        </w:rPr>
        <w:t xml:space="preserve"> korun českých) včetně DPH,</w:t>
      </w:r>
    </w:p>
    <w:p w14:paraId="36E8CD8A" w14:textId="77777777" w:rsidR="008C67B3" w:rsidRDefault="008C67B3" w:rsidP="008C67B3">
      <w:pPr>
        <w:autoSpaceDE w:val="0"/>
        <w:autoSpaceDN w:val="0"/>
        <w:adjustRightInd w:val="0"/>
        <w:spacing w:after="0" w:line="240" w:lineRule="auto"/>
        <w:rPr>
          <w:rFonts w:ascii="Times New Roman" w:hAnsi="Times New Roman" w:cs="Times New Roman"/>
          <w:sz w:val="24"/>
          <w:szCs w:val="24"/>
        </w:rPr>
      </w:pPr>
    </w:p>
    <w:p w14:paraId="1C220ACA" w14:textId="4EB0D44F" w:rsidR="008C67B3" w:rsidRDefault="00E1142F" w:rsidP="008C67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w:t>
      </w:r>
      <w:r w:rsidR="008C67B3" w:rsidRPr="00A33AD0">
        <w:rPr>
          <w:rFonts w:ascii="Times New Roman" w:hAnsi="Times New Roman" w:cs="Times New Roman"/>
          <w:sz w:val="24"/>
          <w:szCs w:val="24"/>
        </w:rPr>
        <w:t>) cena za specifikované průzkumy:</w:t>
      </w:r>
    </w:p>
    <w:p w14:paraId="120D179E" w14:textId="0E0BBC36" w:rsidR="000704ED" w:rsidRPr="00A33AD0" w:rsidRDefault="00131FA5" w:rsidP="008C67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w:t>
      </w:r>
      <w:r w:rsidR="000704ED">
        <w:rPr>
          <w:rFonts w:ascii="Times New Roman" w:hAnsi="Times New Roman" w:cs="Times New Roman"/>
          <w:sz w:val="24"/>
          <w:szCs w:val="24"/>
        </w:rPr>
        <w:t>hotovitelem požadované dodatečné posudky a průzkumy nejsou součástí této smlouvy</w:t>
      </w:r>
      <w:r>
        <w:rPr>
          <w:rFonts w:ascii="Times New Roman" w:hAnsi="Times New Roman" w:cs="Times New Roman"/>
          <w:sz w:val="24"/>
          <w:szCs w:val="24"/>
        </w:rPr>
        <w:t>.</w:t>
      </w:r>
    </w:p>
    <w:p w14:paraId="439D9100" w14:textId="77777777" w:rsidR="002C669B" w:rsidRPr="00D46F26" w:rsidRDefault="002C669B" w:rsidP="00D46F26">
      <w:pPr>
        <w:autoSpaceDE w:val="0"/>
        <w:autoSpaceDN w:val="0"/>
        <w:adjustRightInd w:val="0"/>
        <w:spacing w:after="0" w:line="240" w:lineRule="auto"/>
        <w:ind w:left="360"/>
        <w:rPr>
          <w:rFonts w:ascii="Times New Roman" w:hAnsi="Times New Roman" w:cs="Times New Roman"/>
          <w:sz w:val="24"/>
          <w:szCs w:val="24"/>
        </w:rPr>
      </w:pPr>
    </w:p>
    <w:p w14:paraId="5880B6B7" w14:textId="69934683" w:rsidR="008B3EE4" w:rsidRPr="00D46F26" w:rsidRDefault="00320CFA" w:rsidP="007F5E5B">
      <w:pPr>
        <w:autoSpaceDE w:val="0"/>
        <w:autoSpaceDN w:val="0"/>
        <w:adjustRightInd w:val="0"/>
        <w:spacing w:after="0" w:line="240" w:lineRule="auto"/>
        <w:jc w:val="both"/>
        <w:rPr>
          <w:rFonts w:ascii="Times New Roman" w:hAnsi="Times New Roman" w:cs="Times New Roman"/>
          <w:i/>
          <w:iCs/>
          <w:sz w:val="24"/>
          <w:szCs w:val="24"/>
        </w:rPr>
      </w:pPr>
      <w:r w:rsidRPr="00115DC2">
        <w:rPr>
          <w:rFonts w:ascii="Times New Roman" w:hAnsi="Times New Roman" w:cs="Times New Roman"/>
          <w:sz w:val="24"/>
          <w:szCs w:val="24"/>
        </w:rPr>
        <w:t>3. Cena dle odst. 1 a 2 uvedená bez DPH je stanovena jako konečná a nepřekročitelná a</w:t>
      </w:r>
      <w:r w:rsidR="005D1228" w:rsidRPr="00115DC2">
        <w:rPr>
          <w:rFonts w:ascii="Times New Roman" w:hAnsi="Times New Roman" w:cs="Times New Roman"/>
          <w:sz w:val="24"/>
          <w:szCs w:val="24"/>
        </w:rPr>
        <w:t xml:space="preserve"> </w:t>
      </w:r>
      <w:r w:rsidRPr="00115DC2">
        <w:rPr>
          <w:rFonts w:ascii="Times New Roman" w:hAnsi="Times New Roman" w:cs="Times New Roman"/>
          <w:sz w:val="24"/>
          <w:szCs w:val="24"/>
        </w:rPr>
        <w:t>zahrnuje veškeré náklady nezbytné k řádnému splnění závazků zhotovitele, včetně inflace</w:t>
      </w:r>
      <w:r w:rsidR="00E224BF">
        <w:rPr>
          <w:rFonts w:ascii="Times New Roman" w:hAnsi="Times New Roman" w:cs="Times New Roman"/>
          <w:sz w:val="24"/>
          <w:szCs w:val="24"/>
        </w:rPr>
        <w:t>.</w:t>
      </w:r>
      <w:r w:rsidR="007F5E5B">
        <w:rPr>
          <w:rFonts w:ascii="Times New Roman" w:hAnsi="Times New Roman" w:cs="Times New Roman"/>
          <w:sz w:val="24"/>
          <w:szCs w:val="24"/>
        </w:rPr>
        <w:t xml:space="preserve"> </w:t>
      </w:r>
      <w:r w:rsidR="007F5E5B" w:rsidRPr="00D46F26">
        <w:rPr>
          <w:rFonts w:ascii="Times New Roman" w:hAnsi="Times New Roman" w:cs="Times New Roman"/>
          <w:sz w:val="24"/>
          <w:szCs w:val="24"/>
        </w:rPr>
        <w:t>V </w:t>
      </w:r>
      <w:r w:rsidR="008F2EE0">
        <w:rPr>
          <w:rFonts w:ascii="Times New Roman" w:hAnsi="Times New Roman" w:cs="Times New Roman"/>
          <w:sz w:val="24"/>
          <w:szCs w:val="24"/>
        </w:rPr>
        <w:t>c</w:t>
      </w:r>
      <w:r w:rsidR="007F5E5B" w:rsidRPr="00D46F26">
        <w:rPr>
          <w:rFonts w:ascii="Times New Roman" w:hAnsi="Times New Roman" w:cs="Times New Roman"/>
          <w:sz w:val="24"/>
          <w:szCs w:val="24"/>
        </w:rPr>
        <w:t xml:space="preserve">eně však nejsou zahrnuty připojovací poplatky správcům sítí, které </w:t>
      </w:r>
      <w:r w:rsidR="007F5E5B">
        <w:rPr>
          <w:rFonts w:ascii="Times New Roman" w:hAnsi="Times New Roman" w:cs="Times New Roman"/>
          <w:sz w:val="24"/>
          <w:szCs w:val="24"/>
        </w:rPr>
        <w:t>o</w:t>
      </w:r>
      <w:r w:rsidR="007F5E5B" w:rsidRPr="00D46F26">
        <w:rPr>
          <w:rFonts w:ascii="Times New Roman" w:hAnsi="Times New Roman" w:cs="Times New Roman"/>
          <w:sz w:val="24"/>
          <w:szCs w:val="24"/>
        </w:rPr>
        <w:t>bjednatel uhradí přímo správcům sítí</w:t>
      </w:r>
      <w:r w:rsidR="008F2EE0">
        <w:rPr>
          <w:rFonts w:ascii="Times New Roman" w:hAnsi="Times New Roman" w:cs="Times New Roman"/>
          <w:sz w:val="24"/>
          <w:szCs w:val="24"/>
        </w:rPr>
        <w:t>.</w:t>
      </w:r>
    </w:p>
    <w:p w14:paraId="17C52250" w14:textId="77777777" w:rsidR="00CF66F1" w:rsidRPr="00115DC2" w:rsidRDefault="00CF66F1" w:rsidP="005D1228">
      <w:pPr>
        <w:autoSpaceDE w:val="0"/>
        <w:autoSpaceDN w:val="0"/>
        <w:adjustRightInd w:val="0"/>
        <w:spacing w:after="0" w:line="240" w:lineRule="auto"/>
        <w:jc w:val="both"/>
        <w:rPr>
          <w:rFonts w:ascii="Times New Roman" w:hAnsi="Times New Roman" w:cs="Times New Roman"/>
          <w:sz w:val="24"/>
          <w:szCs w:val="24"/>
        </w:rPr>
      </w:pPr>
    </w:p>
    <w:p w14:paraId="7B40C013" w14:textId="2FEFC879" w:rsidR="00131FA5" w:rsidRDefault="008B085D" w:rsidP="005D12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320CFA" w:rsidRPr="00115DC2">
        <w:rPr>
          <w:rFonts w:ascii="Times New Roman" w:hAnsi="Times New Roman" w:cs="Times New Roman"/>
          <w:sz w:val="24"/>
          <w:szCs w:val="24"/>
        </w:rPr>
        <w:t xml:space="preserve">. </w:t>
      </w:r>
      <w:r w:rsidR="00AE12BC" w:rsidRPr="00115DC2">
        <w:rPr>
          <w:rFonts w:ascii="Times New Roman" w:hAnsi="Times New Roman" w:cs="Times New Roman"/>
          <w:sz w:val="24"/>
          <w:szCs w:val="24"/>
        </w:rPr>
        <w:t>Cena plnění bude uhrazena</w:t>
      </w:r>
      <w:r w:rsidR="002D4DC6" w:rsidRPr="00115DC2">
        <w:rPr>
          <w:rFonts w:ascii="Times New Roman" w:hAnsi="Times New Roman" w:cs="Times New Roman"/>
          <w:sz w:val="24"/>
          <w:szCs w:val="24"/>
        </w:rPr>
        <w:t xml:space="preserve"> </w:t>
      </w:r>
      <w:r w:rsidR="00AE12BC" w:rsidRPr="00115DC2">
        <w:rPr>
          <w:rFonts w:ascii="Times New Roman" w:hAnsi="Times New Roman" w:cs="Times New Roman"/>
          <w:sz w:val="24"/>
          <w:szCs w:val="24"/>
        </w:rPr>
        <w:t>na základě dílčích faktur</w:t>
      </w:r>
      <w:r w:rsidR="005D3882" w:rsidRPr="00115DC2">
        <w:rPr>
          <w:rFonts w:ascii="Times New Roman" w:hAnsi="Times New Roman" w:cs="Times New Roman"/>
          <w:sz w:val="24"/>
          <w:szCs w:val="24"/>
        </w:rPr>
        <w:t xml:space="preserve"> vystavených zhotovitelem</w:t>
      </w:r>
      <w:r w:rsidR="00AE12BC" w:rsidRPr="00115DC2">
        <w:rPr>
          <w:rFonts w:ascii="Times New Roman" w:hAnsi="Times New Roman" w:cs="Times New Roman"/>
          <w:sz w:val="24"/>
          <w:szCs w:val="24"/>
        </w:rPr>
        <w:t xml:space="preserve">. </w:t>
      </w:r>
      <w:r w:rsidR="00131FA5">
        <w:rPr>
          <w:rFonts w:ascii="Times New Roman" w:hAnsi="Times New Roman" w:cs="Times New Roman"/>
          <w:sz w:val="24"/>
          <w:szCs w:val="24"/>
        </w:rPr>
        <w:t>Z</w:t>
      </w:r>
      <w:r w:rsidR="00320CFA" w:rsidRPr="00115DC2">
        <w:rPr>
          <w:rFonts w:ascii="Times New Roman" w:hAnsi="Times New Roman" w:cs="Times New Roman"/>
          <w:sz w:val="24"/>
          <w:szCs w:val="24"/>
        </w:rPr>
        <w:t>hotovitel</w:t>
      </w:r>
      <w:r w:rsidR="002D4DC6"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 xml:space="preserve">je oprávněn </w:t>
      </w:r>
      <w:r w:rsidR="004D699D">
        <w:rPr>
          <w:rFonts w:ascii="Times New Roman" w:hAnsi="Times New Roman" w:cs="Times New Roman"/>
          <w:sz w:val="24"/>
          <w:szCs w:val="24"/>
        </w:rPr>
        <w:t xml:space="preserve">vystavit </w:t>
      </w:r>
      <w:r w:rsidR="004D699D" w:rsidRPr="00115DC2">
        <w:rPr>
          <w:rFonts w:ascii="Times New Roman" w:hAnsi="Times New Roman" w:cs="Times New Roman"/>
          <w:sz w:val="24"/>
          <w:szCs w:val="24"/>
        </w:rPr>
        <w:t>faktur</w:t>
      </w:r>
      <w:r w:rsidR="004D699D">
        <w:rPr>
          <w:rFonts w:ascii="Times New Roman" w:hAnsi="Times New Roman" w:cs="Times New Roman"/>
          <w:sz w:val="24"/>
          <w:szCs w:val="24"/>
        </w:rPr>
        <w:t xml:space="preserve">u </w:t>
      </w:r>
      <w:r w:rsidR="00540E33">
        <w:rPr>
          <w:rFonts w:ascii="Times New Roman" w:hAnsi="Times New Roman" w:cs="Times New Roman"/>
          <w:sz w:val="24"/>
          <w:szCs w:val="24"/>
        </w:rPr>
        <w:t xml:space="preserve">na </w:t>
      </w:r>
      <w:r w:rsidR="00540E33" w:rsidRPr="00A33AD0">
        <w:rPr>
          <w:rFonts w:ascii="Times New Roman" w:hAnsi="Times New Roman" w:cs="Times New Roman"/>
          <w:sz w:val="24"/>
          <w:szCs w:val="24"/>
        </w:rPr>
        <w:t>částku odpovídající</w:t>
      </w:r>
      <w:r w:rsidR="00131FA5">
        <w:rPr>
          <w:rFonts w:ascii="Times New Roman" w:hAnsi="Times New Roman" w:cs="Times New Roman"/>
          <w:sz w:val="24"/>
          <w:szCs w:val="24"/>
        </w:rPr>
        <w:t xml:space="preserve"> dané fázi dle</w:t>
      </w:r>
      <w:r w:rsidR="00540E33" w:rsidRPr="00A33AD0">
        <w:rPr>
          <w:rFonts w:ascii="Times New Roman" w:hAnsi="Times New Roman" w:cs="Times New Roman"/>
          <w:sz w:val="24"/>
          <w:szCs w:val="24"/>
        </w:rPr>
        <w:t xml:space="preserve"> </w:t>
      </w:r>
      <w:r w:rsidR="00131FA5">
        <w:rPr>
          <w:rFonts w:ascii="Times New Roman" w:hAnsi="Times New Roman" w:cs="Times New Roman"/>
          <w:sz w:val="24"/>
          <w:szCs w:val="24"/>
        </w:rPr>
        <w:t xml:space="preserve">odst. 2 tohoto článku </w:t>
      </w:r>
      <w:r w:rsidR="00131FA5" w:rsidRPr="00A7431C">
        <w:rPr>
          <w:rFonts w:ascii="Times New Roman" w:hAnsi="Times New Roman" w:cs="Times New Roman"/>
          <w:sz w:val="24"/>
          <w:szCs w:val="24"/>
        </w:rPr>
        <w:t xml:space="preserve">po ukončení </w:t>
      </w:r>
      <w:r w:rsidR="0024161E">
        <w:rPr>
          <w:rFonts w:ascii="Times New Roman" w:hAnsi="Times New Roman" w:cs="Times New Roman"/>
          <w:sz w:val="24"/>
          <w:szCs w:val="24"/>
        </w:rPr>
        <w:t xml:space="preserve">dané </w:t>
      </w:r>
      <w:r w:rsidR="00131FA5" w:rsidRPr="00A7431C">
        <w:rPr>
          <w:rFonts w:ascii="Times New Roman" w:hAnsi="Times New Roman" w:cs="Times New Roman"/>
          <w:sz w:val="24"/>
          <w:szCs w:val="24"/>
        </w:rPr>
        <w:t>činnosti a převzetí výstupů objednatelem</w:t>
      </w:r>
      <w:r w:rsidR="0024161E">
        <w:rPr>
          <w:rFonts w:ascii="Times New Roman" w:hAnsi="Times New Roman" w:cs="Times New Roman"/>
          <w:sz w:val="24"/>
          <w:szCs w:val="24"/>
        </w:rPr>
        <w:t xml:space="preserve">. </w:t>
      </w:r>
    </w:p>
    <w:p w14:paraId="5A1FECE9" w14:textId="77777777" w:rsidR="008B3EE4" w:rsidRPr="00115DC2" w:rsidRDefault="008B3EE4" w:rsidP="00320CFA">
      <w:pPr>
        <w:autoSpaceDE w:val="0"/>
        <w:autoSpaceDN w:val="0"/>
        <w:adjustRightInd w:val="0"/>
        <w:spacing w:after="0" w:line="240" w:lineRule="auto"/>
        <w:rPr>
          <w:rFonts w:ascii="Times New Roman" w:hAnsi="Times New Roman" w:cs="Times New Roman"/>
          <w:sz w:val="24"/>
          <w:szCs w:val="24"/>
        </w:rPr>
      </w:pPr>
    </w:p>
    <w:p w14:paraId="51FBA923" w14:textId="7171CBCF" w:rsidR="005D1228" w:rsidRPr="00115DC2" w:rsidRDefault="009A74D4" w:rsidP="008B3EE4">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w:t>
      </w:r>
      <w:r w:rsidR="001B6567" w:rsidRPr="00115DC2">
        <w:rPr>
          <w:rFonts w:ascii="Times New Roman" w:hAnsi="Times New Roman" w:cs="Times New Roman"/>
          <w:sz w:val="24"/>
          <w:szCs w:val="24"/>
        </w:rPr>
        <w:t xml:space="preserve">hotovitel </w:t>
      </w:r>
      <w:r w:rsidRPr="00115DC2">
        <w:rPr>
          <w:rFonts w:ascii="Times New Roman" w:hAnsi="Times New Roman" w:cs="Times New Roman"/>
          <w:sz w:val="24"/>
          <w:szCs w:val="24"/>
        </w:rPr>
        <w:t>(je-li plátcem DPH)</w:t>
      </w:r>
      <w:r w:rsidR="001B6567" w:rsidRPr="00115DC2">
        <w:rPr>
          <w:rFonts w:ascii="Times New Roman" w:hAnsi="Times New Roman" w:cs="Times New Roman"/>
          <w:sz w:val="24"/>
          <w:szCs w:val="24"/>
        </w:rPr>
        <w:t xml:space="preserve">, připočte k ceně </w:t>
      </w:r>
      <w:r w:rsidR="00A11CD5" w:rsidRPr="00115DC2">
        <w:rPr>
          <w:rFonts w:ascii="Times New Roman" w:hAnsi="Times New Roman" w:cs="Times New Roman"/>
          <w:sz w:val="24"/>
          <w:szCs w:val="24"/>
        </w:rPr>
        <w:t xml:space="preserve">za plnění </w:t>
      </w:r>
      <w:r w:rsidR="001B6567" w:rsidRPr="00115DC2">
        <w:rPr>
          <w:rFonts w:ascii="Times New Roman" w:hAnsi="Times New Roman" w:cs="Times New Roman"/>
          <w:sz w:val="24"/>
          <w:szCs w:val="24"/>
        </w:rPr>
        <w:t>DPH</w:t>
      </w:r>
      <w:r w:rsidR="001B6567" w:rsidRPr="001856DB">
        <w:rPr>
          <w:rFonts w:ascii="Times New Roman" w:hAnsi="Times New Roman" w:cs="Times New Roman"/>
          <w:sz w:val="24"/>
          <w:szCs w:val="24"/>
        </w:rPr>
        <w:t xml:space="preserve">. </w:t>
      </w:r>
      <w:r w:rsidR="008B3EE4" w:rsidRPr="001856DB">
        <w:rPr>
          <w:rFonts w:ascii="Times New Roman" w:hAnsi="Times New Roman" w:cs="Times New Roman"/>
          <w:sz w:val="24"/>
          <w:szCs w:val="24"/>
        </w:rPr>
        <w:t>K ceně bude připočteno DPH tak, že bude fakturována v zákonem stanovené výši 21 %.</w:t>
      </w:r>
      <w:r w:rsidR="008B3EE4" w:rsidRPr="00115DC2">
        <w:rPr>
          <w:rFonts w:ascii="Times New Roman" w:hAnsi="Times New Roman" w:cs="Times New Roman"/>
          <w:sz w:val="24"/>
          <w:szCs w:val="24"/>
        </w:rPr>
        <w:t xml:space="preserve"> Dojde-li kdykoliv během trvání smluvního vztahu podle této smlouvy k úpravě </w:t>
      </w:r>
      <w:r w:rsidR="005B2E82" w:rsidRPr="00115DC2">
        <w:rPr>
          <w:rFonts w:ascii="Times New Roman" w:hAnsi="Times New Roman" w:cs="Times New Roman"/>
          <w:sz w:val="24"/>
          <w:szCs w:val="24"/>
        </w:rPr>
        <w:t>zákonných</w:t>
      </w:r>
      <w:r w:rsidR="008B3EE4" w:rsidRPr="00115DC2">
        <w:rPr>
          <w:rFonts w:ascii="Times New Roman" w:hAnsi="Times New Roman" w:cs="Times New Roman"/>
          <w:sz w:val="24"/>
          <w:szCs w:val="24"/>
        </w:rPr>
        <w:t xml:space="preserve"> sazeb</w:t>
      </w:r>
      <w:r w:rsidR="005B2E82" w:rsidRPr="00115DC2">
        <w:rPr>
          <w:rFonts w:ascii="Times New Roman" w:hAnsi="Times New Roman" w:cs="Times New Roman"/>
          <w:sz w:val="24"/>
          <w:szCs w:val="24"/>
        </w:rPr>
        <w:t xml:space="preserve"> DPH</w:t>
      </w:r>
      <w:r w:rsidR="008B3EE4" w:rsidRPr="00115DC2">
        <w:rPr>
          <w:rFonts w:ascii="Times New Roman" w:hAnsi="Times New Roman" w:cs="Times New Roman"/>
          <w:sz w:val="24"/>
          <w:szCs w:val="24"/>
        </w:rPr>
        <w:t>, bude tato změna promítnuta do fakturované ceny.</w:t>
      </w:r>
    </w:p>
    <w:p w14:paraId="3FC03656" w14:textId="77777777" w:rsidR="008B3EE4" w:rsidRPr="00115DC2" w:rsidRDefault="008B3EE4" w:rsidP="008B3EE4">
      <w:pPr>
        <w:autoSpaceDE w:val="0"/>
        <w:autoSpaceDN w:val="0"/>
        <w:adjustRightInd w:val="0"/>
        <w:spacing w:after="0" w:line="240" w:lineRule="auto"/>
        <w:jc w:val="both"/>
        <w:rPr>
          <w:rFonts w:ascii="Times New Roman" w:hAnsi="Times New Roman" w:cs="Times New Roman"/>
          <w:sz w:val="24"/>
          <w:szCs w:val="24"/>
        </w:rPr>
      </w:pPr>
    </w:p>
    <w:p w14:paraId="5C61D536" w14:textId="483F7CC3" w:rsidR="0026367F" w:rsidRPr="00C90267" w:rsidRDefault="00320CFA" w:rsidP="0026367F">
      <w:pPr>
        <w:pStyle w:val="Zkladntext"/>
        <w:spacing w:after="0"/>
        <w:rPr>
          <w:rFonts w:ascii="Times New Roman" w:hAnsi="Times New Roman" w:cs="Times New Roman"/>
          <w:sz w:val="24"/>
          <w:szCs w:val="24"/>
        </w:rPr>
      </w:pPr>
      <w:r w:rsidRPr="00115DC2">
        <w:rPr>
          <w:rFonts w:ascii="Times New Roman" w:hAnsi="Times New Roman" w:cs="Times New Roman"/>
          <w:sz w:val="24"/>
          <w:szCs w:val="24"/>
        </w:rPr>
        <w:t>5</w:t>
      </w:r>
      <w:r w:rsidRPr="00A3218C">
        <w:rPr>
          <w:rFonts w:ascii="Times New Roman" w:hAnsi="Times New Roman" w:cs="Times New Roman"/>
          <w:sz w:val="24"/>
          <w:szCs w:val="24"/>
        </w:rPr>
        <w:t xml:space="preserve">. </w:t>
      </w:r>
      <w:r w:rsidR="0026367F">
        <w:rPr>
          <w:rFonts w:ascii="Times New Roman" w:hAnsi="Times New Roman" w:cs="Times New Roman"/>
          <w:sz w:val="24"/>
          <w:szCs w:val="24"/>
        </w:rPr>
        <w:t xml:space="preserve"> </w:t>
      </w:r>
      <w:r w:rsidR="0026367F" w:rsidRPr="00C90267">
        <w:rPr>
          <w:rFonts w:ascii="Times New Roman" w:hAnsi="Times New Roman" w:cs="Times New Roman"/>
          <w:sz w:val="24"/>
          <w:szCs w:val="24"/>
        </w:rPr>
        <w:t xml:space="preserve">Faktura (daňový doklad) je splatná ve lhůtě 30 dnů od data jejího vystavení. Faktura však musí být doručena </w:t>
      </w:r>
      <w:r w:rsidR="0026367F" w:rsidRPr="00C90267">
        <w:rPr>
          <w:rFonts w:ascii="Times New Roman" w:hAnsi="Times New Roman" w:cs="Times New Roman"/>
          <w:b/>
          <w:bCs/>
          <w:sz w:val="24"/>
          <w:szCs w:val="24"/>
        </w:rPr>
        <w:t>výhradně elektronicky, tzn. přes datovou schránku</w:t>
      </w:r>
      <w:r w:rsidR="0026367F" w:rsidRPr="00C90267">
        <w:rPr>
          <w:rFonts w:ascii="Times New Roman" w:hAnsi="Times New Roman" w:cs="Times New Roman"/>
          <w:sz w:val="24"/>
          <w:szCs w:val="24"/>
        </w:rPr>
        <w:t xml:space="preserve"> Objednatele (ID: wufbr2a) </w:t>
      </w:r>
      <w:r w:rsidR="00392C59" w:rsidRPr="00EF67D5">
        <w:rPr>
          <w:rFonts w:ascii="Times New Roman" w:hAnsi="Times New Roman" w:cs="Times New Roman"/>
          <w:color w:val="000000" w:themeColor="text1"/>
          <w:sz w:val="24"/>
          <w:szCs w:val="24"/>
        </w:rPr>
        <w:t>nebo</w:t>
      </w:r>
      <w:r w:rsidR="00FF1AD3">
        <w:rPr>
          <w:rFonts w:ascii="Times New Roman" w:hAnsi="Times New Roman" w:cs="Times New Roman"/>
          <w:color w:val="000000" w:themeColor="text1"/>
          <w:sz w:val="24"/>
          <w:szCs w:val="24"/>
        </w:rPr>
        <w:t xml:space="preserve"> na e-mailovou adresu </w:t>
      </w:r>
      <w:hyperlink r:id="rId11" w:history="1">
        <w:r w:rsidR="00FF1AD3" w:rsidRPr="00EF67D5">
          <w:rPr>
            <w:rStyle w:val="Hypertextovodkaz"/>
            <w:rFonts w:ascii="Times New Roman" w:hAnsi="Times New Roman" w:cs="Times New Roman"/>
            <w:b/>
            <w:bCs/>
            <w:sz w:val="24"/>
            <w:szCs w:val="24"/>
          </w:rPr>
          <w:t>epodatelna@mestojablonec.cz</w:t>
        </w:r>
      </w:hyperlink>
      <w:r w:rsidR="00392C59" w:rsidRPr="00EF67D5">
        <w:rPr>
          <w:rFonts w:ascii="Times New Roman" w:hAnsi="Times New Roman" w:cs="Times New Roman"/>
          <w:b/>
          <w:bCs/>
          <w:sz w:val="24"/>
          <w:szCs w:val="24"/>
        </w:rPr>
        <w:t xml:space="preserve"> </w:t>
      </w:r>
      <w:r w:rsidR="0026367F" w:rsidRPr="00C90267">
        <w:rPr>
          <w:rFonts w:ascii="Times New Roman" w:hAnsi="Times New Roman" w:cs="Times New Roman"/>
          <w:sz w:val="24"/>
          <w:szCs w:val="24"/>
        </w:rPr>
        <w:t>nejpozději do 14dnů před lhůtou splatnosti.</w:t>
      </w:r>
    </w:p>
    <w:p w14:paraId="303D5D53" w14:textId="77777777" w:rsidR="0026367F" w:rsidRPr="00C90267" w:rsidRDefault="0026367F" w:rsidP="0026367F">
      <w:pPr>
        <w:pStyle w:val="Zkladntext"/>
        <w:spacing w:after="0"/>
        <w:rPr>
          <w:rFonts w:ascii="Times New Roman" w:hAnsi="Times New Roman" w:cs="Times New Roman"/>
          <w:sz w:val="24"/>
          <w:szCs w:val="24"/>
        </w:rPr>
      </w:pPr>
      <w:r w:rsidRPr="00C90267">
        <w:rPr>
          <w:rFonts w:ascii="Times New Roman" w:hAnsi="Times New Roman" w:cs="Times New Roman"/>
          <w:sz w:val="24"/>
          <w:szCs w:val="24"/>
        </w:rPr>
        <w:t xml:space="preserve">Datum uskutečnění zdanitelného plnění je poslední den příslušného měsíce. </w:t>
      </w:r>
    </w:p>
    <w:p w14:paraId="753C928D" w14:textId="3D32086D" w:rsidR="00320CFA" w:rsidRPr="00115DC2" w:rsidDel="00622175" w:rsidRDefault="00320CFA" w:rsidP="00320CFA">
      <w:pPr>
        <w:autoSpaceDE w:val="0"/>
        <w:autoSpaceDN w:val="0"/>
        <w:adjustRightInd w:val="0"/>
        <w:spacing w:after="0" w:line="240" w:lineRule="auto"/>
        <w:rPr>
          <w:del w:id="1" w:author="Dufková, Ivana " w:date="2024-04-09T12:19:00Z" w16du:dateUtc="2024-04-09T10:19:00Z"/>
          <w:rFonts w:ascii="Times New Roman" w:hAnsi="Times New Roman" w:cs="Times New Roman"/>
          <w:sz w:val="24"/>
          <w:szCs w:val="24"/>
        </w:rPr>
      </w:pPr>
    </w:p>
    <w:p w14:paraId="413C69B7" w14:textId="77777777" w:rsidR="005D1228" w:rsidRPr="00115DC2" w:rsidRDefault="005D1228" w:rsidP="00320CFA">
      <w:pPr>
        <w:autoSpaceDE w:val="0"/>
        <w:autoSpaceDN w:val="0"/>
        <w:adjustRightInd w:val="0"/>
        <w:spacing w:after="0" w:line="240" w:lineRule="auto"/>
        <w:rPr>
          <w:rFonts w:ascii="Times New Roman" w:hAnsi="Times New Roman" w:cs="Times New Roman"/>
          <w:sz w:val="24"/>
          <w:szCs w:val="24"/>
        </w:rPr>
      </w:pPr>
    </w:p>
    <w:p w14:paraId="2FCF2DF9"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6. Faktura (daňový doklad) musí obsahovat zejména:</w:t>
      </w:r>
    </w:p>
    <w:p w14:paraId="3A2381F3" w14:textId="41349D8C" w:rsidR="00320CFA" w:rsidRPr="00115DC2" w:rsidRDefault="00320CFA" w:rsidP="00E4047A">
      <w:pPr>
        <w:pStyle w:val="Odstavecseseznamem"/>
        <w:numPr>
          <w:ilvl w:val="0"/>
          <w:numId w:val="18"/>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označení osoby zhotovitele včetně uvedení sídla a IČO </w:t>
      </w:r>
      <w:r w:rsidR="00620252" w:rsidRPr="00115DC2">
        <w:rPr>
          <w:rFonts w:ascii="Times New Roman" w:hAnsi="Times New Roman" w:cs="Times New Roman"/>
          <w:sz w:val="24"/>
          <w:szCs w:val="24"/>
        </w:rPr>
        <w:t xml:space="preserve">a </w:t>
      </w:r>
      <w:r w:rsidRPr="00115DC2">
        <w:rPr>
          <w:rFonts w:ascii="Times New Roman" w:hAnsi="Times New Roman" w:cs="Times New Roman"/>
          <w:sz w:val="24"/>
          <w:szCs w:val="24"/>
        </w:rPr>
        <w:t>DIČ,</w:t>
      </w:r>
    </w:p>
    <w:p w14:paraId="7F3D0E9B" w14:textId="5D075CA5" w:rsidR="00320CFA" w:rsidRPr="00115DC2" w:rsidRDefault="00320CFA" w:rsidP="00E4047A">
      <w:pPr>
        <w:pStyle w:val="Odstavecseseznamem"/>
        <w:numPr>
          <w:ilvl w:val="0"/>
          <w:numId w:val="18"/>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označení osoby objednatele včetně uvedení sídla, IČO a DIČ,</w:t>
      </w:r>
    </w:p>
    <w:p w14:paraId="64664D83" w14:textId="28B7796C" w:rsidR="00320CFA" w:rsidRPr="00115DC2" w:rsidRDefault="00320CFA" w:rsidP="00E4047A">
      <w:pPr>
        <w:pStyle w:val="Odstavecseseznamem"/>
        <w:numPr>
          <w:ilvl w:val="0"/>
          <w:numId w:val="18"/>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evidenční číslo faktury a datum vystavení faktury,</w:t>
      </w:r>
    </w:p>
    <w:p w14:paraId="43B88882" w14:textId="22FC807B" w:rsidR="00320CFA" w:rsidRPr="00115DC2" w:rsidRDefault="00320CFA" w:rsidP="00E4047A">
      <w:pPr>
        <w:pStyle w:val="Odstavecseseznamem"/>
        <w:numPr>
          <w:ilvl w:val="0"/>
          <w:numId w:val="18"/>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rozsah a předmět plnění (nestačí pouze odkaz na evidenční číslo této smlouvy),</w:t>
      </w:r>
    </w:p>
    <w:p w14:paraId="256607F1" w14:textId="14B425CE" w:rsidR="00320CFA" w:rsidRPr="003D1D19" w:rsidRDefault="00320CFA" w:rsidP="00E4047A">
      <w:pPr>
        <w:pStyle w:val="Odstavecseseznamem"/>
        <w:numPr>
          <w:ilvl w:val="0"/>
          <w:numId w:val="18"/>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název projektu</w:t>
      </w:r>
      <w:r w:rsidRPr="003D1D19">
        <w:rPr>
          <w:rFonts w:ascii="Times New Roman" w:hAnsi="Times New Roman" w:cs="Times New Roman"/>
          <w:sz w:val="24"/>
          <w:szCs w:val="24"/>
        </w:rPr>
        <w:t>: „</w:t>
      </w:r>
      <w:r w:rsidR="000303E3">
        <w:rPr>
          <w:rFonts w:ascii="Times New Roman" w:hAnsi="Times New Roman" w:cs="Times New Roman"/>
          <w:b/>
          <w:bCs/>
          <w:sz w:val="24"/>
          <w:szCs w:val="24"/>
        </w:rPr>
        <w:t>Skatepark Jablonec nad Nisou</w:t>
      </w:r>
      <w:r w:rsidRPr="003D1D19">
        <w:rPr>
          <w:rFonts w:ascii="Times New Roman" w:hAnsi="Times New Roman" w:cs="Times New Roman"/>
          <w:sz w:val="24"/>
          <w:szCs w:val="24"/>
        </w:rPr>
        <w:t>“,</w:t>
      </w:r>
    </w:p>
    <w:p w14:paraId="564B6817" w14:textId="70B9C1C8" w:rsidR="00320CFA" w:rsidRPr="00115DC2" w:rsidRDefault="00320CFA" w:rsidP="00E4047A">
      <w:pPr>
        <w:pStyle w:val="Odstavecseseznamem"/>
        <w:numPr>
          <w:ilvl w:val="0"/>
          <w:numId w:val="18"/>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den uskutečnění plnění,</w:t>
      </w:r>
    </w:p>
    <w:p w14:paraId="25E51565" w14:textId="78D08CA7" w:rsidR="00320CFA" w:rsidRPr="00115DC2" w:rsidRDefault="00320CFA" w:rsidP="00E4047A">
      <w:pPr>
        <w:pStyle w:val="Odstavecseseznamem"/>
        <w:numPr>
          <w:ilvl w:val="0"/>
          <w:numId w:val="18"/>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označení této smlouvy včetně uvedení jejího evidenčního čísla,</w:t>
      </w:r>
    </w:p>
    <w:p w14:paraId="607291C4" w14:textId="01794470" w:rsidR="00320CFA" w:rsidRPr="00115DC2" w:rsidRDefault="00320CFA" w:rsidP="00E4047A">
      <w:pPr>
        <w:pStyle w:val="Odstavecseseznamem"/>
        <w:numPr>
          <w:ilvl w:val="0"/>
          <w:numId w:val="18"/>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lhůtu splatnosti v souladu s předchozím odstavcem,</w:t>
      </w:r>
    </w:p>
    <w:p w14:paraId="264EF062" w14:textId="57328CAA" w:rsidR="00320CFA" w:rsidRPr="00115DC2" w:rsidRDefault="00320CFA" w:rsidP="00E4047A">
      <w:pPr>
        <w:pStyle w:val="Odstavecseseznamem"/>
        <w:numPr>
          <w:ilvl w:val="0"/>
          <w:numId w:val="18"/>
        </w:num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označení banky a číslo účtu, na který má být cena poukázána.</w:t>
      </w:r>
    </w:p>
    <w:p w14:paraId="494B4C5E" w14:textId="77777777" w:rsidR="005D1228" w:rsidRPr="00115DC2" w:rsidRDefault="005D1228" w:rsidP="00E944BC">
      <w:pPr>
        <w:pStyle w:val="Odstavecseseznamem"/>
        <w:autoSpaceDE w:val="0"/>
        <w:autoSpaceDN w:val="0"/>
        <w:adjustRightInd w:val="0"/>
        <w:spacing w:after="0" w:line="240" w:lineRule="auto"/>
        <w:rPr>
          <w:rFonts w:ascii="Times New Roman" w:hAnsi="Times New Roman" w:cs="Times New Roman"/>
          <w:sz w:val="24"/>
          <w:szCs w:val="24"/>
        </w:rPr>
      </w:pPr>
    </w:p>
    <w:p w14:paraId="74C75F6B" w14:textId="30743980"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7. Kromě náležitostí uvedených v předchozím odstavci faktura (daňový doklad) obsahovat</w:t>
      </w:r>
      <w:r w:rsidR="005D1228" w:rsidRPr="00115DC2">
        <w:rPr>
          <w:rFonts w:ascii="Times New Roman" w:hAnsi="Times New Roman" w:cs="Times New Roman"/>
          <w:sz w:val="24"/>
          <w:szCs w:val="24"/>
        </w:rPr>
        <w:t xml:space="preserve"> </w:t>
      </w:r>
      <w:r w:rsidRPr="00115DC2">
        <w:rPr>
          <w:rFonts w:ascii="Times New Roman" w:hAnsi="Times New Roman" w:cs="Times New Roman"/>
          <w:sz w:val="24"/>
          <w:szCs w:val="24"/>
        </w:rPr>
        <w:t>náležitosti dle příslušných právních předpisů.</w:t>
      </w:r>
    </w:p>
    <w:p w14:paraId="4DC6B704" w14:textId="77777777" w:rsidR="005D1228" w:rsidRPr="00115DC2" w:rsidRDefault="005D1228" w:rsidP="00E944BC">
      <w:pPr>
        <w:autoSpaceDE w:val="0"/>
        <w:autoSpaceDN w:val="0"/>
        <w:adjustRightInd w:val="0"/>
        <w:spacing w:after="0" w:line="240" w:lineRule="auto"/>
        <w:jc w:val="both"/>
        <w:rPr>
          <w:rFonts w:ascii="Times New Roman" w:hAnsi="Times New Roman" w:cs="Times New Roman"/>
          <w:sz w:val="24"/>
          <w:szCs w:val="24"/>
        </w:rPr>
      </w:pPr>
    </w:p>
    <w:p w14:paraId="1FA48DCD"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8. Jestliže faktura (daňový doklad) nebude obsahovat dohodnuté náležitosti, nebo náležitosti</w:t>
      </w:r>
    </w:p>
    <w:p w14:paraId="01E3D86C" w14:textId="62AD2A79"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dle příslušných právních předpisů, nebo bude mít jiné vady, je objednatel oprávněn ji vrátit</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zhotoviteli s uvedením vad. V takovém případě se přeruší lhůta splatnosti a počne běžet</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znovu ve stejné délce doručením opravené faktury (daňového dokladu).</w:t>
      </w:r>
    </w:p>
    <w:p w14:paraId="3FBFC74D" w14:textId="77777777" w:rsidR="005D1228" w:rsidRPr="00115DC2" w:rsidRDefault="005D1228" w:rsidP="00E944BC">
      <w:pPr>
        <w:autoSpaceDE w:val="0"/>
        <w:autoSpaceDN w:val="0"/>
        <w:adjustRightInd w:val="0"/>
        <w:spacing w:after="0" w:line="240" w:lineRule="auto"/>
        <w:jc w:val="both"/>
        <w:rPr>
          <w:rFonts w:ascii="Times New Roman" w:hAnsi="Times New Roman" w:cs="Times New Roman"/>
          <w:sz w:val="24"/>
          <w:szCs w:val="24"/>
        </w:rPr>
      </w:pPr>
    </w:p>
    <w:p w14:paraId="1CF2492E"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9. Dohodnutou cenu za plnění uhradí objednatel na základě faktury (daňového dokladu), která</w:t>
      </w:r>
    </w:p>
    <w:p w14:paraId="35DBB773" w14:textId="3F5C2D04"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obsahuje všechny náležitosti stanovené touto smlouvou a příslušnými právními předpisy,</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bezhotovostním převodem na účet zhotovitele uvedený v této smlouvě nebo na účet, který</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 objednateli písemně sdělí po uzavření této smlouvy</w:t>
      </w:r>
      <w:r w:rsidRPr="00D46F26">
        <w:rPr>
          <w:rFonts w:ascii="Times New Roman" w:hAnsi="Times New Roman" w:cs="Times New Roman"/>
          <w:sz w:val="24"/>
          <w:szCs w:val="24"/>
        </w:rPr>
        <w:t>.</w:t>
      </w:r>
      <w:r w:rsidR="004A3E07" w:rsidRPr="00D46F26">
        <w:rPr>
          <w:rFonts w:ascii="Times New Roman" w:hAnsi="Times New Roman" w:cs="Times New Roman"/>
          <w:sz w:val="24"/>
          <w:szCs w:val="24"/>
        </w:rPr>
        <w:t xml:space="preserve"> Za okamžik úhrady ceny plnění se považuje okamžik připsání příslušné částky na bankovní účet</w:t>
      </w:r>
      <w:r w:rsidR="004A3E07" w:rsidRPr="009105CD">
        <w:rPr>
          <w:rFonts w:ascii="Times New Roman" w:hAnsi="Times New Roman" w:cs="Times New Roman"/>
          <w:sz w:val="24"/>
          <w:szCs w:val="24"/>
        </w:rPr>
        <w:t xml:space="preserve"> zhotovitele.</w:t>
      </w:r>
    </w:p>
    <w:p w14:paraId="733F067D"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3E6A44CF" w14:textId="32BE03FD"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10. V případě, že se zhotoviteli nepodaří obstarat příslušná povolení nezbytná k</w:t>
      </w:r>
      <w:r w:rsidR="00E944BC" w:rsidRPr="00115DC2">
        <w:rPr>
          <w:rFonts w:ascii="Times New Roman" w:hAnsi="Times New Roman" w:cs="Times New Roman"/>
          <w:sz w:val="24"/>
          <w:szCs w:val="24"/>
        </w:rPr>
        <w:t> </w:t>
      </w:r>
      <w:r w:rsidRPr="00115DC2">
        <w:rPr>
          <w:rFonts w:ascii="Times New Roman" w:hAnsi="Times New Roman" w:cs="Times New Roman"/>
          <w:sz w:val="24"/>
          <w:szCs w:val="24"/>
        </w:rPr>
        <w:t>provedení</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stavby, pak mu uhradí objednatel pouze náklady, které zhotovitel v souvislosti s</w:t>
      </w:r>
      <w:r w:rsidR="00E944BC" w:rsidRPr="00115DC2">
        <w:rPr>
          <w:rFonts w:ascii="Times New Roman" w:hAnsi="Times New Roman" w:cs="Times New Roman"/>
          <w:sz w:val="24"/>
          <w:szCs w:val="24"/>
        </w:rPr>
        <w:t> </w:t>
      </w:r>
      <w:r w:rsidRPr="00115DC2">
        <w:rPr>
          <w:rFonts w:ascii="Times New Roman" w:hAnsi="Times New Roman" w:cs="Times New Roman"/>
          <w:sz w:val="24"/>
          <w:szCs w:val="24"/>
        </w:rPr>
        <w:t>tímto</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plněním účelně vynaložil. Účelně vynaložené náklady musí zhotovitel objednateli doložit</w:t>
      </w:r>
      <w:r w:rsidR="00D44998">
        <w:rPr>
          <w:rFonts w:ascii="Times New Roman" w:hAnsi="Times New Roman" w:cs="Times New Roman"/>
          <w:sz w:val="24"/>
          <w:szCs w:val="24"/>
        </w:rPr>
        <w:t>.</w:t>
      </w:r>
    </w:p>
    <w:p w14:paraId="25C4E6E9"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784F0DEA" w14:textId="0ED1283F"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11. V případě, že se zhotoviteli nepodaří obstarat příslušná povolení nezbytná k</w:t>
      </w:r>
      <w:r w:rsidR="00E944BC" w:rsidRPr="00115DC2">
        <w:rPr>
          <w:rFonts w:ascii="Times New Roman" w:hAnsi="Times New Roman" w:cs="Times New Roman"/>
          <w:sz w:val="24"/>
          <w:szCs w:val="24"/>
        </w:rPr>
        <w:t> </w:t>
      </w:r>
      <w:r w:rsidRPr="00115DC2">
        <w:rPr>
          <w:rFonts w:ascii="Times New Roman" w:hAnsi="Times New Roman" w:cs="Times New Roman"/>
          <w:sz w:val="24"/>
          <w:szCs w:val="24"/>
        </w:rPr>
        <w:t>provedení</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stavby v důsledku porušení svých povinností, pak mu nenáleží ani úhrada jakýchkoli</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nákladů, které v souvislosti s tímto plněním vynaložil</w:t>
      </w:r>
      <w:r w:rsidR="00D44998">
        <w:rPr>
          <w:rFonts w:ascii="Times New Roman" w:hAnsi="Times New Roman" w:cs="Times New Roman"/>
          <w:sz w:val="24"/>
          <w:szCs w:val="24"/>
        </w:rPr>
        <w:t>.</w:t>
      </w:r>
      <w:r w:rsidR="00D44998" w:rsidRPr="00115DC2">
        <w:rPr>
          <w:rFonts w:ascii="Times New Roman" w:hAnsi="Times New Roman" w:cs="Times New Roman"/>
          <w:sz w:val="24"/>
          <w:szCs w:val="24"/>
        </w:rPr>
        <w:t xml:space="preserve"> </w:t>
      </w:r>
    </w:p>
    <w:p w14:paraId="0BB17E04" w14:textId="77777777" w:rsidR="009A2065" w:rsidRPr="00115DC2" w:rsidRDefault="009A2065" w:rsidP="00E944BC">
      <w:pPr>
        <w:autoSpaceDE w:val="0"/>
        <w:autoSpaceDN w:val="0"/>
        <w:adjustRightInd w:val="0"/>
        <w:spacing w:after="0" w:line="240" w:lineRule="auto"/>
        <w:jc w:val="both"/>
        <w:rPr>
          <w:rFonts w:ascii="Times New Roman" w:hAnsi="Times New Roman" w:cs="Times New Roman"/>
          <w:sz w:val="24"/>
          <w:szCs w:val="24"/>
        </w:rPr>
      </w:pPr>
    </w:p>
    <w:p w14:paraId="0BD5C0B3" w14:textId="7A91FA5D"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VIII.</w:t>
      </w:r>
    </w:p>
    <w:p w14:paraId="4D3EBCE4" w14:textId="77777777" w:rsidR="00E944BC" w:rsidRPr="00115DC2" w:rsidRDefault="00E944BC" w:rsidP="00E944BC">
      <w:pPr>
        <w:autoSpaceDE w:val="0"/>
        <w:autoSpaceDN w:val="0"/>
        <w:adjustRightInd w:val="0"/>
        <w:spacing w:after="0" w:line="240" w:lineRule="auto"/>
        <w:jc w:val="center"/>
        <w:rPr>
          <w:rFonts w:ascii="Times New Roman" w:hAnsi="Times New Roman" w:cs="Times New Roman"/>
          <w:b/>
          <w:bCs/>
          <w:sz w:val="24"/>
          <w:szCs w:val="24"/>
        </w:rPr>
      </w:pPr>
    </w:p>
    <w:p w14:paraId="224E3BB7" w14:textId="1A8CE173"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 xml:space="preserve">Odpovědnost zhotovitele za </w:t>
      </w:r>
      <w:r w:rsidR="004D066D" w:rsidRPr="00115DC2">
        <w:rPr>
          <w:rFonts w:ascii="Times New Roman" w:hAnsi="Times New Roman" w:cs="Times New Roman"/>
          <w:b/>
          <w:bCs/>
          <w:sz w:val="24"/>
          <w:szCs w:val="24"/>
          <w:u w:val="single"/>
        </w:rPr>
        <w:t>škody vzniklé vadou díla</w:t>
      </w:r>
    </w:p>
    <w:p w14:paraId="336464D3" w14:textId="77777777" w:rsidR="00E944BC" w:rsidRPr="00115DC2" w:rsidRDefault="00E944BC" w:rsidP="00320CFA">
      <w:pPr>
        <w:autoSpaceDE w:val="0"/>
        <w:autoSpaceDN w:val="0"/>
        <w:adjustRightInd w:val="0"/>
        <w:spacing w:after="0" w:line="240" w:lineRule="auto"/>
        <w:rPr>
          <w:rFonts w:ascii="Times New Roman" w:hAnsi="Times New Roman" w:cs="Times New Roman"/>
          <w:b/>
          <w:bCs/>
          <w:sz w:val="24"/>
          <w:szCs w:val="24"/>
        </w:rPr>
      </w:pPr>
    </w:p>
    <w:p w14:paraId="27E03340" w14:textId="534B2019" w:rsidR="0087625B" w:rsidRDefault="00320CFA" w:rsidP="0087625B">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Dílem se pro účely odpovědnosti za vady rozumí všechny výstupy zpracované </w:t>
      </w:r>
      <w:r w:rsidR="00AE4A62" w:rsidRPr="00115DC2">
        <w:rPr>
          <w:rFonts w:ascii="Times New Roman" w:hAnsi="Times New Roman" w:cs="Times New Roman"/>
          <w:sz w:val="24"/>
          <w:szCs w:val="24"/>
        </w:rPr>
        <w:t>z</w:t>
      </w:r>
      <w:r w:rsidRPr="00115DC2">
        <w:rPr>
          <w:rFonts w:ascii="Times New Roman" w:hAnsi="Times New Roman" w:cs="Times New Roman"/>
          <w:sz w:val="24"/>
          <w:szCs w:val="24"/>
        </w:rPr>
        <w:t>hotovitelem.</w:t>
      </w:r>
    </w:p>
    <w:p w14:paraId="679465D8" w14:textId="77777777" w:rsidR="0087625B" w:rsidRPr="00115DC2" w:rsidRDefault="0087625B" w:rsidP="00D46F26">
      <w:pPr>
        <w:autoSpaceDE w:val="0"/>
        <w:autoSpaceDN w:val="0"/>
        <w:adjustRightInd w:val="0"/>
        <w:spacing w:after="0" w:line="240" w:lineRule="auto"/>
        <w:jc w:val="both"/>
        <w:rPr>
          <w:rFonts w:ascii="Times New Roman" w:hAnsi="Times New Roman" w:cs="Times New Roman"/>
          <w:sz w:val="24"/>
          <w:szCs w:val="24"/>
        </w:rPr>
      </w:pPr>
    </w:p>
    <w:p w14:paraId="26FA94E8" w14:textId="4787DE6C"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2. Zhotovitel odpovídá za vady díla.</w:t>
      </w:r>
    </w:p>
    <w:p w14:paraId="426CB0CC" w14:textId="77777777" w:rsidR="00E944BC" w:rsidRPr="00115DC2" w:rsidRDefault="00E944BC" w:rsidP="00320CFA">
      <w:pPr>
        <w:autoSpaceDE w:val="0"/>
        <w:autoSpaceDN w:val="0"/>
        <w:adjustRightInd w:val="0"/>
        <w:spacing w:after="0" w:line="240" w:lineRule="auto"/>
        <w:rPr>
          <w:rFonts w:ascii="Times New Roman" w:hAnsi="Times New Roman" w:cs="Times New Roman"/>
          <w:sz w:val="24"/>
          <w:szCs w:val="24"/>
        </w:rPr>
      </w:pPr>
    </w:p>
    <w:p w14:paraId="762F46EB" w14:textId="77777777"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Objednatel má nárok na bezplatné odstranění jakékoli vady, kterou mělo dílo při předání a</w:t>
      </w:r>
    </w:p>
    <w:p w14:paraId="0EC09FE2" w14:textId="1AF63085" w:rsidR="00320CFA" w:rsidRPr="00115DC2" w:rsidRDefault="00320CFA" w:rsidP="009105CD">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převzetí, a která vyšla najevo kdykoli do skončení realizace stavby</w:t>
      </w:r>
      <w:r w:rsidR="00173426" w:rsidRPr="00115DC2">
        <w:rPr>
          <w:rFonts w:ascii="Times New Roman" w:hAnsi="Times New Roman" w:cs="Times New Roman"/>
          <w:sz w:val="24"/>
          <w:szCs w:val="24"/>
        </w:rPr>
        <w:t xml:space="preserve">, </w:t>
      </w:r>
      <w:r w:rsidR="00BA5D78" w:rsidRPr="00115DC2">
        <w:rPr>
          <w:rFonts w:ascii="Times New Roman" w:hAnsi="Times New Roman" w:cs="Times New Roman"/>
          <w:sz w:val="24"/>
          <w:szCs w:val="24"/>
        </w:rPr>
        <w:t xml:space="preserve">tj. </w:t>
      </w:r>
      <w:r w:rsidR="00173426" w:rsidRPr="00115DC2">
        <w:rPr>
          <w:rFonts w:ascii="Times New Roman" w:hAnsi="Times New Roman" w:cs="Times New Roman"/>
          <w:sz w:val="24"/>
          <w:szCs w:val="24"/>
        </w:rPr>
        <w:t>do dne nabytí právní moci kolaudačního souhlasu stavby</w:t>
      </w:r>
      <w:r w:rsidRPr="00115DC2">
        <w:rPr>
          <w:rFonts w:ascii="Times New Roman" w:hAnsi="Times New Roman" w:cs="Times New Roman"/>
          <w:sz w:val="24"/>
          <w:szCs w:val="24"/>
        </w:rPr>
        <w:t>.</w:t>
      </w:r>
    </w:p>
    <w:p w14:paraId="20EB8D47" w14:textId="77777777" w:rsidR="00E944BC" w:rsidRPr="00115DC2" w:rsidRDefault="00E944BC" w:rsidP="00D46F26">
      <w:pPr>
        <w:autoSpaceDE w:val="0"/>
        <w:autoSpaceDN w:val="0"/>
        <w:adjustRightInd w:val="0"/>
        <w:spacing w:after="0" w:line="240" w:lineRule="auto"/>
        <w:jc w:val="both"/>
        <w:rPr>
          <w:rFonts w:ascii="Times New Roman" w:hAnsi="Times New Roman" w:cs="Times New Roman"/>
          <w:sz w:val="24"/>
          <w:szCs w:val="24"/>
        </w:rPr>
      </w:pPr>
    </w:p>
    <w:p w14:paraId="0EC253FB" w14:textId="097E872A"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 Zhotovitel se zavazuje vadu díla odstranit neprodleně, nejpozději však do 10 dnů ode dne</w:t>
      </w:r>
    </w:p>
    <w:p w14:paraId="501C8479" w14:textId="281E02E2"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doručení písemného oznámení objednatele o vadách díla</w:t>
      </w:r>
      <w:r w:rsidR="003B019B">
        <w:rPr>
          <w:rFonts w:ascii="Times New Roman" w:hAnsi="Times New Roman" w:cs="Times New Roman"/>
          <w:sz w:val="24"/>
          <w:szCs w:val="24"/>
        </w:rPr>
        <w:t>, pokud se smluvní strany nedohodnou jinak.</w:t>
      </w:r>
    </w:p>
    <w:p w14:paraId="61D33BB2" w14:textId="77777777" w:rsidR="00E944BC" w:rsidRPr="00115DC2" w:rsidRDefault="00E944BC" w:rsidP="00D46F26">
      <w:pPr>
        <w:autoSpaceDE w:val="0"/>
        <w:autoSpaceDN w:val="0"/>
        <w:adjustRightInd w:val="0"/>
        <w:spacing w:after="0" w:line="240" w:lineRule="auto"/>
        <w:jc w:val="both"/>
        <w:rPr>
          <w:rFonts w:ascii="Times New Roman" w:hAnsi="Times New Roman" w:cs="Times New Roman"/>
          <w:sz w:val="24"/>
          <w:szCs w:val="24"/>
        </w:rPr>
      </w:pPr>
    </w:p>
    <w:p w14:paraId="7112E9F3" w14:textId="2D84C3CE" w:rsidR="00320CFA"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5. </w:t>
      </w:r>
      <w:r w:rsidR="00173426" w:rsidRPr="00115DC2">
        <w:rPr>
          <w:rFonts w:ascii="Times New Roman" w:hAnsi="Times New Roman" w:cs="Times New Roman"/>
          <w:sz w:val="24"/>
          <w:szCs w:val="24"/>
        </w:rPr>
        <w:t xml:space="preserve">Objednatel se zavazuje oznámit vadu bez zbytečného odkladu po jejím </w:t>
      </w:r>
      <w:r w:rsidR="00BA5D78" w:rsidRPr="00115DC2">
        <w:rPr>
          <w:rFonts w:ascii="Times New Roman" w:hAnsi="Times New Roman" w:cs="Times New Roman"/>
          <w:sz w:val="24"/>
          <w:szCs w:val="24"/>
        </w:rPr>
        <w:t>z</w:t>
      </w:r>
      <w:r w:rsidR="00173426" w:rsidRPr="00115DC2">
        <w:rPr>
          <w:rFonts w:ascii="Times New Roman" w:hAnsi="Times New Roman" w:cs="Times New Roman"/>
          <w:sz w:val="24"/>
          <w:szCs w:val="24"/>
        </w:rPr>
        <w:t xml:space="preserve">jištění. </w:t>
      </w:r>
      <w:r w:rsidRPr="00115DC2">
        <w:rPr>
          <w:rFonts w:ascii="Times New Roman" w:hAnsi="Times New Roman" w:cs="Times New Roman"/>
          <w:sz w:val="24"/>
          <w:szCs w:val="24"/>
        </w:rPr>
        <w:t>Oznámení musí obsahovat popis vady díla a právo, které objednatel v důsledku vady díla</w:t>
      </w:r>
    </w:p>
    <w:p w14:paraId="6613E6D7" w14:textId="22616FEB" w:rsidR="00AE4A62" w:rsidRPr="00115DC2" w:rsidRDefault="00320CFA" w:rsidP="00D46F26">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uplatňuje.</w:t>
      </w:r>
      <w:r w:rsidR="00173426" w:rsidRPr="00115DC2">
        <w:rPr>
          <w:rFonts w:ascii="Times New Roman" w:hAnsi="Times New Roman" w:cs="Times New Roman"/>
          <w:sz w:val="24"/>
          <w:szCs w:val="24"/>
        </w:rPr>
        <w:t xml:space="preserve"> </w:t>
      </w:r>
    </w:p>
    <w:p w14:paraId="21439660" w14:textId="77777777" w:rsidR="00AE4A62" w:rsidRPr="00115DC2" w:rsidRDefault="00AE4A62" w:rsidP="00320CFA">
      <w:pPr>
        <w:autoSpaceDE w:val="0"/>
        <w:autoSpaceDN w:val="0"/>
        <w:adjustRightInd w:val="0"/>
        <w:spacing w:after="0" w:line="240" w:lineRule="auto"/>
        <w:rPr>
          <w:rFonts w:ascii="Times New Roman" w:hAnsi="Times New Roman" w:cs="Times New Roman"/>
          <w:sz w:val="24"/>
          <w:szCs w:val="24"/>
        </w:rPr>
      </w:pPr>
    </w:p>
    <w:p w14:paraId="681DA067" w14:textId="77777777" w:rsidR="00760A80" w:rsidRDefault="00760A80" w:rsidP="00E944BC">
      <w:pPr>
        <w:autoSpaceDE w:val="0"/>
        <w:autoSpaceDN w:val="0"/>
        <w:adjustRightInd w:val="0"/>
        <w:spacing w:after="0" w:line="240" w:lineRule="auto"/>
        <w:jc w:val="center"/>
        <w:rPr>
          <w:rFonts w:ascii="Times New Roman" w:hAnsi="Times New Roman" w:cs="Times New Roman"/>
          <w:b/>
          <w:bCs/>
          <w:sz w:val="24"/>
          <w:szCs w:val="24"/>
        </w:rPr>
      </w:pPr>
    </w:p>
    <w:p w14:paraId="292231C8" w14:textId="77777777" w:rsidR="00760A80" w:rsidRDefault="00760A80" w:rsidP="00E944BC">
      <w:pPr>
        <w:autoSpaceDE w:val="0"/>
        <w:autoSpaceDN w:val="0"/>
        <w:adjustRightInd w:val="0"/>
        <w:spacing w:after="0" w:line="240" w:lineRule="auto"/>
        <w:jc w:val="center"/>
        <w:rPr>
          <w:rFonts w:ascii="Times New Roman" w:hAnsi="Times New Roman" w:cs="Times New Roman"/>
          <w:b/>
          <w:bCs/>
          <w:sz w:val="24"/>
          <w:szCs w:val="24"/>
        </w:rPr>
      </w:pPr>
    </w:p>
    <w:p w14:paraId="6E1ED9F6" w14:textId="77777777" w:rsidR="00760A80" w:rsidRDefault="00760A80" w:rsidP="00E944BC">
      <w:pPr>
        <w:autoSpaceDE w:val="0"/>
        <w:autoSpaceDN w:val="0"/>
        <w:adjustRightInd w:val="0"/>
        <w:spacing w:after="0" w:line="240" w:lineRule="auto"/>
        <w:jc w:val="center"/>
        <w:rPr>
          <w:rFonts w:ascii="Times New Roman" w:hAnsi="Times New Roman" w:cs="Times New Roman"/>
          <w:b/>
          <w:bCs/>
          <w:sz w:val="24"/>
          <w:szCs w:val="24"/>
        </w:rPr>
      </w:pPr>
    </w:p>
    <w:p w14:paraId="0E6F4328" w14:textId="77777777" w:rsidR="003B1AE2" w:rsidRDefault="003B1AE2" w:rsidP="00E944BC">
      <w:pPr>
        <w:autoSpaceDE w:val="0"/>
        <w:autoSpaceDN w:val="0"/>
        <w:adjustRightInd w:val="0"/>
        <w:spacing w:after="0" w:line="240" w:lineRule="auto"/>
        <w:jc w:val="center"/>
        <w:rPr>
          <w:rFonts w:ascii="Times New Roman" w:hAnsi="Times New Roman" w:cs="Times New Roman"/>
          <w:b/>
          <w:bCs/>
          <w:sz w:val="24"/>
          <w:szCs w:val="24"/>
        </w:rPr>
      </w:pPr>
    </w:p>
    <w:p w14:paraId="2EE55A17" w14:textId="77777777" w:rsidR="003B1AE2" w:rsidRDefault="003B1AE2" w:rsidP="00E944BC">
      <w:pPr>
        <w:autoSpaceDE w:val="0"/>
        <w:autoSpaceDN w:val="0"/>
        <w:adjustRightInd w:val="0"/>
        <w:spacing w:after="0" w:line="240" w:lineRule="auto"/>
        <w:jc w:val="center"/>
        <w:rPr>
          <w:rFonts w:ascii="Times New Roman" w:hAnsi="Times New Roman" w:cs="Times New Roman"/>
          <w:b/>
          <w:bCs/>
          <w:sz w:val="24"/>
          <w:szCs w:val="24"/>
        </w:rPr>
      </w:pPr>
    </w:p>
    <w:p w14:paraId="2283873E" w14:textId="77777777" w:rsidR="003B1AE2" w:rsidRDefault="003B1AE2" w:rsidP="00E944BC">
      <w:pPr>
        <w:autoSpaceDE w:val="0"/>
        <w:autoSpaceDN w:val="0"/>
        <w:adjustRightInd w:val="0"/>
        <w:spacing w:after="0" w:line="240" w:lineRule="auto"/>
        <w:jc w:val="center"/>
        <w:rPr>
          <w:rFonts w:ascii="Times New Roman" w:hAnsi="Times New Roman" w:cs="Times New Roman"/>
          <w:b/>
          <w:bCs/>
          <w:sz w:val="24"/>
          <w:szCs w:val="24"/>
        </w:rPr>
      </w:pPr>
    </w:p>
    <w:p w14:paraId="22D0951F" w14:textId="77777777" w:rsidR="003B1AE2" w:rsidRDefault="003B1AE2" w:rsidP="00E944BC">
      <w:pPr>
        <w:autoSpaceDE w:val="0"/>
        <w:autoSpaceDN w:val="0"/>
        <w:adjustRightInd w:val="0"/>
        <w:spacing w:after="0" w:line="240" w:lineRule="auto"/>
        <w:jc w:val="center"/>
        <w:rPr>
          <w:rFonts w:ascii="Times New Roman" w:hAnsi="Times New Roman" w:cs="Times New Roman"/>
          <w:b/>
          <w:bCs/>
          <w:sz w:val="24"/>
          <w:szCs w:val="24"/>
        </w:rPr>
      </w:pPr>
    </w:p>
    <w:p w14:paraId="647C2C92" w14:textId="1FDCA125"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lastRenderedPageBreak/>
        <w:t>Článek IX.</w:t>
      </w:r>
    </w:p>
    <w:p w14:paraId="41C0BEC3" w14:textId="77777777" w:rsidR="00E944BC" w:rsidRPr="00115DC2" w:rsidRDefault="00E944BC" w:rsidP="00E944BC">
      <w:pPr>
        <w:autoSpaceDE w:val="0"/>
        <w:autoSpaceDN w:val="0"/>
        <w:adjustRightInd w:val="0"/>
        <w:spacing w:after="0" w:line="240" w:lineRule="auto"/>
        <w:jc w:val="center"/>
        <w:rPr>
          <w:rFonts w:ascii="Times New Roman" w:hAnsi="Times New Roman" w:cs="Times New Roman"/>
          <w:b/>
          <w:bCs/>
          <w:sz w:val="24"/>
          <w:szCs w:val="24"/>
        </w:rPr>
      </w:pPr>
    </w:p>
    <w:p w14:paraId="0AC6DAD9" w14:textId="1A63110A"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Vlastnické právo a právo užití</w:t>
      </w:r>
    </w:p>
    <w:p w14:paraId="65916A12" w14:textId="77777777" w:rsidR="00E944BC" w:rsidRPr="00115DC2" w:rsidRDefault="00E944BC" w:rsidP="00320CFA">
      <w:pPr>
        <w:autoSpaceDE w:val="0"/>
        <w:autoSpaceDN w:val="0"/>
        <w:adjustRightInd w:val="0"/>
        <w:spacing w:after="0" w:line="240" w:lineRule="auto"/>
        <w:rPr>
          <w:rFonts w:ascii="Times New Roman" w:hAnsi="Times New Roman" w:cs="Times New Roman"/>
          <w:b/>
          <w:bCs/>
          <w:sz w:val="24"/>
          <w:szCs w:val="24"/>
        </w:rPr>
      </w:pPr>
    </w:p>
    <w:p w14:paraId="1BC3CC0E" w14:textId="233EF19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Objednatel nabude vlastnické právo k veškerým výstupům, které vzniknou realizací</w:t>
      </w:r>
      <w:r w:rsidR="00E944BC" w:rsidRPr="00115DC2">
        <w:rPr>
          <w:rFonts w:ascii="Times New Roman" w:hAnsi="Times New Roman" w:cs="Times New Roman"/>
          <w:sz w:val="24"/>
          <w:szCs w:val="24"/>
        </w:rPr>
        <w:t xml:space="preserve"> p</w:t>
      </w:r>
      <w:r w:rsidRPr="00115DC2">
        <w:rPr>
          <w:rFonts w:ascii="Times New Roman" w:hAnsi="Times New Roman" w:cs="Times New Roman"/>
          <w:sz w:val="24"/>
          <w:szCs w:val="24"/>
        </w:rPr>
        <w:t>ředmětu smlouvy, a to okamžikem předání a převzetí</w:t>
      </w:r>
      <w:r w:rsidR="00417A5B" w:rsidRPr="00115DC2">
        <w:rPr>
          <w:rFonts w:ascii="Times New Roman" w:hAnsi="Times New Roman" w:cs="Times New Roman"/>
          <w:sz w:val="24"/>
          <w:szCs w:val="24"/>
        </w:rPr>
        <w:t xml:space="preserve"> a </w:t>
      </w:r>
      <w:r w:rsidR="00CC0DF7" w:rsidRPr="00D46F26">
        <w:rPr>
          <w:rFonts w:ascii="Times New Roman" w:hAnsi="Times New Roman" w:cs="Times New Roman"/>
          <w:sz w:val="24"/>
          <w:szCs w:val="24"/>
        </w:rPr>
        <w:t>uhrazením ceny za plnění</w:t>
      </w:r>
      <w:r w:rsidR="00CC0DF7" w:rsidRPr="00115DC2">
        <w:rPr>
          <w:rFonts w:ascii="Times New Roman" w:hAnsi="Times New Roman" w:cs="Times New Roman"/>
          <w:sz w:val="24"/>
          <w:szCs w:val="24"/>
        </w:rPr>
        <w:t xml:space="preserve"> </w:t>
      </w:r>
      <w:r w:rsidR="009A2065" w:rsidRPr="00115DC2">
        <w:rPr>
          <w:rFonts w:ascii="Times New Roman" w:hAnsi="Times New Roman" w:cs="Times New Roman"/>
          <w:sz w:val="24"/>
          <w:szCs w:val="24"/>
        </w:rPr>
        <w:t xml:space="preserve">či jeho části </w:t>
      </w:r>
      <w:r w:rsidR="00CC0DF7" w:rsidRPr="00115DC2">
        <w:rPr>
          <w:rFonts w:ascii="Times New Roman" w:hAnsi="Times New Roman" w:cs="Times New Roman"/>
          <w:sz w:val="24"/>
          <w:szCs w:val="24"/>
        </w:rPr>
        <w:t>zhotoviteli</w:t>
      </w:r>
      <w:r w:rsidRPr="00115DC2">
        <w:rPr>
          <w:rFonts w:ascii="Times New Roman" w:hAnsi="Times New Roman" w:cs="Times New Roman"/>
          <w:sz w:val="24"/>
          <w:szCs w:val="24"/>
        </w:rPr>
        <w:t xml:space="preserve"> v souladu s touto smlouvou.</w:t>
      </w:r>
    </w:p>
    <w:p w14:paraId="49E8CE26"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4177F753"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 Objednatel bude veškeré výstupy vzniklé realizací předmětu této smlouvy užívat za účelem</w:t>
      </w:r>
    </w:p>
    <w:p w14:paraId="3257F482" w14:textId="03395609"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podání žádosti o dotaci a provedení stavby včetně výběru dodavatele stavby.</w:t>
      </w:r>
    </w:p>
    <w:p w14:paraId="49A63CA9"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327AFF8D" w14:textId="24FE0546"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3. V případě, že výsledkem činnosti zhotovitele je dílo podléhající ochraně dle zákona</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č.</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121/2000 Sb., o právu autorském, o právech souvisejících s právem autorským a o změně</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některých zákonů (autorský zákon), ve znění pozdějších předpisů, získává objednatel</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veškerá práva související s ochranou duševního vlastnictví vztahující se k dílu, a to</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v rozsahu nezbytném pro jeho řádné užívání po celou dobu trvání příslušných práv.</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Objednatel od zhotovitele zejména získává k takovému dílu nejpozději dnem jeho předání a</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převzetí veškerá majetková práva, a to formou níže uvedeného licenčního ujednání (dále jen</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„licence“).</w:t>
      </w:r>
    </w:p>
    <w:p w14:paraId="725F9365"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33AA9C44"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bookmarkStart w:id="2" w:name="_Hlk163808392"/>
      <w:r w:rsidRPr="00115DC2">
        <w:rPr>
          <w:rFonts w:ascii="Times New Roman" w:hAnsi="Times New Roman" w:cs="Times New Roman"/>
          <w:sz w:val="24"/>
          <w:szCs w:val="24"/>
        </w:rPr>
        <w:t>4. Licence je udělena jako výhradní ke všem známým způsobům užití takového díla a k účelu,</w:t>
      </w:r>
    </w:p>
    <w:p w14:paraId="5C074D0B" w14:textId="23380A58"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který vyplývá z této smlouvy, jako neodvolatelná, neomezená územním či množstevním</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rozsahem a způsobem užití</w:t>
      </w:r>
      <w:r w:rsidR="00635EC8">
        <w:rPr>
          <w:rFonts w:ascii="Times New Roman" w:hAnsi="Times New Roman" w:cs="Times New Roman"/>
          <w:sz w:val="24"/>
          <w:szCs w:val="24"/>
        </w:rPr>
        <w:t xml:space="preserve">, </w:t>
      </w:r>
      <w:r w:rsidR="00635EC8" w:rsidRPr="00635EC8">
        <w:rPr>
          <w:rFonts w:ascii="Times New Roman" w:hAnsi="Times New Roman" w:cs="Times New Roman"/>
          <w:sz w:val="24"/>
          <w:szCs w:val="24"/>
        </w:rPr>
        <w:t>s možností udělit podlicenci třetím osobám způsobem dle autorského zákona.</w:t>
      </w:r>
      <w:r w:rsidRPr="00115DC2">
        <w:rPr>
          <w:rFonts w:ascii="Times New Roman" w:hAnsi="Times New Roman" w:cs="Times New Roman"/>
          <w:sz w:val="24"/>
          <w:szCs w:val="24"/>
        </w:rPr>
        <w:t>, přičemž objednatel není povinen ji využít. Licence je udělena</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na dobu trvání majetkových práv k takovému dílu.</w:t>
      </w:r>
    </w:p>
    <w:bookmarkEnd w:id="2"/>
    <w:p w14:paraId="28DD00C5"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1F2398E8"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 Zhotovitel prohlašuje, že je oprávněn v uvedeném rozsahu licenci objednateli poskytnout,</w:t>
      </w:r>
    </w:p>
    <w:p w14:paraId="4C3DDE90" w14:textId="316A9F49"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minimálně však v rozsahu, aby mohl objednatel dílo užívat k účelu vyplývajícímu z</w:t>
      </w:r>
      <w:r w:rsidR="00E944BC" w:rsidRPr="00115DC2">
        <w:rPr>
          <w:rFonts w:ascii="Times New Roman" w:hAnsi="Times New Roman" w:cs="Times New Roman"/>
          <w:sz w:val="24"/>
          <w:szCs w:val="24"/>
        </w:rPr>
        <w:t> </w:t>
      </w:r>
      <w:r w:rsidRPr="00115DC2">
        <w:rPr>
          <w:rFonts w:ascii="Times New Roman" w:hAnsi="Times New Roman" w:cs="Times New Roman"/>
          <w:sz w:val="24"/>
          <w:szCs w:val="24"/>
        </w:rPr>
        <w:t>této</w:t>
      </w:r>
      <w:r w:rsidR="00E944BC"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smlouvy.</w:t>
      </w:r>
    </w:p>
    <w:p w14:paraId="00F21809" w14:textId="77777777" w:rsidR="00E944BC" w:rsidRPr="00115DC2" w:rsidRDefault="00E944BC" w:rsidP="00E944BC">
      <w:pPr>
        <w:autoSpaceDE w:val="0"/>
        <w:autoSpaceDN w:val="0"/>
        <w:adjustRightInd w:val="0"/>
        <w:spacing w:after="0" w:line="240" w:lineRule="auto"/>
        <w:jc w:val="both"/>
        <w:rPr>
          <w:rFonts w:ascii="Times New Roman" w:hAnsi="Times New Roman" w:cs="Times New Roman"/>
          <w:sz w:val="24"/>
          <w:szCs w:val="24"/>
        </w:rPr>
      </w:pPr>
    </w:p>
    <w:p w14:paraId="7C902156" w14:textId="77777777" w:rsidR="00320CFA" w:rsidRPr="00115DC2" w:rsidRDefault="00320CFA"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6. Smluvní strany se dohodly na tom, že odměna za poskytnutí licence je součástí ceny za</w:t>
      </w:r>
    </w:p>
    <w:p w14:paraId="405BD714" w14:textId="62EAFDEF" w:rsidR="00320CFA" w:rsidRDefault="00CC0DF7" w:rsidP="00E944B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p</w:t>
      </w:r>
      <w:r w:rsidR="00320CFA" w:rsidRPr="00115DC2">
        <w:rPr>
          <w:rFonts w:ascii="Times New Roman" w:hAnsi="Times New Roman" w:cs="Times New Roman"/>
          <w:sz w:val="24"/>
          <w:szCs w:val="24"/>
        </w:rPr>
        <w:t>lnění.</w:t>
      </w:r>
    </w:p>
    <w:p w14:paraId="159FC1E8" w14:textId="77777777" w:rsidR="002756DB" w:rsidRDefault="002756DB" w:rsidP="00E944BC">
      <w:pPr>
        <w:autoSpaceDE w:val="0"/>
        <w:autoSpaceDN w:val="0"/>
        <w:adjustRightInd w:val="0"/>
        <w:spacing w:after="0" w:line="240" w:lineRule="auto"/>
        <w:jc w:val="both"/>
        <w:rPr>
          <w:rFonts w:ascii="Times New Roman" w:hAnsi="Times New Roman" w:cs="Times New Roman"/>
          <w:sz w:val="24"/>
          <w:szCs w:val="24"/>
        </w:rPr>
      </w:pPr>
    </w:p>
    <w:p w14:paraId="09DB6AA3" w14:textId="51509CBC" w:rsidR="002756DB" w:rsidRDefault="002756DB" w:rsidP="00E944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Čl. IX odst. 1-6 </w:t>
      </w:r>
      <w:r w:rsidRPr="002756DB">
        <w:rPr>
          <w:rFonts w:ascii="Times New Roman" w:hAnsi="Times New Roman" w:cs="Times New Roman"/>
          <w:sz w:val="24"/>
          <w:szCs w:val="24"/>
        </w:rPr>
        <w:t>se</w:t>
      </w:r>
      <w:r>
        <w:rPr>
          <w:rFonts w:ascii="Times New Roman" w:hAnsi="Times New Roman" w:cs="Times New Roman"/>
          <w:sz w:val="24"/>
          <w:szCs w:val="24"/>
        </w:rPr>
        <w:t xml:space="preserve"> použijí rovněž na částí díla,</w:t>
      </w:r>
      <w:r w:rsidR="00AE52B5">
        <w:rPr>
          <w:rFonts w:ascii="Times New Roman" w:hAnsi="Times New Roman" w:cs="Times New Roman"/>
          <w:sz w:val="24"/>
          <w:szCs w:val="24"/>
        </w:rPr>
        <w:t xml:space="preserve"> </w:t>
      </w:r>
      <w:r>
        <w:rPr>
          <w:rFonts w:ascii="Times New Roman" w:hAnsi="Times New Roman" w:cs="Times New Roman"/>
          <w:sz w:val="24"/>
          <w:szCs w:val="24"/>
        </w:rPr>
        <w:t>popř. celé dílo v </w:t>
      </w:r>
      <w:r w:rsidRPr="002756DB">
        <w:rPr>
          <w:rFonts w:ascii="Times New Roman" w:hAnsi="Times New Roman" w:cs="Times New Roman"/>
          <w:sz w:val="24"/>
          <w:szCs w:val="24"/>
        </w:rPr>
        <w:t>případ</w:t>
      </w:r>
      <w:r>
        <w:rPr>
          <w:rFonts w:ascii="Times New Roman" w:hAnsi="Times New Roman" w:cs="Times New Roman"/>
          <w:sz w:val="24"/>
          <w:szCs w:val="24"/>
        </w:rPr>
        <w:t>ě</w:t>
      </w:r>
      <w:r w:rsidRPr="002756DB">
        <w:rPr>
          <w:rFonts w:ascii="Times New Roman" w:hAnsi="Times New Roman" w:cs="Times New Roman"/>
          <w:sz w:val="24"/>
          <w:szCs w:val="24"/>
        </w:rPr>
        <w:t xml:space="preserve">, </w:t>
      </w:r>
      <w:r>
        <w:rPr>
          <w:rFonts w:ascii="Times New Roman" w:hAnsi="Times New Roman" w:cs="Times New Roman"/>
          <w:sz w:val="24"/>
          <w:szCs w:val="24"/>
        </w:rPr>
        <w:t>kdy bude</w:t>
      </w:r>
      <w:r w:rsidRPr="002756DB">
        <w:rPr>
          <w:rFonts w:ascii="Times New Roman" w:hAnsi="Times New Roman" w:cs="Times New Roman"/>
          <w:sz w:val="24"/>
          <w:szCs w:val="24"/>
        </w:rPr>
        <w:t xml:space="preserve"> tato </w:t>
      </w:r>
      <w:r>
        <w:rPr>
          <w:rFonts w:ascii="Times New Roman" w:hAnsi="Times New Roman" w:cs="Times New Roman"/>
          <w:sz w:val="24"/>
          <w:szCs w:val="24"/>
        </w:rPr>
        <w:t>s</w:t>
      </w:r>
      <w:r w:rsidRPr="002756DB">
        <w:rPr>
          <w:rFonts w:ascii="Times New Roman" w:hAnsi="Times New Roman" w:cs="Times New Roman"/>
          <w:sz w:val="24"/>
          <w:szCs w:val="24"/>
        </w:rPr>
        <w:t>mlouva ukončena jinak než jejím řádným splněním</w:t>
      </w:r>
      <w:r w:rsidR="00AE52B5">
        <w:rPr>
          <w:rFonts w:ascii="Times New Roman" w:hAnsi="Times New Roman" w:cs="Times New Roman"/>
          <w:sz w:val="24"/>
          <w:szCs w:val="24"/>
        </w:rPr>
        <w:t xml:space="preserve">, a to </w:t>
      </w:r>
      <w:r w:rsidR="001B65B1">
        <w:rPr>
          <w:rFonts w:ascii="Times New Roman" w:hAnsi="Times New Roman" w:cs="Times New Roman"/>
          <w:sz w:val="24"/>
          <w:szCs w:val="24"/>
        </w:rPr>
        <w:t xml:space="preserve">odstoupením objednatele od smlouvy z důvodů dle čl. XI. </w:t>
      </w:r>
      <w:r w:rsidR="002F75D7">
        <w:rPr>
          <w:rFonts w:ascii="Times New Roman" w:hAnsi="Times New Roman" w:cs="Times New Roman"/>
          <w:sz w:val="24"/>
          <w:szCs w:val="24"/>
        </w:rPr>
        <w:t>o</w:t>
      </w:r>
      <w:r w:rsidR="001B65B1">
        <w:rPr>
          <w:rFonts w:ascii="Times New Roman" w:hAnsi="Times New Roman" w:cs="Times New Roman"/>
          <w:sz w:val="24"/>
          <w:szCs w:val="24"/>
        </w:rPr>
        <w:t xml:space="preserve">dst. 2 smlouvy </w:t>
      </w:r>
      <w:r w:rsidR="00AE52B5">
        <w:rPr>
          <w:rFonts w:ascii="Times New Roman" w:hAnsi="Times New Roman" w:cs="Times New Roman"/>
          <w:sz w:val="24"/>
          <w:szCs w:val="24"/>
        </w:rPr>
        <w:t>z důvodů na straně zhotovitele</w:t>
      </w:r>
      <w:r w:rsidR="00AD704C">
        <w:rPr>
          <w:rFonts w:ascii="Times New Roman" w:hAnsi="Times New Roman" w:cs="Times New Roman"/>
          <w:sz w:val="24"/>
          <w:szCs w:val="24"/>
        </w:rPr>
        <w:t>.</w:t>
      </w:r>
    </w:p>
    <w:p w14:paraId="5BD7C50C" w14:textId="77777777" w:rsidR="00D46F26" w:rsidRPr="00115DC2" w:rsidRDefault="00D46F26" w:rsidP="00E944BC">
      <w:pPr>
        <w:autoSpaceDE w:val="0"/>
        <w:autoSpaceDN w:val="0"/>
        <w:adjustRightInd w:val="0"/>
        <w:spacing w:after="0" w:line="240" w:lineRule="auto"/>
        <w:jc w:val="both"/>
        <w:rPr>
          <w:rFonts w:ascii="Times New Roman" w:hAnsi="Times New Roman" w:cs="Times New Roman"/>
          <w:sz w:val="24"/>
          <w:szCs w:val="24"/>
        </w:rPr>
      </w:pPr>
    </w:p>
    <w:p w14:paraId="558A9084" w14:textId="25E02870" w:rsidR="00F04C6F" w:rsidRPr="00F04C6F" w:rsidRDefault="00D00226" w:rsidP="00F04C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D00226">
        <w:rPr>
          <w:rFonts w:ascii="Times New Roman" w:hAnsi="Times New Roman" w:cs="Times New Roman"/>
          <w:sz w:val="24"/>
          <w:szCs w:val="24"/>
        </w:rPr>
        <w:t xml:space="preserve">Objednatel i </w:t>
      </w:r>
      <w:r>
        <w:rPr>
          <w:rFonts w:ascii="Times New Roman" w:hAnsi="Times New Roman" w:cs="Times New Roman"/>
          <w:sz w:val="24"/>
          <w:szCs w:val="24"/>
        </w:rPr>
        <w:t>z</w:t>
      </w:r>
      <w:r w:rsidRPr="00D00226">
        <w:rPr>
          <w:rFonts w:ascii="Times New Roman" w:hAnsi="Times New Roman" w:cs="Times New Roman"/>
          <w:sz w:val="24"/>
          <w:szCs w:val="24"/>
        </w:rPr>
        <w:t xml:space="preserve">hotovitel jsou oprávněni užít </w:t>
      </w:r>
      <w:r>
        <w:rPr>
          <w:rFonts w:ascii="Times New Roman" w:hAnsi="Times New Roman" w:cs="Times New Roman"/>
          <w:sz w:val="24"/>
          <w:szCs w:val="24"/>
        </w:rPr>
        <w:t>dílo</w:t>
      </w:r>
      <w:r w:rsidRPr="00D00226">
        <w:rPr>
          <w:rFonts w:ascii="Times New Roman" w:hAnsi="Times New Roman" w:cs="Times New Roman"/>
          <w:sz w:val="24"/>
          <w:szCs w:val="24"/>
        </w:rPr>
        <w:t xml:space="preserve"> pro potřeby marketingu, pro potřeby prezentace </w:t>
      </w:r>
      <w:r>
        <w:rPr>
          <w:rFonts w:ascii="Times New Roman" w:hAnsi="Times New Roman" w:cs="Times New Roman"/>
          <w:sz w:val="24"/>
          <w:szCs w:val="24"/>
        </w:rPr>
        <w:t>d</w:t>
      </w:r>
      <w:r w:rsidRPr="00D00226">
        <w:rPr>
          <w:rFonts w:ascii="Times New Roman" w:hAnsi="Times New Roman" w:cs="Times New Roman"/>
          <w:sz w:val="24"/>
          <w:szCs w:val="24"/>
        </w:rPr>
        <w:t xml:space="preserve">íla na veřejnosti, výstavách či jednotlivě u třetích osob v jakékoliv formě zachycené na jakémkoliv nosiči. Zhotovitel je oprávněn užít </w:t>
      </w:r>
      <w:r>
        <w:rPr>
          <w:rFonts w:ascii="Times New Roman" w:hAnsi="Times New Roman" w:cs="Times New Roman"/>
          <w:sz w:val="24"/>
          <w:szCs w:val="24"/>
        </w:rPr>
        <w:t>dílo</w:t>
      </w:r>
      <w:r w:rsidRPr="00D00226">
        <w:rPr>
          <w:rFonts w:ascii="Times New Roman" w:hAnsi="Times New Roman" w:cs="Times New Roman"/>
          <w:sz w:val="24"/>
          <w:szCs w:val="24"/>
        </w:rPr>
        <w:t xml:space="preserve"> a fotografie </w:t>
      </w:r>
      <w:r>
        <w:rPr>
          <w:rFonts w:ascii="Times New Roman" w:hAnsi="Times New Roman" w:cs="Times New Roman"/>
          <w:sz w:val="24"/>
          <w:szCs w:val="24"/>
        </w:rPr>
        <w:t xml:space="preserve">interiéru a </w:t>
      </w:r>
      <w:r w:rsidRPr="00D00226">
        <w:rPr>
          <w:rFonts w:ascii="Times New Roman" w:hAnsi="Times New Roman" w:cs="Times New Roman"/>
          <w:sz w:val="24"/>
          <w:szCs w:val="24"/>
        </w:rPr>
        <w:t xml:space="preserve">exteriéru realizovaného </w:t>
      </w:r>
      <w:r>
        <w:rPr>
          <w:rFonts w:ascii="Times New Roman" w:hAnsi="Times New Roman" w:cs="Times New Roman"/>
          <w:sz w:val="24"/>
          <w:szCs w:val="24"/>
        </w:rPr>
        <w:t>díla</w:t>
      </w:r>
      <w:r w:rsidRPr="00D00226">
        <w:rPr>
          <w:rFonts w:ascii="Times New Roman" w:hAnsi="Times New Roman" w:cs="Times New Roman"/>
          <w:sz w:val="24"/>
          <w:szCs w:val="24"/>
        </w:rPr>
        <w:t xml:space="preserve"> pro potřeby prezentace ve svých propagačních a pracovních materiálech. Objednatel je povinen </w:t>
      </w:r>
      <w:r>
        <w:rPr>
          <w:rFonts w:ascii="Times New Roman" w:hAnsi="Times New Roman" w:cs="Times New Roman"/>
          <w:sz w:val="24"/>
          <w:szCs w:val="24"/>
        </w:rPr>
        <w:t>z</w:t>
      </w:r>
      <w:r w:rsidRPr="00D00226">
        <w:rPr>
          <w:rFonts w:ascii="Times New Roman" w:hAnsi="Times New Roman" w:cs="Times New Roman"/>
          <w:sz w:val="24"/>
          <w:szCs w:val="24"/>
        </w:rPr>
        <w:t>hotoviteli umožnit přístup na stavbu po jejím dokončení za účelem pořízení těchto fotografií a uděluje mu souhlas takto pořízené fotografie užít.</w:t>
      </w:r>
    </w:p>
    <w:p w14:paraId="52F0C584" w14:textId="77777777" w:rsidR="00F04C6F" w:rsidRPr="00115DC2" w:rsidRDefault="00F04C6F" w:rsidP="00E944BC">
      <w:pPr>
        <w:autoSpaceDE w:val="0"/>
        <w:autoSpaceDN w:val="0"/>
        <w:adjustRightInd w:val="0"/>
        <w:spacing w:after="0" w:line="240" w:lineRule="auto"/>
        <w:jc w:val="both"/>
        <w:rPr>
          <w:rFonts w:ascii="Times New Roman" w:hAnsi="Times New Roman" w:cs="Times New Roman"/>
          <w:sz w:val="24"/>
          <w:szCs w:val="24"/>
        </w:rPr>
      </w:pPr>
    </w:p>
    <w:p w14:paraId="1E56F767" w14:textId="23EFC053"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w:t>
      </w:r>
    </w:p>
    <w:p w14:paraId="3FB20353" w14:textId="77777777" w:rsidR="00E944BC" w:rsidRPr="00115DC2" w:rsidRDefault="00E944BC" w:rsidP="00E944BC">
      <w:pPr>
        <w:autoSpaceDE w:val="0"/>
        <w:autoSpaceDN w:val="0"/>
        <w:adjustRightInd w:val="0"/>
        <w:spacing w:after="0" w:line="240" w:lineRule="auto"/>
        <w:jc w:val="center"/>
        <w:rPr>
          <w:rFonts w:ascii="Times New Roman" w:hAnsi="Times New Roman" w:cs="Times New Roman"/>
          <w:b/>
          <w:bCs/>
          <w:sz w:val="24"/>
          <w:szCs w:val="24"/>
        </w:rPr>
      </w:pPr>
    </w:p>
    <w:p w14:paraId="095DFBCB" w14:textId="2B365275" w:rsidR="00320CFA" w:rsidRPr="00115DC2" w:rsidRDefault="00320CFA" w:rsidP="00E944BC">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Dohoda o smluvní pokutě, úrok z prodlení, náhrada škody a započtení</w:t>
      </w:r>
    </w:p>
    <w:p w14:paraId="5E061B08" w14:textId="77777777" w:rsidR="00E944BC" w:rsidRPr="00115DC2" w:rsidRDefault="00E944BC" w:rsidP="00320CFA">
      <w:pPr>
        <w:autoSpaceDE w:val="0"/>
        <w:autoSpaceDN w:val="0"/>
        <w:adjustRightInd w:val="0"/>
        <w:spacing w:after="0" w:line="240" w:lineRule="auto"/>
        <w:rPr>
          <w:rFonts w:ascii="Times New Roman" w:hAnsi="Times New Roman" w:cs="Times New Roman"/>
          <w:b/>
          <w:bCs/>
          <w:sz w:val="24"/>
          <w:szCs w:val="24"/>
        </w:rPr>
      </w:pPr>
    </w:p>
    <w:p w14:paraId="1E0D79FB" w14:textId="278EA9C0"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1. V případě, že zhotovitel nepředá příslušnou </w:t>
      </w:r>
      <w:r w:rsidR="004D066D" w:rsidRPr="00115DC2">
        <w:rPr>
          <w:rFonts w:ascii="Times New Roman" w:hAnsi="Times New Roman" w:cs="Times New Roman"/>
          <w:sz w:val="24"/>
          <w:szCs w:val="24"/>
        </w:rPr>
        <w:t xml:space="preserve">fázi </w:t>
      </w:r>
      <w:r w:rsidRPr="00115DC2">
        <w:rPr>
          <w:rFonts w:ascii="Times New Roman" w:hAnsi="Times New Roman" w:cs="Times New Roman"/>
          <w:sz w:val="24"/>
          <w:szCs w:val="24"/>
        </w:rPr>
        <w:t>projektov</w:t>
      </w:r>
      <w:r w:rsidR="004D066D" w:rsidRPr="00115DC2">
        <w:rPr>
          <w:rFonts w:ascii="Times New Roman" w:hAnsi="Times New Roman" w:cs="Times New Roman"/>
          <w:sz w:val="24"/>
          <w:szCs w:val="24"/>
        </w:rPr>
        <w:t>é</w:t>
      </w:r>
      <w:r w:rsidRPr="00115DC2">
        <w:rPr>
          <w:rFonts w:ascii="Times New Roman" w:hAnsi="Times New Roman" w:cs="Times New Roman"/>
          <w:sz w:val="24"/>
          <w:szCs w:val="24"/>
        </w:rPr>
        <w:t xml:space="preserve"> dokumentac</w:t>
      </w:r>
      <w:r w:rsidR="004D066D" w:rsidRPr="00115DC2">
        <w:rPr>
          <w:rFonts w:ascii="Times New Roman" w:hAnsi="Times New Roman" w:cs="Times New Roman"/>
          <w:sz w:val="24"/>
          <w:szCs w:val="24"/>
        </w:rPr>
        <w:t>e</w:t>
      </w:r>
      <w:r w:rsidRPr="00115DC2">
        <w:rPr>
          <w:rFonts w:ascii="Times New Roman" w:hAnsi="Times New Roman" w:cs="Times New Roman"/>
          <w:sz w:val="24"/>
          <w:szCs w:val="24"/>
        </w:rPr>
        <w:t xml:space="preserve"> v dohodnutý čas na</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dohodnutém místě, </w:t>
      </w:r>
      <w:r w:rsidR="00391ADA">
        <w:rPr>
          <w:rFonts w:ascii="Times New Roman" w:hAnsi="Times New Roman" w:cs="Times New Roman"/>
          <w:sz w:val="24"/>
          <w:szCs w:val="24"/>
        </w:rPr>
        <w:t>má objednatel právo na úhradu</w:t>
      </w:r>
      <w:r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Pr="00115DC2">
        <w:rPr>
          <w:rFonts w:ascii="Times New Roman" w:hAnsi="Times New Roman" w:cs="Times New Roman"/>
          <w:sz w:val="24"/>
          <w:szCs w:val="24"/>
        </w:rPr>
        <w:t xml:space="preserve"> ve výši 0,</w:t>
      </w:r>
      <w:r w:rsidR="00B672A8">
        <w:rPr>
          <w:rFonts w:ascii="Times New Roman" w:hAnsi="Times New Roman" w:cs="Times New Roman"/>
          <w:sz w:val="24"/>
          <w:szCs w:val="24"/>
        </w:rPr>
        <w:t>3</w:t>
      </w:r>
      <w:r w:rsidRPr="00115DC2">
        <w:rPr>
          <w:rFonts w:ascii="Times New Roman" w:hAnsi="Times New Roman" w:cs="Times New Roman"/>
          <w:sz w:val="24"/>
          <w:szCs w:val="24"/>
        </w:rPr>
        <w:t xml:space="preserve"> % z ceny za</w:t>
      </w:r>
      <w:r w:rsidR="00391ADA">
        <w:rPr>
          <w:rFonts w:ascii="Times New Roman" w:hAnsi="Times New Roman" w:cs="Times New Roman"/>
          <w:sz w:val="24"/>
          <w:szCs w:val="24"/>
        </w:rPr>
        <w:t xml:space="preserve"> </w:t>
      </w:r>
      <w:r w:rsidRPr="00115DC2">
        <w:rPr>
          <w:rFonts w:ascii="Times New Roman" w:hAnsi="Times New Roman" w:cs="Times New Roman"/>
          <w:sz w:val="24"/>
          <w:szCs w:val="24"/>
        </w:rPr>
        <w:t xml:space="preserve">zpracování příslušné </w:t>
      </w:r>
      <w:r w:rsidR="004D066D"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projektové dokumentace včetně DPH uvedené v článku VII. odst. 2</w:t>
      </w:r>
    </w:p>
    <w:p w14:paraId="060D45E3" w14:textId="626D850A"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lastRenderedPageBreak/>
        <w:t>za každý započatý den prodlení.</w:t>
      </w:r>
    </w:p>
    <w:p w14:paraId="1E95C274" w14:textId="77777777" w:rsidR="00E944BC" w:rsidRPr="00115DC2" w:rsidRDefault="00E944BC" w:rsidP="00320CFA">
      <w:pPr>
        <w:autoSpaceDE w:val="0"/>
        <w:autoSpaceDN w:val="0"/>
        <w:adjustRightInd w:val="0"/>
        <w:spacing w:after="0" w:line="240" w:lineRule="auto"/>
        <w:rPr>
          <w:rFonts w:ascii="Times New Roman" w:hAnsi="Times New Roman" w:cs="Times New Roman"/>
          <w:sz w:val="24"/>
          <w:szCs w:val="24"/>
        </w:rPr>
      </w:pPr>
    </w:p>
    <w:p w14:paraId="5DB3B2DA" w14:textId="4896B6BF" w:rsidR="00320CFA" w:rsidRPr="00115DC2" w:rsidRDefault="00320CFA" w:rsidP="00320CFA">
      <w:pPr>
        <w:autoSpaceDE w:val="0"/>
        <w:autoSpaceDN w:val="0"/>
        <w:adjustRightInd w:val="0"/>
        <w:spacing w:after="0" w:line="240" w:lineRule="auto"/>
        <w:rPr>
          <w:rFonts w:ascii="Times New Roman" w:hAnsi="Times New Roman" w:cs="Times New Roman"/>
          <w:i/>
          <w:iCs/>
          <w:sz w:val="24"/>
          <w:szCs w:val="24"/>
        </w:rPr>
      </w:pPr>
      <w:r w:rsidRPr="00115DC2">
        <w:rPr>
          <w:rFonts w:ascii="Times New Roman" w:hAnsi="Times New Roman" w:cs="Times New Roman"/>
          <w:sz w:val="24"/>
          <w:szCs w:val="24"/>
        </w:rPr>
        <w:t xml:space="preserve">2. V případě prodlení zhotovitele s odstraněním vady příslušné </w:t>
      </w:r>
      <w:r w:rsidR="004D066D"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projektové dokumentace ve</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lhůtě stanovené touto smlouvou</w:t>
      </w:r>
      <w:r w:rsidR="00CC0DF7" w:rsidRPr="00115DC2">
        <w:rPr>
          <w:rFonts w:ascii="Times New Roman" w:hAnsi="Times New Roman" w:cs="Times New Roman"/>
          <w:sz w:val="24"/>
          <w:szCs w:val="24"/>
        </w:rPr>
        <w:t>, případně dohodou smluvních stran</w:t>
      </w:r>
      <w:r w:rsidR="00391ADA">
        <w:rPr>
          <w:rFonts w:ascii="Times New Roman" w:hAnsi="Times New Roman" w:cs="Times New Roman"/>
          <w:sz w:val="24"/>
          <w:szCs w:val="24"/>
        </w:rPr>
        <w:t>,</w:t>
      </w:r>
      <w:r w:rsidR="00CC0DF7" w:rsidRPr="00115DC2">
        <w:rPr>
          <w:rFonts w:ascii="Times New Roman" w:hAnsi="Times New Roman" w:cs="Times New Roman"/>
          <w:sz w:val="24"/>
          <w:szCs w:val="24"/>
        </w:rPr>
        <w:t xml:space="preserve">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ve výši </w:t>
      </w:r>
      <w:r w:rsidRPr="000102C0">
        <w:rPr>
          <w:rFonts w:ascii="Times New Roman" w:hAnsi="Times New Roman" w:cs="Times New Roman"/>
          <w:sz w:val="24"/>
          <w:szCs w:val="24"/>
        </w:rPr>
        <w:t>0,</w:t>
      </w:r>
      <w:r w:rsidR="00391ADA">
        <w:rPr>
          <w:rFonts w:ascii="Times New Roman" w:hAnsi="Times New Roman" w:cs="Times New Roman"/>
          <w:sz w:val="24"/>
          <w:szCs w:val="24"/>
        </w:rPr>
        <w:t>3</w:t>
      </w:r>
      <w:r w:rsidRPr="000102C0">
        <w:rPr>
          <w:rFonts w:ascii="Times New Roman" w:hAnsi="Times New Roman" w:cs="Times New Roman"/>
          <w:sz w:val="24"/>
          <w:szCs w:val="24"/>
        </w:rPr>
        <w:t xml:space="preserve"> %</w:t>
      </w:r>
      <w:r w:rsidRPr="00115DC2">
        <w:rPr>
          <w:rFonts w:ascii="Times New Roman" w:hAnsi="Times New Roman" w:cs="Times New Roman"/>
          <w:sz w:val="24"/>
          <w:szCs w:val="24"/>
        </w:rPr>
        <w:t xml:space="preserve"> z ceny za zpracování příslušné </w:t>
      </w:r>
      <w:r w:rsidR="004D066D" w:rsidRPr="00115DC2">
        <w:rPr>
          <w:rFonts w:ascii="Times New Roman" w:hAnsi="Times New Roman" w:cs="Times New Roman"/>
          <w:sz w:val="24"/>
          <w:szCs w:val="24"/>
        </w:rPr>
        <w:t xml:space="preserve">fáze </w:t>
      </w:r>
      <w:r w:rsidRPr="00115DC2">
        <w:rPr>
          <w:rFonts w:ascii="Times New Roman" w:hAnsi="Times New Roman" w:cs="Times New Roman"/>
          <w:sz w:val="24"/>
          <w:szCs w:val="24"/>
        </w:rPr>
        <w:t>projektové dokumentace včetně DPH uvedené</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 článku </w:t>
      </w:r>
      <w:r w:rsidRPr="000102C0">
        <w:rPr>
          <w:rFonts w:ascii="Times New Roman" w:hAnsi="Times New Roman" w:cs="Times New Roman"/>
          <w:sz w:val="24"/>
          <w:szCs w:val="24"/>
        </w:rPr>
        <w:t>VII. odst. 2</w:t>
      </w:r>
      <w:r w:rsidRPr="00115DC2">
        <w:rPr>
          <w:rFonts w:ascii="Times New Roman" w:hAnsi="Times New Roman" w:cs="Times New Roman"/>
          <w:sz w:val="24"/>
          <w:szCs w:val="24"/>
        </w:rPr>
        <w:t xml:space="preserve"> za každý započatý den prodlení a jednotlivou vadu</w:t>
      </w:r>
      <w:r w:rsidRPr="00115DC2">
        <w:rPr>
          <w:rFonts w:ascii="Times New Roman" w:hAnsi="Times New Roman" w:cs="Times New Roman"/>
          <w:i/>
          <w:iCs/>
          <w:sz w:val="24"/>
          <w:szCs w:val="24"/>
        </w:rPr>
        <w:t>.</w:t>
      </w:r>
    </w:p>
    <w:p w14:paraId="3D7E17E4" w14:textId="77777777" w:rsidR="00E944BC" w:rsidRPr="00115DC2" w:rsidRDefault="00E944BC" w:rsidP="00320CFA">
      <w:pPr>
        <w:autoSpaceDE w:val="0"/>
        <w:autoSpaceDN w:val="0"/>
        <w:adjustRightInd w:val="0"/>
        <w:spacing w:after="0" w:line="240" w:lineRule="auto"/>
        <w:rPr>
          <w:rFonts w:ascii="Times New Roman" w:hAnsi="Times New Roman" w:cs="Times New Roman"/>
          <w:i/>
          <w:iCs/>
          <w:sz w:val="24"/>
          <w:szCs w:val="24"/>
        </w:rPr>
      </w:pPr>
    </w:p>
    <w:p w14:paraId="51E1370D"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3. V případě, že zhotovitel nedodrží jakékoli další termíny vyplývající z této smlouvy nebo</w:t>
      </w:r>
    </w:p>
    <w:p w14:paraId="3B81623E" w14:textId="01D3AEBE" w:rsidR="00320CFA" w:rsidRPr="00115DC2" w:rsidRDefault="00320CFA" w:rsidP="00391AD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stanovené objednatelem na základě této smlouvy,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ve výši 0,</w:t>
      </w:r>
      <w:r w:rsidR="00391ADA">
        <w:rPr>
          <w:rFonts w:ascii="Times New Roman" w:hAnsi="Times New Roman" w:cs="Times New Roman"/>
          <w:sz w:val="24"/>
          <w:szCs w:val="24"/>
        </w:rPr>
        <w:t>3</w:t>
      </w:r>
      <w:r w:rsidRPr="00115DC2">
        <w:rPr>
          <w:rFonts w:ascii="Times New Roman" w:hAnsi="Times New Roman" w:cs="Times New Roman"/>
          <w:sz w:val="24"/>
          <w:szCs w:val="24"/>
        </w:rPr>
        <w:t xml:space="preserve"> % z ceny za příslušnou část plnění včetně DPH uvedené v článku VII.</w:t>
      </w:r>
    </w:p>
    <w:p w14:paraId="6DA2B478" w14:textId="296758ED"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odst. 2 za každý započatý den prodlení.</w:t>
      </w:r>
    </w:p>
    <w:p w14:paraId="7CCB406E" w14:textId="77777777" w:rsidR="00E944BC" w:rsidRPr="00115DC2" w:rsidRDefault="00E944BC" w:rsidP="00320CFA">
      <w:pPr>
        <w:autoSpaceDE w:val="0"/>
        <w:autoSpaceDN w:val="0"/>
        <w:adjustRightInd w:val="0"/>
        <w:spacing w:after="0" w:line="240" w:lineRule="auto"/>
        <w:rPr>
          <w:rFonts w:ascii="Times New Roman" w:hAnsi="Times New Roman" w:cs="Times New Roman"/>
          <w:sz w:val="24"/>
          <w:szCs w:val="24"/>
        </w:rPr>
      </w:pPr>
    </w:p>
    <w:p w14:paraId="15F25888" w14:textId="77777777"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4. V případě, že v důsledku vad díla dojde v rámci zadávacího řízení na realizaci stavby</w:t>
      </w:r>
    </w:p>
    <w:p w14:paraId="4086EAB3" w14:textId="03898D96"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k prodloužení lhůty pro podání nabídek,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ve výši </w:t>
      </w:r>
      <w:r w:rsidR="000303E3">
        <w:rPr>
          <w:rFonts w:ascii="Times New Roman" w:hAnsi="Times New Roman" w:cs="Times New Roman"/>
          <w:sz w:val="24"/>
          <w:szCs w:val="24"/>
        </w:rPr>
        <w:t>2</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000</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Kč (slovy: </w:t>
      </w:r>
      <w:r w:rsidR="000303E3">
        <w:rPr>
          <w:rFonts w:ascii="Times New Roman" w:hAnsi="Times New Roman" w:cs="Times New Roman"/>
          <w:sz w:val="24"/>
          <w:szCs w:val="24"/>
        </w:rPr>
        <w:t>dva tisíce</w:t>
      </w:r>
      <w:r w:rsidRPr="00115DC2">
        <w:rPr>
          <w:rFonts w:ascii="Times New Roman" w:hAnsi="Times New Roman" w:cs="Times New Roman"/>
          <w:sz w:val="24"/>
          <w:szCs w:val="24"/>
        </w:rPr>
        <w:t xml:space="preserve"> korun českých) za každý jednotlivý případ</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prodloužení.</w:t>
      </w:r>
    </w:p>
    <w:p w14:paraId="1D0C7FC5"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013FDA01" w14:textId="7B6978C9"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5. V případě, že v důsledku vad díla dojde ke zrušení zadávacího řízení na realizaci stavby</w:t>
      </w:r>
      <w:r w:rsidR="006754F8" w:rsidRPr="00115DC2">
        <w:rPr>
          <w:rFonts w:ascii="Times New Roman" w:hAnsi="Times New Roman" w:cs="Times New Roman"/>
          <w:sz w:val="24"/>
          <w:szCs w:val="24"/>
        </w:rPr>
        <w:t xml:space="preserve">, </w:t>
      </w:r>
      <w:r w:rsidR="00391ADA">
        <w:rPr>
          <w:rFonts w:ascii="Times New Roman" w:hAnsi="Times New Roman" w:cs="Times New Roman"/>
          <w:sz w:val="24"/>
          <w:szCs w:val="24"/>
        </w:rPr>
        <w:t>má objednatel právo na úhradu</w:t>
      </w:r>
      <w:r w:rsidR="00391ADA" w:rsidRPr="00115DC2">
        <w:rPr>
          <w:rFonts w:ascii="Times New Roman" w:hAnsi="Times New Roman" w:cs="Times New Roman"/>
          <w:sz w:val="24"/>
          <w:szCs w:val="24"/>
        </w:rPr>
        <w:t xml:space="preserve"> smluvní pokut</w:t>
      </w:r>
      <w:r w:rsidR="00391ADA">
        <w:rPr>
          <w:rFonts w:ascii="Times New Roman" w:hAnsi="Times New Roman" w:cs="Times New Roman"/>
          <w:sz w:val="24"/>
          <w:szCs w:val="24"/>
        </w:rPr>
        <w:t>y</w:t>
      </w:r>
      <w:r w:rsidR="00391ADA"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ve výši </w:t>
      </w:r>
      <w:r w:rsidR="000303E3">
        <w:rPr>
          <w:rFonts w:ascii="Times New Roman" w:hAnsi="Times New Roman" w:cs="Times New Roman"/>
          <w:sz w:val="24"/>
          <w:szCs w:val="24"/>
        </w:rPr>
        <w:t>2</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000 Kč (slovy: </w:t>
      </w:r>
      <w:r w:rsidR="000303E3">
        <w:rPr>
          <w:rFonts w:ascii="Times New Roman" w:hAnsi="Times New Roman" w:cs="Times New Roman"/>
          <w:sz w:val="24"/>
          <w:szCs w:val="24"/>
        </w:rPr>
        <w:t>dva tisíce</w:t>
      </w:r>
      <w:r w:rsidRPr="00115DC2">
        <w:rPr>
          <w:rFonts w:ascii="Times New Roman" w:hAnsi="Times New Roman" w:cs="Times New Roman"/>
          <w:sz w:val="24"/>
          <w:szCs w:val="24"/>
        </w:rPr>
        <w:t xml:space="preserve"> korun českých) za každý jednotlivý případ zrušení.</w:t>
      </w:r>
    </w:p>
    <w:p w14:paraId="07DDFEA1"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12175504" w14:textId="27AC5BFD"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6. Smluvní pokuta je splatná ve lhůtě </w:t>
      </w:r>
      <w:r w:rsidR="007C1BAD" w:rsidRPr="00115DC2">
        <w:rPr>
          <w:rFonts w:ascii="Times New Roman" w:hAnsi="Times New Roman" w:cs="Times New Roman"/>
          <w:sz w:val="24"/>
          <w:szCs w:val="24"/>
        </w:rPr>
        <w:t>3</w:t>
      </w:r>
      <w:r w:rsidRPr="00115DC2">
        <w:rPr>
          <w:rFonts w:ascii="Times New Roman" w:hAnsi="Times New Roman" w:cs="Times New Roman"/>
          <w:sz w:val="24"/>
          <w:szCs w:val="24"/>
        </w:rPr>
        <w:t>0 dnů ode dne zániku povinnosti, kterou utvrzuje.</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 je povinen na výzvu objednatele uhradit dosud vzniklou část smluvní pokuty 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před zánikem utvrzené povinnosti, v takovém případě je vzniklá část smluvní pokuty splatná</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ve lhůtě </w:t>
      </w:r>
      <w:r w:rsidR="007C1BAD" w:rsidRPr="00115DC2">
        <w:rPr>
          <w:rFonts w:ascii="Times New Roman" w:hAnsi="Times New Roman" w:cs="Times New Roman"/>
          <w:sz w:val="24"/>
          <w:szCs w:val="24"/>
        </w:rPr>
        <w:t>3</w:t>
      </w:r>
      <w:r w:rsidRPr="00115DC2">
        <w:rPr>
          <w:rFonts w:ascii="Times New Roman" w:hAnsi="Times New Roman" w:cs="Times New Roman"/>
          <w:sz w:val="24"/>
          <w:szCs w:val="24"/>
        </w:rPr>
        <w:t>0 dnů od doručení písemné výzvy zhotoviteli.</w:t>
      </w:r>
    </w:p>
    <w:p w14:paraId="018ED7BA"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24253041" w14:textId="2F3BC917"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7. Smluvní pokuta je za účelem jejího započtení proti pohledávce zhotovitele na zaplacení ceny</w:t>
      </w:r>
      <w:r w:rsidR="005C02B2" w:rsidRPr="00115DC2">
        <w:rPr>
          <w:rFonts w:ascii="Times New Roman" w:hAnsi="Times New Roman" w:cs="Times New Roman"/>
          <w:sz w:val="24"/>
          <w:szCs w:val="24"/>
        </w:rPr>
        <w:t xml:space="preserve"> </w:t>
      </w:r>
    </w:p>
    <w:p w14:paraId="0030C78A" w14:textId="4E91CF52"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za plnění splatná ihned po zániku utvrzené povinnosti. Úrok z prodlení vzniklý v</w:t>
      </w:r>
      <w:r w:rsidR="006754F8" w:rsidRPr="00115DC2">
        <w:rPr>
          <w:rFonts w:ascii="Times New Roman" w:hAnsi="Times New Roman" w:cs="Times New Roman"/>
          <w:sz w:val="24"/>
          <w:szCs w:val="24"/>
        </w:rPr>
        <w:t> </w:t>
      </w:r>
      <w:r w:rsidRPr="00115DC2">
        <w:rPr>
          <w:rFonts w:ascii="Times New Roman" w:hAnsi="Times New Roman" w:cs="Times New Roman"/>
          <w:sz w:val="24"/>
          <w:szCs w:val="24"/>
        </w:rPr>
        <w:t>důsledku</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včasného neuhrazení smluvní pokuty je za účelem jeho započtení proti pohledávce</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zhotovitele na zaplacení ceny za plnění splatný ihned po jeho vzniku.</w:t>
      </w:r>
    </w:p>
    <w:p w14:paraId="15CD708B"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0BAB3C51" w14:textId="32864D96"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8. </w:t>
      </w:r>
      <w:r w:rsidR="00391ADA">
        <w:rPr>
          <w:rFonts w:ascii="Times New Roman" w:hAnsi="Times New Roman" w:cs="Times New Roman"/>
          <w:sz w:val="24"/>
          <w:szCs w:val="24"/>
        </w:rPr>
        <w:t xml:space="preserve">V případě </w:t>
      </w:r>
      <w:r w:rsidRPr="00115DC2">
        <w:rPr>
          <w:rFonts w:ascii="Times New Roman" w:hAnsi="Times New Roman" w:cs="Times New Roman"/>
          <w:sz w:val="24"/>
          <w:szCs w:val="24"/>
        </w:rPr>
        <w:t xml:space="preserve">prodlení </w:t>
      </w:r>
      <w:r w:rsidR="00391ADA">
        <w:rPr>
          <w:rFonts w:ascii="Times New Roman" w:hAnsi="Times New Roman" w:cs="Times New Roman"/>
          <w:sz w:val="24"/>
          <w:szCs w:val="24"/>
        </w:rPr>
        <w:t xml:space="preserve">objednatele </w:t>
      </w:r>
      <w:r w:rsidRPr="00115DC2">
        <w:rPr>
          <w:rFonts w:ascii="Times New Roman" w:hAnsi="Times New Roman" w:cs="Times New Roman"/>
          <w:sz w:val="24"/>
          <w:szCs w:val="24"/>
        </w:rPr>
        <w:t xml:space="preserve">se zaplacením </w:t>
      </w:r>
      <w:r w:rsidR="00F04C6F">
        <w:rPr>
          <w:rFonts w:ascii="Times New Roman" w:hAnsi="Times New Roman" w:cs="Times New Roman"/>
          <w:sz w:val="24"/>
          <w:szCs w:val="24"/>
        </w:rPr>
        <w:t>ceny</w:t>
      </w:r>
      <w:r w:rsidR="00F04C6F" w:rsidRPr="00115DC2">
        <w:rPr>
          <w:rFonts w:ascii="Times New Roman" w:hAnsi="Times New Roman" w:cs="Times New Roman"/>
          <w:sz w:val="24"/>
          <w:szCs w:val="24"/>
        </w:rPr>
        <w:t xml:space="preserve"> </w:t>
      </w:r>
      <w:r w:rsidR="00FB00DA">
        <w:rPr>
          <w:rFonts w:ascii="Times New Roman" w:hAnsi="Times New Roman" w:cs="Times New Roman"/>
          <w:sz w:val="24"/>
          <w:szCs w:val="24"/>
        </w:rPr>
        <w:t xml:space="preserve">plnění </w:t>
      </w:r>
      <w:r w:rsidR="00391ADA">
        <w:rPr>
          <w:rFonts w:ascii="Times New Roman" w:hAnsi="Times New Roman" w:cs="Times New Roman"/>
          <w:sz w:val="24"/>
          <w:szCs w:val="24"/>
        </w:rPr>
        <w:t>má zhotovitel právo po objednateli na úhradu</w:t>
      </w:r>
      <w:r w:rsidRPr="00115DC2">
        <w:rPr>
          <w:rFonts w:ascii="Times New Roman" w:hAnsi="Times New Roman" w:cs="Times New Roman"/>
          <w:sz w:val="24"/>
          <w:szCs w:val="24"/>
        </w:rPr>
        <w:t xml:space="preserve"> úrok</w:t>
      </w:r>
      <w:r w:rsidR="00391ADA">
        <w:rPr>
          <w:rFonts w:ascii="Times New Roman" w:hAnsi="Times New Roman" w:cs="Times New Roman"/>
          <w:sz w:val="24"/>
          <w:szCs w:val="24"/>
        </w:rPr>
        <w:t>u</w:t>
      </w:r>
      <w:r w:rsidRPr="00115DC2">
        <w:rPr>
          <w:rFonts w:ascii="Times New Roman" w:hAnsi="Times New Roman" w:cs="Times New Roman"/>
          <w:sz w:val="24"/>
          <w:szCs w:val="24"/>
        </w:rPr>
        <w:t xml:space="preserve"> z</w:t>
      </w:r>
      <w:r w:rsidR="00391ADA">
        <w:rPr>
          <w:rFonts w:ascii="Times New Roman" w:hAnsi="Times New Roman" w:cs="Times New Roman"/>
          <w:sz w:val="24"/>
          <w:szCs w:val="24"/>
        </w:rPr>
        <w:t> </w:t>
      </w:r>
      <w:r w:rsidRPr="00115DC2">
        <w:rPr>
          <w:rFonts w:ascii="Times New Roman" w:hAnsi="Times New Roman" w:cs="Times New Roman"/>
          <w:sz w:val="24"/>
          <w:szCs w:val="24"/>
        </w:rPr>
        <w:t>prodlení</w:t>
      </w:r>
      <w:r w:rsidR="00391ADA">
        <w:rPr>
          <w:rFonts w:ascii="Times New Roman" w:hAnsi="Times New Roman" w:cs="Times New Roman"/>
          <w:sz w:val="24"/>
          <w:szCs w:val="24"/>
        </w:rPr>
        <w:t xml:space="preserve"> </w:t>
      </w:r>
      <w:r w:rsidRPr="00115DC2">
        <w:rPr>
          <w:rFonts w:ascii="Times New Roman" w:hAnsi="Times New Roman" w:cs="Times New Roman"/>
          <w:sz w:val="24"/>
          <w:szCs w:val="24"/>
        </w:rPr>
        <w:t>ve výši 0,</w:t>
      </w:r>
      <w:r w:rsidR="00391ADA">
        <w:rPr>
          <w:rFonts w:ascii="Times New Roman" w:hAnsi="Times New Roman" w:cs="Times New Roman"/>
          <w:sz w:val="24"/>
          <w:szCs w:val="24"/>
        </w:rPr>
        <w:t>3</w:t>
      </w:r>
      <w:r w:rsidRPr="00115DC2">
        <w:rPr>
          <w:rFonts w:ascii="Times New Roman" w:hAnsi="Times New Roman" w:cs="Times New Roman"/>
          <w:sz w:val="24"/>
          <w:szCs w:val="24"/>
        </w:rPr>
        <w:t xml:space="preserve"> % z</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fakturované částky za každý den prodlení.</w:t>
      </w:r>
    </w:p>
    <w:p w14:paraId="4CA04386" w14:textId="77777777" w:rsidR="00E944BC" w:rsidRPr="00115DC2" w:rsidRDefault="00E944BC" w:rsidP="006754F8">
      <w:pPr>
        <w:autoSpaceDE w:val="0"/>
        <w:autoSpaceDN w:val="0"/>
        <w:adjustRightInd w:val="0"/>
        <w:spacing w:after="0" w:line="240" w:lineRule="auto"/>
        <w:jc w:val="both"/>
        <w:rPr>
          <w:rFonts w:ascii="Times New Roman" w:hAnsi="Times New Roman" w:cs="Times New Roman"/>
          <w:sz w:val="24"/>
          <w:szCs w:val="24"/>
        </w:rPr>
      </w:pPr>
    </w:p>
    <w:p w14:paraId="04B7CB62" w14:textId="224C1E94"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9. Objednatel má právo na náhradu škody způsobené zhotovitelem porušením jakékoli jeho</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povinnosti vztahující se k</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této smlouvě. Vznikne-li škoda v</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důsledku porušení povinnosti, která je</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utvrzena smluvní pokutou, má objednatel právo na náhradu škody, která dohodnutou</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smluvní pokutu převyšuje.</w:t>
      </w:r>
    </w:p>
    <w:p w14:paraId="3686284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0881FDAB" w14:textId="11186695" w:rsidR="00320CFA" w:rsidRPr="00115DC2" w:rsidRDefault="00320CFA" w:rsidP="00C22F5D">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10. Objednatel je oprávněn započíst svoji</w:t>
      </w:r>
      <w:r w:rsidR="008B2B98" w:rsidRPr="00115DC2">
        <w:rPr>
          <w:rFonts w:ascii="Times New Roman" w:hAnsi="Times New Roman" w:cs="Times New Roman"/>
          <w:sz w:val="24"/>
          <w:szCs w:val="24"/>
        </w:rPr>
        <w:t xml:space="preserve"> </w:t>
      </w:r>
      <w:r w:rsidR="008B2B98" w:rsidRPr="00D46F26">
        <w:rPr>
          <w:rFonts w:ascii="Times New Roman" w:hAnsi="Times New Roman" w:cs="Times New Roman"/>
          <w:sz w:val="24"/>
          <w:szCs w:val="24"/>
        </w:rPr>
        <w:t>nepochybně prokázanou</w:t>
      </w:r>
      <w:r w:rsidRPr="00115DC2">
        <w:rPr>
          <w:rFonts w:ascii="Times New Roman" w:hAnsi="Times New Roman" w:cs="Times New Roman"/>
          <w:sz w:val="24"/>
          <w:szCs w:val="24"/>
        </w:rPr>
        <w:t xml:space="preserve"> pohledávku, kterou má za zhotovitelem, proti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pohledávce zhotovitele za objednatelem, a to za podmínek stanovených touto smlouvou a</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občanským zákoníkem. </w:t>
      </w:r>
    </w:p>
    <w:p w14:paraId="2A0C0DF6" w14:textId="6BA156CB" w:rsidR="006754F8"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4CFE424D" w14:textId="2B453CF1" w:rsidR="00FB00DA" w:rsidRPr="00FB00DA" w:rsidRDefault="00FB00DA" w:rsidP="00FB00DA">
      <w:p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 xml:space="preserve">11. </w:t>
      </w:r>
      <w:r>
        <w:rPr>
          <w:rFonts w:ascii="Times New Roman" w:hAnsi="Times New Roman" w:cs="Times New Roman"/>
          <w:bCs/>
          <w:iCs/>
          <w:sz w:val="24"/>
          <w:szCs w:val="24"/>
        </w:rPr>
        <w:t>M</w:t>
      </w:r>
      <w:r w:rsidRPr="00FB00DA">
        <w:rPr>
          <w:rFonts w:ascii="Times New Roman" w:hAnsi="Times New Roman" w:cs="Times New Roman"/>
          <w:bCs/>
          <w:iCs/>
          <w:sz w:val="24"/>
          <w:szCs w:val="24"/>
        </w:rPr>
        <w:t xml:space="preserve">aximální </w:t>
      </w:r>
      <w:r>
        <w:rPr>
          <w:rFonts w:ascii="Times New Roman" w:hAnsi="Times New Roman" w:cs="Times New Roman"/>
          <w:bCs/>
          <w:iCs/>
          <w:sz w:val="24"/>
          <w:szCs w:val="24"/>
        </w:rPr>
        <w:t>denní výše</w:t>
      </w:r>
      <w:r w:rsidRPr="00FB00DA">
        <w:rPr>
          <w:rFonts w:ascii="Times New Roman" w:hAnsi="Times New Roman" w:cs="Times New Roman"/>
          <w:bCs/>
          <w:iCs/>
          <w:sz w:val="24"/>
          <w:szCs w:val="24"/>
        </w:rPr>
        <w:t xml:space="preserve"> smluvních pokut </w:t>
      </w:r>
      <w:r>
        <w:rPr>
          <w:rFonts w:ascii="Times New Roman" w:hAnsi="Times New Roman" w:cs="Times New Roman"/>
          <w:bCs/>
          <w:iCs/>
          <w:sz w:val="24"/>
          <w:szCs w:val="24"/>
        </w:rPr>
        <w:t xml:space="preserve">splatná zhotovitelem </w:t>
      </w:r>
      <w:r w:rsidR="00D06F42">
        <w:rPr>
          <w:rFonts w:ascii="Times New Roman" w:hAnsi="Times New Roman" w:cs="Times New Roman"/>
          <w:bCs/>
          <w:iCs/>
          <w:sz w:val="24"/>
          <w:szCs w:val="24"/>
        </w:rPr>
        <w:t xml:space="preserve">dle této smlouvy </w:t>
      </w:r>
      <w:r w:rsidRPr="00FB00DA">
        <w:rPr>
          <w:rFonts w:ascii="Times New Roman" w:hAnsi="Times New Roman" w:cs="Times New Roman"/>
          <w:bCs/>
          <w:iCs/>
          <w:sz w:val="24"/>
          <w:szCs w:val="24"/>
        </w:rPr>
        <w:t xml:space="preserve">se sjednává ve výši </w:t>
      </w:r>
      <w:r w:rsidR="000303E3">
        <w:rPr>
          <w:rFonts w:ascii="Times New Roman" w:hAnsi="Times New Roman" w:cs="Times New Roman"/>
          <w:bCs/>
          <w:iCs/>
          <w:sz w:val="24"/>
          <w:szCs w:val="24"/>
        </w:rPr>
        <w:t>2</w:t>
      </w:r>
      <w:r w:rsidRPr="002477EA">
        <w:rPr>
          <w:rFonts w:ascii="Times New Roman" w:hAnsi="Times New Roman" w:cs="Times New Roman"/>
          <w:bCs/>
          <w:iCs/>
          <w:sz w:val="24"/>
          <w:szCs w:val="24"/>
        </w:rPr>
        <w:t>.000</w:t>
      </w:r>
      <w:r w:rsidR="00D06F42" w:rsidRPr="002477EA">
        <w:rPr>
          <w:rFonts w:ascii="Times New Roman" w:hAnsi="Times New Roman" w:cs="Times New Roman"/>
          <w:bCs/>
          <w:iCs/>
          <w:sz w:val="24"/>
          <w:szCs w:val="24"/>
        </w:rPr>
        <w:t xml:space="preserve"> </w:t>
      </w:r>
      <w:r w:rsidRPr="002477EA">
        <w:rPr>
          <w:rFonts w:ascii="Times New Roman" w:hAnsi="Times New Roman" w:cs="Times New Roman"/>
          <w:bCs/>
          <w:iCs/>
          <w:sz w:val="24"/>
          <w:szCs w:val="24"/>
        </w:rPr>
        <w:t>Kč.</w:t>
      </w:r>
    </w:p>
    <w:p w14:paraId="1E6D2E39" w14:textId="5142684D" w:rsidR="00FB00DA" w:rsidRPr="00115DC2" w:rsidRDefault="00FB00DA" w:rsidP="006754F8">
      <w:pPr>
        <w:autoSpaceDE w:val="0"/>
        <w:autoSpaceDN w:val="0"/>
        <w:adjustRightInd w:val="0"/>
        <w:spacing w:after="0" w:line="240" w:lineRule="auto"/>
        <w:jc w:val="both"/>
        <w:rPr>
          <w:rFonts w:ascii="Times New Roman" w:hAnsi="Times New Roman" w:cs="Times New Roman"/>
          <w:sz w:val="24"/>
          <w:szCs w:val="24"/>
        </w:rPr>
      </w:pPr>
    </w:p>
    <w:p w14:paraId="0453759F" w14:textId="77777777" w:rsidR="00760A80" w:rsidRDefault="00760A80" w:rsidP="006754F8">
      <w:pPr>
        <w:autoSpaceDE w:val="0"/>
        <w:autoSpaceDN w:val="0"/>
        <w:adjustRightInd w:val="0"/>
        <w:spacing w:after="0" w:line="240" w:lineRule="auto"/>
        <w:jc w:val="center"/>
        <w:rPr>
          <w:rFonts w:ascii="Times New Roman" w:hAnsi="Times New Roman" w:cs="Times New Roman"/>
          <w:b/>
          <w:bCs/>
          <w:sz w:val="24"/>
          <w:szCs w:val="24"/>
        </w:rPr>
      </w:pPr>
    </w:p>
    <w:p w14:paraId="06512B0A" w14:textId="77777777" w:rsidR="003B1AE2" w:rsidRDefault="003B1AE2" w:rsidP="006754F8">
      <w:pPr>
        <w:autoSpaceDE w:val="0"/>
        <w:autoSpaceDN w:val="0"/>
        <w:adjustRightInd w:val="0"/>
        <w:spacing w:after="0" w:line="240" w:lineRule="auto"/>
        <w:jc w:val="center"/>
        <w:rPr>
          <w:rFonts w:ascii="Times New Roman" w:hAnsi="Times New Roman" w:cs="Times New Roman"/>
          <w:b/>
          <w:bCs/>
          <w:sz w:val="24"/>
          <w:szCs w:val="24"/>
        </w:rPr>
      </w:pPr>
    </w:p>
    <w:p w14:paraId="7F936CE1" w14:textId="77777777" w:rsidR="003B1AE2" w:rsidRDefault="003B1AE2" w:rsidP="006754F8">
      <w:pPr>
        <w:autoSpaceDE w:val="0"/>
        <w:autoSpaceDN w:val="0"/>
        <w:adjustRightInd w:val="0"/>
        <w:spacing w:after="0" w:line="240" w:lineRule="auto"/>
        <w:jc w:val="center"/>
        <w:rPr>
          <w:rFonts w:ascii="Times New Roman" w:hAnsi="Times New Roman" w:cs="Times New Roman"/>
          <w:b/>
          <w:bCs/>
          <w:sz w:val="24"/>
          <w:szCs w:val="24"/>
        </w:rPr>
      </w:pPr>
    </w:p>
    <w:p w14:paraId="301F0B6A" w14:textId="77777777" w:rsidR="00760A80" w:rsidRDefault="00760A80" w:rsidP="006754F8">
      <w:pPr>
        <w:autoSpaceDE w:val="0"/>
        <w:autoSpaceDN w:val="0"/>
        <w:adjustRightInd w:val="0"/>
        <w:spacing w:after="0" w:line="240" w:lineRule="auto"/>
        <w:jc w:val="center"/>
        <w:rPr>
          <w:rFonts w:ascii="Times New Roman" w:hAnsi="Times New Roman" w:cs="Times New Roman"/>
          <w:b/>
          <w:bCs/>
          <w:sz w:val="24"/>
          <w:szCs w:val="24"/>
        </w:rPr>
      </w:pPr>
    </w:p>
    <w:p w14:paraId="7DED3F97" w14:textId="10D40060"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lastRenderedPageBreak/>
        <w:t>Článek XI.</w:t>
      </w:r>
    </w:p>
    <w:p w14:paraId="78FBB752"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11AD8616" w14:textId="6BB4B734"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Odstoupení od smlouvy</w:t>
      </w:r>
    </w:p>
    <w:p w14:paraId="0EE52DD2"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45343A71" w14:textId="2C044247"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Smluvní strany mohou odstoupit od této smlouvy z</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důvodů stanovených zákonem nebo</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touto smlouvou.</w:t>
      </w:r>
    </w:p>
    <w:p w14:paraId="75BA1D7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0D94D00D" w14:textId="2BAA3BFD" w:rsidR="003024D2" w:rsidRPr="00115DC2" w:rsidRDefault="00320CFA" w:rsidP="006153C2">
      <w:pPr>
        <w:autoSpaceDE w:val="0"/>
        <w:autoSpaceDN w:val="0"/>
        <w:adjustRightInd w:val="0"/>
        <w:spacing w:after="0" w:line="240" w:lineRule="auto"/>
        <w:jc w:val="both"/>
        <w:rPr>
          <w:rFonts w:ascii="Times New Roman" w:hAnsi="Times New Roman" w:cs="Times New Roman"/>
          <w:b/>
          <w:bCs/>
          <w:sz w:val="24"/>
          <w:szCs w:val="24"/>
        </w:rPr>
      </w:pPr>
      <w:r w:rsidRPr="00115DC2">
        <w:rPr>
          <w:rFonts w:ascii="Times New Roman" w:hAnsi="Times New Roman" w:cs="Times New Roman"/>
          <w:sz w:val="24"/>
          <w:szCs w:val="24"/>
        </w:rPr>
        <w:t>2. Objednatel je oprávněn od této smlouvy odstoupit, pokud zhotovitel poruší jakoukoli svoji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povinnost vyplývající z</w:t>
      </w:r>
      <w:r w:rsidR="004D066D" w:rsidRPr="00115DC2">
        <w:rPr>
          <w:rFonts w:ascii="Times New Roman" w:hAnsi="Times New Roman" w:cs="Times New Roman"/>
          <w:sz w:val="24"/>
          <w:szCs w:val="24"/>
        </w:rPr>
        <w:t> </w:t>
      </w:r>
      <w:r w:rsidRPr="00115DC2">
        <w:rPr>
          <w:rFonts w:ascii="Times New Roman" w:hAnsi="Times New Roman" w:cs="Times New Roman"/>
          <w:sz w:val="24"/>
          <w:szCs w:val="24"/>
        </w:rPr>
        <w:t>této smlouvy</w:t>
      </w:r>
      <w:r w:rsidR="00B27641" w:rsidRPr="00115DC2">
        <w:rPr>
          <w:rFonts w:ascii="Times New Roman" w:hAnsi="Times New Roman" w:cs="Times New Roman"/>
          <w:sz w:val="24"/>
          <w:szCs w:val="24"/>
        </w:rPr>
        <w:t xml:space="preserve"> a pokud takové porušení nenapraví ani v dodatečně poskytnuté lhůtě 30 dní</w:t>
      </w:r>
      <w:r w:rsidRPr="00115DC2">
        <w:rPr>
          <w:rFonts w:ascii="Times New Roman" w:hAnsi="Times New Roman" w:cs="Times New Roman"/>
          <w:sz w:val="24"/>
          <w:szCs w:val="24"/>
        </w:rPr>
        <w:t>, pokud zhotovitel vstoupí do likvidace nebo je proti</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němu zahájeno insolvenční řízení.</w:t>
      </w:r>
    </w:p>
    <w:p w14:paraId="23376DAC" w14:textId="77777777" w:rsidR="00647BB7" w:rsidRPr="00115DC2" w:rsidRDefault="00647BB7" w:rsidP="00320CFA">
      <w:pPr>
        <w:autoSpaceDE w:val="0"/>
        <w:autoSpaceDN w:val="0"/>
        <w:adjustRightInd w:val="0"/>
        <w:spacing w:after="0" w:line="240" w:lineRule="auto"/>
        <w:rPr>
          <w:rFonts w:ascii="Times New Roman" w:hAnsi="Times New Roman" w:cs="Times New Roman"/>
          <w:sz w:val="24"/>
          <w:szCs w:val="24"/>
        </w:rPr>
      </w:pPr>
    </w:p>
    <w:p w14:paraId="3E3508B1" w14:textId="3A9A96BF" w:rsidR="00647BB7" w:rsidRDefault="00647BB7"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3. Zhotovitel je oprávněn od této smlouvy odstoupit</w:t>
      </w:r>
      <w:r w:rsidR="00426908">
        <w:rPr>
          <w:rFonts w:ascii="Times New Roman" w:hAnsi="Times New Roman" w:cs="Times New Roman"/>
          <w:sz w:val="24"/>
          <w:szCs w:val="24"/>
        </w:rPr>
        <w:t>,</w:t>
      </w:r>
      <w:r w:rsidRPr="00115DC2">
        <w:rPr>
          <w:rFonts w:ascii="Times New Roman" w:hAnsi="Times New Roman" w:cs="Times New Roman"/>
          <w:sz w:val="24"/>
          <w:szCs w:val="24"/>
        </w:rPr>
        <w:t xml:space="preserve"> pokud je objednatel v prodlení s úhradou faktury delšího než 30 dní nebo objednatel podstatným způsobem porušil svou povinnost vyplývající z této smlouvy a takové porušení nenapravil ani v dodatečně poskytnuté lhůtě k nápravě.</w:t>
      </w:r>
    </w:p>
    <w:p w14:paraId="42293C3E" w14:textId="77777777" w:rsidR="00DB4D13" w:rsidRDefault="00DB4D13" w:rsidP="00320CFA">
      <w:pPr>
        <w:autoSpaceDE w:val="0"/>
        <w:autoSpaceDN w:val="0"/>
        <w:adjustRightInd w:val="0"/>
        <w:spacing w:after="0" w:line="240" w:lineRule="auto"/>
        <w:rPr>
          <w:rFonts w:ascii="Times New Roman" w:hAnsi="Times New Roman" w:cs="Times New Roman"/>
          <w:sz w:val="24"/>
          <w:szCs w:val="24"/>
        </w:rPr>
      </w:pPr>
    </w:p>
    <w:p w14:paraId="67BE870E" w14:textId="14819DC2" w:rsidR="004B37C0" w:rsidRDefault="004B37C0"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DB4D13" w:rsidRPr="00DB4D13">
        <w:rPr>
          <w:rFonts w:ascii="Times New Roman" w:hAnsi="Times New Roman" w:cs="Times New Roman"/>
          <w:sz w:val="24"/>
          <w:szCs w:val="24"/>
        </w:rPr>
        <w:t xml:space="preserve">. Zhotovitel je oprávněn od </w:t>
      </w:r>
      <w:r>
        <w:rPr>
          <w:rFonts w:ascii="Times New Roman" w:hAnsi="Times New Roman" w:cs="Times New Roman"/>
          <w:sz w:val="24"/>
          <w:szCs w:val="24"/>
        </w:rPr>
        <w:t>s</w:t>
      </w:r>
      <w:r w:rsidR="00DB4D13" w:rsidRPr="00DB4D13">
        <w:rPr>
          <w:rFonts w:ascii="Times New Roman" w:hAnsi="Times New Roman" w:cs="Times New Roman"/>
          <w:sz w:val="24"/>
          <w:szCs w:val="24"/>
        </w:rPr>
        <w:t xml:space="preserve">mlouvy odstoupit v případě, že </w:t>
      </w:r>
      <w:r w:rsidR="00DB4D13">
        <w:rPr>
          <w:rFonts w:ascii="Times New Roman" w:hAnsi="Times New Roman" w:cs="Times New Roman"/>
          <w:sz w:val="24"/>
          <w:szCs w:val="24"/>
        </w:rPr>
        <w:t>o</w:t>
      </w:r>
      <w:r w:rsidR="00DB4D13" w:rsidRPr="00DB4D13">
        <w:rPr>
          <w:rFonts w:ascii="Times New Roman" w:hAnsi="Times New Roman" w:cs="Times New Roman"/>
          <w:sz w:val="24"/>
          <w:szCs w:val="24"/>
        </w:rPr>
        <w:t xml:space="preserve">bjednatel trvá na pokynech, na jejichž nevhodnost ho </w:t>
      </w:r>
      <w:r w:rsidR="00DB4D13">
        <w:rPr>
          <w:rFonts w:ascii="Times New Roman" w:hAnsi="Times New Roman" w:cs="Times New Roman"/>
          <w:sz w:val="24"/>
          <w:szCs w:val="24"/>
        </w:rPr>
        <w:t>z</w:t>
      </w:r>
      <w:r w:rsidR="00DB4D13" w:rsidRPr="00DB4D13">
        <w:rPr>
          <w:rFonts w:ascii="Times New Roman" w:hAnsi="Times New Roman" w:cs="Times New Roman"/>
          <w:sz w:val="24"/>
          <w:szCs w:val="24"/>
        </w:rPr>
        <w:t xml:space="preserve">hotovitel upozornil, pokud dodržení takových pokynů brání realizaci </w:t>
      </w:r>
      <w:r w:rsidR="00DB4D13">
        <w:rPr>
          <w:rFonts w:ascii="Times New Roman" w:hAnsi="Times New Roman" w:cs="Times New Roman"/>
          <w:sz w:val="24"/>
          <w:szCs w:val="24"/>
        </w:rPr>
        <w:t>d</w:t>
      </w:r>
      <w:r w:rsidR="00DB4D13" w:rsidRPr="00DB4D13">
        <w:rPr>
          <w:rFonts w:ascii="Times New Roman" w:hAnsi="Times New Roman" w:cs="Times New Roman"/>
          <w:sz w:val="24"/>
          <w:szCs w:val="24"/>
        </w:rPr>
        <w:t>íla či se zásadně rozchází s dříve formulovanými zásadami spolupráce</w:t>
      </w:r>
      <w:r w:rsidR="00B83DDE">
        <w:rPr>
          <w:rFonts w:ascii="Times New Roman" w:hAnsi="Times New Roman" w:cs="Times New Roman"/>
          <w:sz w:val="24"/>
          <w:szCs w:val="24"/>
        </w:rPr>
        <w:t xml:space="preserve"> nebo v případě nastalé objektivní okolnosti</w:t>
      </w:r>
      <w:r w:rsidR="00B83DDE" w:rsidRPr="008C443D">
        <w:rPr>
          <w:rFonts w:ascii="Times New Roman" w:hAnsi="Times New Roman" w:cs="Times New Roman"/>
          <w:sz w:val="24"/>
          <w:szCs w:val="24"/>
        </w:rPr>
        <w:t xml:space="preserve"> </w:t>
      </w:r>
      <w:r w:rsidR="00B83DDE">
        <w:rPr>
          <w:rFonts w:ascii="Times New Roman" w:hAnsi="Times New Roman" w:cs="Times New Roman"/>
          <w:sz w:val="24"/>
          <w:szCs w:val="24"/>
        </w:rPr>
        <w:t xml:space="preserve">(zejména zásah vyšší moci, okolnosti související se zákonnými mimořádnými opatřeními, dlouhodobá nemoc, ztráta kvalifikace) </w:t>
      </w:r>
      <w:r w:rsidR="00B83DDE" w:rsidRPr="008C443D">
        <w:rPr>
          <w:rFonts w:ascii="Times New Roman" w:hAnsi="Times New Roman" w:cs="Times New Roman"/>
          <w:sz w:val="24"/>
          <w:szCs w:val="24"/>
        </w:rPr>
        <w:t>brání</w:t>
      </w:r>
      <w:r w:rsidR="00B83DDE">
        <w:rPr>
          <w:rFonts w:ascii="Times New Roman" w:hAnsi="Times New Roman" w:cs="Times New Roman"/>
          <w:sz w:val="24"/>
          <w:szCs w:val="24"/>
        </w:rPr>
        <w:t>cí</w:t>
      </w:r>
      <w:r w:rsidR="00B83DDE" w:rsidRPr="008C443D">
        <w:rPr>
          <w:rFonts w:ascii="Times New Roman" w:hAnsi="Times New Roman" w:cs="Times New Roman"/>
          <w:sz w:val="24"/>
          <w:szCs w:val="24"/>
        </w:rPr>
        <w:t xml:space="preserve"> v pokračování prací </w:t>
      </w:r>
      <w:r w:rsidR="00B83DDE">
        <w:rPr>
          <w:rFonts w:ascii="Times New Roman" w:hAnsi="Times New Roman" w:cs="Times New Roman"/>
          <w:sz w:val="24"/>
          <w:szCs w:val="24"/>
        </w:rPr>
        <w:t xml:space="preserve">zhotovitele </w:t>
      </w:r>
      <w:r w:rsidR="00B83DDE" w:rsidRPr="008C443D">
        <w:rPr>
          <w:rFonts w:ascii="Times New Roman" w:hAnsi="Times New Roman" w:cs="Times New Roman"/>
          <w:sz w:val="24"/>
          <w:szCs w:val="24"/>
        </w:rPr>
        <w:t xml:space="preserve">déle než </w:t>
      </w:r>
      <w:r w:rsidR="00B83DDE">
        <w:rPr>
          <w:rFonts w:ascii="Times New Roman" w:hAnsi="Times New Roman" w:cs="Times New Roman"/>
          <w:sz w:val="24"/>
          <w:szCs w:val="24"/>
        </w:rPr>
        <w:t>30</w:t>
      </w:r>
      <w:r w:rsidR="00B83DDE" w:rsidRPr="008C443D">
        <w:rPr>
          <w:rFonts w:ascii="Times New Roman" w:hAnsi="Times New Roman" w:cs="Times New Roman"/>
          <w:sz w:val="24"/>
          <w:szCs w:val="24"/>
        </w:rPr>
        <w:t xml:space="preserve"> dn</w:t>
      </w:r>
      <w:r w:rsidR="00B83DDE">
        <w:rPr>
          <w:rFonts w:ascii="Times New Roman" w:hAnsi="Times New Roman" w:cs="Times New Roman"/>
          <w:sz w:val="24"/>
          <w:szCs w:val="24"/>
        </w:rPr>
        <w:t>í a zhotovitel na takovou okolnost objednatele upozornil</w:t>
      </w:r>
      <w:r w:rsidR="00DB4D13" w:rsidRPr="00DB4D13">
        <w:rPr>
          <w:rFonts w:ascii="Times New Roman" w:hAnsi="Times New Roman" w:cs="Times New Roman"/>
          <w:sz w:val="24"/>
          <w:szCs w:val="24"/>
        </w:rPr>
        <w:t>.</w:t>
      </w:r>
    </w:p>
    <w:p w14:paraId="01CDEC00" w14:textId="0536629A" w:rsidR="00B83DDE" w:rsidRPr="00115DC2" w:rsidRDefault="00B83DDE" w:rsidP="00320CFA">
      <w:pPr>
        <w:autoSpaceDE w:val="0"/>
        <w:autoSpaceDN w:val="0"/>
        <w:adjustRightInd w:val="0"/>
        <w:spacing w:after="0" w:line="240" w:lineRule="auto"/>
        <w:rPr>
          <w:rFonts w:ascii="Times New Roman" w:hAnsi="Times New Roman" w:cs="Times New Roman"/>
          <w:sz w:val="24"/>
          <w:szCs w:val="24"/>
        </w:rPr>
      </w:pPr>
    </w:p>
    <w:p w14:paraId="11B5486C" w14:textId="4B8DD4B9" w:rsidR="00647BB7" w:rsidRPr="00115DC2" w:rsidRDefault="007D0645"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647BB7" w:rsidRPr="00115DC2">
        <w:rPr>
          <w:rFonts w:ascii="Times New Roman" w:hAnsi="Times New Roman" w:cs="Times New Roman"/>
          <w:sz w:val="24"/>
          <w:szCs w:val="24"/>
        </w:rPr>
        <w:t xml:space="preserve">. Odstoupení musí být učiněno v písemné formě a obsahovat důvod odstoupení. Odstoupení od smlouvy je účinné jeho doručením druhé smluvní straně. </w:t>
      </w:r>
    </w:p>
    <w:p w14:paraId="123004CC" w14:textId="77777777" w:rsidR="00647BB7" w:rsidRPr="00115DC2" w:rsidRDefault="00647BB7" w:rsidP="00320CFA">
      <w:pPr>
        <w:autoSpaceDE w:val="0"/>
        <w:autoSpaceDN w:val="0"/>
        <w:adjustRightInd w:val="0"/>
        <w:spacing w:after="0" w:line="240" w:lineRule="auto"/>
        <w:rPr>
          <w:rFonts w:ascii="Times New Roman" w:hAnsi="Times New Roman" w:cs="Times New Roman"/>
          <w:sz w:val="24"/>
          <w:szCs w:val="24"/>
        </w:rPr>
      </w:pPr>
    </w:p>
    <w:p w14:paraId="5BAF44C6" w14:textId="1B268E5B" w:rsidR="00647BB7" w:rsidRPr="00115DC2" w:rsidRDefault="007D0645" w:rsidP="00647B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647BB7" w:rsidRPr="00115DC2">
        <w:rPr>
          <w:rFonts w:ascii="Times New Roman" w:hAnsi="Times New Roman" w:cs="Times New Roman"/>
          <w:sz w:val="24"/>
          <w:szCs w:val="24"/>
        </w:rPr>
        <w:t>. Odstoupí-li objednatel od této smlouvy nebo bude-li smlouva ukončena odstoupení</w:t>
      </w:r>
      <w:r w:rsidR="00115DC2" w:rsidRPr="00115DC2">
        <w:rPr>
          <w:rFonts w:ascii="Times New Roman" w:hAnsi="Times New Roman" w:cs="Times New Roman"/>
          <w:sz w:val="24"/>
          <w:szCs w:val="24"/>
        </w:rPr>
        <w:t>m</w:t>
      </w:r>
      <w:r w:rsidR="00647BB7" w:rsidRPr="00115DC2">
        <w:rPr>
          <w:rFonts w:ascii="Times New Roman" w:hAnsi="Times New Roman" w:cs="Times New Roman"/>
          <w:sz w:val="24"/>
          <w:szCs w:val="24"/>
        </w:rPr>
        <w:t xml:space="preserve"> zhotovitele z důvodů na straně objednatele, je povinen zhotoviteli uhradit cenu díla nebo jeho fázi dle článku VII. této smlouvy. V případě, že odstoupení nabude účinnosti před dokončení konkrétní fáze plnění (díla), objednatel je povinen uhradit zhotoviteli všechny náklady vzniklé zhotoviteli v souvislosti s prováděním plnění a poměrnou část ceny díla dle článku VII této smlouvy, která bude odpovídat rozsahu dokončenosti rozpracované fáze díla (plnění).</w:t>
      </w:r>
    </w:p>
    <w:p w14:paraId="24F18A94" w14:textId="77777777" w:rsidR="00647BB7" w:rsidRDefault="00647BB7" w:rsidP="00320CFA">
      <w:pPr>
        <w:autoSpaceDE w:val="0"/>
        <w:autoSpaceDN w:val="0"/>
        <w:adjustRightInd w:val="0"/>
        <w:spacing w:after="0" w:line="240" w:lineRule="auto"/>
        <w:rPr>
          <w:rFonts w:ascii="Times New Roman" w:hAnsi="Times New Roman" w:cs="Times New Roman"/>
          <w:sz w:val="24"/>
          <w:szCs w:val="24"/>
        </w:rPr>
      </w:pPr>
    </w:p>
    <w:p w14:paraId="7CD8E7B1" w14:textId="07943722"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XII.</w:t>
      </w:r>
    </w:p>
    <w:p w14:paraId="5C13D211"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283D60DF" w14:textId="7F6EB149"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Kontaktní osoby a doručování písemností</w:t>
      </w:r>
    </w:p>
    <w:p w14:paraId="549438ED"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62399791" w14:textId="5B807E36"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1. Kontaktní osoby uvedené </w:t>
      </w:r>
      <w:r w:rsidR="009C198B" w:rsidRPr="00115DC2">
        <w:rPr>
          <w:rFonts w:ascii="Times New Roman" w:hAnsi="Times New Roman" w:cs="Times New Roman"/>
          <w:sz w:val="24"/>
          <w:szCs w:val="24"/>
        </w:rPr>
        <w:t xml:space="preserve">v záhlaví této smlouvy </w:t>
      </w:r>
      <w:r w:rsidRPr="00115DC2">
        <w:rPr>
          <w:rFonts w:ascii="Times New Roman" w:hAnsi="Times New Roman" w:cs="Times New Roman"/>
          <w:sz w:val="24"/>
          <w:szCs w:val="24"/>
        </w:rPr>
        <w:t>jednají za smluvní strany ve všech věcech souvisejících</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 plněním této smlouvy, zejména podepisují zápisy z jednání smluvních stran a předávací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protokol. Kontaktní osoba objednatele též vykonává kontrolu zhotovitele při provádění díla,</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je oprávněna oznamovat za objednatele vady díla a činit další oznámení, žádosti či jiné</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úkony podle této smlouvy.</w:t>
      </w:r>
    </w:p>
    <w:p w14:paraId="79029DC3"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4213CE40" w14:textId="69BFEFCC"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2. Změna určení kontaktních osob nevyžaduje změnu této smlouvy. Smluvní strana je však</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povinna změnu kontaktní osoby bez zbytečného odkladu písemně sdělit druhé smluvní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straně.</w:t>
      </w:r>
    </w:p>
    <w:p w14:paraId="4EE8F32A"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6594B566" w14:textId="3ECB1DF4"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3. </w:t>
      </w:r>
      <w:r w:rsidR="009C198B" w:rsidRPr="00115DC2">
        <w:rPr>
          <w:rFonts w:ascii="Times New Roman" w:hAnsi="Times New Roman" w:cs="Times New Roman"/>
          <w:sz w:val="24"/>
          <w:szCs w:val="24"/>
        </w:rPr>
        <w:t>Z</w:t>
      </w:r>
      <w:r w:rsidRPr="00115DC2">
        <w:rPr>
          <w:rFonts w:ascii="Times New Roman" w:hAnsi="Times New Roman" w:cs="Times New Roman"/>
          <w:sz w:val="24"/>
          <w:szCs w:val="24"/>
        </w:rPr>
        <w:t>a účinn</w:t>
      </w:r>
      <w:r w:rsidR="009C198B" w:rsidRPr="00115DC2">
        <w:rPr>
          <w:rFonts w:ascii="Times New Roman" w:hAnsi="Times New Roman" w:cs="Times New Roman"/>
          <w:sz w:val="24"/>
          <w:szCs w:val="24"/>
        </w:rPr>
        <w:t>ý způsob komunikace smluvní strany</w:t>
      </w:r>
      <w:r w:rsidRPr="00115DC2">
        <w:rPr>
          <w:rFonts w:ascii="Times New Roman" w:hAnsi="Times New Roman" w:cs="Times New Roman"/>
          <w:sz w:val="24"/>
          <w:szCs w:val="24"/>
        </w:rPr>
        <w:t xml:space="preserve"> považují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osobní doručování, doručování doporučenou poštou, datovou schránkou</w:t>
      </w:r>
      <w:r w:rsidR="005A5C6C" w:rsidRPr="00115DC2">
        <w:rPr>
          <w:rFonts w:ascii="Times New Roman" w:hAnsi="Times New Roman" w:cs="Times New Roman"/>
          <w:sz w:val="24"/>
          <w:szCs w:val="24"/>
        </w:rPr>
        <w:t xml:space="preserve"> či</w:t>
      </w:r>
      <w:r w:rsidRPr="00115DC2">
        <w:rPr>
          <w:rFonts w:ascii="Times New Roman" w:hAnsi="Times New Roman" w:cs="Times New Roman"/>
          <w:sz w:val="24"/>
          <w:szCs w:val="24"/>
        </w:rPr>
        <w:t xml:space="preserve"> elektronickou poštou</w:t>
      </w:r>
      <w:r w:rsidR="0066604C">
        <w:rPr>
          <w:rFonts w:ascii="Times New Roman" w:hAnsi="Times New Roman" w:cs="Times New Roman"/>
          <w:sz w:val="24"/>
          <w:szCs w:val="24"/>
        </w:rPr>
        <w:t xml:space="preserve">, veškeré uvedené způsoby </w:t>
      </w:r>
      <w:r w:rsidR="0066604C">
        <w:rPr>
          <w:rFonts w:ascii="Times New Roman" w:hAnsi="Times New Roman" w:cs="Times New Roman"/>
          <w:sz w:val="24"/>
          <w:szCs w:val="24"/>
        </w:rPr>
        <w:lastRenderedPageBreak/>
        <w:t>doručování se považují za písemnou komunikaci dle této smlouvy</w:t>
      </w:r>
      <w:r w:rsidRPr="00115DC2">
        <w:rPr>
          <w:rFonts w:ascii="Times New Roman" w:hAnsi="Times New Roman" w:cs="Times New Roman"/>
          <w:sz w:val="24"/>
          <w:szCs w:val="24"/>
        </w:rPr>
        <w:t>. Pro doručování platí kontaktní údaje smluvních stran a jejích</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kontaktních osob nebo kontaktní údaje, které si smluvní strany po uzavření této smlouvy</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písemně oznámily.</w:t>
      </w:r>
    </w:p>
    <w:p w14:paraId="04BCD92C"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384A7EC7" w14:textId="050DCD1A"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 Oznámení správně adresovaná se považují za uskutečněná v případě osobního doručování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anebo doručování doporučenou poštou okamžikem doručení, v případě posílání elektronickou poštou okamžikem obdržení potvrzení o doručení od protistrany při použití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stejného komunikačního kanálu</w:t>
      </w:r>
      <w:r w:rsidR="00932509" w:rsidRPr="00115DC2">
        <w:rPr>
          <w:rFonts w:ascii="Times New Roman" w:hAnsi="Times New Roman" w:cs="Times New Roman"/>
          <w:sz w:val="24"/>
          <w:szCs w:val="24"/>
        </w:rPr>
        <w:t>, v případě doručování prostřednictvím datové schrány</w:t>
      </w:r>
      <w:r w:rsidR="003F6521" w:rsidRPr="00115DC2">
        <w:rPr>
          <w:rFonts w:ascii="Times New Roman" w:hAnsi="Times New Roman" w:cs="Times New Roman"/>
          <w:sz w:val="24"/>
          <w:szCs w:val="24"/>
        </w:rPr>
        <w:t xml:space="preserve"> okamžikem přihlášení oprávněné osoby do datové schránky nebo 10. dnem po dodání sdělení do datové schránky</w:t>
      </w:r>
      <w:r w:rsidR="00BC7E9F">
        <w:rPr>
          <w:rFonts w:ascii="Times New Roman" w:hAnsi="Times New Roman" w:cs="Times New Roman"/>
          <w:sz w:val="24"/>
          <w:szCs w:val="24"/>
        </w:rPr>
        <w:t>.</w:t>
      </w:r>
      <w:r w:rsidR="004B0ECE" w:rsidRPr="00115DC2">
        <w:rPr>
          <w:rFonts w:ascii="Times New Roman" w:hAnsi="Times New Roman" w:cs="Times New Roman"/>
          <w:sz w:val="24"/>
          <w:szCs w:val="24"/>
        </w:rPr>
        <w:t xml:space="preserve"> </w:t>
      </w:r>
    </w:p>
    <w:p w14:paraId="5DE4446A" w14:textId="77777777" w:rsidR="00B81CEE" w:rsidRPr="00115DC2" w:rsidRDefault="00B81CEE" w:rsidP="00B81CEE">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V případě doručování v listinné formě bude odesílatelem vždy souběžně zaslána totožná kopie dané písemnosti elektronickou poštou.</w:t>
      </w:r>
    </w:p>
    <w:p w14:paraId="2A43A0D2" w14:textId="77777777" w:rsidR="009F4E13" w:rsidRPr="00115DC2" w:rsidRDefault="009F4E13" w:rsidP="006754F8">
      <w:pPr>
        <w:autoSpaceDE w:val="0"/>
        <w:autoSpaceDN w:val="0"/>
        <w:adjustRightInd w:val="0"/>
        <w:spacing w:after="0" w:line="240" w:lineRule="auto"/>
        <w:jc w:val="both"/>
        <w:rPr>
          <w:rFonts w:ascii="Times New Roman" w:hAnsi="Times New Roman" w:cs="Times New Roman"/>
          <w:sz w:val="24"/>
          <w:szCs w:val="24"/>
        </w:rPr>
      </w:pPr>
    </w:p>
    <w:p w14:paraId="582370E2" w14:textId="755886B3" w:rsidR="009F4E13" w:rsidRPr="00115DC2" w:rsidRDefault="009F4E13"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5. </w:t>
      </w:r>
      <w:r w:rsidR="00BC7E9F">
        <w:rPr>
          <w:rFonts w:ascii="Times New Roman" w:hAnsi="Times New Roman" w:cs="Times New Roman"/>
          <w:sz w:val="24"/>
          <w:szCs w:val="24"/>
        </w:rPr>
        <w:t>Ú</w:t>
      </w:r>
      <w:r w:rsidRPr="00115DC2">
        <w:rPr>
          <w:rFonts w:ascii="Times New Roman" w:hAnsi="Times New Roman" w:cs="Times New Roman"/>
          <w:sz w:val="24"/>
          <w:szCs w:val="24"/>
        </w:rPr>
        <w:t>činn</w:t>
      </w:r>
      <w:r w:rsidR="009D4766">
        <w:rPr>
          <w:rFonts w:ascii="Times New Roman" w:hAnsi="Times New Roman" w:cs="Times New Roman"/>
          <w:sz w:val="24"/>
          <w:szCs w:val="24"/>
        </w:rPr>
        <w:t>é</w:t>
      </w:r>
      <w:r w:rsidR="00BC7E9F">
        <w:rPr>
          <w:rFonts w:ascii="Times New Roman" w:hAnsi="Times New Roman" w:cs="Times New Roman"/>
          <w:sz w:val="24"/>
          <w:szCs w:val="24"/>
        </w:rPr>
        <w:t xml:space="preserve"> </w:t>
      </w:r>
      <w:r w:rsidRPr="00115DC2">
        <w:rPr>
          <w:rFonts w:ascii="Times New Roman" w:hAnsi="Times New Roman" w:cs="Times New Roman"/>
          <w:sz w:val="24"/>
          <w:szCs w:val="24"/>
        </w:rPr>
        <w:t xml:space="preserve">doručení </w:t>
      </w:r>
      <w:r w:rsidR="003F6521" w:rsidRPr="00115DC2">
        <w:rPr>
          <w:rFonts w:ascii="Times New Roman" w:hAnsi="Times New Roman" w:cs="Times New Roman"/>
          <w:sz w:val="24"/>
          <w:szCs w:val="24"/>
        </w:rPr>
        <w:t>sdělení dle tohoto článku smlouvy</w:t>
      </w:r>
      <w:r w:rsidRPr="00115DC2">
        <w:rPr>
          <w:rFonts w:ascii="Times New Roman" w:hAnsi="Times New Roman" w:cs="Times New Roman"/>
          <w:sz w:val="24"/>
          <w:szCs w:val="24"/>
        </w:rPr>
        <w:t xml:space="preserve"> ze strany objednatele vyžaduje kontaktování (</w:t>
      </w:r>
      <w:r w:rsidR="00EF1E02">
        <w:rPr>
          <w:rFonts w:ascii="Times New Roman" w:hAnsi="Times New Roman" w:cs="Times New Roman"/>
          <w:sz w:val="24"/>
          <w:szCs w:val="24"/>
        </w:rPr>
        <w:t>odeslání</w:t>
      </w:r>
      <w:r w:rsidRPr="00115DC2">
        <w:rPr>
          <w:rFonts w:ascii="Times New Roman" w:hAnsi="Times New Roman" w:cs="Times New Roman"/>
          <w:sz w:val="24"/>
          <w:szCs w:val="24"/>
        </w:rPr>
        <w:t xml:space="preserve">) </w:t>
      </w:r>
      <w:r w:rsidR="00200793" w:rsidRPr="00CC585C">
        <w:rPr>
          <w:rFonts w:ascii="Times New Roman" w:hAnsi="Times New Roman" w:cs="Times New Roman"/>
          <w:sz w:val="24"/>
          <w:szCs w:val="24"/>
        </w:rPr>
        <w:t xml:space="preserve">vůči </w:t>
      </w:r>
      <w:r w:rsidR="00E965C0" w:rsidRPr="00CC585C">
        <w:rPr>
          <w:rFonts w:ascii="Times New Roman" w:hAnsi="Times New Roman" w:cs="Times New Roman"/>
          <w:sz w:val="24"/>
          <w:szCs w:val="24"/>
        </w:rPr>
        <w:t>osobě</w:t>
      </w:r>
      <w:r w:rsidR="00200793" w:rsidRPr="00CC585C">
        <w:rPr>
          <w:rFonts w:ascii="Times New Roman" w:hAnsi="Times New Roman" w:cs="Times New Roman"/>
          <w:sz w:val="24"/>
          <w:szCs w:val="24"/>
        </w:rPr>
        <w:t xml:space="preserve"> </w:t>
      </w:r>
      <w:r w:rsidRPr="00CC585C">
        <w:rPr>
          <w:rFonts w:ascii="Times New Roman" w:hAnsi="Times New Roman" w:cs="Times New Roman"/>
          <w:sz w:val="24"/>
          <w:szCs w:val="24"/>
        </w:rPr>
        <w:t>zhotovitele, t</w:t>
      </w:r>
      <w:r w:rsidR="009D4766" w:rsidRPr="00CC585C">
        <w:rPr>
          <w:rFonts w:ascii="Times New Roman" w:hAnsi="Times New Roman" w:cs="Times New Roman"/>
          <w:sz w:val="24"/>
          <w:szCs w:val="24"/>
        </w:rPr>
        <w:t>j</w:t>
      </w:r>
      <w:r w:rsidRPr="00CC585C">
        <w:rPr>
          <w:rFonts w:ascii="Times New Roman" w:hAnsi="Times New Roman" w:cs="Times New Roman"/>
          <w:sz w:val="24"/>
          <w:szCs w:val="24"/>
        </w:rPr>
        <w:t xml:space="preserve">. vůči </w:t>
      </w:r>
      <w:r w:rsidR="0057769B">
        <w:rPr>
          <w:rFonts w:ascii="Times New Roman" w:hAnsi="Times New Roman" w:cs="Times New Roman"/>
          <w:sz w:val="24"/>
          <w:szCs w:val="24"/>
        </w:rPr>
        <w:t xml:space="preserve">Ing. Martinu Hroudovi. </w:t>
      </w:r>
      <w:r w:rsidR="00200793">
        <w:rPr>
          <w:rFonts w:ascii="Times New Roman" w:hAnsi="Times New Roman" w:cs="Times New Roman"/>
          <w:sz w:val="24"/>
          <w:szCs w:val="24"/>
        </w:rPr>
        <w:t>Sdělení jsou uskutečněná okamžikem doručení jedné z těchto osob postupem dle odst. 4 tohoto článku.</w:t>
      </w:r>
    </w:p>
    <w:p w14:paraId="5B78CC9F"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03720A75" w14:textId="53296DAA"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XIII.</w:t>
      </w:r>
    </w:p>
    <w:p w14:paraId="7760E391"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4907DF7A" w14:textId="5B071AE0"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Zveřejnění smlouvy a obchodní tajemství</w:t>
      </w:r>
    </w:p>
    <w:p w14:paraId="3A9EDE1D"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26F9A8D9" w14:textId="3642E02D"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bere na vědomí, že smlouvy s hodnotou předmětu převyšující 50</w:t>
      </w:r>
      <w:r w:rsidR="004D066D" w:rsidRPr="00115DC2">
        <w:rPr>
          <w:rFonts w:ascii="Times New Roman" w:hAnsi="Times New Roman" w:cs="Times New Roman"/>
          <w:sz w:val="24"/>
          <w:szCs w:val="24"/>
        </w:rPr>
        <w:t xml:space="preserve"> </w:t>
      </w:r>
      <w:r w:rsidRPr="00115DC2">
        <w:rPr>
          <w:rFonts w:ascii="Times New Roman" w:hAnsi="Times New Roman" w:cs="Times New Roman"/>
          <w:sz w:val="24"/>
          <w:szCs w:val="24"/>
        </w:rPr>
        <w:t>000 Kč bez DPH</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včetně dohod, na základě</w:t>
      </w:r>
      <w:r w:rsidR="006E365B">
        <w:rPr>
          <w:rFonts w:ascii="Times New Roman" w:hAnsi="Times New Roman" w:cs="Times New Roman"/>
          <w:sz w:val="24"/>
          <w:szCs w:val="24"/>
        </w:rPr>
        <w:t>,</w:t>
      </w:r>
      <w:r w:rsidRPr="00115DC2">
        <w:rPr>
          <w:rFonts w:ascii="Times New Roman" w:hAnsi="Times New Roman" w:cs="Times New Roman"/>
          <w:sz w:val="24"/>
          <w:szCs w:val="24"/>
        </w:rPr>
        <w:t xml:space="preserve"> kterých se tyto smlouvy mění, nahrazují nebo ruší, zveřejní</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objednatel v </w:t>
      </w:r>
      <w:r w:rsidRPr="00115DC2">
        <w:rPr>
          <w:rFonts w:ascii="Times New Roman" w:hAnsi="Times New Roman" w:cs="Times New Roman"/>
          <w:b/>
          <w:bCs/>
          <w:sz w:val="24"/>
          <w:szCs w:val="24"/>
        </w:rPr>
        <w:t xml:space="preserve">registru smluv </w:t>
      </w:r>
      <w:r w:rsidRPr="00115DC2">
        <w:rPr>
          <w:rFonts w:ascii="Times New Roman" w:hAnsi="Times New Roman" w:cs="Times New Roman"/>
          <w:sz w:val="24"/>
          <w:szCs w:val="24"/>
        </w:rPr>
        <w:t>zřízeném jako informační systém veřejné správy na základě</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zákona č. 340/2015 Sb., o registru smluv. Zhotovitel výslovně souhlasí s tím, aby tato</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smlouva včetně případných dohod o její změně, nahrazení nebo zrušení byly v</w:t>
      </w:r>
      <w:r w:rsidR="006754F8" w:rsidRPr="00115DC2">
        <w:rPr>
          <w:rFonts w:ascii="Times New Roman" w:hAnsi="Times New Roman" w:cs="Times New Roman"/>
          <w:sz w:val="24"/>
          <w:szCs w:val="24"/>
        </w:rPr>
        <w:t> </w:t>
      </w:r>
      <w:r w:rsidRPr="00115DC2">
        <w:rPr>
          <w:rFonts w:ascii="Times New Roman" w:hAnsi="Times New Roman" w:cs="Times New Roman"/>
          <w:sz w:val="24"/>
          <w:szCs w:val="24"/>
        </w:rPr>
        <w:t>plném</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rozsahu v registru smluv objednatelem zveřejněny.</w:t>
      </w:r>
    </w:p>
    <w:p w14:paraId="20F501FA"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36D94BEA" w14:textId="77C9399F" w:rsidR="005A5C6C" w:rsidRPr="00115DC2" w:rsidRDefault="00320CFA" w:rsidP="005A5C6C">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2. </w:t>
      </w:r>
      <w:r w:rsidR="005A5C6C" w:rsidRPr="00115DC2">
        <w:rPr>
          <w:rFonts w:ascii="Times New Roman" w:hAnsi="Times New Roman" w:cs="Times New Roman"/>
          <w:sz w:val="24"/>
          <w:szCs w:val="24"/>
        </w:rPr>
        <w:t>Smluvní strany jsou povinny označit údaje ve smlouvě, které jsou chráněny zvláštními zákony a nemohou být poskytnuty, a to žlutou barvou zvýraznění textu či přímo ve zvláštním ustanovení smlouvy je označit např. jako obchodní, bankovní tajemství nebo jinou utajovanou skutečnost podle zvláštního zákona.</w:t>
      </w:r>
    </w:p>
    <w:p w14:paraId="0F577BF9" w14:textId="77777777" w:rsidR="0024161E" w:rsidRDefault="0024161E" w:rsidP="006754F8">
      <w:pPr>
        <w:autoSpaceDE w:val="0"/>
        <w:autoSpaceDN w:val="0"/>
        <w:adjustRightInd w:val="0"/>
        <w:spacing w:after="0" w:line="240" w:lineRule="auto"/>
        <w:jc w:val="both"/>
        <w:rPr>
          <w:rFonts w:ascii="Times New Roman" w:hAnsi="Times New Roman" w:cs="Times New Roman"/>
          <w:sz w:val="24"/>
          <w:szCs w:val="24"/>
        </w:rPr>
      </w:pPr>
    </w:p>
    <w:p w14:paraId="38F7B9BE" w14:textId="28658EA5"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XIV.</w:t>
      </w:r>
    </w:p>
    <w:p w14:paraId="5B1E0BCF"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129D8C10" w14:textId="2AB7E30F"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Ostatní ustanovení</w:t>
      </w:r>
    </w:p>
    <w:p w14:paraId="6B8E8EA3"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0F1C8C46" w14:textId="1F6CC92C"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Zhotovitel není oprávněn postoupit třetí straně bez souhlasu objednatele žádnou pohledávku,</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kterou vůči němu má a která vyplývá z této smlouvy.</w:t>
      </w:r>
    </w:p>
    <w:p w14:paraId="2B6E52C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148DAB5E" w14:textId="03706208" w:rsidR="00320CFA" w:rsidRPr="00115DC2" w:rsidRDefault="00AD704C" w:rsidP="006754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320CFA" w:rsidRPr="00115DC2">
        <w:rPr>
          <w:rFonts w:ascii="Times New Roman" w:hAnsi="Times New Roman" w:cs="Times New Roman"/>
          <w:sz w:val="24"/>
          <w:szCs w:val="24"/>
        </w:rPr>
        <w:t>. Není-li v této smlouvě ujednáno jinak, vztahuje se na vztahy z ní vyplývající občanský</w:t>
      </w:r>
      <w:r w:rsidR="006754F8" w:rsidRPr="00115DC2">
        <w:rPr>
          <w:rFonts w:ascii="Times New Roman" w:hAnsi="Times New Roman" w:cs="Times New Roman"/>
          <w:sz w:val="24"/>
          <w:szCs w:val="24"/>
        </w:rPr>
        <w:t xml:space="preserve"> </w:t>
      </w:r>
      <w:r w:rsidR="00320CFA" w:rsidRPr="00115DC2">
        <w:rPr>
          <w:rFonts w:ascii="Times New Roman" w:hAnsi="Times New Roman" w:cs="Times New Roman"/>
          <w:sz w:val="24"/>
          <w:szCs w:val="24"/>
        </w:rPr>
        <w:t>zákoník.</w:t>
      </w:r>
    </w:p>
    <w:p w14:paraId="38300942" w14:textId="77777777" w:rsidR="005A5C6C" w:rsidRPr="00115DC2" w:rsidRDefault="005A5C6C" w:rsidP="006754F8">
      <w:pPr>
        <w:autoSpaceDE w:val="0"/>
        <w:autoSpaceDN w:val="0"/>
        <w:adjustRightInd w:val="0"/>
        <w:spacing w:after="0" w:line="240" w:lineRule="auto"/>
        <w:jc w:val="both"/>
        <w:rPr>
          <w:rFonts w:ascii="Times New Roman" w:hAnsi="Times New Roman" w:cs="Times New Roman"/>
          <w:sz w:val="24"/>
          <w:szCs w:val="24"/>
        </w:rPr>
      </w:pPr>
    </w:p>
    <w:p w14:paraId="2C068E64" w14:textId="2F66E8AA" w:rsidR="005A5C6C" w:rsidRDefault="00AD704C" w:rsidP="005A5C6C">
      <w:pPr>
        <w:widowControl w:val="0"/>
        <w:jc w:val="both"/>
        <w:rPr>
          <w:rFonts w:ascii="Times New Roman" w:hAnsi="Times New Roman" w:cs="Times New Roman"/>
          <w:sz w:val="24"/>
          <w:szCs w:val="24"/>
        </w:rPr>
      </w:pPr>
      <w:r>
        <w:rPr>
          <w:rFonts w:ascii="Times New Roman" w:hAnsi="Times New Roman" w:cs="Times New Roman"/>
          <w:sz w:val="24"/>
          <w:szCs w:val="24"/>
        </w:rPr>
        <w:t>3</w:t>
      </w:r>
      <w:r w:rsidR="005A5C6C" w:rsidRPr="00115DC2">
        <w:rPr>
          <w:rFonts w:ascii="Times New Roman" w:hAnsi="Times New Roman" w:cs="Times New Roman"/>
          <w:sz w:val="24"/>
          <w:szCs w:val="24"/>
        </w:rPr>
        <w:t xml:space="preserve">. Smluvní strany berou na vědomí, že </w:t>
      </w:r>
      <w:r w:rsidR="004D066D" w:rsidRPr="00115DC2">
        <w:rPr>
          <w:rFonts w:ascii="Times New Roman" w:hAnsi="Times New Roman" w:cs="Times New Roman"/>
          <w:sz w:val="24"/>
          <w:szCs w:val="24"/>
        </w:rPr>
        <w:t>s</w:t>
      </w:r>
      <w:r w:rsidR="005A5C6C" w:rsidRPr="00115DC2">
        <w:rPr>
          <w:rFonts w:ascii="Times New Roman" w:hAnsi="Times New Roman" w:cs="Times New Roman"/>
          <w:sz w:val="24"/>
          <w:szCs w:val="24"/>
        </w:rPr>
        <w:t>tatutární město Jablonec nad Nisou či jím zřízené/založené osoby jsou povinnými subjekty dle zák. č. 106/1999 Sb. o svobodném přístupu k informacím a výslovně souhlasí, že smlouva může být zveřejněna jako poskytnutá informace v souladu a postupem podle citovaného zákona</w:t>
      </w:r>
    </w:p>
    <w:p w14:paraId="1F85B691" w14:textId="77777777" w:rsidR="006E365B" w:rsidRDefault="006E365B" w:rsidP="005A5C6C">
      <w:pPr>
        <w:widowControl w:val="0"/>
        <w:jc w:val="both"/>
        <w:rPr>
          <w:rFonts w:ascii="Times New Roman" w:hAnsi="Times New Roman" w:cs="Times New Roman"/>
          <w:sz w:val="24"/>
          <w:szCs w:val="24"/>
        </w:rPr>
      </w:pPr>
    </w:p>
    <w:p w14:paraId="1CBB2781" w14:textId="77777777" w:rsidR="00760A80" w:rsidRDefault="00760A80" w:rsidP="006754F8">
      <w:pPr>
        <w:autoSpaceDE w:val="0"/>
        <w:autoSpaceDN w:val="0"/>
        <w:adjustRightInd w:val="0"/>
        <w:spacing w:after="0" w:line="240" w:lineRule="auto"/>
        <w:jc w:val="center"/>
        <w:rPr>
          <w:rFonts w:ascii="Times New Roman" w:hAnsi="Times New Roman" w:cs="Times New Roman"/>
          <w:b/>
          <w:bCs/>
          <w:sz w:val="24"/>
          <w:szCs w:val="24"/>
        </w:rPr>
      </w:pPr>
    </w:p>
    <w:p w14:paraId="0C38F04E" w14:textId="77777777" w:rsidR="00760A80" w:rsidRDefault="00760A80" w:rsidP="006754F8">
      <w:pPr>
        <w:autoSpaceDE w:val="0"/>
        <w:autoSpaceDN w:val="0"/>
        <w:adjustRightInd w:val="0"/>
        <w:spacing w:after="0" w:line="240" w:lineRule="auto"/>
        <w:jc w:val="center"/>
        <w:rPr>
          <w:rFonts w:ascii="Times New Roman" w:hAnsi="Times New Roman" w:cs="Times New Roman"/>
          <w:b/>
          <w:bCs/>
          <w:sz w:val="24"/>
          <w:szCs w:val="24"/>
        </w:rPr>
      </w:pPr>
    </w:p>
    <w:p w14:paraId="19F3E57B" w14:textId="52E73DC1"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rPr>
      </w:pPr>
      <w:r w:rsidRPr="00115DC2">
        <w:rPr>
          <w:rFonts w:ascii="Times New Roman" w:hAnsi="Times New Roman" w:cs="Times New Roman"/>
          <w:b/>
          <w:bCs/>
          <w:sz w:val="24"/>
          <w:szCs w:val="24"/>
        </w:rPr>
        <w:t>Článek XV.</w:t>
      </w:r>
    </w:p>
    <w:p w14:paraId="7C6938A8" w14:textId="77777777" w:rsidR="006754F8" w:rsidRPr="00115DC2" w:rsidRDefault="006754F8" w:rsidP="006754F8">
      <w:pPr>
        <w:autoSpaceDE w:val="0"/>
        <w:autoSpaceDN w:val="0"/>
        <w:adjustRightInd w:val="0"/>
        <w:spacing w:after="0" w:line="240" w:lineRule="auto"/>
        <w:jc w:val="center"/>
        <w:rPr>
          <w:rFonts w:ascii="Times New Roman" w:hAnsi="Times New Roman" w:cs="Times New Roman"/>
          <w:b/>
          <w:bCs/>
          <w:sz w:val="24"/>
          <w:szCs w:val="24"/>
        </w:rPr>
      </w:pPr>
    </w:p>
    <w:p w14:paraId="3CB7593B" w14:textId="6BAF8C33" w:rsidR="00320CFA" w:rsidRPr="00115DC2" w:rsidRDefault="00320CFA" w:rsidP="006754F8">
      <w:pPr>
        <w:autoSpaceDE w:val="0"/>
        <w:autoSpaceDN w:val="0"/>
        <w:adjustRightInd w:val="0"/>
        <w:spacing w:after="0" w:line="240" w:lineRule="auto"/>
        <w:jc w:val="center"/>
        <w:rPr>
          <w:rFonts w:ascii="Times New Roman" w:hAnsi="Times New Roman" w:cs="Times New Roman"/>
          <w:b/>
          <w:bCs/>
          <w:sz w:val="24"/>
          <w:szCs w:val="24"/>
          <w:u w:val="single"/>
        </w:rPr>
      </w:pPr>
      <w:r w:rsidRPr="00115DC2">
        <w:rPr>
          <w:rFonts w:ascii="Times New Roman" w:hAnsi="Times New Roman" w:cs="Times New Roman"/>
          <w:b/>
          <w:bCs/>
          <w:sz w:val="24"/>
          <w:szCs w:val="24"/>
          <w:u w:val="single"/>
        </w:rPr>
        <w:t>Závěrečná ustanovení</w:t>
      </w:r>
    </w:p>
    <w:p w14:paraId="48A27471" w14:textId="77777777" w:rsidR="006754F8" w:rsidRPr="00115DC2" w:rsidRDefault="006754F8" w:rsidP="00320CFA">
      <w:pPr>
        <w:autoSpaceDE w:val="0"/>
        <w:autoSpaceDN w:val="0"/>
        <w:adjustRightInd w:val="0"/>
        <w:spacing w:after="0" w:line="240" w:lineRule="auto"/>
        <w:rPr>
          <w:rFonts w:ascii="Times New Roman" w:hAnsi="Times New Roman" w:cs="Times New Roman"/>
          <w:b/>
          <w:bCs/>
          <w:sz w:val="24"/>
          <w:szCs w:val="24"/>
        </w:rPr>
      </w:pPr>
    </w:p>
    <w:p w14:paraId="60E6F317" w14:textId="77777777"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1. Tuto smlouvu je možno měnit pouze písemně na základě vzestupně číslovaných dodatků a</w:t>
      </w:r>
    </w:p>
    <w:p w14:paraId="17089E36" w14:textId="416FC0D9"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to prostřednictvím osob oprávněných k uzavření této smlouvy.</w:t>
      </w:r>
    </w:p>
    <w:p w14:paraId="77460DCF"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5EF8D70F" w14:textId="36C0FE13"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2. Tato smlouva je vyhotovena </w:t>
      </w:r>
      <w:r w:rsidR="000303E3">
        <w:rPr>
          <w:rFonts w:ascii="Times New Roman" w:hAnsi="Times New Roman" w:cs="Times New Roman"/>
          <w:sz w:val="24"/>
          <w:szCs w:val="24"/>
        </w:rPr>
        <w:t xml:space="preserve">ve čtyřech </w:t>
      </w:r>
      <w:r w:rsidRPr="00115DC2">
        <w:rPr>
          <w:rFonts w:ascii="Times New Roman" w:hAnsi="Times New Roman" w:cs="Times New Roman"/>
          <w:sz w:val="24"/>
          <w:szCs w:val="24"/>
        </w:rPr>
        <w:t>vyhotoveních, které mají platnost a závaznost</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originálu. Objednatel obdrží </w:t>
      </w:r>
      <w:r w:rsidR="00426908">
        <w:rPr>
          <w:rFonts w:ascii="Times New Roman" w:hAnsi="Times New Roman" w:cs="Times New Roman"/>
          <w:sz w:val="24"/>
          <w:szCs w:val="24"/>
        </w:rPr>
        <w:t xml:space="preserve">dvě </w:t>
      </w:r>
      <w:r w:rsidRPr="00115DC2">
        <w:rPr>
          <w:rFonts w:ascii="Times New Roman" w:hAnsi="Times New Roman" w:cs="Times New Roman"/>
          <w:sz w:val="24"/>
          <w:szCs w:val="24"/>
        </w:rPr>
        <w:t xml:space="preserve">vyhotovení a </w:t>
      </w:r>
      <w:r w:rsidR="00FA1F5C" w:rsidRPr="00115DC2">
        <w:rPr>
          <w:rFonts w:ascii="Times New Roman" w:hAnsi="Times New Roman" w:cs="Times New Roman"/>
          <w:sz w:val="24"/>
          <w:szCs w:val="24"/>
        </w:rPr>
        <w:t xml:space="preserve">dvě </w:t>
      </w:r>
      <w:r w:rsidRPr="00115DC2">
        <w:rPr>
          <w:rFonts w:ascii="Times New Roman" w:hAnsi="Times New Roman" w:cs="Times New Roman"/>
          <w:sz w:val="24"/>
          <w:szCs w:val="24"/>
        </w:rPr>
        <w:t>vyhotovení obdrží zhotovitel.</w:t>
      </w:r>
      <w:r w:rsidR="00BA5E9C" w:rsidRPr="00115DC2">
        <w:rPr>
          <w:rFonts w:ascii="Times New Roman" w:hAnsi="Times New Roman" w:cs="Times New Roman"/>
          <w:sz w:val="24"/>
          <w:szCs w:val="24"/>
        </w:rPr>
        <w:t xml:space="preserve"> To neplatí v případě, pokud je smlouva sepsána elektronicky a podepsána zaručenými elektronickými podpisy.</w:t>
      </w:r>
    </w:p>
    <w:p w14:paraId="12F88C99"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4D195D8A" w14:textId="7FAF47D4"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 xml:space="preserve">3. Tato smlouva nabývá </w:t>
      </w:r>
      <w:r w:rsidR="00BC7E9F">
        <w:rPr>
          <w:rFonts w:ascii="Times New Roman" w:hAnsi="Times New Roman" w:cs="Times New Roman"/>
          <w:sz w:val="24"/>
          <w:szCs w:val="24"/>
        </w:rPr>
        <w:t>platnosti</w:t>
      </w:r>
      <w:r w:rsidR="00BC7E9F"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podpisem poslední smluvní strany. </w:t>
      </w:r>
      <w:r w:rsidR="00BC7E9F">
        <w:rPr>
          <w:rFonts w:ascii="Times New Roman" w:hAnsi="Times New Roman" w:cs="Times New Roman"/>
          <w:sz w:val="24"/>
          <w:szCs w:val="24"/>
        </w:rPr>
        <w:t xml:space="preserve">Tato smlouva a její dodatky se stanou účinnými nejdříve dnem jejich </w:t>
      </w:r>
      <w:r w:rsidRPr="00115DC2">
        <w:rPr>
          <w:rFonts w:ascii="Times New Roman" w:hAnsi="Times New Roman" w:cs="Times New Roman"/>
          <w:sz w:val="24"/>
          <w:szCs w:val="24"/>
        </w:rPr>
        <w:t>zveřejněn</w:t>
      </w:r>
      <w:r w:rsidR="00BC7E9F">
        <w:rPr>
          <w:rFonts w:ascii="Times New Roman" w:hAnsi="Times New Roman" w:cs="Times New Roman"/>
          <w:sz w:val="24"/>
          <w:szCs w:val="24"/>
        </w:rPr>
        <w:t>í</w:t>
      </w:r>
      <w:r w:rsidRPr="00115DC2">
        <w:rPr>
          <w:rFonts w:ascii="Times New Roman" w:hAnsi="Times New Roman" w:cs="Times New Roman"/>
          <w:sz w:val="24"/>
          <w:szCs w:val="24"/>
        </w:rPr>
        <w:t xml:space="preserve"> v registru smluv</w:t>
      </w:r>
      <w:r w:rsidR="00BC7E9F">
        <w:rPr>
          <w:rFonts w:ascii="Times New Roman" w:hAnsi="Times New Roman" w:cs="Times New Roman"/>
          <w:sz w:val="24"/>
          <w:szCs w:val="24"/>
        </w:rPr>
        <w:t>. Uveřejnění smlouvy a dodatků v registru smluv zajistí objednatel.</w:t>
      </w:r>
    </w:p>
    <w:p w14:paraId="72D664B0" w14:textId="77777777" w:rsidR="006754F8" w:rsidRPr="00115DC2" w:rsidRDefault="006754F8" w:rsidP="006754F8">
      <w:pPr>
        <w:autoSpaceDE w:val="0"/>
        <w:autoSpaceDN w:val="0"/>
        <w:adjustRightInd w:val="0"/>
        <w:spacing w:after="0" w:line="240" w:lineRule="auto"/>
        <w:jc w:val="both"/>
        <w:rPr>
          <w:rFonts w:ascii="Times New Roman" w:hAnsi="Times New Roman" w:cs="Times New Roman"/>
          <w:sz w:val="24"/>
          <w:szCs w:val="24"/>
        </w:rPr>
      </w:pPr>
    </w:p>
    <w:p w14:paraId="1810FA35" w14:textId="47DE39D3" w:rsidR="00320CFA" w:rsidRPr="00115DC2" w:rsidRDefault="00320CFA" w:rsidP="006754F8">
      <w:pPr>
        <w:autoSpaceDE w:val="0"/>
        <w:autoSpaceDN w:val="0"/>
        <w:adjustRightInd w:val="0"/>
        <w:spacing w:after="0" w:line="240" w:lineRule="auto"/>
        <w:jc w:val="both"/>
        <w:rPr>
          <w:rFonts w:ascii="Times New Roman" w:hAnsi="Times New Roman" w:cs="Times New Roman"/>
          <w:sz w:val="24"/>
          <w:szCs w:val="24"/>
        </w:rPr>
      </w:pPr>
      <w:r w:rsidRPr="00115DC2">
        <w:rPr>
          <w:rFonts w:ascii="Times New Roman" w:hAnsi="Times New Roman" w:cs="Times New Roman"/>
          <w:sz w:val="24"/>
          <w:szCs w:val="24"/>
        </w:rPr>
        <w:t>4. Smluvní strany prohlašují, že souhlasí s textem této smlouvy. Smlouva byla schválena</w:t>
      </w:r>
      <w:r w:rsidR="006754F8" w:rsidRPr="00115DC2">
        <w:rPr>
          <w:rFonts w:ascii="Times New Roman" w:hAnsi="Times New Roman" w:cs="Times New Roman"/>
          <w:sz w:val="24"/>
          <w:szCs w:val="24"/>
        </w:rPr>
        <w:t xml:space="preserve"> </w:t>
      </w:r>
      <w:r w:rsidRPr="00115DC2">
        <w:rPr>
          <w:rFonts w:ascii="Times New Roman" w:hAnsi="Times New Roman" w:cs="Times New Roman"/>
          <w:sz w:val="24"/>
          <w:szCs w:val="24"/>
        </w:rPr>
        <w:t xml:space="preserve">usnesením </w:t>
      </w:r>
      <w:r w:rsidRPr="002477EA">
        <w:rPr>
          <w:rFonts w:ascii="Times New Roman" w:hAnsi="Times New Roman" w:cs="Times New Roman"/>
          <w:sz w:val="24"/>
          <w:szCs w:val="24"/>
        </w:rPr>
        <w:t xml:space="preserve">Rady </w:t>
      </w:r>
      <w:r w:rsidR="006754F8" w:rsidRPr="002477EA">
        <w:rPr>
          <w:rFonts w:ascii="Times New Roman" w:hAnsi="Times New Roman" w:cs="Times New Roman"/>
          <w:sz w:val="24"/>
          <w:szCs w:val="24"/>
        </w:rPr>
        <w:t xml:space="preserve">města Jablonec nad </w:t>
      </w:r>
      <w:r w:rsidR="006754F8" w:rsidRPr="00A42722">
        <w:rPr>
          <w:rFonts w:ascii="Times New Roman" w:hAnsi="Times New Roman" w:cs="Times New Roman"/>
          <w:sz w:val="24"/>
          <w:szCs w:val="24"/>
        </w:rPr>
        <w:t xml:space="preserve">Nisou </w:t>
      </w:r>
      <w:r w:rsidR="003213E4" w:rsidRPr="00A42722">
        <w:rPr>
          <w:rFonts w:ascii="Times New Roman" w:hAnsi="Times New Roman" w:cs="Times New Roman"/>
          <w:sz w:val="24"/>
          <w:szCs w:val="24"/>
        </w:rPr>
        <w:t>RM/</w:t>
      </w:r>
      <w:r w:rsidR="00FA476B">
        <w:rPr>
          <w:rFonts w:ascii="Times New Roman" w:hAnsi="Times New Roman" w:cs="Times New Roman"/>
          <w:sz w:val="24"/>
          <w:szCs w:val="24"/>
        </w:rPr>
        <w:t>398</w:t>
      </w:r>
      <w:r w:rsidR="002477EA" w:rsidRPr="00A42722">
        <w:rPr>
          <w:rFonts w:ascii="Times New Roman" w:hAnsi="Times New Roman" w:cs="Times New Roman"/>
          <w:sz w:val="24"/>
          <w:szCs w:val="24"/>
        </w:rPr>
        <w:t>/2024</w:t>
      </w:r>
      <w:r w:rsidRPr="00A42722">
        <w:rPr>
          <w:rFonts w:ascii="Times New Roman" w:hAnsi="Times New Roman" w:cs="Times New Roman"/>
          <w:sz w:val="24"/>
          <w:szCs w:val="24"/>
        </w:rPr>
        <w:t xml:space="preserve"> ze dne</w:t>
      </w:r>
      <w:r w:rsidR="003213E4" w:rsidRPr="00A42722">
        <w:rPr>
          <w:rFonts w:ascii="Times New Roman" w:hAnsi="Times New Roman" w:cs="Times New Roman"/>
          <w:sz w:val="24"/>
          <w:szCs w:val="24"/>
        </w:rPr>
        <w:t xml:space="preserve"> </w:t>
      </w:r>
      <w:r w:rsidR="00FA476B">
        <w:rPr>
          <w:rFonts w:ascii="Times New Roman" w:hAnsi="Times New Roman" w:cs="Times New Roman"/>
          <w:sz w:val="24"/>
          <w:szCs w:val="24"/>
        </w:rPr>
        <w:t>12.8.2024</w:t>
      </w:r>
    </w:p>
    <w:p w14:paraId="208BB416" w14:textId="1DD770C2" w:rsidR="006754F8" w:rsidRPr="00EF1E02" w:rsidRDefault="00602CC2" w:rsidP="00320CFA">
      <w:pPr>
        <w:autoSpaceDE w:val="0"/>
        <w:autoSpaceDN w:val="0"/>
        <w:adjustRightInd w:val="0"/>
        <w:spacing w:after="0" w:line="240" w:lineRule="auto"/>
        <w:rPr>
          <w:rFonts w:ascii="Times New Roman" w:hAnsi="Times New Roman" w:cs="Times New Roman"/>
          <w:sz w:val="24"/>
          <w:szCs w:val="24"/>
        </w:rPr>
      </w:pPr>
      <w:r w:rsidRPr="00EF1E02">
        <w:rPr>
          <w:rFonts w:ascii="Times New Roman" w:hAnsi="Times New Roman" w:cs="Times New Roman"/>
          <w:sz w:val="24"/>
          <w:szCs w:val="24"/>
        </w:rPr>
        <w:t>Příloha:</w:t>
      </w:r>
    </w:p>
    <w:p w14:paraId="5F432C81" w14:textId="72FFD7D3" w:rsidR="00652A27" w:rsidRDefault="000673C6" w:rsidP="002B7AAD">
      <w:pPr>
        <w:autoSpaceDE w:val="0"/>
        <w:autoSpaceDN w:val="0"/>
        <w:adjustRightInd w:val="0"/>
        <w:spacing w:after="0" w:line="240" w:lineRule="auto"/>
        <w:jc w:val="both"/>
        <w:rPr>
          <w:rFonts w:ascii="Times New Roman" w:hAnsi="Times New Roman" w:cs="Times New Roman"/>
          <w:sz w:val="24"/>
          <w:szCs w:val="24"/>
        </w:rPr>
      </w:pPr>
      <w:r w:rsidRPr="00EF1E02">
        <w:rPr>
          <w:rFonts w:ascii="Times New Roman" w:hAnsi="Times New Roman" w:cs="Times New Roman"/>
          <w:sz w:val="24"/>
          <w:szCs w:val="24"/>
        </w:rPr>
        <w:t xml:space="preserve">1. </w:t>
      </w:r>
      <w:r w:rsidR="003F6521" w:rsidRPr="00EF1E02">
        <w:rPr>
          <w:rFonts w:ascii="Times New Roman" w:hAnsi="Times New Roman" w:cs="Times New Roman"/>
          <w:sz w:val="24"/>
          <w:szCs w:val="24"/>
        </w:rPr>
        <w:t>–</w:t>
      </w:r>
      <w:r w:rsidRPr="00EF1E02">
        <w:rPr>
          <w:rFonts w:ascii="Times New Roman" w:hAnsi="Times New Roman" w:cs="Times New Roman"/>
          <w:sz w:val="24"/>
          <w:szCs w:val="24"/>
        </w:rPr>
        <w:t xml:space="preserve"> </w:t>
      </w:r>
      <w:r w:rsidR="000303E3">
        <w:rPr>
          <w:rFonts w:ascii="Times New Roman" w:hAnsi="Times New Roman" w:cs="Times New Roman"/>
          <w:sz w:val="24"/>
          <w:szCs w:val="24"/>
        </w:rPr>
        <w:t>Vymezení řešeného území</w:t>
      </w:r>
    </w:p>
    <w:p w14:paraId="0C3E8A51" w14:textId="34B7659E" w:rsidR="000303E3" w:rsidRPr="00EF1E02" w:rsidRDefault="000303E3" w:rsidP="002B7A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EF1E02">
        <w:rPr>
          <w:rFonts w:ascii="Times New Roman" w:hAnsi="Times New Roman" w:cs="Times New Roman"/>
          <w:sz w:val="24"/>
          <w:szCs w:val="24"/>
        </w:rPr>
        <w:t>. – Cenová nabídka</w:t>
      </w:r>
    </w:p>
    <w:p w14:paraId="7ED5B394" w14:textId="0B656591" w:rsidR="00E965C0" w:rsidRDefault="000303E3" w:rsidP="002B7AAD">
      <w:pPr>
        <w:autoSpaceDE w:val="0"/>
        <w:autoSpaceDN w:val="0"/>
        <w:adjustRightInd w:val="0"/>
        <w:spacing w:after="0" w:line="240" w:lineRule="auto"/>
        <w:jc w:val="both"/>
        <w:rPr>
          <w:ins w:id="3" w:author="Procházková, Dita" w:date="2024-04-09T15:26:00Z" w16du:dateUtc="2024-04-09T13:26:00Z"/>
          <w:rFonts w:ascii="Times New Roman" w:hAnsi="Times New Roman" w:cs="Times New Roman"/>
          <w:sz w:val="24"/>
          <w:szCs w:val="24"/>
        </w:rPr>
      </w:pPr>
      <w:r>
        <w:rPr>
          <w:rFonts w:ascii="Times New Roman" w:hAnsi="Times New Roman" w:cs="Times New Roman"/>
          <w:sz w:val="24"/>
          <w:szCs w:val="24"/>
        </w:rPr>
        <w:t>4</w:t>
      </w:r>
      <w:r w:rsidR="00C126CD">
        <w:rPr>
          <w:rFonts w:ascii="Times New Roman" w:hAnsi="Times New Roman" w:cs="Times New Roman"/>
          <w:sz w:val="24"/>
          <w:szCs w:val="24"/>
        </w:rPr>
        <w:t xml:space="preserve">. – </w:t>
      </w:r>
      <w:r w:rsidR="00E965C0">
        <w:rPr>
          <w:rFonts w:ascii="Times New Roman" w:hAnsi="Times New Roman" w:cs="Times New Roman"/>
          <w:sz w:val="24"/>
          <w:szCs w:val="24"/>
        </w:rPr>
        <w:t>P</w:t>
      </w:r>
      <w:r w:rsidR="00C126CD">
        <w:rPr>
          <w:rFonts w:ascii="Times New Roman" w:hAnsi="Times New Roman" w:cs="Times New Roman"/>
          <w:sz w:val="24"/>
          <w:szCs w:val="24"/>
        </w:rPr>
        <w:t>rohlášení o střetu zájmů</w:t>
      </w:r>
    </w:p>
    <w:p w14:paraId="0CEF0306" w14:textId="7E81C54C" w:rsidR="006B44AA" w:rsidRDefault="000303E3" w:rsidP="002B7A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6B44AA">
        <w:rPr>
          <w:rFonts w:ascii="Times New Roman" w:hAnsi="Times New Roman" w:cs="Times New Roman"/>
          <w:sz w:val="24"/>
          <w:szCs w:val="24"/>
        </w:rPr>
        <w:t>- Plná moc</w:t>
      </w:r>
    </w:p>
    <w:p w14:paraId="72DB6965" w14:textId="77777777" w:rsidR="00622175" w:rsidRDefault="00622175" w:rsidP="00320CFA">
      <w:pPr>
        <w:autoSpaceDE w:val="0"/>
        <w:autoSpaceDN w:val="0"/>
        <w:adjustRightInd w:val="0"/>
        <w:spacing w:after="0" w:line="240" w:lineRule="auto"/>
        <w:rPr>
          <w:rFonts w:ascii="Times New Roman" w:hAnsi="Times New Roman" w:cs="Times New Roman"/>
          <w:sz w:val="24"/>
          <w:szCs w:val="24"/>
        </w:rPr>
      </w:pPr>
    </w:p>
    <w:p w14:paraId="47D9FA74" w14:textId="77777777" w:rsidR="00C46E94" w:rsidRPr="00115DC2" w:rsidRDefault="00C46E94" w:rsidP="00320CFA">
      <w:pPr>
        <w:autoSpaceDE w:val="0"/>
        <w:autoSpaceDN w:val="0"/>
        <w:adjustRightInd w:val="0"/>
        <w:spacing w:after="0" w:line="240" w:lineRule="auto"/>
        <w:rPr>
          <w:rFonts w:ascii="Times New Roman" w:hAnsi="Times New Roman" w:cs="Times New Roman"/>
          <w:sz w:val="24"/>
          <w:szCs w:val="24"/>
        </w:rPr>
      </w:pPr>
    </w:p>
    <w:p w14:paraId="76904DF9" w14:textId="0E53508C"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V</w:t>
      </w:r>
      <w:r w:rsidR="006754F8" w:rsidRPr="00115DC2">
        <w:rPr>
          <w:rFonts w:ascii="Times New Roman" w:hAnsi="Times New Roman" w:cs="Times New Roman"/>
          <w:sz w:val="24"/>
          <w:szCs w:val="24"/>
        </w:rPr>
        <w:t xml:space="preserve"> Jablonci nad Nisou </w:t>
      </w:r>
      <w:r w:rsidRPr="00115DC2">
        <w:rPr>
          <w:rFonts w:ascii="Times New Roman" w:hAnsi="Times New Roman" w:cs="Times New Roman"/>
          <w:sz w:val="24"/>
          <w:szCs w:val="24"/>
        </w:rPr>
        <w:t>dne</w:t>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Pr="00115DC2">
        <w:rPr>
          <w:rFonts w:ascii="Times New Roman" w:hAnsi="Times New Roman" w:cs="Times New Roman"/>
          <w:sz w:val="24"/>
          <w:szCs w:val="24"/>
        </w:rPr>
        <w:t xml:space="preserve"> </w:t>
      </w:r>
      <w:r w:rsidR="006754F8" w:rsidRPr="00115DC2">
        <w:rPr>
          <w:rFonts w:ascii="Times New Roman" w:hAnsi="Times New Roman" w:cs="Times New Roman"/>
          <w:sz w:val="24"/>
          <w:szCs w:val="24"/>
        </w:rPr>
        <w:t xml:space="preserve">            </w:t>
      </w:r>
      <w:r w:rsidR="007C5B9B">
        <w:rPr>
          <w:rFonts w:ascii="Times New Roman" w:hAnsi="Times New Roman" w:cs="Times New Roman"/>
          <w:sz w:val="24"/>
          <w:szCs w:val="24"/>
        </w:rPr>
        <w:tab/>
      </w:r>
      <w:r w:rsidR="007C5B9B">
        <w:rPr>
          <w:rFonts w:ascii="Times New Roman" w:hAnsi="Times New Roman" w:cs="Times New Roman"/>
          <w:sz w:val="24"/>
          <w:szCs w:val="24"/>
        </w:rPr>
        <w:tab/>
      </w:r>
      <w:r w:rsidRPr="00115DC2">
        <w:rPr>
          <w:rFonts w:ascii="Times New Roman" w:hAnsi="Times New Roman" w:cs="Times New Roman"/>
          <w:sz w:val="24"/>
          <w:szCs w:val="24"/>
        </w:rPr>
        <w:t>V</w:t>
      </w:r>
      <w:r w:rsidR="00F6462A">
        <w:rPr>
          <w:rFonts w:ascii="Times New Roman" w:hAnsi="Times New Roman" w:cs="Times New Roman"/>
          <w:sz w:val="24"/>
          <w:szCs w:val="24"/>
        </w:rPr>
        <w:t xml:space="preserve"> Praze </w:t>
      </w:r>
      <w:r w:rsidR="006754F8" w:rsidRPr="00115DC2">
        <w:rPr>
          <w:rFonts w:ascii="Times New Roman" w:hAnsi="Times New Roman" w:cs="Times New Roman"/>
          <w:sz w:val="24"/>
          <w:szCs w:val="24"/>
        </w:rPr>
        <w:t>dne</w:t>
      </w:r>
      <w:r w:rsidRPr="00115DC2">
        <w:rPr>
          <w:rFonts w:ascii="Times New Roman" w:hAnsi="Times New Roman" w:cs="Times New Roman"/>
          <w:sz w:val="24"/>
          <w:szCs w:val="24"/>
        </w:rPr>
        <w:t xml:space="preserve"> </w:t>
      </w:r>
      <w:r w:rsidR="006C556C">
        <w:rPr>
          <w:rFonts w:ascii="Times New Roman" w:hAnsi="Times New Roman" w:cs="Times New Roman"/>
          <w:sz w:val="24"/>
          <w:szCs w:val="24"/>
        </w:rPr>
        <w:t>15.8.2024</w:t>
      </w:r>
    </w:p>
    <w:p w14:paraId="512732A4" w14:textId="77777777" w:rsidR="00E1142F" w:rsidRDefault="00E1142F" w:rsidP="00320CFA">
      <w:pPr>
        <w:autoSpaceDE w:val="0"/>
        <w:autoSpaceDN w:val="0"/>
        <w:adjustRightInd w:val="0"/>
        <w:spacing w:after="0" w:line="240" w:lineRule="auto"/>
        <w:rPr>
          <w:rFonts w:ascii="Times New Roman" w:hAnsi="Times New Roman" w:cs="Times New Roman"/>
          <w:sz w:val="24"/>
          <w:szCs w:val="24"/>
        </w:rPr>
      </w:pPr>
    </w:p>
    <w:p w14:paraId="25C09197" w14:textId="77777777" w:rsidR="00E1142F" w:rsidRDefault="00E1142F" w:rsidP="00320CFA">
      <w:pPr>
        <w:autoSpaceDE w:val="0"/>
        <w:autoSpaceDN w:val="0"/>
        <w:adjustRightInd w:val="0"/>
        <w:spacing w:after="0" w:line="240" w:lineRule="auto"/>
        <w:rPr>
          <w:rFonts w:ascii="Times New Roman" w:hAnsi="Times New Roman" w:cs="Times New Roman"/>
          <w:sz w:val="24"/>
          <w:szCs w:val="24"/>
        </w:rPr>
      </w:pPr>
    </w:p>
    <w:p w14:paraId="3EDC7E05" w14:textId="77777777" w:rsidR="00C46E94" w:rsidRDefault="00C46E94" w:rsidP="00320CFA">
      <w:pPr>
        <w:autoSpaceDE w:val="0"/>
        <w:autoSpaceDN w:val="0"/>
        <w:adjustRightInd w:val="0"/>
        <w:spacing w:after="0" w:line="240" w:lineRule="auto"/>
        <w:rPr>
          <w:rFonts w:ascii="Times New Roman" w:hAnsi="Times New Roman" w:cs="Times New Roman"/>
          <w:sz w:val="24"/>
          <w:szCs w:val="24"/>
        </w:rPr>
      </w:pPr>
    </w:p>
    <w:p w14:paraId="50F498DA" w14:textId="77777777" w:rsidR="00C46E94" w:rsidRPr="00115DC2" w:rsidRDefault="00C46E94" w:rsidP="00320CFA">
      <w:pPr>
        <w:autoSpaceDE w:val="0"/>
        <w:autoSpaceDN w:val="0"/>
        <w:adjustRightInd w:val="0"/>
        <w:spacing w:after="0" w:line="240" w:lineRule="auto"/>
        <w:rPr>
          <w:rFonts w:ascii="Times New Roman" w:hAnsi="Times New Roman" w:cs="Times New Roman"/>
          <w:sz w:val="24"/>
          <w:szCs w:val="24"/>
        </w:rPr>
      </w:pPr>
    </w:p>
    <w:p w14:paraId="190C3C40" w14:textId="632F39FC" w:rsidR="00320CFA" w:rsidRPr="00115DC2" w:rsidRDefault="00320CFA" w:rsidP="00320CFA">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 </w:t>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6754F8" w:rsidRPr="00115DC2">
        <w:rPr>
          <w:rFonts w:ascii="Times New Roman" w:hAnsi="Times New Roman" w:cs="Times New Roman"/>
          <w:sz w:val="24"/>
          <w:szCs w:val="24"/>
        </w:rPr>
        <w:tab/>
      </w:r>
      <w:r w:rsidR="007404CE" w:rsidRPr="00115DC2">
        <w:rPr>
          <w:rFonts w:ascii="Times New Roman" w:hAnsi="Times New Roman" w:cs="Times New Roman"/>
          <w:sz w:val="24"/>
          <w:szCs w:val="24"/>
        </w:rPr>
        <w:t>……</w:t>
      </w:r>
      <w:r w:rsidRPr="00115DC2">
        <w:rPr>
          <w:rFonts w:ascii="Times New Roman" w:hAnsi="Times New Roman" w:cs="Times New Roman"/>
          <w:sz w:val="24"/>
          <w:szCs w:val="24"/>
        </w:rPr>
        <w:t>…………………………</w:t>
      </w:r>
    </w:p>
    <w:p w14:paraId="3578E23D" w14:textId="1AE9C42B" w:rsidR="000303E3" w:rsidRPr="00115DC2" w:rsidRDefault="006754F8" w:rsidP="000303E3">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 </w:t>
      </w:r>
      <w:r w:rsidR="000303E3" w:rsidRPr="00115DC2">
        <w:rPr>
          <w:rFonts w:ascii="Times New Roman" w:hAnsi="Times New Roman" w:cs="Times New Roman"/>
          <w:sz w:val="24"/>
          <w:szCs w:val="24"/>
        </w:rPr>
        <w:t xml:space="preserve">MgA. Jakub Chuchlík                                                          </w:t>
      </w:r>
      <w:r w:rsidR="000303E3">
        <w:rPr>
          <w:rFonts w:ascii="Times New Roman" w:hAnsi="Times New Roman" w:cs="Times New Roman"/>
          <w:sz w:val="24"/>
          <w:szCs w:val="24"/>
        </w:rPr>
        <w:t>Ing. Martin Hrouda</w:t>
      </w:r>
    </w:p>
    <w:p w14:paraId="798C087C" w14:textId="02769975" w:rsidR="000303E3" w:rsidRPr="00115DC2" w:rsidRDefault="000303E3" w:rsidP="000303E3">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náměstek primátora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 dodavatele</w:t>
      </w:r>
    </w:p>
    <w:p w14:paraId="6147497C" w14:textId="6F9BC594" w:rsidR="00AE4A62" w:rsidRPr="00115DC2" w:rsidRDefault="000303E3" w:rsidP="00320C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23D8214" w14:textId="77777777" w:rsidR="00C46E94" w:rsidRDefault="00C46E94" w:rsidP="00320CFA">
      <w:pPr>
        <w:autoSpaceDE w:val="0"/>
        <w:autoSpaceDN w:val="0"/>
        <w:adjustRightInd w:val="0"/>
        <w:spacing w:after="0" w:line="240" w:lineRule="auto"/>
        <w:rPr>
          <w:rFonts w:ascii="Times New Roman" w:hAnsi="Times New Roman" w:cs="Times New Roman"/>
          <w:sz w:val="24"/>
          <w:szCs w:val="24"/>
        </w:rPr>
      </w:pPr>
    </w:p>
    <w:p w14:paraId="4BA0F106" w14:textId="77777777" w:rsidR="00C46E94" w:rsidRDefault="00C46E94" w:rsidP="00320CFA">
      <w:pPr>
        <w:autoSpaceDE w:val="0"/>
        <w:autoSpaceDN w:val="0"/>
        <w:adjustRightInd w:val="0"/>
        <w:spacing w:after="0" w:line="240" w:lineRule="auto"/>
        <w:rPr>
          <w:rFonts w:ascii="Times New Roman" w:hAnsi="Times New Roman" w:cs="Times New Roman"/>
          <w:sz w:val="24"/>
          <w:szCs w:val="24"/>
        </w:rPr>
      </w:pPr>
    </w:p>
    <w:p w14:paraId="1AE5D6B7" w14:textId="77777777" w:rsidR="00C46E94" w:rsidRDefault="00C46E94" w:rsidP="00320CFA">
      <w:pPr>
        <w:autoSpaceDE w:val="0"/>
        <w:autoSpaceDN w:val="0"/>
        <w:adjustRightInd w:val="0"/>
        <w:spacing w:after="0" w:line="240" w:lineRule="auto"/>
        <w:rPr>
          <w:rFonts w:ascii="Times New Roman" w:hAnsi="Times New Roman" w:cs="Times New Roman"/>
          <w:sz w:val="24"/>
          <w:szCs w:val="24"/>
        </w:rPr>
      </w:pPr>
    </w:p>
    <w:p w14:paraId="463A3E16" w14:textId="77777777" w:rsidR="00C46E94" w:rsidRPr="00115DC2" w:rsidRDefault="00C46E94" w:rsidP="00C46E94">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                                               </w:t>
      </w:r>
    </w:p>
    <w:p w14:paraId="436CBAF8" w14:textId="07161275" w:rsidR="00C46E94" w:rsidRPr="00115DC2" w:rsidRDefault="00C46E94" w:rsidP="00C46E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Jaroslav Bernat</w:t>
      </w:r>
    </w:p>
    <w:p w14:paraId="7A5AF121" w14:textId="77777777" w:rsidR="00C46E94" w:rsidRDefault="00C46E94" w:rsidP="00C46E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vedoucí odboru investic</w:t>
      </w:r>
      <w:r w:rsidRPr="00115DC2">
        <w:rPr>
          <w:rFonts w:ascii="Times New Roman" w:hAnsi="Times New Roman" w:cs="Times New Roman"/>
          <w:sz w:val="24"/>
          <w:szCs w:val="24"/>
        </w:rPr>
        <w:tab/>
      </w:r>
    </w:p>
    <w:p w14:paraId="1C190C4F" w14:textId="77777777" w:rsidR="00C46E94" w:rsidRDefault="00C46E94" w:rsidP="00C46E94">
      <w:pPr>
        <w:autoSpaceDE w:val="0"/>
        <w:autoSpaceDN w:val="0"/>
        <w:adjustRightInd w:val="0"/>
        <w:spacing w:after="0" w:line="240" w:lineRule="auto"/>
        <w:rPr>
          <w:rFonts w:ascii="Times New Roman" w:hAnsi="Times New Roman" w:cs="Times New Roman"/>
          <w:sz w:val="24"/>
          <w:szCs w:val="24"/>
        </w:rPr>
      </w:pPr>
    </w:p>
    <w:p w14:paraId="1CDA11AA" w14:textId="77777777" w:rsidR="00C46E94" w:rsidRDefault="00C46E94" w:rsidP="00C46E94">
      <w:pPr>
        <w:autoSpaceDE w:val="0"/>
        <w:autoSpaceDN w:val="0"/>
        <w:adjustRightInd w:val="0"/>
        <w:spacing w:after="0" w:line="240" w:lineRule="auto"/>
        <w:rPr>
          <w:rFonts w:ascii="Times New Roman" w:hAnsi="Times New Roman" w:cs="Times New Roman"/>
          <w:sz w:val="24"/>
          <w:szCs w:val="24"/>
        </w:rPr>
      </w:pPr>
    </w:p>
    <w:p w14:paraId="7BBF8B85" w14:textId="77777777" w:rsidR="00C46E94" w:rsidRDefault="00C46E94" w:rsidP="00C46E94">
      <w:pPr>
        <w:autoSpaceDE w:val="0"/>
        <w:autoSpaceDN w:val="0"/>
        <w:adjustRightInd w:val="0"/>
        <w:spacing w:after="0" w:line="240" w:lineRule="auto"/>
        <w:rPr>
          <w:rFonts w:ascii="Times New Roman" w:hAnsi="Times New Roman" w:cs="Times New Roman"/>
          <w:sz w:val="24"/>
          <w:szCs w:val="24"/>
        </w:rPr>
      </w:pPr>
    </w:p>
    <w:p w14:paraId="74E45FB3" w14:textId="77777777" w:rsidR="00C46E94" w:rsidRPr="00115DC2" w:rsidRDefault="00C46E94" w:rsidP="00C46E94">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                                               </w:t>
      </w:r>
    </w:p>
    <w:p w14:paraId="78385806" w14:textId="77777777" w:rsidR="00C46E94" w:rsidRPr="00115DC2" w:rsidRDefault="00C46E94" w:rsidP="00C46E94">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Ing.</w:t>
      </w:r>
      <w:r>
        <w:rPr>
          <w:rFonts w:ascii="Times New Roman" w:hAnsi="Times New Roman" w:cs="Times New Roman"/>
          <w:sz w:val="24"/>
          <w:szCs w:val="24"/>
        </w:rPr>
        <w:t xml:space="preserve"> arch. Pavlína M</w:t>
      </w:r>
      <w:r w:rsidRPr="000C50AF">
        <w:rPr>
          <w:rFonts w:ascii="Times New Roman" w:hAnsi="Times New Roman" w:cs="Times New Roman"/>
          <w:sz w:val="24"/>
          <w:szCs w:val="24"/>
        </w:rPr>
        <w:t>ü</w:t>
      </w:r>
      <w:r>
        <w:rPr>
          <w:rFonts w:ascii="Times New Roman" w:hAnsi="Times New Roman" w:cs="Times New Roman"/>
          <w:sz w:val="24"/>
          <w:szCs w:val="24"/>
        </w:rPr>
        <w:t>llerová</w:t>
      </w:r>
    </w:p>
    <w:p w14:paraId="2495E414" w14:textId="77777777" w:rsidR="00C46E94" w:rsidRPr="00115DC2" w:rsidRDefault="00C46E94" w:rsidP="00C46E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115DC2">
        <w:rPr>
          <w:rFonts w:ascii="Times New Roman" w:hAnsi="Times New Roman" w:cs="Times New Roman"/>
          <w:sz w:val="24"/>
          <w:szCs w:val="24"/>
        </w:rPr>
        <w:t>ed</w:t>
      </w:r>
      <w:r>
        <w:rPr>
          <w:rFonts w:ascii="Times New Roman" w:hAnsi="Times New Roman" w:cs="Times New Roman"/>
          <w:sz w:val="24"/>
          <w:szCs w:val="24"/>
        </w:rPr>
        <w:t>oucí kanceláře</w:t>
      </w:r>
      <w:r w:rsidRPr="00115DC2">
        <w:rPr>
          <w:rFonts w:ascii="Times New Roman" w:hAnsi="Times New Roman" w:cs="Times New Roman"/>
          <w:sz w:val="24"/>
          <w:szCs w:val="24"/>
        </w:rPr>
        <w:t xml:space="preserve"> </w:t>
      </w:r>
      <w:r>
        <w:rPr>
          <w:rFonts w:ascii="Times New Roman" w:hAnsi="Times New Roman" w:cs="Times New Roman"/>
          <w:sz w:val="24"/>
          <w:szCs w:val="24"/>
        </w:rPr>
        <w:t>architektury města</w:t>
      </w:r>
      <w:r w:rsidRPr="00115DC2">
        <w:rPr>
          <w:rFonts w:ascii="Times New Roman" w:hAnsi="Times New Roman" w:cs="Times New Roman"/>
          <w:sz w:val="24"/>
          <w:szCs w:val="24"/>
        </w:rPr>
        <w:t xml:space="preserve">                               </w:t>
      </w:r>
    </w:p>
    <w:p w14:paraId="255B9D86" w14:textId="77777777" w:rsidR="00C46E94" w:rsidRPr="00115DC2" w:rsidRDefault="00C46E94" w:rsidP="00C46E94">
      <w:pPr>
        <w:autoSpaceDE w:val="0"/>
        <w:autoSpaceDN w:val="0"/>
        <w:adjustRightInd w:val="0"/>
        <w:spacing w:after="0" w:line="240" w:lineRule="auto"/>
        <w:rPr>
          <w:rFonts w:ascii="Times New Roman" w:hAnsi="Times New Roman" w:cs="Times New Roman"/>
          <w:sz w:val="24"/>
          <w:szCs w:val="24"/>
        </w:rPr>
      </w:pPr>
      <w:r w:rsidRPr="00115DC2">
        <w:rPr>
          <w:rFonts w:ascii="Times New Roman" w:hAnsi="Times New Roman" w:cs="Times New Roman"/>
          <w:sz w:val="24"/>
          <w:szCs w:val="24"/>
        </w:rPr>
        <w:t xml:space="preserve">za věcnou správnost  </w:t>
      </w:r>
      <w:r w:rsidRPr="00115DC2">
        <w:rPr>
          <w:rFonts w:ascii="Times New Roman" w:hAnsi="Times New Roman" w:cs="Times New Roman"/>
          <w:sz w:val="24"/>
          <w:szCs w:val="24"/>
        </w:rPr>
        <w:tab/>
      </w:r>
    </w:p>
    <w:p w14:paraId="46B6D161" w14:textId="0577C6B0" w:rsidR="00C46E94" w:rsidRDefault="00C46E94" w:rsidP="00C46E94">
      <w:pPr>
        <w:autoSpaceDE w:val="0"/>
        <w:autoSpaceDN w:val="0"/>
        <w:adjustRightInd w:val="0"/>
        <w:spacing w:after="0" w:line="240" w:lineRule="auto"/>
        <w:rPr>
          <w:rFonts w:ascii="Times New Roman" w:hAnsi="Times New Roman" w:cs="Times New Roman"/>
          <w:sz w:val="24"/>
          <w:szCs w:val="24"/>
        </w:rPr>
        <w:sectPr w:rsidR="00C46E94" w:rsidSect="00C46E94">
          <w:footerReference w:type="default" r:id="rId12"/>
          <w:pgSz w:w="11906" w:h="16838"/>
          <w:pgMar w:top="1417" w:right="1417" w:bottom="1417" w:left="1417" w:header="708" w:footer="708" w:gutter="0"/>
          <w:cols w:space="708"/>
          <w:docGrid w:linePitch="360"/>
        </w:sectPr>
      </w:pPr>
      <w:r w:rsidRPr="00115DC2">
        <w:rPr>
          <w:rFonts w:ascii="Times New Roman" w:hAnsi="Times New Roman" w:cs="Times New Roman"/>
          <w:sz w:val="24"/>
          <w:szCs w:val="24"/>
        </w:rPr>
        <w:t xml:space="preserve">                                                               </w:t>
      </w:r>
    </w:p>
    <w:p w14:paraId="141A38EC" w14:textId="77777777" w:rsidR="00C46E94" w:rsidRPr="00EF1E02" w:rsidRDefault="00C46E94" w:rsidP="00C46E94">
      <w:pPr>
        <w:autoSpaceDE w:val="0"/>
        <w:autoSpaceDN w:val="0"/>
        <w:adjustRightInd w:val="0"/>
        <w:spacing w:after="0" w:line="240" w:lineRule="auto"/>
        <w:rPr>
          <w:rFonts w:ascii="Times New Roman" w:hAnsi="Times New Roman" w:cs="Times New Roman"/>
          <w:b/>
          <w:bCs/>
          <w:sz w:val="24"/>
          <w:szCs w:val="24"/>
        </w:rPr>
      </w:pPr>
      <w:r w:rsidRPr="00EF1E02">
        <w:rPr>
          <w:rFonts w:ascii="Times New Roman" w:hAnsi="Times New Roman" w:cs="Times New Roman"/>
          <w:b/>
          <w:bCs/>
          <w:sz w:val="24"/>
          <w:szCs w:val="24"/>
        </w:rPr>
        <w:lastRenderedPageBreak/>
        <w:t>Příloha 1</w:t>
      </w:r>
    </w:p>
    <w:p w14:paraId="4D06732D" w14:textId="77777777" w:rsidR="00C46E94" w:rsidRDefault="00C46E94" w:rsidP="00C46E94">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sz w:val="24"/>
          <w:szCs w:val="24"/>
        </w:rPr>
        <w:t>Vymezení řešeného území</w:t>
      </w:r>
    </w:p>
    <w:p w14:paraId="0B7D5D18" w14:textId="77777777" w:rsidR="00C46E94" w:rsidRDefault="00C46E94" w:rsidP="00C46E94">
      <w:pPr>
        <w:autoSpaceDE w:val="0"/>
        <w:autoSpaceDN w:val="0"/>
        <w:adjustRightInd w:val="0"/>
        <w:spacing w:after="0" w:line="240" w:lineRule="auto"/>
        <w:rPr>
          <w:rFonts w:ascii="Times New Roman" w:hAnsi="Times New Roman" w:cs="Times New Roman"/>
        </w:rPr>
      </w:pPr>
    </w:p>
    <w:p w14:paraId="636909BB" w14:textId="77777777" w:rsidR="00C46E94" w:rsidRPr="00115DC2" w:rsidRDefault="00C46E94" w:rsidP="00C46E94">
      <w:pPr>
        <w:autoSpaceDE w:val="0"/>
        <w:autoSpaceDN w:val="0"/>
        <w:adjustRightInd w:val="0"/>
        <w:spacing w:after="0" w:line="240" w:lineRule="auto"/>
        <w:jc w:val="both"/>
        <w:rPr>
          <w:rFonts w:ascii="Times New Roman" w:hAnsi="Times New Roman" w:cs="Times New Roman"/>
          <w:sz w:val="24"/>
          <w:szCs w:val="24"/>
        </w:rPr>
      </w:pPr>
    </w:p>
    <w:p w14:paraId="4FA7249F" w14:textId="77777777" w:rsidR="00C46E94" w:rsidRDefault="00C46E94" w:rsidP="00C46E94">
      <w:pPr>
        <w:autoSpaceDE w:val="0"/>
        <w:autoSpaceDN w:val="0"/>
        <w:adjustRightInd w:val="0"/>
        <w:spacing w:after="0" w:line="240" w:lineRule="auto"/>
        <w:rPr>
          <w:rFonts w:ascii="Times New Roman" w:hAnsi="Times New Roman" w:cs="Times New Roman"/>
        </w:rPr>
      </w:pPr>
    </w:p>
    <w:p w14:paraId="5A34D1DC" w14:textId="77777777" w:rsidR="00C46E94" w:rsidRDefault="00C46E94" w:rsidP="00C46E94">
      <w:pPr>
        <w:autoSpaceDE w:val="0"/>
        <w:autoSpaceDN w:val="0"/>
        <w:adjustRightInd w:val="0"/>
        <w:spacing w:after="0" w:line="240" w:lineRule="auto"/>
        <w:rPr>
          <w:rFonts w:ascii="Times New Roman" w:hAnsi="Times New Roman" w:cs="Times New Roman"/>
        </w:rPr>
      </w:pPr>
    </w:p>
    <w:p w14:paraId="3763C68E" w14:textId="77777777" w:rsidR="00C46E94" w:rsidRDefault="00C46E94" w:rsidP="00C46E94">
      <w:pPr>
        <w:autoSpaceDE w:val="0"/>
        <w:autoSpaceDN w:val="0"/>
        <w:adjustRightInd w:val="0"/>
        <w:spacing w:after="0" w:line="240" w:lineRule="auto"/>
        <w:rPr>
          <w:rFonts w:ascii="Times New Roman" w:hAnsi="Times New Roman" w:cs="Times New Roman"/>
        </w:rPr>
      </w:pPr>
    </w:p>
    <w:p w14:paraId="09C50311" w14:textId="77777777" w:rsidR="00C46E94" w:rsidRDefault="00C46E94" w:rsidP="00C46E94">
      <w:pPr>
        <w:autoSpaceDE w:val="0"/>
        <w:autoSpaceDN w:val="0"/>
        <w:adjustRightInd w:val="0"/>
        <w:spacing w:after="0" w:line="240" w:lineRule="auto"/>
        <w:rPr>
          <w:rFonts w:ascii="Times New Roman" w:hAnsi="Times New Roman" w:cs="Times New Roman"/>
        </w:rPr>
      </w:pPr>
    </w:p>
    <w:p w14:paraId="66134F9B" w14:textId="77777777" w:rsidR="00C46E94" w:rsidRDefault="00C46E94" w:rsidP="00C46E94">
      <w:pPr>
        <w:autoSpaceDE w:val="0"/>
        <w:autoSpaceDN w:val="0"/>
        <w:adjustRightInd w:val="0"/>
        <w:spacing w:after="0" w:line="240" w:lineRule="auto"/>
        <w:rPr>
          <w:rFonts w:ascii="Times New Roman" w:hAnsi="Times New Roman" w:cs="Times New Roman"/>
        </w:rPr>
        <w:sectPr w:rsidR="00C46E94" w:rsidSect="00C46E94">
          <w:footerReference w:type="default" r:id="rId13"/>
          <w:pgSz w:w="11906" w:h="16838"/>
          <w:pgMar w:top="1417" w:right="1417" w:bottom="1417" w:left="1417" w:header="708" w:footer="708" w:gutter="0"/>
          <w:cols w:space="708"/>
          <w:docGrid w:linePitch="360"/>
        </w:sectPr>
      </w:pPr>
      <w:r>
        <w:rPr>
          <w:rFonts w:ascii="Times New Roman" w:hAnsi="Times New Roman" w:cs="Times New Roman"/>
          <w:noProof/>
        </w:rPr>
        <w:drawing>
          <wp:inline distT="0" distB="0" distL="0" distR="0" wp14:anchorId="6B05258C" wp14:editId="3F7E64A5">
            <wp:extent cx="7319222" cy="4362450"/>
            <wp:effectExtent l="0" t="7620" r="7620" b="7620"/>
            <wp:docPr id="3194520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319222" cy="4362450"/>
                    </a:xfrm>
                    <a:prstGeom prst="rect">
                      <a:avLst/>
                    </a:prstGeom>
                    <a:noFill/>
                    <a:ln>
                      <a:noFill/>
                    </a:ln>
                  </pic:spPr>
                </pic:pic>
              </a:graphicData>
            </a:graphic>
          </wp:inline>
        </w:drawing>
      </w:r>
    </w:p>
    <w:p w14:paraId="0DE1E280" w14:textId="77777777" w:rsidR="00C46E94" w:rsidRPr="00EF1E02" w:rsidRDefault="00C46E94" w:rsidP="00C46E94">
      <w:pPr>
        <w:autoSpaceDE w:val="0"/>
        <w:autoSpaceDN w:val="0"/>
        <w:adjustRightInd w:val="0"/>
        <w:spacing w:after="0" w:line="240" w:lineRule="auto"/>
        <w:rPr>
          <w:rFonts w:ascii="Times New Roman" w:hAnsi="Times New Roman" w:cs="Times New Roman"/>
          <w:b/>
          <w:bCs/>
          <w:sz w:val="24"/>
          <w:szCs w:val="24"/>
        </w:rPr>
      </w:pPr>
      <w:r w:rsidRPr="00EF1E02">
        <w:rPr>
          <w:rFonts w:ascii="Times New Roman" w:hAnsi="Times New Roman" w:cs="Times New Roman"/>
          <w:b/>
          <w:bCs/>
          <w:sz w:val="24"/>
          <w:szCs w:val="24"/>
        </w:rPr>
        <w:lastRenderedPageBreak/>
        <w:t xml:space="preserve">Příloha </w:t>
      </w:r>
      <w:r>
        <w:rPr>
          <w:rFonts w:ascii="Times New Roman" w:hAnsi="Times New Roman" w:cs="Times New Roman"/>
          <w:b/>
          <w:bCs/>
          <w:sz w:val="24"/>
          <w:szCs w:val="24"/>
        </w:rPr>
        <w:t>2</w:t>
      </w:r>
    </w:p>
    <w:p w14:paraId="2DBAFF46" w14:textId="77777777" w:rsidR="00C46E94" w:rsidRDefault="00C46E94" w:rsidP="00C46E9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Cenová nabídka U/U studio s.r.o. </w:t>
      </w:r>
    </w:p>
    <w:p w14:paraId="79DFF1CC"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1F4C295B"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47DB407B" w14:textId="77777777" w:rsidR="00C46E94" w:rsidRPr="00115DC2" w:rsidRDefault="00C46E94" w:rsidP="00C46E94">
      <w:pPr>
        <w:autoSpaceDE w:val="0"/>
        <w:autoSpaceDN w:val="0"/>
        <w:adjustRightInd w:val="0"/>
        <w:spacing w:after="0" w:line="240" w:lineRule="auto"/>
        <w:jc w:val="both"/>
        <w:rPr>
          <w:rFonts w:ascii="Times New Roman" w:hAnsi="Times New Roman" w:cs="Times New Roman"/>
          <w:sz w:val="24"/>
          <w:szCs w:val="24"/>
        </w:rPr>
      </w:pPr>
    </w:p>
    <w:p w14:paraId="41457FE8" w14:textId="77777777" w:rsidR="00C46E94" w:rsidRDefault="00C46E94" w:rsidP="00C46E94">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drawing>
          <wp:inline distT="0" distB="0" distL="0" distR="0" wp14:anchorId="6EE7E049" wp14:editId="50944243">
            <wp:extent cx="5753100" cy="4467225"/>
            <wp:effectExtent l="0" t="0" r="0" b="9525"/>
            <wp:docPr id="5337622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467225"/>
                    </a:xfrm>
                    <a:prstGeom prst="rect">
                      <a:avLst/>
                    </a:prstGeom>
                    <a:noFill/>
                    <a:ln>
                      <a:noFill/>
                    </a:ln>
                  </pic:spPr>
                </pic:pic>
              </a:graphicData>
            </a:graphic>
          </wp:inline>
        </w:drawing>
      </w:r>
    </w:p>
    <w:p w14:paraId="2248BD3A" w14:textId="77777777" w:rsidR="00C46E94" w:rsidRDefault="00C46E94" w:rsidP="00C46E94">
      <w:pPr>
        <w:autoSpaceDE w:val="0"/>
        <w:autoSpaceDN w:val="0"/>
        <w:adjustRightInd w:val="0"/>
        <w:spacing w:after="0" w:line="240" w:lineRule="auto"/>
        <w:rPr>
          <w:rFonts w:ascii="Times New Roman" w:hAnsi="Times New Roman" w:cs="Times New Roman"/>
        </w:rPr>
      </w:pPr>
    </w:p>
    <w:p w14:paraId="5B901AA8" w14:textId="77777777" w:rsidR="00C46E94" w:rsidRDefault="00C46E94" w:rsidP="00C46E94">
      <w:pPr>
        <w:autoSpaceDE w:val="0"/>
        <w:autoSpaceDN w:val="0"/>
        <w:adjustRightInd w:val="0"/>
        <w:spacing w:after="0" w:line="240" w:lineRule="auto"/>
        <w:rPr>
          <w:rFonts w:ascii="Times New Roman" w:hAnsi="Times New Roman" w:cs="Times New Roman"/>
        </w:rPr>
      </w:pPr>
    </w:p>
    <w:p w14:paraId="425B8EE6" w14:textId="77777777" w:rsidR="00C46E94" w:rsidRDefault="00C46E94" w:rsidP="00C46E94">
      <w:pPr>
        <w:autoSpaceDE w:val="0"/>
        <w:autoSpaceDN w:val="0"/>
        <w:adjustRightInd w:val="0"/>
        <w:spacing w:after="0" w:line="240" w:lineRule="auto"/>
        <w:rPr>
          <w:rFonts w:ascii="Times New Roman" w:hAnsi="Times New Roman" w:cs="Times New Roman"/>
        </w:rPr>
      </w:pPr>
    </w:p>
    <w:p w14:paraId="4D85EEA9" w14:textId="77777777" w:rsidR="00C46E94" w:rsidRDefault="00C46E94" w:rsidP="00C46E94">
      <w:pPr>
        <w:autoSpaceDE w:val="0"/>
        <w:autoSpaceDN w:val="0"/>
        <w:adjustRightInd w:val="0"/>
        <w:spacing w:after="0" w:line="240" w:lineRule="auto"/>
        <w:rPr>
          <w:rFonts w:ascii="Times New Roman" w:hAnsi="Times New Roman" w:cs="Times New Roman"/>
        </w:rPr>
      </w:pPr>
    </w:p>
    <w:p w14:paraId="2621B2D2" w14:textId="77777777" w:rsidR="00C46E94" w:rsidRDefault="00C46E94" w:rsidP="00C46E94">
      <w:pPr>
        <w:autoSpaceDE w:val="0"/>
        <w:autoSpaceDN w:val="0"/>
        <w:adjustRightInd w:val="0"/>
        <w:spacing w:after="0" w:line="240" w:lineRule="auto"/>
        <w:rPr>
          <w:rFonts w:ascii="Times New Roman" w:hAnsi="Times New Roman" w:cs="Times New Roman"/>
        </w:rPr>
      </w:pPr>
    </w:p>
    <w:p w14:paraId="75D5EB91" w14:textId="77777777" w:rsidR="00C46E94" w:rsidRDefault="00C46E94" w:rsidP="00C46E94">
      <w:pPr>
        <w:autoSpaceDE w:val="0"/>
        <w:autoSpaceDN w:val="0"/>
        <w:adjustRightInd w:val="0"/>
        <w:spacing w:after="0" w:line="240" w:lineRule="auto"/>
        <w:rPr>
          <w:rFonts w:ascii="Times New Roman" w:hAnsi="Times New Roman" w:cs="Times New Roman"/>
        </w:rPr>
      </w:pPr>
    </w:p>
    <w:p w14:paraId="2ABB0C3E" w14:textId="77777777" w:rsidR="00C46E94" w:rsidRDefault="00C46E94" w:rsidP="00C46E94">
      <w:pPr>
        <w:autoSpaceDE w:val="0"/>
        <w:autoSpaceDN w:val="0"/>
        <w:adjustRightInd w:val="0"/>
        <w:spacing w:after="0" w:line="240" w:lineRule="auto"/>
        <w:rPr>
          <w:rFonts w:ascii="Times New Roman" w:hAnsi="Times New Roman" w:cs="Times New Roman"/>
        </w:rPr>
      </w:pPr>
    </w:p>
    <w:p w14:paraId="64D17605" w14:textId="77777777" w:rsidR="00C46E94" w:rsidRDefault="00C46E94" w:rsidP="00C46E94">
      <w:pPr>
        <w:autoSpaceDE w:val="0"/>
        <w:autoSpaceDN w:val="0"/>
        <w:adjustRightInd w:val="0"/>
        <w:spacing w:after="0" w:line="240" w:lineRule="auto"/>
        <w:rPr>
          <w:rFonts w:ascii="Times New Roman" w:hAnsi="Times New Roman" w:cs="Times New Roman"/>
        </w:rPr>
      </w:pPr>
    </w:p>
    <w:p w14:paraId="52A9934E" w14:textId="77777777" w:rsidR="00C46E94" w:rsidRDefault="00C46E94" w:rsidP="00C46E94">
      <w:pPr>
        <w:autoSpaceDE w:val="0"/>
        <w:autoSpaceDN w:val="0"/>
        <w:adjustRightInd w:val="0"/>
        <w:spacing w:after="0" w:line="240" w:lineRule="auto"/>
        <w:rPr>
          <w:rFonts w:ascii="Times New Roman" w:hAnsi="Times New Roman" w:cs="Times New Roman"/>
        </w:rPr>
      </w:pPr>
    </w:p>
    <w:p w14:paraId="4E84E9FB" w14:textId="77777777" w:rsidR="00C46E94" w:rsidRDefault="00C46E94" w:rsidP="00C46E94">
      <w:pPr>
        <w:autoSpaceDE w:val="0"/>
        <w:autoSpaceDN w:val="0"/>
        <w:adjustRightInd w:val="0"/>
        <w:spacing w:after="0" w:line="240" w:lineRule="auto"/>
        <w:rPr>
          <w:rFonts w:ascii="Times New Roman" w:hAnsi="Times New Roman" w:cs="Times New Roman"/>
        </w:rPr>
      </w:pPr>
    </w:p>
    <w:p w14:paraId="5C11296F" w14:textId="77777777" w:rsidR="00C46E94" w:rsidRDefault="00C46E94" w:rsidP="00C46E94">
      <w:pPr>
        <w:autoSpaceDE w:val="0"/>
        <w:autoSpaceDN w:val="0"/>
        <w:adjustRightInd w:val="0"/>
        <w:spacing w:after="0" w:line="240" w:lineRule="auto"/>
        <w:rPr>
          <w:rFonts w:ascii="Times New Roman" w:hAnsi="Times New Roman" w:cs="Times New Roman"/>
        </w:rPr>
      </w:pPr>
    </w:p>
    <w:p w14:paraId="196F6CB4" w14:textId="77777777" w:rsidR="00C46E94" w:rsidRDefault="00C46E94" w:rsidP="00C46E94">
      <w:pPr>
        <w:autoSpaceDE w:val="0"/>
        <w:autoSpaceDN w:val="0"/>
        <w:adjustRightInd w:val="0"/>
        <w:spacing w:after="0" w:line="240" w:lineRule="auto"/>
        <w:rPr>
          <w:rFonts w:ascii="Times New Roman" w:hAnsi="Times New Roman" w:cs="Times New Roman"/>
        </w:rPr>
      </w:pPr>
    </w:p>
    <w:p w14:paraId="62AA0603" w14:textId="77777777" w:rsidR="00C46E94" w:rsidRDefault="00C46E94" w:rsidP="00C46E94">
      <w:pPr>
        <w:autoSpaceDE w:val="0"/>
        <w:autoSpaceDN w:val="0"/>
        <w:adjustRightInd w:val="0"/>
        <w:spacing w:after="0" w:line="240" w:lineRule="auto"/>
        <w:rPr>
          <w:rFonts w:ascii="Times New Roman" w:hAnsi="Times New Roman" w:cs="Times New Roman"/>
        </w:rPr>
      </w:pPr>
    </w:p>
    <w:p w14:paraId="2FB58C04" w14:textId="77777777" w:rsidR="00C46E94" w:rsidRDefault="00C46E94" w:rsidP="00C46E94">
      <w:pPr>
        <w:autoSpaceDE w:val="0"/>
        <w:autoSpaceDN w:val="0"/>
        <w:adjustRightInd w:val="0"/>
        <w:spacing w:after="0" w:line="240" w:lineRule="auto"/>
        <w:rPr>
          <w:rFonts w:ascii="Times New Roman" w:hAnsi="Times New Roman" w:cs="Times New Roman"/>
        </w:rPr>
      </w:pPr>
    </w:p>
    <w:p w14:paraId="62C930A5" w14:textId="77777777" w:rsidR="00C46E94" w:rsidRDefault="00C46E94" w:rsidP="00C46E94">
      <w:pPr>
        <w:autoSpaceDE w:val="0"/>
        <w:autoSpaceDN w:val="0"/>
        <w:adjustRightInd w:val="0"/>
        <w:spacing w:after="0" w:line="240" w:lineRule="auto"/>
        <w:rPr>
          <w:rFonts w:ascii="Times New Roman" w:hAnsi="Times New Roman" w:cs="Times New Roman"/>
        </w:rPr>
      </w:pPr>
    </w:p>
    <w:p w14:paraId="5B5C16D0" w14:textId="77777777" w:rsidR="00C46E94" w:rsidRDefault="00C46E94" w:rsidP="00C46E94">
      <w:pPr>
        <w:autoSpaceDE w:val="0"/>
        <w:autoSpaceDN w:val="0"/>
        <w:adjustRightInd w:val="0"/>
        <w:spacing w:after="0" w:line="240" w:lineRule="auto"/>
        <w:rPr>
          <w:rFonts w:ascii="Times New Roman" w:hAnsi="Times New Roman" w:cs="Times New Roman"/>
        </w:rPr>
      </w:pPr>
    </w:p>
    <w:p w14:paraId="76E4007A" w14:textId="77777777" w:rsidR="00C46E94" w:rsidRDefault="00C46E94" w:rsidP="00C46E94">
      <w:pPr>
        <w:autoSpaceDE w:val="0"/>
        <w:autoSpaceDN w:val="0"/>
        <w:adjustRightInd w:val="0"/>
        <w:spacing w:after="0" w:line="240" w:lineRule="auto"/>
        <w:rPr>
          <w:rFonts w:ascii="Times New Roman" w:hAnsi="Times New Roman" w:cs="Times New Roman"/>
        </w:rPr>
      </w:pPr>
    </w:p>
    <w:p w14:paraId="23F33D23" w14:textId="77777777" w:rsidR="00C46E94" w:rsidRDefault="00C46E94" w:rsidP="00C46E94">
      <w:pPr>
        <w:autoSpaceDE w:val="0"/>
        <w:autoSpaceDN w:val="0"/>
        <w:adjustRightInd w:val="0"/>
        <w:spacing w:after="0" w:line="240" w:lineRule="auto"/>
        <w:rPr>
          <w:rFonts w:ascii="Times New Roman" w:hAnsi="Times New Roman" w:cs="Times New Roman"/>
        </w:rPr>
      </w:pPr>
    </w:p>
    <w:p w14:paraId="457D2215" w14:textId="77777777" w:rsidR="00C46E94" w:rsidRDefault="00C46E94" w:rsidP="00C46E94">
      <w:pPr>
        <w:autoSpaceDE w:val="0"/>
        <w:autoSpaceDN w:val="0"/>
        <w:adjustRightInd w:val="0"/>
        <w:spacing w:after="0" w:line="240" w:lineRule="auto"/>
        <w:rPr>
          <w:rFonts w:ascii="Times New Roman" w:hAnsi="Times New Roman" w:cs="Times New Roman"/>
        </w:rPr>
      </w:pPr>
    </w:p>
    <w:p w14:paraId="6C916C92" w14:textId="77777777" w:rsidR="00C46E94" w:rsidRDefault="00C46E94" w:rsidP="00C46E94">
      <w:pPr>
        <w:autoSpaceDE w:val="0"/>
        <w:autoSpaceDN w:val="0"/>
        <w:adjustRightInd w:val="0"/>
        <w:spacing w:after="0" w:line="240" w:lineRule="auto"/>
        <w:rPr>
          <w:rFonts w:ascii="Times New Roman" w:hAnsi="Times New Roman" w:cs="Times New Roman"/>
        </w:rPr>
      </w:pPr>
    </w:p>
    <w:p w14:paraId="21FF214A" w14:textId="77777777" w:rsidR="00C46E94" w:rsidRDefault="00C46E94" w:rsidP="00C46E94">
      <w:pPr>
        <w:autoSpaceDE w:val="0"/>
        <w:autoSpaceDN w:val="0"/>
        <w:adjustRightInd w:val="0"/>
        <w:spacing w:after="0" w:line="240" w:lineRule="auto"/>
        <w:rPr>
          <w:rFonts w:ascii="Times New Roman" w:hAnsi="Times New Roman" w:cs="Times New Roman"/>
        </w:rPr>
      </w:pPr>
    </w:p>
    <w:p w14:paraId="53ACDE49" w14:textId="77777777" w:rsidR="00C46E94" w:rsidRDefault="00C46E94" w:rsidP="00C46E94">
      <w:pPr>
        <w:autoSpaceDE w:val="0"/>
        <w:autoSpaceDN w:val="0"/>
        <w:adjustRightInd w:val="0"/>
        <w:spacing w:after="0" w:line="240" w:lineRule="auto"/>
        <w:rPr>
          <w:rFonts w:ascii="Times New Roman" w:hAnsi="Times New Roman" w:cs="Times New Roman"/>
          <w:b/>
          <w:bCs/>
          <w:sz w:val="24"/>
          <w:szCs w:val="24"/>
        </w:rPr>
      </w:pPr>
    </w:p>
    <w:p w14:paraId="29D87E86" w14:textId="4DBE6429" w:rsidR="00C46E94" w:rsidRDefault="00C46E94" w:rsidP="00C46E9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Příloha 3</w:t>
      </w:r>
    </w:p>
    <w:p w14:paraId="717A92A6" w14:textId="77777777" w:rsidR="00C46E94" w:rsidRPr="00AB117E" w:rsidRDefault="00C46E94" w:rsidP="00C46E94">
      <w:pPr>
        <w:autoSpaceDE w:val="0"/>
        <w:autoSpaceDN w:val="0"/>
        <w:adjustRightInd w:val="0"/>
        <w:spacing w:after="0" w:line="240" w:lineRule="auto"/>
        <w:rPr>
          <w:rFonts w:ascii="Times New Roman" w:hAnsi="Times New Roman" w:cs="Times New Roman"/>
          <w:b/>
          <w:bCs/>
          <w:sz w:val="24"/>
          <w:szCs w:val="24"/>
        </w:rPr>
      </w:pPr>
      <w:r w:rsidRPr="00AB117E">
        <w:rPr>
          <w:rFonts w:ascii="Times New Roman" w:hAnsi="Times New Roman" w:cs="Times New Roman"/>
          <w:b/>
          <w:bCs/>
          <w:sz w:val="24"/>
          <w:szCs w:val="24"/>
        </w:rPr>
        <w:t>ČESTNÉ PROHLÁŠENÍ KE STŘETU ZÁJMŮ</w:t>
      </w:r>
    </w:p>
    <w:p w14:paraId="0658DE73" w14:textId="77777777" w:rsidR="00C46E94" w:rsidRPr="00AB117E" w:rsidRDefault="00C46E94" w:rsidP="00C46E94">
      <w:pPr>
        <w:tabs>
          <w:tab w:val="right" w:pos="5387"/>
        </w:tabs>
        <w:spacing w:after="120"/>
        <w:jc w:val="both"/>
        <w:rPr>
          <w:rFonts w:ascii="Times New Roman" w:hAnsi="Times New Roman" w:cs="Times New Roman"/>
        </w:rPr>
      </w:pPr>
    </w:p>
    <w:p w14:paraId="1A5A83DF"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Název zakázky: „</w:t>
      </w:r>
      <w:r>
        <w:rPr>
          <w:rFonts w:ascii="Times New Roman" w:hAnsi="Times New Roman" w:cs="Times New Roman"/>
        </w:rPr>
        <w:t>Skatepark Jablonec na Nisou</w:t>
      </w:r>
      <w:r w:rsidRPr="00AB117E">
        <w:rPr>
          <w:rFonts w:ascii="Times New Roman" w:hAnsi="Times New Roman" w:cs="Times New Roman"/>
        </w:rPr>
        <w:t>"</w:t>
      </w:r>
    </w:p>
    <w:p w14:paraId="1D81CE4B" w14:textId="77777777" w:rsidR="00C46E94" w:rsidRPr="00AB117E" w:rsidRDefault="00C46E94" w:rsidP="00C46E94">
      <w:pPr>
        <w:tabs>
          <w:tab w:val="right" w:pos="5387"/>
        </w:tabs>
        <w:spacing w:after="120"/>
        <w:jc w:val="both"/>
        <w:rPr>
          <w:rFonts w:ascii="Times New Roman" w:hAnsi="Times New Roman" w:cs="Times New Roman"/>
        </w:rPr>
      </w:pPr>
    </w:p>
    <w:p w14:paraId="17D3C347"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Jméno a příjmení:</w:t>
      </w:r>
      <w:r w:rsidRPr="00AB117E">
        <w:rPr>
          <w:rFonts w:ascii="Times New Roman" w:hAnsi="Times New Roman" w:cs="Times New Roman"/>
        </w:rPr>
        <w:tab/>
      </w:r>
      <w:r w:rsidRPr="00AB117E">
        <w:rPr>
          <w:rFonts w:ascii="Times New Roman" w:hAnsi="Times New Roman" w:cs="Times New Roman"/>
        </w:rPr>
        <w:tab/>
      </w:r>
      <w:r w:rsidRPr="00AB117E">
        <w:rPr>
          <w:rFonts w:ascii="Times New Roman" w:hAnsi="Times New Roman" w:cs="Times New Roman"/>
        </w:rPr>
        <w:tab/>
      </w:r>
      <w:r w:rsidRPr="00AB117E">
        <w:rPr>
          <w:rFonts w:ascii="Times New Roman" w:hAnsi="Times New Roman" w:cs="Times New Roman"/>
        </w:rPr>
        <w:tab/>
      </w:r>
    </w:p>
    <w:p w14:paraId="31F73ED4"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Osobní číslo (nebo jiná identifikace):</w:t>
      </w:r>
      <w:r w:rsidRPr="00AB117E">
        <w:rPr>
          <w:rFonts w:ascii="Times New Roman" w:hAnsi="Times New Roman" w:cs="Times New Roman"/>
        </w:rPr>
        <w:tab/>
      </w:r>
    </w:p>
    <w:p w14:paraId="75322228" w14:textId="77777777" w:rsidR="00C46E94"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Pozice u zadavatele:</w:t>
      </w:r>
      <w:r w:rsidRPr="00AB117E">
        <w:rPr>
          <w:rFonts w:ascii="Times New Roman" w:hAnsi="Times New Roman" w:cs="Times New Roman"/>
        </w:rPr>
        <w:tab/>
      </w:r>
      <w:r w:rsidRPr="00AB117E">
        <w:rPr>
          <w:rFonts w:ascii="Times New Roman" w:hAnsi="Times New Roman" w:cs="Times New Roman"/>
        </w:rPr>
        <w:tab/>
      </w:r>
      <w:r w:rsidRPr="00AB117E">
        <w:rPr>
          <w:rFonts w:ascii="Times New Roman" w:hAnsi="Times New Roman" w:cs="Times New Roman"/>
        </w:rPr>
        <w:tab/>
      </w:r>
      <w:r w:rsidRPr="00AB117E">
        <w:rPr>
          <w:rFonts w:ascii="Times New Roman" w:hAnsi="Times New Roman" w:cs="Times New Roman"/>
        </w:rPr>
        <w:tab/>
      </w:r>
    </w:p>
    <w:p w14:paraId="1F553BE3"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dodavatel projektové dokumentace</w:t>
      </w:r>
    </w:p>
    <w:p w14:paraId="23E747E9" w14:textId="77777777" w:rsidR="00C46E94"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 xml:space="preserve">Funkce v rámci VŘ/ZŘ: </w:t>
      </w:r>
      <w:r w:rsidRPr="00AB117E">
        <w:rPr>
          <w:rFonts w:ascii="Times New Roman" w:hAnsi="Times New Roman" w:cs="Times New Roman"/>
        </w:rPr>
        <w:tab/>
      </w:r>
      <w:r w:rsidRPr="00AB117E">
        <w:rPr>
          <w:rFonts w:ascii="Times New Roman" w:hAnsi="Times New Roman" w:cs="Times New Roman"/>
        </w:rPr>
        <w:tab/>
      </w:r>
      <w:r w:rsidRPr="00AB117E">
        <w:rPr>
          <w:rFonts w:ascii="Times New Roman" w:hAnsi="Times New Roman" w:cs="Times New Roman"/>
        </w:rPr>
        <w:tab/>
      </w:r>
    </w:p>
    <w:p w14:paraId="7ABE8451"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zpracovatel projektové dokumentace</w:t>
      </w:r>
    </w:p>
    <w:p w14:paraId="79E70CFC" w14:textId="77777777" w:rsidR="00C46E94" w:rsidRPr="00AB117E" w:rsidRDefault="00C46E94" w:rsidP="00C46E94">
      <w:pPr>
        <w:tabs>
          <w:tab w:val="right" w:pos="5387"/>
        </w:tabs>
        <w:spacing w:after="120"/>
        <w:jc w:val="both"/>
        <w:rPr>
          <w:rFonts w:ascii="Times New Roman" w:hAnsi="Times New Roman" w:cs="Times New Roman"/>
        </w:rPr>
      </w:pPr>
    </w:p>
    <w:p w14:paraId="2FEA1F9A"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 xml:space="preserve">Já, jako osoba podílející se na přípravě, průběhu a/nebo realizaci výběrového/zadávacího řízení k uvedené zakázce jsem si vědom/a znění článku 57 odst. 1 a 2 nařízení (EU, EURATOM) č. 966/2012 Evropského parlamentu a Rady, kterým se stanoví finanční pravidla o souhrnném rozpočtu unie a o zrušení nařízení rady (ES, EURATOM) č. 1605/2002: </w:t>
      </w:r>
    </w:p>
    <w:p w14:paraId="43CB1AC1" w14:textId="77777777" w:rsidR="00C46E94" w:rsidRPr="00AB117E" w:rsidRDefault="00C46E94" w:rsidP="00C46E94">
      <w:pPr>
        <w:tabs>
          <w:tab w:val="right" w:pos="5387"/>
        </w:tabs>
        <w:spacing w:after="120"/>
        <w:jc w:val="both"/>
        <w:rPr>
          <w:rFonts w:ascii="Times New Roman" w:hAnsi="Times New Roman" w:cs="Times New Roman"/>
        </w:rPr>
      </w:pPr>
    </w:p>
    <w:p w14:paraId="61CE46B6"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 xml:space="preserve">„1. Účastníci finančních operací a jiné osoby podílející se na plnění rozpočtu a na jeho správě, včetně přípravy na tuto činnost, na auditu nebo na kontrole se zdrží jakéhokoli jednání, jež by mohlo uvést jejich zájmy do střetu se zájmy Unie. Pokud toto riziko existuje, upustí dotčená osoba od takového jednání a předloží věc pověřené schvalující osobě, která vydá písemné potvrzení o tom, zda střet zájmů existuje. Dotčená osoba informuje rovněž svého přímého nadřízeného. Pokud se zjistí střet zájmů, ukončí dotčená osoba veškerou svou činnost ve věci. Pověřená schvalující osoba učiní sama veškeré další vhodné kroky. </w:t>
      </w:r>
    </w:p>
    <w:p w14:paraId="417BA3D6"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2. Pro účely odstavce 1 ke střetu zájmů dochází, je-li z rodinných důvodů</w:t>
      </w:r>
      <w:r w:rsidRPr="00AB117E">
        <w:rPr>
          <w:rFonts w:ascii="Times New Roman" w:hAnsi="Times New Roman" w:cs="Times New Roman"/>
        </w:rPr>
        <w:footnoteReference w:id="1"/>
      </w:r>
      <w:r w:rsidRPr="00AB117E">
        <w:rPr>
          <w:rFonts w:ascii="Times New Roman" w:hAnsi="Times New Roman" w:cs="Times New Roman"/>
        </w:rPr>
        <w:t>, z důvodů citových vazeb, z důvodů politické nebo národní spřízněnosti, z důvodů hospodářského zájmu</w:t>
      </w:r>
      <w:r w:rsidRPr="00AB117E">
        <w:rPr>
          <w:rFonts w:ascii="Times New Roman" w:hAnsi="Times New Roman" w:cs="Times New Roman"/>
        </w:rPr>
        <w:footnoteReference w:id="2"/>
      </w:r>
      <w:r w:rsidRPr="00AB117E">
        <w:rPr>
          <w:rFonts w:ascii="Times New Roman" w:hAnsi="Times New Roman" w:cs="Times New Roman"/>
        </w:rPr>
        <w:t xml:space="preserve"> nebo z důvodů jiného společného zájmu</w:t>
      </w:r>
      <w:r w:rsidRPr="00AB117E">
        <w:rPr>
          <w:rFonts w:ascii="Times New Roman" w:hAnsi="Times New Roman" w:cs="Times New Roman"/>
        </w:rPr>
        <w:footnoteReference w:id="3"/>
      </w:r>
      <w:r w:rsidRPr="00AB117E">
        <w:rPr>
          <w:rFonts w:ascii="Times New Roman" w:hAnsi="Times New Roman" w:cs="Times New Roman"/>
        </w:rPr>
        <w:t xml:space="preserve"> s příjemcem finanč</w:t>
      </w:r>
      <w:r w:rsidRPr="00AB117E">
        <w:rPr>
          <w:rFonts w:ascii="Times New Roman" w:hAnsi="Times New Roman" w:cs="Times New Roman"/>
        </w:rPr>
        <w:softHyphen/>
        <w:t xml:space="preserve">ních prostředků ohrožen nestranný a objektivní výkon funkcí účastníka finančních operací nebo jiné osoby podle odstavce 1.“ </w:t>
      </w:r>
    </w:p>
    <w:p w14:paraId="3F491BEA"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 xml:space="preserve"> </w:t>
      </w:r>
    </w:p>
    <w:p w14:paraId="72C0AB4F"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Podle svého nejlepšího vědomí a svědomí prohlašuji, že si nejsem vědom/a žádného střetu zájmů, který by mohl mít vliv na přípravu, průběh a/nebo realizaci uvedeného výběrového/zadávacího řízení.</w:t>
      </w:r>
    </w:p>
    <w:p w14:paraId="6478E497" w14:textId="77777777" w:rsidR="00C46E94" w:rsidRPr="00AB117E" w:rsidRDefault="00C46E94" w:rsidP="00C46E94">
      <w:pPr>
        <w:tabs>
          <w:tab w:val="right" w:pos="5387"/>
        </w:tabs>
        <w:spacing w:after="120"/>
        <w:jc w:val="both"/>
        <w:rPr>
          <w:rFonts w:ascii="Times New Roman" w:hAnsi="Times New Roman" w:cs="Times New Roman"/>
        </w:rPr>
      </w:pPr>
    </w:p>
    <w:p w14:paraId="0CE66E78"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Prohlašuji, že jsem se nepodílel/a na zpracování nabídky/nabídek uchazečů a nemám osobní zájem na zadání uvedeného výběrového/zadávacího řízení.</w:t>
      </w:r>
    </w:p>
    <w:p w14:paraId="7F289D80" w14:textId="77777777" w:rsidR="00C46E94" w:rsidRPr="00AB117E" w:rsidRDefault="00C46E94" w:rsidP="00C46E94">
      <w:pPr>
        <w:tabs>
          <w:tab w:val="right" w:pos="5387"/>
        </w:tabs>
        <w:spacing w:after="120"/>
        <w:jc w:val="both"/>
        <w:rPr>
          <w:rFonts w:ascii="Times New Roman" w:hAnsi="Times New Roman" w:cs="Times New Roman"/>
        </w:rPr>
      </w:pPr>
    </w:p>
    <w:p w14:paraId="542F2246"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lastRenderedPageBreak/>
        <w:t>Pokud zjistím nebo vyjde najevo, že je ohrožena má nestrannost nebo nezávislost a/nebo existuje či nastal střet zájmů, který by mohl mít vliv na přípravu, průběh a/nebo realizaci uvedeného výběrového/zadávacího řízení, neprodleně tuto skutečnost oznámím zadavateli nebo zadavatelem určené osobě.</w:t>
      </w:r>
    </w:p>
    <w:p w14:paraId="2F42AB20" w14:textId="77777777" w:rsidR="00C46E94" w:rsidRPr="00AB117E" w:rsidRDefault="00C46E94" w:rsidP="00C46E94">
      <w:pPr>
        <w:tabs>
          <w:tab w:val="right" w:pos="5387"/>
        </w:tabs>
        <w:spacing w:after="120"/>
        <w:jc w:val="both"/>
        <w:rPr>
          <w:rFonts w:ascii="Times New Roman" w:hAnsi="Times New Roman" w:cs="Times New Roman"/>
        </w:rPr>
      </w:pPr>
    </w:p>
    <w:p w14:paraId="2BABC058"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 xml:space="preserve">Rovněž potvrzuji, že uchovám mlčenlivost o všech skutečnostech, o kterých se dozvím v souvislosti s uvedenou zakázkou. Nezveřejním žádné důvěrné informace, které mi budou sděleny nebo které zjistím v souvislosti s uvedenou zakázkou. Informace, které mi budou sděleny, nezneužiji. Souhlasím s tím, že budu uchovávat mlčenlivost o veškerých informacích či dokumentech, které mi budou poskytnuty nebo které připravím pro účel posouzení nebo hodnocení nabídek, a souhlasím s tím, že tyto informace a dokumenty budou použity výhradně pro účely této zakázky a nebudou poskytnuty bez svolení zadavatele žádné třetí straně. </w:t>
      </w:r>
    </w:p>
    <w:p w14:paraId="76FEC203" w14:textId="77777777" w:rsidR="00C46E94" w:rsidRPr="00AB117E" w:rsidRDefault="00C46E94" w:rsidP="00C46E94">
      <w:pPr>
        <w:tabs>
          <w:tab w:val="right" w:pos="5387"/>
        </w:tabs>
        <w:spacing w:after="120"/>
        <w:jc w:val="both"/>
        <w:rPr>
          <w:rFonts w:ascii="Times New Roman" w:hAnsi="Times New Roman" w:cs="Times New Roman"/>
        </w:rPr>
      </w:pPr>
    </w:p>
    <w:p w14:paraId="2665E953" w14:textId="77777777" w:rsidR="00C46E94" w:rsidRPr="00AB117E" w:rsidRDefault="00C46E94" w:rsidP="00C46E94">
      <w:pPr>
        <w:tabs>
          <w:tab w:val="right" w:pos="5387"/>
        </w:tabs>
        <w:spacing w:after="120"/>
        <w:jc w:val="both"/>
        <w:rPr>
          <w:rFonts w:ascii="Times New Roman" w:hAnsi="Times New Roman" w:cs="Times New Roman"/>
        </w:rPr>
      </w:pPr>
    </w:p>
    <w:p w14:paraId="2EB4CEEC" w14:textId="77777777" w:rsidR="00C46E94" w:rsidRPr="00AB117E" w:rsidRDefault="00C46E94" w:rsidP="00C46E94">
      <w:pPr>
        <w:tabs>
          <w:tab w:val="right" w:pos="5387"/>
        </w:tabs>
        <w:spacing w:after="120"/>
        <w:jc w:val="both"/>
        <w:rPr>
          <w:rFonts w:ascii="Times New Roman" w:hAnsi="Times New Roman" w:cs="Times New Roman"/>
        </w:rPr>
      </w:pPr>
    </w:p>
    <w:p w14:paraId="69730F4B" w14:textId="77777777" w:rsidR="00C46E94" w:rsidRPr="00AB117E" w:rsidRDefault="00C46E94" w:rsidP="00C46E94">
      <w:pPr>
        <w:tabs>
          <w:tab w:val="right" w:pos="5387"/>
        </w:tabs>
        <w:spacing w:after="120"/>
        <w:jc w:val="both"/>
        <w:rPr>
          <w:rFonts w:ascii="Times New Roman" w:hAnsi="Times New Roman" w:cs="Times New Roman"/>
        </w:rPr>
      </w:pPr>
    </w:p>
    <w:p w14:paraId="7E1EAF19" w14:textId="77777777" w:rsidR="00C46E94" w:rsidRPr="00AB117E" w:rsidRDefault="00C46E94" w:rsidP="00C46E94">
      <w:pPr>
        <w:tabs>
          <w:tab w:val="right" w:pos="5387"/>
        </w:tabs>
        <w:spacing w:after="120"/>
        <w:jc w:val="both"/>
        <w:rPr>
          <w:rFonts w:ascii="Times New Roman" w:hAnsi="Times New Roman" w:cs="Times New Roman"/>
        </w:rPr>
      </w:pPr>
    </w:p>
    <w:p w14:paraId="7A303FC6" w14:textId="77777777" w:rsidR="00C46E94" w:rsidRPr="00AB117E" w:rsidRDefault="00C46E94" w:rsidP="00C46E94">
      <w:pPr>
        <w:tabs>
          <w:tab w:val="right" w:pos="5387"/>
        </w:tabs>
        <w:spacing w:after="120"/>
        <w:jc w:val="both"/>
        <w:rPr>
          <w:rFonts w:ascii="Times New Roman" w:hAnsi="Times New Roman" w:cs="Times New Roman"/>
        </w:rPr>
      </w:pPr>
    </w:p>
    <w:p w14:paraId="280B8C23"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 xml:space="preserve">Podpis: </w:t>
      </w:r>
      <w:r w:rsidRPr="00AB117E">
        <w:rPr>
          <w:rFonts w:ascii="Times New Roman" w:hAnsi="Times New Roman" w:cs="Times New Roman"/>
        </w:rPr>
        <w:tab/>
      </w:r>
      <w:r w:rsidRPr="00AB117E">
        <w:rPr>
          <w:rFonts w:ascii="Times New Roman" w:hAnsi="Times New Roman" w:cs="Times New Roman"/>
        </w:rPr>
        <w:tab/>
        <w:t>............................</w:t>
      </w:r>
    </w:p>
    <w:p w14:paraId="5E0BE245" w14:textId="77777777" w:rsidR="00C46E94" w:rsidRPr="00AB117E" w:rsidRDefault="00C46E94" w:rsidP="00C46E94">
      <w:pPr>
        <w:tabs>
          <w:tab w:val="right" w:pos="5387"/>
        </w:tabs>
        <w:spacing w:after="120"/>
        <w:jc w:val="both"/>
        <w:rPr>
          <w:rFonts w:ascii="Times New Roman" w:hAnsi="Times New Roman" w:cs="Times New Roman"/>
        </w:rPr>
      </w:pPr>
    </w:p>
    <w:p w14:paraId="08F45CD1" w14:textId="77777777" w:rsidR="00C46E94" w:rsidRPr="00AB117E" w:rsidRDefault="00C46E94" w:rsidP="00C46E94">
      <w:pPr>
        <w:tabs>
          <w:tab w:val="right" w:pos="5387"/>
        </w:tabs>
        <w:spacing w:after="120"/>
        <w:jc w:val="both"/>
        <w:rPr>
          <w:rFonts w:ascii="Times New Roman" w:hAnsi="Times New Roman" w:cs="Times New Roman"/>
        </w:rPr>
      </w:pPr>
    </w:p>
    <w:p w14:paraId="2199790C"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t>Datum a místo:</w:t>
      </w:r>
      <w:r w:rsidRPr="00AB117E">
        <w:rPr>
          <w:rFonts w:ascii="Times New Roman" w:hAnsi="Times New Roman" w:cs="Times New Roman"/>
        </w:rPr>
        <w:tab/>
        <w:t xml:space="preserve"> </w:t>
      </w:r>
    </w:p>
    <w:p w14:paraId="17C580E7" w14:textId="77777777" w:rsidR="00C46E94" w:rsidRPr="00AB117E" w:rsidRDefault="00C46E94" w:rsidP="00C46E94">
      <w:pPr>
        <w:tabs>
          <w:tab w:val="right" w:pos="5387"/>
        </w:tabs>
        <w:spacing w:after="120"/>
        <w:jc w:val="both"/>
        <w:rPr>
          <w:rFonts w:ascii="Times New Roman" w:hAnsi="Times New Roman" w:cs="Times New Roman"/>
        </w:rPr>
      </w:pPr>
    </w:p>
    <w:p w14:paraId="0EEED299" w14:textId="77777777" w:rsidR="00C46E94" w:rsidRPr="00AB117E" w:rsidRDefault="00C46E94" w:rsidP="00C46E94">
      <w:pPr>
        <w:tabs>
          <w:tab w:val="right" w:pos="5387"/>
        </w:tabs>
        <w:spacing w:after="120"/>
        <w:jc w:val="both"/>
        <w:rPr>
          <w:rFonts w:ascii="Times New Roman" w:hAnsi="Times New Roman" w:cs="Times New Roman"/>
        </w:rPr>
      </w:pPr>
    </w:p>
    <w:p w14:paraId="7B11DF4A" w14:textId="77777777" w:rsidR="00C46E94" w:rsidRPr="00AB117E" w:rsidRDefault="00C46E94" w:rsidP="00C46E94">
      <w:pPr>
        <w:tabs>
          <w:tab w:val="right" w:pos="5387"/>
        </w:tabs>
        <w:spacing w:after="120"/>
        <w:jc w:val="both"/>
        <w:rPr>
          <w:rFonts w:ascii="Times New Roman" w:hAnsi="Times New Roman" w:cs="Times New Roman"/>
        </w:rPr>
      </w:pPr>
    </w:p>
    <w:p w14:paraId="77B0246C"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3B723DE5"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28BD3B02"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7E8D73C5"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139F47AD"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608D7C1B"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2EDF03DB"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3CA3BF8D"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70F859A3"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0293C51E"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79FDCFF5"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191FF5D3"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7A2667F4"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2E6F06B5"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74612C63"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4EF0BB9D"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045A5460"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18638E4A"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3E567530"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15DA9725" w14:textId="77777777" w:rsidR="00C46E94" w:rsidRDefault="00C46E94" w:rsidP="00C46E94">
      <w:pPr>
        <w:autoSpaceDE w:val="0"/>
        <w:autoSpaceDN w:val="0"/>
        <w:adjustRightInd w:val="0"/>
        <w:spacing w:after="0" w:line="240" w:lineRule="auto"/>
        <w:jc w:val="center"/>
        <w:rPr>
          <w:rFonts w:ascii="Times New Roman" w:hAnsi="Times New Roman" w:cs="Times New Roman"/>
          <w:b/>
          <w:bCs/>
          <w:sz w:val="24"/>
          <w:szCs w:val="24"/>
        </w:rPr>
      </w:pPr>
    </w:p>
    <w:p w14:paraId="7DE51EB6" w14:textId="12B1FE31" w:rsidR="00C46E94" w:rsidRDefault="00C46E94" w:rsidP="00C46E9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Příloha 4</w:t>
      </w:r>
    </w:p>
    <w:p w14:paraId="59D815C4" w14:textId="77777777" w:rsidR="00C46E94" w:rsidRDefault="00C46E94" w:rsidP="00C46E94">
      <w:pPr>
        <w:autoSpaceDE w:val="0"/>
        <w:autoSpaceDN w:val="0"/>
        <w:adjustRightInd w:val="0"/>
        <w:spacing w:after="0" w:line="240" w:lineRule="auto"/>
        <w:rPr>
          <w:rFonts w:ascii="Times New Roman" w:hAnsi="Times New Roman" w:cs="Times New Roman"/>
          <w:b/>
          <w:bCs/>
          <w:sz w:val="24"/>
          <w:szCs w:val="24"/>
        </w:rPr>
      </w:pPr>
    </w:p>
    <w:p w14:paraId="51C7DE89" w14:textId="77777777" w:rsidR="00C46E94" w:rsidRPr="00AB117E" w:rsidRDefault="00C46E94" w:rsidP="00C46E94">
      <w:pPr>
        <w:autoSpaceDE w:val="0"/>
        <w:autoSpaceDN w:val="0"/>
        <w:adjustRightInd w:val="0"/>
        <w:spacing w:after="0" w:line="240" w:lineRule="auto"/>
        <w:rPr>
          <w:rFonts w:ascii="Times New Roman" w:hAnsi="Times New Roman" w:cs="Times New Roman"/>
          <w:b/>
          <w:bCs/>
          <w:sz w:val="24"/>
          <w:szCs w:val="24"/>
        </w:rPr>
      </w:pPr>
      <w:r w:rsidRPr="00AB117E">
        <w:rPr>
          <w:rFonts w:ascii="Times New Roman" w:hAnsi="Times New Roman" w:cs="Times New Roman"/>
          <w:b/>
          <w:bCs/>
          <w:sz w:val="24"/>
          <w:szCs w:val="24"/>
        </w:rPr>
        <w:t>PLNÁ MOC</w:t>
      </w:r>
    </w:p>
    <w:p w14:paraId="7BB121E8" w14:textId="77777777" w:rsidR="00C46E94" w:rsidRPr="006E1D8D" w:rsidRDefault="00C46E94" w:rsidP="00C46E94">
      <w:pPr>
        <w:rPr>
          <w:sz w:val="24"/>
          <w:szCs w:val="24"/>
        </w:rPr>
      </w:pPr>
    </w:p>
    <w:p w14:paraId="556EAFF3" w14:textId="77777777" w:rsidR="00C46E94" w:rsidRPr="006E1D8D" w:rsidRDefault="00C46E94" w:rsidP="00C46E94">
      <w:pPr>
        <w:jc w:val="both"/>
        <w:rPr>
          <w:rFonts w:ascii="Times New Roman" w:hAnsi="Times New Roman" w:cs="Times New Roman"/>
          <w:sz w:val="24"/>
          <w:szCs w:val="24"/>
        </w:rPr>
      </w:pPr>
      <w:r w:rsidRPr="006E1D8D">
        <w:rPr>
          <w:rFonts w:ascii="Times New Roman" w:hAnsi="Times New Roman" w:cs="Times New Roman"/>
          <w:sz w:val="24"/>
          <w:szCs w:val="24"/>
        </w:rPr>
        <w:t xml:space="preserve">Investor: </w:t>
      </w:r>
      <w:r w:rsidRPr="006E1D8D">
        <w:rPr>
          <w:rFonts w:ascii="Times New Roman" w:hAnsi="Times New Roman" w:cs="Times New Roman"/>
          <w:b/>
          <w:bCs/>
          <w:sz w:val="24"/>
          <w:szCs w:val="24"/>
        </w:rPr>
        <w:t>statutární město Jablonec nad Nisou</w:t>
      </w:r>
      <w:r w:rsidRPr="006E1D8D">
        <w:rPr>
          <w:rFonts w:ascii="Times New Roman" w:hAnsi="Times New Roman" w:cs="Times New Roman"/>
          <w:sz w:val="24"/>
          <w:szCs w:val="24"/>
        </w:rPr>
        <w:t>, zastoupené Ing. Milošem Velem, primátorem města, se sídlem Mírové náměstí 3100/19, 466 01 Jablonec nad Nisou (jako zmocnitel)</w:t>
      </w:r>
    </w:p>
    <w:p w14:paraId="1260E20F" w14:textId="77777777" w:rsidR="00C46E94" w:rsidRPr="006E1D8D" w:rsidRDefault="00C46E94" w:rsidP="00C46E94">
      <w:pPr>
        <w:jc w:val="center"/>
        <w:rPr>
          <w:rFonts w:ascii="Times New Roman" w:hAnsi="Times New Roman" w:cs="Times New Roman"/>
          <w:b/>
          <w:bCs/>
          <w:sz w:val="24"/>
          <w:szCs w:val="24"/>
        </w:rPr>
      </w:pPr>
      <w:r w:rsidRPr="006E1D8D">
        <w:rPr>
          <w:rFonts w:ascii="Times New Roman" w:hAnsi="Times New Roman" w:cs="Times New Roman"/>
          <w:b/>
          <w:bCs/>
          <w:sz w:val="24"/>
          <w:szCs w:val="24"/>
        </w:rPr>
        <w:t xml:space="preserve">uděluje tímto plnou moc </w:t>
      </w:r>
    </w:p>
    <w:p w14:paraId="29CD18B1" w14:textId="77777777" w:rsidR="00C46E94" w:rsidRPr="006E1D8D" w:rsidRDefault="00C46E94" w:rsidP="00C46E94">
      <w:pPr>
        <w:jc w:val="both"/>
        <w:rPr>
          <w:rFonts w:ascii="Times New Roman" w:hAnsi="Times New Roman" w:cs="Times New Roman"/>
          <w:sz w:val="24"/>
          <w:szCs w:val="24"/>
        </w:rPr>
      </w:pPr>
    </w:p>
    <w:p w14:paraId="3C38FD77" w14:textId="77777777" w:rsidR="00C46E94" w:rsidRPr="006E1D8D" w:rsidRDefault="00C46E94" w:rsidP="00C46E94">
      <w:pPr>
        <w:jc w:val="both"/>
        <w:rPr>
          <w:rFonts w:ascii="Times New Roman" w:hAnsi="Times New Roman" w:cs="Times New Roman"/>
          <w:sz w:val="24"/>
          <w:szCs w:val="24"/>
        </w:rPr>
      </w:pPr>
      <w:r w:rsidRPr="006E1D8D">
        <w:rPr>
          <w:rFonts w:ascii="Times New Roman" w:hAnsi="Times New Roman" w:cs="Times New Roman"/>
          <w:sz w:val="24"/>
          <w:szCs w:val="24"/>
        </w:rPr>
        <w:t xml:space="preserve"> pro </w:t>
      </w:r>
      <w:proofErr w:type="gramStart"/>
      <w:r w:rsidRPr="006E1D8D">
        <w:rPr>
          <w:rFonts w:ascii="Times New Roman" w:hAnsi="Times New Roman" w:cs="Times New Roman"/>
          <w:sz w:val="24"/>
          <w:szCs w:val="24"/>
        </w:rPr>
        <w:t>zmocněnce :</w:t>
      </w:r>
      <w:proofErr w:type="gramEnd"/>
      <w:r w:rsidRPr="006E1D8D">
        <w:rPr>
          <w:rFonts w:ascii="Times New Roman" w:hAnsi="Times New Roman" w:cs="Times New Roman"/>
          <w:sz w:val="24"/>
          <w:szCs w:val="24"/>
        </w:rPr>
        <w:t xml:space="preserve">  ………………………………………… , IČO: ……….</w:t>
      </w:r>
    </w:p>
    <w:p w14:paraId="71609CCA" w14:textId="77777777" w:rsidR="00C46E94" w:rsidRPr="006E1D8D" w:rsidRDefault="00C46E94" w:rsidP="00C46E94">
      <w:pPr>
        <w:jc w:val="both"/>
        <w:rPr>
          <w:rFonts w:ascii="Times New Roman" w:hAnsi="Times New Roman" w:cs="Times New Roman"/>
          <w:i/>
          <w:iCs/>
          <w:sz w:val="24"/>
          <w:szCs w:val="24"/>
        </w:rPr>
      </w:pPr>
      <w:r w:rsidRPr="006E1D8D">
        <w:rPr>
          <w:rFonts w:ascii="Times New Roman" w:hAnsi="Times New Roman" w:cs="Times New Roman"/>
          <w:sz w:val="24"/>
          <w:szCs w:val="24"/>
        </w:rPr>
        <w:t xml:space="preserve">                                 </w:t>
      </w:r>
      <w:r w:rsidRPr="006E1D8D">
        <w:rPr>
          <w:rFonts w:ascii="Times New Roman" w:hAnsi="Times New Roman" w:cs="Times New Roman"/>
          <w:i/>
          <w:iCs/>
          <w:sz w:val="24"/>
          <w:szCs w:val="24"/>
        </w:rPr>
        <w:t>(jméno, adresa)</w:t>
      </w:r>
    </w:p>
    <w:p w14:paraId="226BD411" w14:textId="77777777" w:rsidR="00C46E94" w:rsidRPr="006E1D8D" w:rsidRDefault="00C46E94" w:rsidP="00C46E94">
      <w:pPr>
        <w:jc w:val="both"/>
        <w:rPr>
          <w:rFonts w:ascii="Times New Roman" w:hAnsi="Times New Roman" w:cs="Times New Roman"/>
          <w:sz w:val="24"/>
          <w:szCs w:val="24"/>
        </w:rPr>
      </w:pPr>
    </w:p>
    <w:p w14:paraId="1DB34C32" w14:textId="77777777" w:rsidR="00C46E94" w:rsidRDefault="00C46E94" w:rsidP="00C46E94">
      <w:pPr>
        <w:shd w:val="clear" w:color="auto" w:fill="FFFFFF"/>
        <w:rPr>
          <w:rFonts w:ascii="Times New Roman" w:hAnsi="Times New Roman" w:cs="Times New Roman"/>
          <w:b/>
          <w:sz w:val="24"/>
          <w:szCs w:val="24"/>
        </w:rPr>
      </w:pPr>
      <w:r w:rsidRPr="006E1D8D">
        <w:rPr>
          <w:rFonts w:ascii="Times New Roman" w:hAnsi="Times New Roman" w:cs="Times New Roman"/>
          <w:sz w:val="24"/>
          <w:szCs w:val="24"/>
        </w:rPr>
        <w:t>K zastupování ve všech činnostech souvisejících se zajištěním všech řízení dle</w:t>
      </w:r>
      <w:r>
        <w:rPr>
          <w:rFonts w:ascii="Times New Roman" w:hAnsi="Times New Roman" w:cs="Times New Roman"/>
          <w:sz w:val="24"/>
          <w:szCs w:val="24"/>
        </w:rPr>
        <w:t xml:space="preserve"> aktuálně platného</w:t>
      </w:r>
      <w:r w:rsidRPr="006E1D8D">
        <w:rPr>
          <w:rFonts w:ascii="Times New Roman" w:hAnsi="Times New Roman" w:cs="Times New Roman"/>
          <w:sz w:val="24"/>
          <w:szCs w:val="24"/>
        </w:rPr>
        <w:t xml:space="preserve"> zákona č.</w:t>
      </w:r>
      <w:r>
        <w:rPr>
          <w:rFonts w:ascii="Times New Roman" w:hAnsi="Times New Roman" w:cs="Times New Roman"/>
          <w:sz w:val="24"/>
          <w:szCs w:val="24"/>
        </w:rPr>
        <w:t xml:space="preserve"> 283/2021 Sb. Stavební zákon</w:t>
      </w:r>
      <w:r w:rsidRPr="006E1D8D">
        <w:rPr>
          <w:rFonts w:ascii="Times New Roman" w:hAnsi="Times New Roman" w:cs="Times New Roman"/>
          <w:sz w:val="24"/>
          <w:szCs w:val="24"/>
        </w:rPr>
        <w:t xml:space="preserve"> a jednání před dotčenými orgány státní správy ve věci akce </w:t>
      </w:r>
      <w:r w:rsidRPr="006E1D8D">
        <w:rPr>
          <w:rFonts w:ascii="Times New Roman" w:hAnsi="Times New Roman" w:cs="Times New Roman"/>
          <w:i/>
          <w:caps/>
          <w:sz w:val="24"/>
          <w:szCs w:val="24"/>
        </w:rPr>
        <w:t>„</w:t>
      </w:r>
      <w:r>
        <w:rPr>
          <w:rFonts w:ascii="Times New Roman" w:hAnsi="Times New Roman" w:cs="Times New Roman"/>
          <w:b/>
          <w:bCs/>
          <w:sz w:val="24"/>
          <w:szCs w:val="24"/>
        </w:rPr>
        <w:t>Skatepark Jablonec nad Nisou</w:t>
      </w:r>
      <w:r w:rsidRPr="006E1D8D">
        <w:rPr>
          <w:rFonts w:ascii="Times New Roman" w:hAnsi="Times New Roman" w:cs="Times New Roman"/>
          <w:b/>
          <w:bCs/>
          <w:sz w:val="24"/>
          <w:szCs w:val="24"/>
        </w:rPr>
        <w:t>“</w:t>
      </w:r>
      <w:r w:rsidRPr="006E1D8D">
        <w:rPr>
          <w:rFonts w:ascii="Times New Roman" w:hAnsi="Times New Roman" w:cs="Times New Roman"/>
          <w:sz w:val="24"/>
          <w:szCs w:val="24"/>
        </w:rPr>
        <w:t xml:space="preserve"> obec Jablonec nad Nisou,</w:t>
      </w:r>
      <w:r w:rsidRPr="006E1D8D">
        <w:rPr>
          <w:rFonts w:ascii="Times New Roman" w:hAnsi="Times New Roman" w:cs="Times New Roman"/>
          <w:b/>
          <w:sz w:val="24"/>
          <w:szCs w:val="24"/>
        </w:rPr>
        <w:t xml:space="preserve"> </w:t>
      </w:r>
      <w:proofErr w:type="spellStart"/>
      <w:r>
        <w:rPr>
          <w:rFonts w:ascii="Times New Roman" w:hAnsi="Times New Roman" w:cs="Times New Roman"/>
          <w:sz w:val="24"/>
          <w:szCs w:val="24"/>
        </w:rPr>
        <w:t>k.ú</w:t>
      </w:r>
      <w:proofErr w:type="spellEnd"/>
      <w:r>
        <w:rPr>
          <w:rFonts w:ascii="Times New Roman" w:hAnsi="Times New Roman" w:cs="Times New Roman"/>
          <w:sz w:val="24"/>
          <w:szCs w:val="24"/>
        </w:rPr>
        <w:t xml:space="preserve">. Jablonec nad Nisou, </w:t>
      </w:r>
      <w:proofErr w:type="spellStart"/>
      <w:r>
        <w:rPr>
          <w:rFonts w:ascii="Times New Roman" w:hAnsi="Times New Roman" w:cs="Times New Roman"/>
          <w:sz w:val="24"/>
          <w:szCs w:val="24"/>
        </w:rPr>
        <w:t>p.p.č</w:t>
      </w:r>
      <w:proofErr w:type="spellEnd"/>
      <w:r>
        <w:rPr>
          <w:rFonts w:ascii="Times New Roman" w:hAnsi="Times New Roman" w:cs="Times New Roman"/>
          <w:sz w:val="24"/>
          <w:szCs w:val="24"/>
        </w:rPr>
        <w:t>. 1216/1, 1216/3, 1207/1, 1207/2, 1216/2, 1263/3, 1216/4, 1204/1, 2404/1, 1204/3, 1198/1, 1195/1, 2403/1, 1216/12, 1216/10, 1216/19.</w:t>
      </w:r>
    </w:p>
    <w:p w14:paraId="027EE09A" w14:textId="77777777" w:rsidR="00C46E94" w:rsidRPr="006E1D8D" w:rsidRDefault="00C46E94" w:rsidP="00C46E94">
      <w:pPr>
        <w:shd w:val="clear" w:color="auto" w:fill="FFFFFF"/>
        <w:rPr>
          <w:rFonts w:ascii="Times New Roman" w:hAnsi="Times New Roman" w:cs="Times New Roman"/>
          <w:b/>
          <w:sz w:val="24"/>
          <w:szCs w:val="24"/>
        </w:rPr>
      </w:pPr>
    </w:p>
    <w:p w14:paraId="587B1D88" w14:textId="77777777" w:rsidR="00C46E94" w:rsidRPr="006E1D8D" w:rsidRDefault="00C46E94" w:rsidP="00C46E94">
      <w:pPr>
        <w:jc w:val="both"/>
        <w:rPr>
          <w:rFonts w:ascii="Times New Roman" w:hAnsi="Times New Roman" w:cs="Times New Roman"/>
          <w:sz w:val="24"/>
          <w:szCs w:val="24"/>
        </w:rPr>
      </w:pPr>
      <w:r w:rsidRPr="006E1D8D">
        <w:rPr>
          <w:rFonts w:ascii="Times New Roman" w:hAnsi="Times New Roman" w:cs="Times New Roman"/>
          <w:sz w:val="24"/>
          <w:szCs w:val="24"/>
        </w:rPr>
        <w:t>Tuto plnou moc uděluje jmenovanému jako zvláštní plnou moc k výše uvedené věci.</w:t>
      </w:r>
    </w:p>
    <w:p w14:paraId="0628BCFC" w14:textId="77777777" w:rsidR="00C46E94" w:rsidRPr="006E1D8D" w:rsidRDefault="00C46E94" w:rsidP="00C46E94">
      <w:pPr>
        <w:pStyle w:val="Zkladntext"/>
        <w:widowControl w:val="0"/>
        <w:spacing w:after="0"/>
        <w:jc w:val="both"/>
        <w:rPr>
          <w:rFonts w:ascii="Times New Roman" w:hAnsi="Times New Roman"/>
          <w:sz w:val="24"/>
          <w:szCs w:val="24"/>
        </w:rPr>
      </w:pPr>
      <w:r w:rsidRPr="006E1D8D">
        <w:rPr>
          <w:rFonts w:ascii="Times New Roman" w:eastAsia="Times New Roman" w:hAnsi="Times New Roman"/>
          <w:sz w:val="24"/>
          <w:szCs w:val="24"/>
        </w:rPr>
        <w:t xml:space="preserve">V Jablonci nad Nisou   </w:t>
      </w:r>
      <w:proofErr w:type="gramStart"/>
      <w:r w:rsidRPr="006E1D8D">
        <w:rPr>
          <w:rFonts w:ascii="Times New Roman" w:eastAsia="Times New Roman" w:hAnsi="Times New Roman"/>
          <w:sz w:val="24"/>
          <w:szCs w:val="24"/>
        </w:rPr>
        <w:t>dne  …</w:t>
      </w:r>
      <w:proofErr w:type="gramEnd"/>
      <w:r w:rsidRPr="006E1D8D">
        <w:rPr>
          <w:rFonts w:ascii="Times New Roman" w:eastAsia="Times New Roman" w:hAnsi="Times New Roman"/>
          <w:sz w:val="24"/>
          <w:szCs w:val="24"/>
        </w:rPr>
        <w:t>…………..2024</w:t>
      </w:r>
    </w:p>
    <w:p w14:paraId="63E6BA1B"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p>
    <w:p w14:paraId="257E7E3E"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r w:rsidRPr="006E1D8D">
        <w:rPr>
          <w:rFonts w:ascii="Times New Roman" w:eastAsia="Times New Roman" w:hAnsi="Times New Roman"/>
          <w:sz w:val="24"/>
          <w:szCs w:val="24"/>
        </w:rPr>
        <w:t>Zmocnitel:</w:t>
      </w:r>
    </w:p>
    <w:p w14:paraId="00BDE19A"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p>
    <w:p w14:paraId="0F847297"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r w:rsidRPr="006E1D8D">
        <w:rPr>
          <w:rFonts w:ascii="Times New Roman" w:eastAsia="Times New Roman" w:hAnsi="Times New Roman"/>
          <w:sz w:val="24"/>
          <w:szCs w:val="24"/>
        </w:rPr>
        <w:t>…………………………………………………….</w:t>
      </w:r>
    </w:p>
    <w:p w14:paraId="672CD3AF"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p>
    <w:p w14:paraId="3DC1DB32" w14:textId="77777777" w:rsidR="00C46E94" w:rsidRPr="006E1D8D" w:rsidRDefault="00C46E94" w:rsidP="00C46E94">
      <w:pPr>
        <w:pStyle w:val="Zkladntext"/>
        <w:widowControl w:val="0"/>
        <w:spacing w:after="0"/>
        <w:jc w:val="both"/>
        <w:rPr>
          <w:rFonts w:ascii="Times New Roman" w:eastAsia="Times New Roman" w:hAnsi="Times New Roman"/>
          <w:b/>
          <w:bCs/>
          <w:sz w:val="24"/>
          <w:szCs w:val="24"/>
        </w:rPr>
      </w:pPr>
      <w:r w:rsidRPr="006E1D8D">
        <w:rPr>
          <w:rFonts w:ascii="Times New Roman" w:eastAsia="Times New Roman" w:hAnsi="Times New Roman"/>
          <w:sz w:val="24"/>
          <w:szCs w:val="24"/>
        </w:rPr>
        <w:t>Plnou moc v rozsahu zplnomocnění přijímám:</w:t>
      </w:r>
    </w:p>
    <w:p w14:paraId="5102DDA3"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p>
    <w:p w14:paraId="75FD9333" w14:textId="77777777" w:rsidR="00C46E94" w:rsidRPr="006E1D8D" w:rsidRDefault="00C46E94" w:rsidP="00C46E94">
      <w:pPr>
        <w:pStyle w:val="Zkladntext"/>
        <w:widowControl w:val="0"/>
        <w:spacing w:after="0"/>
        <w:jc w:val="both"/>
        <w:rPr>
          <w:rFonts w:ascii="Times New Roman" w:hAnsi="Times New Roman"/>
          <w:sz w:val="24"/>
          <w:szCs w:val="24"/>
        </w:rPr>
      </w:pPr>
      <w:r w:rsidRPr="006E1D8D">
        <w:rPr>
          <w:rFonts w:ascii="Times New Roman" w:eastAsia="Times New Roman" w:hAnsi="Times New Roman"/>
          <w:sz w:val="24"/>
          <w:szCs w:val="24"/>
        </w:rPr>
        <w:t>V …………</w:t>
      </w:r>
      <w:proofErr w:type="gramStart"/>
      <w:r w:rsidRPr="006E1D8D">
        <w:rPr>
          <w:rFonts w:ascii="Times New Roman" w:eastAsia="Times New Roman" w:hAnsi="Times New Roman"/>
          <w:sz w:val="24"/>
          <w:szCs w:val="24"/>
        </w:rPr>
        <w:t>…….</w:t>
      </w:r>
      <w:proofErr w:type="gramEnd"/>
      <w:r w:rsidRPr="006E1D8D">
        <w:rPr>
          <w:rFonts w:ascii="Times New Roman" w:eastAsia="Times New Roman" w:hAnsi="Times New Roman"/>
          <w:sz w:val="24"/>
          <w:szCs w:val="24"/>
        </w:rPr>
        <w:t>. dne ……………...2024</w:t>
      </w:r>
    </w:p>
    <w:p w14:paraId="1C04F554"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p>
    <w:p w14:paraId="05445D47"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r w:rsidRPr="006E1D8D">
        <w:rPr>
          <w:rFonts w:ascii="Times New Roman" w:eastAsia="Times New Roman" w:hAnsi="Times New Roman"/>
          <w:sz w:val="24"/>
          <w:szCs w:val="24"/>
        </w:rPr>
        <w:t>Zmocněnec:</w:t>
      </w:r>
    </w:p>
    <w:p w14:paraId="2ABB2464"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p>
    <w:p w14:paraId="686FE1A0" w14:textId="77777777" w:rsidR="00C46E94" w:rsidRPr="006E1D8D" w:rsidRDefault="00C46E94" w:rsidP="00C46E94">
      <w:pPr>
        <w:pStyle w:val="Zkladntext"/>
        <w:widowControl w:val="0"/>
        <w:spacing w:after="0"/>
        <w:jc w:val="both"/>
        <w:rPr>
          <w:rFonts w:ascii="Times New Roman" w:eastAsia="Times New Roman" w:hAnsi="Times New Roman"/>
          <w:sz w:val="24"/>
          <w:szCs w:val="24"/>
        </w:rPr>
      </w:pPr>
    </w:p>
    <w:p w14:paraId="272F940A" w14:textId="20D94ECB" w:rsidR="00C46E94" w:rsidRPr="006E1D8D" w:rsidRDefault="00C46E94" w:rsidP="00C46E94">
      <w:pPr>
        <w:pStyle w:val="Zkladntext"/>
        <w:widowControl w:val="0"/>
        <w:spacing w:after="0"/>
        <w:jc w:val="both"/>
        <w:rPr>
          <w:rFonts w:ascii="Times New Roman" w:eastAsia="Times New Roman" w:hAnsi="Times New Roman"/>
          <w:sz w:val="24"/>
          <w:szCs w:val="24"/>
        </w:rPr>
      </w:pPr>
      <w:r w:rsidRPr="006E1D8D">
        <w:rPr>
          <w:rFonts w:ascii="Times New Roman" w:eastAsia="Times New Roman" w:hAnsi="Times New Roman"/>
          <w:sz w:val="24"/>
          <w:szCs w:val="24"/>
        </w:rPr>
        <w:t>………………………</w:t>
      </w:r>
    </w:p>
    <w:p w14:paraId="445147B8" w14:textId="4A93EDDE" w:rsidR="00C46E94" w:rsidRPr="00C46E94" w:rsidRDefault="00C46E94" w:rsidP="00C46E94">
      <w:pPr>
        <w:pStyle w:val="Zkladntext"/>
        <w:widowControl w:val="0"/>
        <w:spacing w:after="0"/>
        <w:jc w:val="both"/>
        <w:rPr>
          <w:rFonts w:ascii="Times New Roman" w:hAnsi="Times New Roman"/>
          <w:i/>
          <w:iCs/>
          <w:sz w:val="24"/>
          <w:szCs w:val="24"/>
        </w:rPr>
        <w:sectPr w:rsidR="00C46E94" w:rsidRPr="00C46E94" w:rsidSect="00C46E94">
          <w:footerReference w:type="default" r:id="rId16"/>
          <w:pgSz w:w="11906" w:h="16838"/>
          <w:pgMar w:top="1417" w:right="1417" w:bottom="1417" w:left="1417" w:header="708" w:footer="708" w:gutter="0"/>
          <w:cols w:space="708"/>
          <w:docGrid w:linePitch="360"/>
        </w:sectPr>
      </w:pPr>
      <w:r w:rsidRPr="006E1D8D">
        <w:rPr>
          <w:rFonts w:ascii="Times New Roman" w:eastAsia="Times New Roman" w:hAnsi="Times New Roman"/>
          <w:i/>
          <w:iCs/>
          <w:sz w:val="24"/>
          <w:szCs w:val="24"/>
        </w:rPr>
        <w:t>(jméno, podpis)</w:t>
      </w:r>
    </w:p>
    <w:p w14:paraId="19E6C66A" w14:textId="77777777" w:rsidR="00E65278" w:rsidRDefault="00E65278" w:rsidP="00BD77E8">
      <w:pPr>
        <w:autoSpaceDE w:val="0"/>
        <w:autoSpaceDN w:val="0"/>
        <w:adjustRightInd w:val="0"/>
        <w:spacing w:after="0" w:line="240" w:lineRule="auto"/>
        <w:rPr>
          <w:rFonts w:ascii="Times New Roman" w:hAnsi="Times New Roman" w:cs="Times New Roman"/>
          <w:b/>
          <w:bCs/>
          <w:sz w:val="24"/>
          <w:szCs w:val="24"/>
        </w:rPr>
      </w:pPr>
    </w:p>
    <w:sectPr w:rsidR="00E65278" w:rsidSect="002C645E">
      <w:footerReference w:type="default" r:id="rId17"/>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53708" w14:textId="77777777" w:rsidR="001A4173" w:rsidRDefault="001A4173" w:rsidP="006754F8">
      <w:pPr>
        <w:spacing w:after="0" w:line="240" w:lineRule="auto"/>
      </w:pPr>
      <w:r>
        <w:separator/>
      </w:r>
    </w:p>
  </w:endnote>
  <w:endnote w:type="continuationSeparator" w:id="0">
    <w:p w14:paraId="333015ED" w14:textId="77777777" w:rsidR="001A4173" w:rsidRDefault="001A4173" w:rsidP="0067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767192"/>
      <w:docPartObj>
        <w:docPartGallery w:val="Page Numbers (Bottom of Page)"/>
        <w:docPartUnique/>
      </w:docPartObj>
    </w:sdtPr>
    <w:sdtContent>
      <w:sdt>
        <w:sdtPr>
          <w:id w:val="-1308168900"/>
          <w:docPartObj>
            <w:docPartGallery w:val="Page Numbers (Top of Page)"/>
            <w:docPartUnique/>
          </w:docPartObj>
        </w:sdtPr>
        <w:sdtContent>
          <w:p w14:paraId="409A9FA0" w14:textId="77777777" w:rsidR="00C46E94" w:rsidRDefault="00C46E94">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Pr>
                <w:b/>
                <w:bCs/>
                <w:noProof/>
              </w:rPr>
              <w:t>17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35</w:t>
            </w:r>
            <w:r>
              <w:rPr>
                <w:b/>
                <w:bCs/>
                <w:sz w:val="24"/>
                <w:szCs w:val="24"/>
              </w:rPr>
              <w:fldChar w:fldCharType="end"/>
            </w:r>
          </w:p>
        </w:sdtContent>
      </w:sdt>
    </w:sdtContent>
  </w:sdt>
  <w:p w14:paraId="06EA9FA9" w14:textId="77777777" w:rsidR="00C46E94" w:rsidRDefault="00C46E9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9144531"/>
      <w:docPartObj>
        <w:docPartGallery w:val="Page Numbers (Bottom of Page)"/>
        <w:docPartUnique/>
      </w:docPartObj>
    </w:sdtPr>
    <w:sdtContent>
      <w:sdt>
        <w:sdtPr>
          <w:id w:val="800578984"/>
          <w:docPartObj>
            <w:docPartGallery w:val="Page Numbers (Top of Page)"/>
            <w:docPartUnique/>
          </w:docPartObj>
        </w:sdtPr>
        <w:sdtContent>
          <w:p w14:paraId="722F3AD9" w14:textId="77777777" w:rsidR="00C46E94" w:rsidRDefault="00C46E94">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Pr>
                <w:b/>
                <w:bCs/>
                <w:noProof/>
              </w:rPr>
              <w:t>17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35</w:t>
            </w:r>
            <w:r>
              <w:rPr>
                <w:b/>
                <w:bCs/>
                <w:sz w:val="24"/>
                <w:szCs w:val="24"/>
              </w:rPr>
              <w:fldChar w:fldCharType="end"/>
            </w:r>
          </w:p>
        </w:sdtContent>
      </w:sdt>
    </w:sdtContent>
  </w:sdt>
  <w:p w14:paraId="18F1808F" w14:textId="77777777" w:rsidR="00C46E94" w:rsidRDefault="00C46E9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9597616"/>
      <w:docPartObj>
        <w:docPartGallery w:val="Page Numbers (Bottom of Page)"/>
        <w:docPartUnique/>
      </w:docPartObj>
    </w:sdtPr>
    <w:sdtContent>
      <w:sdt>
        <w:sdtPr>
          <w:id w:val="1960832304"/>
          <w:docPartObj>
            <w:docPartGallery w:val="Page Numbers (Top of Page)"/>
            <w:docPartUnique/>
          </w:docPartObj>
        </w:sdtPr>
        <w:sdtContent>
          <w:p w14:paraId="530E8651" w14:textId="77777777" w:rsidR="00C46E94" w:rsidRDefault="00C46E94">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Pr>
                <w:b/>
                <w:bCs/>
                <w:noProof/>
              </w:rPr>
              <w:t>17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35</w:t>
            </w:r>
            <w:r>
              <w:rPr>
                <w:b/>
                <w:bCs/>
                <w:sz w:val="24"/>
                <w:szCs w:val="24"/>
              </w:rPr>
              <w:fldChar w:fldCharType="end"/>
            </w:r>
          </w:p>
        </w:sdtContent>
      </w:sdt>
    </w:sdtContent>
  </w:sdt>
  <w:p w14:paraId="6F43C556" w14:textId="77777777" w:rsidR="00C46E94" w:rsidRDefault="00C46E9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2888854"/>
      <w:docPartObj>
        <w:docPartGallery w:val="Page Numbers (Bottom of Page)"/>
        <w:docPartUnique/>
      </w:docPartObj>
    </w:sdtPr>
    <w:sdtContent>
      <w:sdt>
        <w:sdtPr>
          <w:id w:val="1728636285"/>
          <w:docPartObj>
            <w:docPartGallery w:val="Page Numbers (Top of Page)"/>
            <w:docPartUnique/>
          </w:docPartObj>
        </w:sdtPr>
        <w:sdtContent>
          <w:p w14:paraId="3FCF8098" w14:textId="0DB67E17" w:rsidR="007A571F" w:rsidRDefault="007A571F">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sidR="0014762D">
              <w:rPr>
                <w:b/>
                <w:bCs/>
                <w:noProof/>
              </w:rPr>
              <w:t>17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14762D">
              <w:rPr>
                <w:b/>
                <w:bCs/>
                <w:noProof/>
              </w:rPr>
              <w:t>35</w:t>
            </w:r>
            <w:r>
              <w:rPr>
                <w:b/>
                <w:bCs/>
                <w:sz w:val="24"/>
                <w:szCs w:val="24"/>
              </w:rPr>
              <w:fldChar w:fldCharType="end"/>
            </w:r>
          </w:p>
        </w:sdtContent>
      </w:sdt>
    </w:sdtContent>
  </w:sdt>
  <w:p w14:paraId="18C1B83F" w14:textId="77777777" w:rsidR="007A571F" w:rsidRDefault="007A571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642BC" w14:textId="77777777" w:rsidR="001A4173" w:rsidRDefault="001A4173" w:rsidP="006754F8">
      <w:pPr>
        <w:spacing w:after="0" w:line="240" w:lineRule="auto"/>
      </w:pPr>
      <w:r>
        <w:separator/>
      </w:r>
    </w:p>
  </w:footnote>
  <w:footnote w:type="continuationSeparator" w:id="0">
    <w:p w14:paraId="16B9E1AA" w14:textId="77777777" w:rsidR="001A4173" w:rsidRDefault="001A4173" w:rsidP="006754F8">
      <w:pPr>
        <w:spacing w:after="0" w:line="240" w:lineRule="auto"/>
      </w:pPr>
      <w:r>
        <w:continuationSeparator/>
      </w:r>
    </w:p>
  </w:footnote>
  <w:footnote w:id="1">
    <w:p w14:paraId="62BED3FD" w14:textId="77777777" w:rsidR="00C46E94" w:rsidRPr="00AB117E" w:rsidRDefault="00C46E94" w:rsidP="00C46E94">
      <w:pPr>
        <w:tabs>
          <w:tab w:val="right" w:pos="5387"/>
        </w:tabs>
        <w:spacing w:after="120"/>
        <w:jc w:val="both"/>
        <w:rPr>
          <w:rFonts w:ascii="Times New Roman" w:hAnsi="Times New Roman" w:cs="Times New Roman"/>
        </w:rPr>
      </w:pPr>
      <w:r>
        <w:rPr>
          <w:rStyle w:val="Znakapoznpodarou"/>
          <w:rFonts w:asciiTheme="majorHAnsi" w:hAnsiTheme="majorHAnsi"/>
        </w:rPr>
        <w:footnoteRef/>
      </w:r>
      <w:r>
        <w:rPr>
          <w:rFonts w:asciiTheme="majorHAnsi" w:hAnsiTheme="majorHAnsi"/>
        </w:rPr>
        <w:t xml:space="preserve"> </w:t>
      </w:r>
      <w:r w:rsidRPr="00AB117E">
        <w:rPr>
          <w:rFonts w:ascii="Times New Roman" w:hAnsi="Times New Roman" w:cs="Times New Roman"/>
        </w:rPr>
        <w:t>Např. příbuzenské vztahy, manželství či registrované partnerství.</w:t>
      </w:r>
    </w:p>
  </w:footnote>
  <w:footnote w:id="2">
    <w:p w14:paraId="4DD76DF8"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footnoteRef/>
      </w:r>
      <w:r w:rsidRPr="00AB117E">
        <w:rPr>
          <w:rFonts w:ascii="Times New Roman" w:hAnsi="Times New Roman" w:cs="Times New Roman"/>
        </w:rPr>
        <w:t xml:space="preserve"> Např. smluvní vztahy, placené nebo bezplatné poradenství.</w:t>
      </w:r>
    </w:p>
  </w:footnote>
  <w:footnote w:id="3">
    <w:p w14:paraId="5CA2B3DC" w14:textId="77777777" w:rsidR="00C46E94" w:rsidRPr="00AB117E" w:rsidRDefault="00C46E94" w:rsidP="00C46E94">
      <w:pPr>
        <w:tabs>
          <w:tab w:val="right" w:pos="5387"/>
        </w:tabs>
        <w:spacing w:after="120"/>
        <w:jc w:val="both"/>
        <w:rPr>
          <w:rFonts w:ascii="Times New Roman" w:hAnsi="Times New Roman" w:cs="Times New Roman"/>
        </w:rPr>
      </w:pPr>
      <w:r w:rsidRPr="00AB117E">
        <w:rPr>
          <w:rFonts w:ascii="Times New Roman" w:hAnsi="Times New Roman" w:cs="Times New Roman"/>
        </w:rPr>
        <w:footnoteRef/>
      </w:r>
      <w:r w:rsidRPr="00AB117E">
        <w:rPr>
          <w:rFonts w:ascii="Times New Roman" w:hAnsi="Times New Roman" w:cs="Times New Roman"/>
        </w:rPr>
        <w:t xml:space="preserve"> Např. dobrovolnictví, členství ve statutárním orgánu nebo řídícím výboru.</w:t>
      </w:r>
    </w:p>
    <w:p w14:paraId="68DAE6EC" w14:textId="77777777" w:rsidR="00C46E94" w:rsidRDefault="00C46E94" w:rsidP="00C46E94">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2B0E"/>
    <w:multiLevelType w:val="hybridMultilevel"/>
    <w:tmpl w:val="16DA26D6"/>
    <w:lvl w:ilvl="0" w:tplc="38ACAC0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633783"/>
    <w:multiLevelType w:val="hybridMultilevel"/>
    <w:tmpl w:val="899C92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86428D"/>
    <w:multiLevelType w:val="hybridMultilevel"/>
    <w:tmpl w:val="B89E0E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AFA49DC"/>
    <w:multiLevelType w:val="hybridMultilevel"/>
    <w:tmpl w:val="177A06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D9273E"/>
    <w:multiLevelType w:val="hybridMultilevel"/>
    <w:tmpl w:val="4F168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446988"/>
    <w:multiLevelType w:val="multilevel"/>
    <w:tmpl w:val="D1B6ED9E"/>
    <w:styleLink w:val="Aktulnseznam1"/>
    <w:lvl w:ilvl="0">
      <w:start w:val="1"/>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1CC72A0E"/>
    <w:multiLevelType w:val="hybridMultilevel"/>
    <w:tmpl w:val="C596B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06632BA"/>
    <w:multiLevelType w:val="hybridMultilevel"/>
    <w:tmpl w:val="78E43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4341E7"/>
    <w:multiLevelType w:val="hybridMultilevel"/>
    <w:tmpl w:val="E26CE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1E32DBF"/>
    <w:multiLevelType w:val="hybridMultilevel"/>
    <w:tmpl w:val="8A905646"/>
    <w:lvl w:ilvl="0" w:tplc="40A4410A">
      <w:start w:val="1"/>
      <w:numFmt w:val="bullet"/>
      <w:lvlText w:val=""/>
      <w:lvlJc w:val="left"/>
      <w:pPr>
        <w:ind w:left="1440" w:hanging="360"/>
      </w:pPr>
      <w:rPr>
        <w:rFonts w:ascii="Symbol" w:hAnsi="Symbol"/>
      </w:rPr>
    </w:lvl>
    <w:lvl w:ilvl="1" w:tplc="ADF05590">
      <w:start w:val="1"/>
      <w:numFmt w:val="bullet"/>
      <w:lvlText w:val=""/>
      <w:lvlJc w:val="left"/>
      <w:pPr>
        <w:ind w:left="1440" w:hanging="360"/>
      </w:pPr>
      <w:rPr>
        <w:rFonts w:ascii="Symbol" w:hAnsi="Symbol"/>
      </w:rPr>
    </w:lvl>
    <w:lvl w:ilvl="2" w:tplc="D6621E32">
      <w:start w:val="1"/>
      <w:numFmt w:val="bullet"/>
      <w:lvlText w:val=""/>
      <w:lvlJc w:val="left"/>
      <w:pPr>
        <w:ind w:left="1440" w:hanging="360"/>
      </w:pPr>
      <w:rPr>
        <w:rFonts w:ascii="Symbol" w:hAnsi="Symbol"/>
      </w:rPr>
    </w:lvl>
    <w:lvl w:ilvl="3" w:tplc="CAD4AAF6">
      <w:start w:val="1"/>
      <w:numFmt w:val="bullet"/>
      <w:lvlText w:val=""/>
      <w:lvlJc w:val="left"/>
      <w:pPr>
        <w:ind w:left="1440" w:hanging="360"/>
      </w:pPr>
      <w:rPr>
        <w:rFonts w:ascii="Symbol" w:hAnsi="Symbol"/>
      </w:rPr>
    </w:lvl>
    <w:lvl w:ilvl="4" w:tplc="4E4665D0">
      <w:start w:val="1"/>
      <w:numFmt w:val="bullet"/>
      <w:lvlText w:val=""/>
      <w:lvlJc w:val="left"/>
      <w:pPr>
        <w:ind w:left="1440" w:hanging="360"/>
      </w:pPr>
      <w:rPr>
        <w:rFonts w:ascii="Symbol" w:hAnsi="Symbol"/>
      </w:rPr>
    </w:lvl>
    <w:lvl w:ilvl="5" w:tplc="4A00546C">
      <w:start w:val="1"/>
      <w:numFmt w:val="bullet"/>
      <w:lvlText w:val=""/>
      <w:lvlJc w:val="left"/>
      <w:pPr>
        <w:ind w:left="1440" w:hanging="360"/>
      </w:pPr>
      <w:rPr>
        <w:rFonts w:ascii="Symbol" w:hAnsi="Symbol"/>
      </w:rPr>
    </w:lvl>
    <w:lvl w:ilvl="6" w:tplc="386E5A84">
      <w:start w:val="1"/>
      <w:numFmt w:val="bullet"/>
      <w:lvlText w:val=""/>
      <w:lvlJc w:val="left"/>
      <w:pPr>
        <w:ind w:left="1440" w:hanging="360"/>
      </w:pPr>
      <w:rPr>
        <w:rFonts w:ascii="Symbol" w:hAnsi="Symbol"/>
      </w:rPr>
    </w:lvl>
    <w:lvl w:ilvl="7" w:tplc="DC44D4B6">
      <w:start w:val="1"/>
      <w:numFmt w:val="bullet"/>
      <w:lvlText w:val=""/>
      <w:lvlJc w:val="left"/>
      <w:pPr>
        <w:ind w:left="1440" w:hanging="360"/>
      </w:pPr>
      <w:rPr>
        <w:rFonts w:ascii="Symbol" w:hAnsi="Symbol"/>
      </w:rPr>
    </w:lvl>
    <w:lvl w:ilvl="8" w:tplc="0900B956">
      <w:start w:val="1"/>
      <w:numFmt w:val="bullet"/>
      <w:lvlText w:val=""/>
      <w:lvlJc w:val="left"/>
      <w:pPr>
        <w:ind w:left="1440" w:hanging="360"/>
      </w:pPr>
      <w:rPr>
        <w:rFonts w:ascii="Symbol" w:hAnsi="Symbol"/>
      </w:rPr>
    </w:lvl>
  </w:abstractNum>
  <w:abstractNum w:abstractNumId="10" w15:restartNumberingAfterBreak="0">
    <w:nsid w:val="24631C89"/>
    <w:multiLevelType w:val="hybridMultilevel"/>
    <w:tmpl w:val="CB3649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536411A"/>
    <w:multiLevelType w:val="hybridMultilevel"/>
    <w:tmpl w:val="BD54F3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8811CAA"/>
    <w:multiLevelType w:val="hybridMultilevel"/>
    <w:tmpl w:val="DC0E9E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8EC1B1C"/>
    <w:multiLevelType w:val="hybridMultilevel"/>
    <w:tmpl w:val="71C4092C"/>
    <w:lvl w:ilvl="0" w:tplc="5028A906">
      <w:start w:val="1"/>
      <w:numFmt w:val="bullet"/>
      <w:lvlText w:val=""/>
      <w:lvlJc w:val="left"/>
      <w:pPr>
        <w:ind w:left="1440" w:hanging="360"/>
      </w:pPr>
      <w:rPr>
        <w:rFonts w:ascii="Symbol" w:hAnsi="Symbol"/>
      </w:rPr>
    </w:lvl>
    <w:lvl w:ilvl="1" w:tplc="D78249A0">
      <w:start w:val="1"/>
      <w:numFmt w:val="bullet"/>
      <w:lvlText w:val=""/>
      <w:lvlJc w:val="left"/>
      <w:pPr>
        <w:ind w:left="1440" w:hanging="360"/>
      </w:pPr>
      <w:rPr>
        <w:rFonts w:ascii="Symbol" w:hAnsi="Symbol"/>
      </w:rPr>
    </w:lvl>
    <w:lvl w:ilvl="2" w:tplc="E3EEE19C">
      <w:start w:val="1"/>
      <w:numFmt w:val="bullet"/>
      <w:lvlText w:val=""/>
      <w:lvlJc w:val="left"/>
      <w:pPr>
        <w:ind w:left="1440" w:hanging="360"/>
      </w:pPr>
      <w:rPr>
        <w:rFonts w:ascii="Symbol" w:hAnsi="Symbol"/>
      </w:rPr>
    </w:lvl>
    <w:lvl w:ilvl="3" w:tplc="DA96385A">
      <w:start w:val="1"/>
      <w:numFmt w:val="bullet"/>
      <w:lvlText w:val=""/>
      <w:lvlJc w:val="left"/>
      <w:pPr>
        <w:ind w:left="1440" w:hanging="360"/>
      </w:pPr>
      <w:rPr>
        <w:rFonts w:ascii="Symbol" w:hAnsi="Symbol"/>
      </w:rPr>
    </w:lvl>
    <w:lvl w:ilvl="4" w:tplc="508224A0">
      <w:start w:val="1"/>
      <w:numFmt w:val="bullet"/>
      <w:lvlText w:val=""/>
      <w:lvlJc w:val="left"/>
      <w:pPr>
        <w:ind w:left="1440" w:hanging="360"/>
      </w:pPr>
      <w:rPr>
        <w:rFonts w:ascii="Symbol" w:hAnsi="Symbol"/>
      </w:rPr>
    </w:lvl>
    <w:lvl w:ilvl="5" w:tplc="5CFE1496">
      <w:start w:val="1"/>
      <w:numFmt w:val="bullet"/>
      <w:lvlText w:val=""/>
      <w:lvlJc w:val="left"/>
      <w:pPr>
        <w:ind w:left="1440" w:hanging="360"/>
      </w:pPr>
      <w:rPr>
        <w:rFonts w:ascii="Symbol" w:hAnsi="Symbol"/>
      </w:rPr>
    </w:lvl>
    <w:lvl w:ilvl="6" w:tplc="2E0248E0">
      <w:start w:val="1"/>
      <w:numFmt w:val="bullet"/>
      <w:lvlText w:val=""/>
      <w:lvlJc w:val="left"/>
      <w:pPr>
        <w:ind w:left="1440" w:hanging="360"/>
      </w:pPr>
      <w:rPr>
        <w:rFonts w:ascii="Symbol" w:hAnsi="Symbol"/>
      </w:rPr>
    </w:lvl>
    <w:lvl w:ilvl="7" w:tplc="0F1ACE5E">
      <w:start w:val="1"/>
      <w:numFmt w:val="bullet"/>
      <w:lvlText w:val=""/>
      <w:lvlJc w:val="left"/>
      <w:pPr>
        <w:ind w:left="1440" w:hanging="360"/>
      </w:pPr>
      <w:rPr>
        <w:rFonts w:ascii="Symbol" w:hAnsi="Symbol"/>
      </w:rPr>
    </w:lvl>
    <w:lvl w:ilvl="8" w:tplc="9CD892FA">
      <w:start w:val="1"/>
      <w:numFmt w:val="bullet"/>
      <w:lvlText w:val=""/>
      <w:lvlJc w:val="left"/>
      <w:pPr>
        <w:ind w:left="1440" w:hanging="360"/>
      </w:pPr>
      <w:rPr>
        <w:rFonts w:ascii="Symbol" w:hAnsi="Symbol"/>
      </w:rPr>
    </w:lvl>
  </w:abstractNum>
  <w:abstractNum w:abstractNumId="14" w15:restartNumberingAfterBreak="0">
    <w:nsid w:val="32245772"/>
    <w:multiLevelType w:val="hybridMultilevel"/>
    <w:tmpl w:val="3EB41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2772FC5"/>
    <w:multiLevelType w:val="hybridMultilevel"/>
    <w:tmpl w:val="9594EDF6"/>
    <w:lvl w:ilvl="0" w:tplc="B436E8F8">
      <w:start w:val="1"/>
      <w:numFmt w:val="bullet"/>
      <w:lvlText w:val=""/>
      <w:lvlJc w:val="left"/>
      <w:pPr>
        <w:ind w:left="1440" w:hanging="360"/>
      </w:pPr>
      <w:rPr>
        <w:rFonts w:ascii="Symbol" w:hAnsi="Symbol"/>
      </w:rPr>
    </w:lvl>
    <w:lvl w:ilvl="1" w:tplc="FAC28EEC">
      <w:start w:val="1"/>
      <w:numFmt w:val="bullet"/>
      <w:lvlText w:val=""/>
      <w:lvlJc w:val="left"/>
      <w:pPr>
        <w:ind w:left="1440" w:hanging="360"/>
      </w:pPr>
      <w:rPr>
        <w:rFonts w:ascii="Symbol" w:hAnsi="Symbol"/>
      </w:rPr>
    </w:lvl>
    <w:lvl w:ilvl="2" w:tplc="8DC43552">
      <w:start w:val="1"/>
      <w:numFmt w:val="bullet"/>
      <w:lvlText w:val=""/>
      <w:lvlJc w:val="left"/>
      <w:pPr>
        <w:ind w:left="1440" w:hanging="360"/>
      </w:pPr>
      <w:rPr>
        <w:rFonts w:ascii="Symbol" w:hAnsi="Symbol"/>
      </w:rPr>
    </w:lvl>
    <w:lvl w:ilvl="3" w:tplc="14764666">
      <w:start w:val="1"/>
      <w:numFmt w:val="bullet"/>
      <w:lvlText w:val=""/>
      <w:lvlJc w:val="left"/>
      <w:pPr>
        <w:ind w:left="1440" w:hanging="360"/>
      </w:pPr>
      <w:rPr>
        <w:rFonts w:ascii="Symbol" w:hAnsi="Symbol"/>
      </w:rPr>
    </w:lvl>
    <w:lvl w:ilvl="4" w:tplc="25129F1C">
      <w:start w:val="1"/>
      <w:numFmt w:val="bullet"/>
      <w:lvlText w:val=""/>
      <w:lvlJc w:val="left"/>
      <w:pPr>
        <w:ind w:left="1440" w:hanging="360"/>
      </w:pPr>
      <w:rPr>
        <w:rFonts w:ascii="Symbol" w:hAnsi="Symbol"/>
      </w:rPr>
    </w:lvl>
    <w:lvl w:ilvl="5" w:tplc="A62209AC">
      <w:start w:val="1"/>
      <w:numFmt w:val="bullet"/>
      <w:lvlText w:val=""/>
      <w:lvlJc w:val="left"/>
      <w:pPr>
        <w:ind w:left="1440" w:hanging="360"/>
      </w:pPr>
      <w:rPr>
        <w:rFonts w:ascii="Symbol" w:hAnsi="Symbol"/>
      </w:rPr>
    </w:lvl>
    <w:lvl w:ilvl="6" w:tplc="608A2DDE">
      <w:start w:val="1"/>
      <w:numFmt w:val="bullet"/>
      <w:lvlText w:val=""/>
      <w:lvlJc w:val="left"/>
      <w:pPr>
        <w:ind w:left="1440" w:hanging="360"/>
      </w:pPr>
      <w:rPr>
        <w:rFonts w:ascii="Symbol" w:hAnsi="Symbol"/>
      </w:rPr>
    </w:lvl>
    <w:lvl w:ilvl="7" w:tplc="146E241A">
      <w:start w:val="1"/>
      <w:numFmt w:val="bullet"/>
      <w:lvlText w:val=""/>
      <w:lvlJc w:val="left"/>
      <w:pPr>
        <w:ind w:left="1440" w:hanging="360"/>
      </w:pPr>
      <w:rPr>
        <w:rFonts w:ascii="Symbol" w:hAnsi="Symbol"/>
      </w:rPr>
    </w:lvl>
    <w:lvl w:ilvl="8" w:tplc="6DD4F790">
      <w:start w:val="1"/>
      <w:numFmt w:val="bullet"/>
      <w:lvlText w:val=""/>
      <w:lvlJc w:val="left"/>
      <w:pPr>
        <w:ind w:left="1440" w:hanging="360"/>
      </w:pPr>
      <w:rPr>
        <w:rFonts w:ascii="Symbol" w:hAnsi="Symbol"/>
      </w:rPr>
    </w:lvl>
  </w:abstractNum>
  <w:abstractNum w:abstractNumId="16" w15:restartNumberingAfterBreak="0">
    <w:nsid w:val="35680A76"/>
    <w:multiLevelType w:val="hybridMultilevel"/>
    <w:tmpl w:val="035E6B8A"/>
    <w:lvl w:ilvl="0" w:tplc="1DCA4B0A">
      <w:start w:val="1"/>
      <w:numFmt w:val="lowerLetter"/>
      <w:lvlText w:val="%1)"/>
      <w:lvlJc w:val="left"/>
      <w:pPr>
        <w:ind w:left="1440" w:hanging="360"/>
      </w:pPr>
    </w:lvl>
    <w:lvl w:ilvl="1" w:tplc="363C05BC">
      <w:start w:val="1"/>
      <w:numFmt w:val="lowerLetter"/>
      <w:lvlText w:val="%2)"/>
      <w:lvlJc w:val="left"/>
      <w:pPr>
        <w:ind w:left="1440" w:hanging="360"/>
      </w:pPr>
    </w:lvl>
    <w:lvl w:ilvl="2" w:tplc="4C7CA604">
      <w:start w:val="1"/>
      <w:numFmt w:val="lowerLetter"/>
      <w:lvlText w:val="%3)"/>
      <w:lvlJc w:val="left"/>
      <w:pPr>
        <w:ind w:left="1440" w:hanging="360"/>
      </w:pPr>
    </w:lvl>
    <w:lvl w:ilvl="3" w:tplc="89282F2A">
      <w:start w:val="1"/>
      <w:numFmt w:val="lowerLetter"/>
      <w:lvlText w:val="%4)"/>
      <w:lvlJc w:val="left"/>
      <w:pPr>
        <w:ind w:left="1440" w:hanging="360"/>
      </w:pPr>
    </w:lvl>
    <w:lvl w:ilvl="4" w:tplc="E2FEE2B6">
      <w:start w:val="1"/>
      <w:numFmt w:val="lowerLetter"/>
      <w:lvlText w:val="%5)"/>
      <w:lvlJc w:val="left"/>
      <w:pPr>
        <w:ind w:left="1440" w:hanging="360"/>
      </w:pPr>
    </w:lvl>
    <w:lvl w:ilvl="5" w:tplc="E5D81F20">
      <w:start w:val="1"/>
      <w:numFmt w:val="lowerLetter"/>
      <w:lvlText w:val="%6)"/>
      <w:lvlJc w:val="left"/>
      <w:pPr>
        <w:ind w:left="1440" w:hanging="360"/>
      </w:pPr>
    </w:lvl>
    <w:lvl w:ilvl="6" w:tplc="583C5928">
      <w:start w:val="1"/>
      <w:numFmt w:val="lowerLetter"/>
      <w:lvlText w:val="%7)"/>
      <w:lvlJc w:val="left"/>
      <w:pPr>
        <w:ind w:left="1440" w:hanging="360"/>
      </w:pPr>
    </w:lvl>
    <w:lvl w:ilvl="7" w:tplc="C5CE017C">
      <w:start w:val="1"/>
      <w:numFmt w:val="lowerLetter"/>
      <w:lvlText w:val="%8)"/>
      <w:lvlJc w:val="left"/>
      <w:pPr>
        <w:ind w:left="1440" w:hanging="360"/>
      </w:pPr>
    </w:lvl>
    <w:lvl w:ilvl="8" w:tplc="5CE4FA0C">
      <w:start w:val="1"/>
      <w:numFmt w:val="lowerLetter"/>
      <w:lvlText w:val="%9)"/>
      <w:lvlJc w:val="left"/>
      <w:pPr>
        <w:ind w:left="1440" w:hanging="360"/>
      </w:pPr>
    </w:lvl>
  </w:abstractNum>
  <w:abstractNum w:abstractNumId="17" w15:restartNumberingAfterBreak="0">
    <w:nsid w:val="35E314BC"/>
    <w:multiLevelType w:val="hybridMultilevel"/>
    <w:tmpl w:val="8B7EC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B8E06A1"/>
    <w:multiLevelType w:val="hybridMultilevel"/>
    <w:tmpl w:val="F47E1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F555745"/>
    <w:multiLevelType w:val="multilevel"/>
    <w:tmpl w:val="6C9AD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9F3889"/>
    <w:multiLevelType w:val="hybridMultilevel"/>
    <w:tmpl w:val="D7BCE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9B20088"/>
    <w:multiLevelType w:val="hybridMultilevel"/>
    <w:tmpl w:val="5C0229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A393224"/>
    <w:multiLevelType w:val="hybridMultilevel"/>
    <w:tmpl w:val="33580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E024BF"/>
    <w:multiLevelType w:val="hybridMultilevel"/>
    <w:tmpl w:val="BF6AC87A"/>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50330021"/>
    <w:multiLevelType w:val="hybridMultilevel"/>
    <w:tmpl w:val="A9CA5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7C57134"/>
    <w:multiLevelType w:val="hybridMultilevel"/>
    <w:tmpl w:val="4148C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7FD5F70"/>
    <w:multiLevelType w:val="hybridMultilevel"/>
    <w:tmpl w:val="281C188E"/>
    <w:lvl w:ilvl="0" w:tplc="D62E4F3A">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38D58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9E51DD"/>
    <w:multiLevelType w:val="hybridMultilevel"/>
    <w:tmpl w:val="7E528088"/>
    <w:lvl w:ilvl="0" w:tplc="4508BE80">
      <w:start w:val="1"/>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9A086D2">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F18B3B8">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A20262A">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7E822A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644C5B0">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78CA710">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8C1239D2">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0B0D752">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6E297829"/>
    <w:multiLevelType w:val="hybridMultilevel"/>
    <w:tmpl w:val="A4723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E3961B5"/>
    <w:multiLevelType w:val="hybridMultilevel"/>
    <w:tmpl w:val="3216B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ECF5315"/>
    <w:multiLevelType w:val="hybridMultilevel"/>
    <w:tmpl w:val="30127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F4B5D6A"/>
    <w:multiLevelType w:val="multilevel"/>
    <w:tmpl w:val="F5E26566"/>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135"/>
        </w:tabs>
        <w:ind w:left="1135" w:hanging="567"/>
      </w:pPr>
      <w:rPr>
        <w:rFonts w:ascii="Times New Roman" w:hAnsi="Times New Roman" w:hint="default"/>
        <w:b/>
        <w:i w:val="0"/>
        <w:sz w:val="22"/>
      </w:rPr>
    </w:lvl>
    <w:lvl w:ilvl="2">
      <w:start w:val="1"/>
      <w:numFmt w:val="lowerLetter"/>
      <w:pStyle w:val="Claneka"/>
      <w:lvlText w:val="(%3)"/>
      <w:lvlJc w:val="left"/>
      <w:pPr>
        <w:tabs>
          <w:tab w:val="num" w:pos="992"/>
        </w:tabs>
        <w:ind w:left="992" w:hanging="425"/>
      </w:pPr>
      <w:rPr>
        <w:rFonts w:hint="default"/>
        <w:b w:val="0"/>
      </w:rPr>
    </w:lvl>
    <w:lvl w:ilvl="3">
      <w:start w:val="3"/>
      <w:numFmt w:val="bullet"/>
      <w:lvlText w:val="-"/>
      <w:lvlJc w:val="left"/>
      <w:pPr>
        <w:tabs>
          <w:tab w:val="num" w:pos="1419"/>
        </w:tabs>
        <w:ind w:left="1419" w:hanging="426"/>
      </w:pPr>
      <w:rPr>
        <w:rFonts w:ascii="Calibri" w:eastAsia="SimSun" w:hAnsi="Calibri" w:cs="Arial" w:hint="default"/>
        <w:b w:val="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33" w15:restartNumberingAfterBreak="0">
    <w:nsid w:val="7075190B"/>
    <w:multiLevelType w:val="hybridMultilevel"/>
    <w:tmpl w:val="9F6EF0C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4" w15:restartNumberingAfterBreak="0">
    <w:nsid w:val="70D606CE"/>
    <w:multiLevelType w:val="hybridMultilevel"/>
    <w:tmpl w:val="AB426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1B87DDD"/>
    <w:multiLevelType w:val="hybridMultilevel"/>
    <w:tmpl w:val="C9B821C4"/>
    <w:lvl w:ilvl="0" w:tplc="01D496E2">
      <w:start w:val="8"/>
      <w:numFmt w:val="bullet"/>
      <w:lvlText w:val="-"/>
      <w:lvlJc w:val="left"/>
      <w:pPr>
        <w:ind w:left="1069" w:hanging="360"/>
      </w:pPr>
      <w:rPr>
        <w:rFonts w:ascii="Calibri" w:eastAsiaTheme="minorHAnsi"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6" w15:restartNumberingAfterBreak="0">
    <w:nsid w:val="787025B0"/>
    <w:multiLevelType w:val="hybridMultilevel"/>
    <w:tmpl w:val="BFF6E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CDA11B4"/>
    <w:multiLevelType w:val="hybridMultilevel"/>
    <w:tmpl w:val="FA9AA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79426661">
    <w:abstractNumId w:val="10"/>
  </w:num>
  <w:num w:numId="2" w16cid:durableId="1122455900">
    <w:abstractNumId w:val="0"/>
  </w:num>
  <w:num w:numId="3" w16cid:durableId="822432580">
    <w:abstractNumId w:val="34"/>
  </w:num>
  <w:num w:numId="4" w16cid:durableId="1558123756">
    <w:abstractNumId w:val="17"/>
  </w:num>
  <w:num w:numId="5" w16cid:durableId="692534623">
    <w:abstractNumId w:val="24"/>
  </w:num>
  <w:num w:numId="6" w16cid:durableId="371541744">
    <w:abstractNumId w:val="31"/>
  </w:num>
  <w:num w:numId="7" w16cid:durableId="1039089991">
    <w:abstractNumId w:val="36"/>
  </w:num>
  <w:num w:numId="8" w16cid:durableId="1703901981">
    <w:abstractNumId w:val="33"/>
  </w:num>
  <w:num w:numId="9" w16cid:durableId="1373185505">
    <w:abstractNumId w:val="20"/>
  </w:num>
  <w:num w:numId="10" w16cid:durableId="1926448841">
    <w:abstractNumId w:val="37"/>
  </w:num>
  <w:num w:numId="11" w16cid:durableId="157691901">
    <w:abstractNumId w:val="29"/>
  </w:num>
  <w:num w:numId="12" w16cid:durableId="654334716">
    <w:abstractNumId w:val="4"/>
  </w:num>
  <w:num w:numId="13" w16cid:durableId="251863320">
    <w:abstractNumId w:val="6"/>
  </w:num>
  <w:num w:numId="14" w16cid:durableId="1058895428">
    <w:abstractNumId w:val="1"/>
  </w:num>
  <w:num w:numId="15" w16cid:durableId="2123567632">
    <w:abstractNumId w:val="21"/>
  </w:num>
  <w:num w:numId="16" w16cid:durableId="1243831275">
    <w:abstractNumId w:val="14"/>
  </w:num>
  <w:num w:numId="17" w16cid:durableId="618532334">
    <w:abstractNumId w:val="11"/>
  </w:num>
  <w:num w:numId="18" w16cid:durableId="979730217">
    <w:abstractNumId w:val="7"/>
  </w:num>
  <w:num w:numId="19" w16cid:durableId="953096089">
    <w:abstractNumId w:val="23"/>
  </w:num>
  <w:num w:numId="20" w16cid:durableId="1780029341">
    <w:abstractNumId w:val="35"/>
  </w:num>
  <w:num w:numId="21" w16cid:durableId="96604527">
    <w:abstractNumId w:val="2"/>
  </w:num>
  <w:num w:numId="22" w16cid:durableId="1981568033">
    <w:abstractNumId w:val="18"/>
  </w:num>
  <w:num w:numId="23" w16cid:durableId="1374426435">
    <w:abstractNumId w:val="30"/>
  </w:num>
  <w:num w:numId="24" w16cid:durableId="1800687963">
    <w:abstractNumId w:val="22"/>
  </w:num>
  <w:num w:numId="25" w16cid:durableId="661664044">
    <w:abstractNumId w:val="19"/>
  </w:num>
  <w:num w:numId="26" w16cid:durableId="40056759">
    <w:abstractNumId w:val="32"/>
  </w:num>
  <w:num w:numId="27" w16cid:durableId="1212838486">
    <w:abstractNumId w:val="5"/>
  </w:num>
  <w:num w:numId="28" w16cid:durableId="792744948">
    <w:abstractNumId w:val="3"/>
  </w:num>
  <w:num w:numId="29" w16cid:durableId="1613976838">
    <w:abstractNumId w:val="9"/>
  </w:num>
  <w:num w:numId="30" w16cid:durableId="1917784453">
    <w:abstractNumId w:val="15"/>
  </w:num>
  <w:num w:numId="31" w16cid:durableId="859704866">
    <w:abstractNumId w:val="16"/>
  </w:num>
  <w:num w:numId="32" w16cid:durableId="313996825">
    <w:abstractNumId w:val="13"/>
  </w:num>
  <w:num w:numId="33" w16cid:durableId="975795354">
    <w:abstractNumId w:val="27"/>
  </w:num>
  <w:num w:numId="34" w16cid:durableId="452481051">
    <w:abstractNumId w:val="25"/>
  </w:num>
  <w:num w:numId="35" w16cid:durableId="341322311">
    <w:abstractNumId w:val="12"/>
  </w:num>
  <w:num w:numId="36" w16cid:durableId="12244120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57996860">
    <w:abstractNumId w:val="26"/>
  </w:num>
  <w:num w:numId="38" w16cid:durableId="2039231538">
    <w:abstractNumId w:val="8"/>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üllerová, Pavlína">
    <w15:presenceInfo w15:providerId="AD" w15:userId="S-1-5-21-436374069-1965331169-839522115-10327"/>
  </w15:person>
  <w15:person w15:author="Dufková, Ivana ">
    <w15:presenceInfo w15:providerId="AD" w15:userId="S-1-5-21-436374069-1965331169-839522115-8160"/>
  </w15:person>
  <w15:person w15:author="Procházková, Dita">
    <w15:presenceInfo w15:providerId="AD" w15:userId="S-1-5-21-436374069-1965331169-839522115-103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CFA"/>
    <w:rsid w:val="00000A52"/>
    <w:rsid w:val="00000FE3"/>
    <w:rsid w:val="000024DE"/>
    <w:rsid w:val="000024E8"/>
    <w:rsid w:val="00003017"/>
    <w:rsid w:val="00005690"/>
    <w:rsid w:val="000102C0"/>
    <w:rsid w:val="0001112A"/>
    <w:rsid w:val="00011DA1"/>
    <w:rsid w:val="00012383"/>
    <w:rsid w:val="00014F35"/>
    <w:rsid w:val="00020192"/>
    <w:rsid w:val="000203EA"/>
    <w:rsid w:val="0003033E"/>
    <w:rsid w:val="000303E3"/>
    <w:rsid w:val="000341C1"/>
    <w:rsid w:val="000449C2"/>
    <w:rsid w:val="00044C39"/>
    <w:rsid w:val="000457F1"/>
    <w:rsid w:val="0004586A"/>
    <w:rsid w:val="00046137"/>
    <w:rsid w:val="000506C6"/>
    <w:rsid w:val="00060F8F"/>
    <w:rsid w:val="000634E7"/>
    <w:rsid w:val="000673C6"/>
    <w:rsid w:val="00067424"/>
    <w:rsid w:val="000704ED"/>
    <w:rsid w:val="00080C75"/>
    <w:rsid w:val="00081827"/>
    <w:rsid w:val="0008770E"/>
    <w:rsid w:val="00091805"/>
    <w:rsid w:val="000A566E"/>
    <w:rsid w:val="000B4880"/>
    <w:rsid w:val="000B5243"/>
    <w:rsid w:val="000C1EA8"/>
    <w:rsid w:val="000C2C22"/>
    <w:rsid w:val="000C50AF"/>
    <w:rsid w:val="000C7EF7"/>
    <w:rsid w:val="000D46FD"/>
    <w:rsid w:val="000D64BC"/>
    <w:rsid w:val="000D68B5"/>
    <w:rsid w:val="000D736D"/>
    <w:rsid w:val="000D7678"/>
    <w:rsid w:val="000E1867"/>
    <w:rsid w:val="000E1F55"/>
    <w:rsid w:val="000E5491"/>
    <w:rsid w:val="000E692F"/>
    <w:rsid w:val="000F0A8C"/>
    <w:rsid w:val="000F2D3B"/>
    <w:rsid w:val="000F50E5"/>
    <w:rsid w:val="000F6468"/>
    <w:rsid w:val="000F6CD1"/>
    <w:rsid w:val="001014D0"/>
    <w:rsid w:val="00101663"/>
    <w:rsid w:val="00104793"/>
    <w:rsid w:val="00115DC2"/>
    <w:rsid w:val="00116CD5"/>
    <w:rsid w:val="00120C8B"/>
    <w:rsid w:val="001239D6"/>
    <w:rsid w:val="00126653"/>
    <w:rsid w:val="00127A22"/>
    <w:rsid w:val="00131548"/>
    <w:rsid w:val="001317C3"/>
    <w:rsid w:val="00131FA5"/>
    <w:rsid w:val="001342E5"/>
    <w:rsid w:val="00135402"/>
    <w:rsid w:val="0013546E"/>
    <w:rsid w:val="00135BA9"/>
    <w:rsid w:val="00136E7C"/>
    <w:rsid w:val="0014456F"/>
    <w:rsid w:val="0014762D"/>
    <w:rsid w:val="0016566D"/>
    <w:rsid w:val="00170392"/>
    <w:rsid w:val="00173426"/>
    <w:rsid w:val="00173C3B"/>
    <w:rsid w:val="001746B4"/>
    <w:rsid w:val="00176A22"/>
    <w:rsid w:val="00184B92"/>
    <w:rsid w:val="001856DB"/>
    <w:rsid w:val="0018794A"/>
    <w:rsid w:val="00190879"/>
    <w:rsid w:val="001A4173"/>
    <w:rsid w:val="001A4861"/>
    <w:rsid w:val="001A4E83"/>
    <w:rsid w:val="001A6DCA"/>
    <w:rsid w:val="001A7B67"/>
    <w:rsid w:val="001B06E5"/>
    <w:rsid w:val="001B14C0"/>
    <w:rsid w:val="001B1DC9"/>
    <w:rsid w:val="001B357D"/>
    <w:rsid w:val="001B64C2"/>
    <w:rsid w:val="001B6567"/>
    <w:rsid w:val="001B65B1"/>
    <w:rsid w:val="001B6643"/>
    <w:rsid w:val="001B68E1"/>
    <w:rsid w:val="001C21F2"/>
    <w:rsid w:val="001C773C"/>
    <w:rsid w:val="001D0A06"/>
    <w:rsid w:val="001D48A1"/>
    <w:rsid w:val="001E31A5"/>
    <w:rsid w:val="001E4861"/>
    <w:rsid w:val="001F1751"/>
    <w:rsid w:val="00200793"/>
    <w:rsid w:val="00201E74"/>
    <w:rsid w:val="00205B04"/>
    <w:rsid w:val="0021726C"/>
    <w:rsid w:val="002218A2"/>
    <w:rsid w:val="002232EE"/>
    <w:rsid w:val="00226DCD"/>
    <w:rsid w:val="0024161E"/>
    <w:rsid w:val="00242B34"/>
    <w:rsid w:val="0024581F"/>
    <w:rsid w:val="00246A8F"/>
    <w:rsid w:val="002477EA"/>
    <w:rsid w:val="00247D63"/>
    <w:rsid w:val="0025077A"/>
    <w:rsid w:val="00250B61"/>
    <w:rsid w:val="00251741"/>
    <w:rsid w:val="0025268E"/>
    <w:rsid w:val="00252CF4"/>
    <w:rsid w:val="00255E04"/>
    <w:rsid w:val="0026367F"/>
    <w:rsid w:val="002641C5"/>
    <w:rsid w:val="002649A1"/>
    <w:rsid w:val="002663B4"/>
    <w:rsid w:val="00267D2C"/>
    <w:rsid w:val="00270F98"/>
    <w:rsid w:val="002722C2"/>
    <w:rsid w:val="002756DB"/>
    <w:rsid w:val="0027669A"/>
    <w:rsid w:val="00282136"/>
    <w:rsid w:val="00284A4C"/>
    <w:rsid w:val="002868C5"/>
    <w:rsid w:val="0029145C"/>
    <w:rsid w:val="002914DB"/>
    <w:rsid w:val="0029240F"/>
    <w:rsid w:val="00294449"/>
    <w:rsid w:val="002A565F"/>
    <w:rsid w:val="002B4210"/>
    <w:rsid w:val="002B7AAD"/>
    <w:rsid w:val="002C2A25"/>
    <w:rsid w:val="002C645E"/>
    <w:rsid w:val="002C64AD"/>
    <w:rsid w:val="002C669B"/>
    <w:rsid w:val="002C7A89"/>
    <w:rsid w:val="002D0614"/>
    <w:rsid w:val="002D1209"/>
    <w:rsid w:val="002D2747"/>
    <w:rsid w:val="002D3846"/>
    <w:rsid w:val="002D4DC6"/>
    <w:rsid w:val="002F1BF3"/>
    <w:rsid w:val="002F6378"/>
    <w:rsid w:val="002F75D7"/>
    <w:rsid w:val="00302085"/>
    <w:rsid w:val="003024D2"/>
    <w:rsid w:val="0030271D"/>
    <w:rsid w:val="00303811"/>
    <w:rsid w:val="00313632"/>
    <w:rsid w:val="00316289"/>
    <w:rsid w:val="00320CFA"/>
    <w:rsid w:val="003213E4"/>
    <w:rsid w:val="0032184D"/>
    <w:rsid w:val="0032293E"/>
    <w:rsid w:val="00323A33"/>
    <w:rsid w:val="00325F29"/>
    <w:rsid w:val="0033645C"/>
    <w:rsid w:val="00342756"/>
    <w:rsid w:val="00342D56"/>
    <w:rsid w:val="00344D05"/>
    <w:rsid w:val="00355E01"/>
    <w:rsid w:val="0036016E"/>
    <w:rsid w:val="00360609"/>
    <w:rsid w:val="00360855"/>
    <w:rsid w:val="00361BB9"/>
    <w:rsid w:val="0036580E"/>
    <w:rsid w:val="003743A6"/>
    <w:rsid w:val="00376A22"/>
    <w:rsid w:val="00382DC5"/>
    <w:rsid w:val="00391ADA"/>
    <w:rsid w:val="00392C59"/>
    <w:rsid w:val="00394C80"/>
    <w:rsid w:val="003A0806"/>
    <w:rsid w:val="003B019B"/>
    <w:rsid w:val="003B1AE2"/>
    <w:rsid w:val="003B232C"/>
    <w:rsid w:val="003C0A4D"/>
    <w:rsid w:val="003C0E72"/>
    <w:rsid w:val="003C1656"/>
    <w:rsid w:val="003D1252"/>
    <w:rsid w:val="003D1D19"/>
    <w:rsid w:val="003F507F"/>
    <w:rsid w:val="003F6521"/>
    <w:rsid w:val="004062C3"/>
    <w:rsid w:val="00406E7C"/>
    <w:rsid w:val="00412DA0"/>
    <w:rsid w:val="004178A6"/>
    <w:rsid w:val="00417A5B"/>
    <w:rsid w:val="00417CCA"/>
    <w:rsid w:val="004234B5"/>
    <w:rsid w:val="00424217"/>
    <w:rsid w:val="00426908"/>
    <w:rsid w:val="004304A7"/>
    <w:rsid w:val="00441583"/>
    <w:rsid w:val="00452F7C"/>
    <w:rsid w:val="00457435"/>
    <w:rsid w:val="00457CB2"/>
    <w:rsid w:val="00460DC0"/>
    <w:rsid w:val="00464CB7"/>
    <w:rsid w:val="00465D3D"/>
    <w:rsid w:val="00467751"/>
    <w:rsid w:val="004724F7"/>
    <w:rsid w:val="00472F9A"/>
    <w:rsid w:val="0047367F"/>
    <w:rsid w:val="004825A7"/>
    <w:rsid w:val="00482E27"/>
    <w:rsid w:val="00486930"/>
    <w:rsid w:val="00491412"/>
    <w:rsid w:val="00494F34"/>
    <w:rsid w:val="00497EF3"/>
    <w:rsid w:val="004A047B"/>
    <w:rsid w:val="004A3E07"/>
    <w:rsid w:val="004A6E7C"/>
    <w:rsid w:val="004A782B"/>
    <w:rsid w:val="004B0ECE"/>
    <w:rsid w:val="004B3137"/>
    <w:rsid w:val="004B37C0"/>
    <w:rsid w:val="004B3E9A"/>
    <w:rsid w:val="004B69CA"/>
    <w:rsid w:val="004C6F66"/>
    <w:rsid w:val="004D066D"/>
    <w:rsid w:val="004D5163"/>
    <w:rsid w:val="004D699D"/>
    <w:rsid w:val="004E269C"/>
    <w:rsid w:val="004F1C86"/>
    <w:rsid w:val="004F24A3"/>
    <w:rsid w:val="005025CD"/>
    <w:rsid w:val="00504EED"/>
    <w:rsid w:val="00505508"/>
    <w:rsid w:val="00511735"/>
    <w:rsid w:val="00517231"/>
    <w:rsid w:val="005204A4"/>
    <w:rsid w:val="00521E14"/>
    <w:rsid w:val="00524031"/>
    <w:rsid w:val="00525001"/>
    <w:rsid w:val="0053466E"/>
    <w:rsid w:val="0053587D"/>
    <w:rsid w:val="00535EF9"/>
    <w:rsid w:val="00535F6C"/>
    <w:rsid w:val="00540E33"/>
    <w:rsid w:val="005414B5"/>
    <w:rsid w:val="0055235D"/>
    <w:rsid w:val="005702E5"/>
    <w:rsid w:val="005750F9"/>
    <w:rsid w:val="00576F1C"/>
    <w:rsid w:val="0057769B"/>
    <w:rsid w:val="0057794F"/>
    <w:rsid w:val="0058115B"/>
    <w:rsid w:val="00584B74"/>
    <w:rsid w:val="00584CAA"/>
    <w:rsid w:val="005873A5"/>
    <w:rsid w:val="00592D5F"/>
    <w:rsid w:val="005A2BC2"/>
    <w:rsid w:val="005A5C6C"/>
    <w:rsid w:val="005A5D89"/>
    <w:rsid w:val="005A6EEF"/>
    <w:rsid w:val="005B2E82"/>
    <w:rsid w:val="005B30A7"/>
    <w:rsid w:val="005B6DC8"/>
    <w:rsid w:val="005C02B2"/>
    <w:rsid w:val="005C36B8"/>
    <w:rsid w:val="005C4D52"/>
    <w:rsid w:val="005C57DF"/>
    <w:rsid w:val="005C7B16"/>
    <w:rsid w:val="005D1228"/>
    <w:rsid w:val="005D3882"/>
    <w:rsid w:val="005D598F"/>
    <w:rsid w:val="005D5C66"/>
    <w:rsid w:val="005D6A0F"/>
    <w:rsid w:val="005E7271"/>
    <w:rsid w:val="005F3040"/>
    <w:rsid w:val="005F4045"/>
    <w:rsid w:val="005F47DF"/>
    <w:rsid w:val="005F7A57"/>
    <w:rsid w:val="00602CC2"/>
    <w:rsid w:val="00612859"/>
    <w:rsid w:val="0061468C"/>
    <w:rsid w:val="006153C2"/>
    <w:rsid w:val="00620252"/>
    <w:rsid w:val="00620AE2"/>
    <w:rsid w:val="00622175"/>
    <w:rsid w:val="00622714"/>
    <w:rsid w:val="00624CA8"/>
    <w:rsid w:val="00631F97"/>
    <w:rsid w:val="00635EC8"/>
    <w:rsid w:val="00642508"/>
    <w:rsid w:val="00644F1B"/>
    <w:rsid w:val="00646B91"/>
    <w:rsid w:val="00647959"/>
    <w:rsid w:val="00647BB7"/>
    <w:rsid w:val="00652A27"/>
    <w:rsid w:val="006600FD"/>
    <w:rsid w:val="00665E66"/>
    <w:rsid w:val="0066604C"/>
    <w:rsid w:val="00673489"/>
    <w:rsid w:val="00673A50"/>
    <w:rsid w:val="006754F8"/>
    <w:rsid w:val="006826AB"/>
    <w:rsid w:val="00685816"/>
    <w:rsid w:val="00685E28"/>
    <w:rsid w:val="00685E79"/>
    <w:rsid w:val="006867C0"/>
    <w:rsid w:val="00696B3D"/>
    <w:rsid w:val="00696E67"/>
    <w:rsid w:val="006A1244"/>
    <w:rsid w:val="006A3AA9"/>
    <w:rsid w:val="006A5366"/>
    <w:rsid w:val="006B0FEB"/>
    <w:rsid w:val="006B44AA"/>
    <w:rsid w:val="006C0CCB"/>
    <w:rsid w:val="006C485B"/>
    <w:rsid w:val="006C556C"/>
    <w:rsid w:val="006C775E"/>
    <w:rsid w:val="006D21D0"/>
    <w:rsid w:val="006D228B"/>
    <w:rsid w:val="006D4989"/>
    <w:rsid w:val="006D7C48"/>
    <w:rsid w:val="006E1486"/>
    <w:rsid w:val="006E1816"/>
    <w:rsid w:val="006E2178"/>
    <w:rsid w:val="006E365B"/>
    <w:rsid w:val="006E3B07"/>
    <w:rsid w:val="006E4190"/>
    <w:rsid w:val="006E52B4"/>
    <w:rsid w:val="006F7C7E"/>
    <w:rsid w:val="007025D3"/>
    <w:rsid w:val="00703798"/>
    <w:rsid w:val="00706040"/>
    <w:rsid w:val="00706951"/>
    <w:rsid w:val="00706E4F"/>
    <w:rsid w:val="00707874"/>
    <w:rsid w:val="00714E62"/>
    <w:rsid w:val="0071501F"/>
    <w:rsid w:val="0071517A"/>
    <w:rsid w:val="00715796"/>
    <w:rsid w:val="0072160E"/>
    <w:rsid w:val="00721A7C"/>
    <w:rsid w:val="00722552"/>
    <w:rsid w:val="00726C3E"/>
    <w:rsid w:val="00730224"/>
    <w:rsid w:val="007338F8"/>
    <w:rsid w:val="00733B92"/>
    <w:rsid w:val="007404CE"/>
    <w:rsid w:val="00742323"/>
    <w:rsid w:val="00760A80"/>
    <w:rsid w:val="00760FEE"/>
    <w:rsid w:val="0076655F"/>
    <w:rsid w:val="007677F8"/>
    <w:rsid w:val="00767E0B"/>
    <w:rsid w:val="007716FB"/>
    <w:rsid w:val="00775568"/>
    <w:rsid w:val="007803BF"/>
    <w:rsid w:val="00782A2E"/>
    <w:rsid w:val="00793472"/>
    <w:rsid w:val="00797063"/>
    <w:rsid w:val="007A07DA"/>
    <w:rsid w:val="007A2835"/>
    <w:rsid w:val="007A4603"/>
    <w:rsid w:val="007A4ECE"/>
    <w:rsid w:val="007A571F"/>
    <w:rsid w:val="007A743A"/>
    <w:rsid w:val="007C1BAD"/>
    <w:rsid w:val="007C5B9B"/>
    <w:rsid w:val="007C69E1"/>
    <w:rsid w:val="007D0645"/>
    <w:rsid w:val="007D0C80"/>
    <w:rsid w:val="007D277F"/>
    <w:rsid w:val="007D2885"/>
    <w:rsid w:val="007D7131"/>
    <w:rsid w:val="007E0C1A"/>
    <w:rsid w:val="007F145C"/>
    <w:rsid w:val="007F5E5B"/>
    <w:rsid w:val="00803569"/>
    <w:rsid w:val="00821C98"/>
    <w:rsid w:val="0082296F"/>
    <w:rsid w:val="00822DEA"/>
    <w:rsid w:val="008321E1"/>
    <w:rsid w:val="00833166"/>
    <w:rsid w:val="00837CB5"/>
    <w:rsid w:val="00844FD4"/>
    <w:rsid w:val="00850D2F"/>
    <w:rsid w:val="00851059"/>
    <w:rsid w:val="00852E25"/>
    <w:rsid w:val="0085477B"/>
    <w:rsid w:val="008574AB"/>
    <w:rsid w:val="00857F4A"/>
    <w:rsid w:val="00860CE5"/>
    <w:rsid w:val="008648B4"/>
    <w:rsid w:val="0087234C"/>
    <w:rsid w:val="0087625B"/>
    <w:rsid w:val="008856DD"/>
    <w:rsid w:val="00893479"/>
    <w:rsid w:val="00895D0E"/>
    <w:rsid w:val="008A326D"/>
    <w:rsid w:val="008A4B1E"/>
    <w:rsid w:val="008B085D"/>
    <w:rsid w:val="008B2B98"/>
    <w:rsid w:val="008B331F"/>
    <w:rsid w:val="008B3EE4"/>
    <w:rsid w:val="008B5CB8"/>
    <w:rsid w:val="008C28BA"/>
    <w:rsid w:val="008C29AB"/>
    <w:rsid w:val="008C67B3"/>
    <w:rsid w:val="008C72F3"/>
    <w:rsid w:val="008D0CA8"/>
    <w:rsid w:val="008D4858"/>
    <w:rsid w:val="008D6009"/>
    <w:rsid w:val="008E0634"/>
    <w:rsid w:val="008E236C"/>
    <w:rsid w:val="008E66CF"/>
    <w:rsid w:val="008E70CC"/>
    <w:rsid w:val="008F2EE0"/>
    <w:rsid w:val="008F58BF"/>
    <w:rsid w:val="00904948"/>
    <w:rsid w:val="00905FDD"/>
    <w:rsid w:val="00906E08"/>
    <w:rsid w:val="00907CE4"/>
    <w:rsid w:val="009105CD"/>
    <w:rsid w:val="00917D1C"/>
    <w:rsid w:val="0092486F"/>
    <w:rsid w:val="00924FC8"/>
    <w:rsid w:val="00925B0D"/>
    <w:rsid w:val="009261B2"/>
    <w:rsid w:val="009314C7"/>
    <w:rsid w:val="00932509"/>
    <w:rsid w:val="009343F8"/>
    <w:rsid w:val="00943394"/>
    <w:rsid w:val="00943B98"/>
    <w:rsid w:val="009441DF"/>
    <w:rsid w:val="0095049A"/>
    <w:rsid w:val="0095125B"/>
    <w:rsid w:val="00952226"/>
    <w:rsid w:val="0095231E"/>
    <w:rsid w:val="00954C77"/>
    <w:rsid w:val="00962C31"/>
    <w:rsid w:val="009729E0"/>
    <w:rsid w:val="00976BC5"/>
    <w:rsid w:val="0098284D"/>
    <w:rsid w:val="00982BD8"/>
    <w:rsid w:val="00990555"/>
    <w:rsid w:val="00994A98"/>
    <w:rsid w:val="009955E1"/>
    <w:rsid w:val="009A2065"/>
    <w:rsid w:val="009A2FDC"/>
    <w:rsid w:val="009A6A48"/>
    <w:rsid w:val="009A74D4"/>
    <w:rsid w:val="009B184A"/>
    <w:rsid w:val="009B2F0F"/>
    <w:rsid w:val="009B7D4F"/>
    <w:rsid w:val="009C198B"/>
    <w:rsid w:val="009C7E5C"/>
    <w:rsid w:val="009D1710"/>
    <w:rsid w:val="009D4766"/>
    <w:rsid w:val="009E528A"/>
    <w:rsid w:val="009F4E13"/>
    <w:rsid w:val="00A01633"/>
    <w:rsid w:val="00A02813"/>
    <w:rsid w:val="00A05A2E"/>
    <w:rsid w:val="00A0697A"/>
    <w:rsid w:val="00A076B5"/>
    <w:rsid w:val="00A1050B"/>
    <w:rsid w:val="00A11CD5"/>
    <w:rsid w:val="00A12D01"/>
    <w:rsid w:val="00A20998"/>
    <w:rsid w:val="00A20A28"/>
    <w:rsid w:val="00A21CBB"/>
    <w:rsid w:val="00A26050"/>
    <w:rsid w:val="00A27BC9"/>
    <w:rsid w:val="00A27E43"/>
    <w:rsid w:val="00A3218C"/>
    <w:rsid w:val="00A33563"/>
    <w:rsid w:val="00A33AD0"/>
    <w:rsid w:val="00A40EA6"/>
    <w:rsid w:val="00A42722"/>
    <w:rsid w:val="00A45209"/>
    <w:rsid w:val="00A56EAE"/>
    <w:rsid w:val="00A572BA"/>
    <w:rsid w:val="00A61A8C"/>
    <w:rsid w:val="00A64E28"/>
    <w:rsid w:val="00A70B45"/>
    <w:rsid w:val="00A725F0"/>
    <w:rsid w:val="00A7431C"/>
    <w:rsid w:val="00A7438B"/>
    <w:rsid w:val="00A75BE3"/>
    <w:rsid w:val="00A8019B"/>
    <w:rsid w:val="00A84C32"/>
    <w:rsid w:val="00A95EBD"/>
    <w:rsid w:val="00A9685E"/>
    <w:rsid w:val="00AA2AAD"/>
    <w:rsid w:val="00AA53DB"/>
    <w:rsid w:val="00AA7BEE"/>
    <w:rsid w:val="00AB117E"/>
    <w:rsid w:val="00AB2B2E"/>
    <w:rsid w:val="00AB4806"/>
    <w:rsid w:val="00AD3786"/>
    <w:rsid w:val="00AD704C"/>
    <w:rsid w:val="00AE039C"/>
    <w:rsid w:val="00AE12BC"/>
    <w:rsid w:val="00AE29BB"/>
    <w:rsid w:val="00AE3EB5"/>
    <w:rsid w:val="00AE4A62"/>
    <w:rsid w:val="00AE52B5"/>
    <w:rsid w:val="00AF0753"/>
    <w:rsid w:val="00B02C5A"/>
    <w:rsid w:val="00B06494"/>
    <w:rsid w:val="00B066A4"/>
    <w:rsid w:val="00B07663"/>
    <w:rsid w:val="00B13675"/>
    <w:rsid w:val="00B14696"/>
    <w:rsid w:val="00B154D4"/>
    <w:rsid w:val="00B17B5D"/>
    <w:rsid w:val="00B218AB"/>
    <w:rsid w:val="00B27249"/>
    <w:rsid w:val="00B27425"/>
    <w:rsid w:val="00B27641"/>
    <w:rsid w:val="00B27D24"/>
    <w:rsid w:val="00B3448D"/>
    <w:rsid w:val="00B41458"/>
    <w:rsid w:val="00B417D4"/>
    <w:rsid w:val="00B42CC0"/>
    <w:rsid w:val="00B42CCE"/>
    <w:rsid w:val="00B442C9"/>
    <w:rsid w:val="00B4651C"/>
    <w:rsid w:val="00B51D7B"/>
    <w:rsid w:val="00B56119"/>
    <w:rsid w:val="00B6136A"/>
    <w:rsid w:val="00B672A8"/>
    <w:rsid w:val="00B71322"/>
    <w:rsid w:val="00B74A38"/>
    <w:rsid w:val="00B75579"/>
    <w:rsid w:val="00B75CA3"/>
    <w:rsid w:val="00B80F48"/>
    <w:rsid w:val="00B81CEE"/>
    <w:rsid w:val="00B83DDE"/>
    <w:rsid w:val="00B84713"/>
    <w:rsid w:val="00B863FE"/>
    <w:rsid w:val="00B87E53"/>
    <w:rsid w:val="00B90316"/>
    <w:rsid w:val="00B97E4D"/>
    <w:rsid w:val="00BA3C1A"/>
    <w:rsid w:val="00BA3C99"/>
    <w:rsid w:val="00BA5D1C"/>
    <w:rsid w:val="00BA5D78"/>
    <w:rsid w:val="00BA5E9C"/>
    <w:rsid w:val="00BB1A0D"/>
    <w:rsid w:val="00BB1EF5"/>
    <w:rsid w:val="00BB3B74"/>
    <w:rsid w:val="00BB533D"/>
    <w:rsid w:val="00BB6A94"/>
    <w:rsid w:val="00BC4039"/>
    <w:rsid w:val="00BC7E9F"/>
    <w:rsid w:val="00BD1EBE"/>
    <w:rsid w:val="00BD77E8"/>
    <w:rsid w:val="00BD77F0"/>
    <w:rsid w:val="00BE25FF"/>
    <w:rsid w:val="00BE67DF"/>
    <w:rsid w:val="00BF16E5"/>
    <w:rsid w:val="00BF2A61"/>
    <w:rsid w:val="00BF321A"/>
    <w:rsid w:val="00C01B38"/>
    <w:rsid w:val="00C03328"/>
    <w:rsid w:val="00C06BA1"/>
    <w:rsid w:val="00C120B0"/>
    <w:rsid w:val="00C126CD"/>
    <w:rsid w:val="00C13B61"/>
    <w:rsid w:val="00C217DC"/>
    <w:rsid w:val="00C22F5D"/>
    <w:rsid w:val="00C2309C"/>
    <w:rsid w:val="00C31822"/>
    <w:rsid w:val="00C323EB"/>
    <w:rsid w:val="00C4040F"/>
    <w:rsid w:val="00C41690"/>
    <w:rsid w:val="00C46E94"/>
    <w:rsid w:val="00C50E34"/>
    <w:rsid w:val="00C62F5F"/>
    <w:rsid w:val="00C721F1"/>
    <w:rsid w:val="00C758AD"/>
    <w:rsid w:val="00C76CA3"/>
    <w:rsid w:val="00C86C6E"/>
    <w:rsid w:val="00C91D1B"/>
    <w:rsid w:val="00C94145"/>
    <w:rsid w:val="00C96C74"/>
    <w:rsid w:val="00CA1B93"/>
    <w:rsid w:val="00CA6666"/>
    <w:rsid w:val="00CB0E2A"/>
    <w:rsid w:val="00CB2D17"/>
    <w:rsid w:val="00CB3CE5"/>
    <w:rsid w:val="00CB4EF6"/>
    <w:rsid w:val="00CB759E"/>
    <w:rsid w:val="00CC0DF7"/>
    <w:rsid w:val="00CC585C"/>
    <w:rsid w:val="00CC5869"/>
    <w:rsid w:val="00CD0315"/>
    <w:rsid w:val="00CD4B3F"/>
    <w:rsid w:val="00CE3DCB"/>
    <w:rsid w:val="00CE4D47"/>
    <w:rsid w:val="00CE4DDA"/>
    <w:rsid w:val="00CF66F1"/>
    <w:rsid w:val="00D00226"/>
    <w:rsid w:val="00D0197F"/>
    <w:rsid w:val="00D02361"/>
    <w:rsid w:val="00D02DEB"/>
    <w:rsid w:val="00D06775"/>
    <w:rsid w:val="00D06F42"/>
    <w:rsid w:val="00D15B75"/>
    <w:rsid w:val="00D17FA4"/>
    <w:rsid w:val="00D2376D"/>
    <w:rsid w:val="00D23B8B"/>
    <w:rsid w:val="00D271C5"/>
    <w:rsid w:val="00D300C0"/>
    <w:rsid w:val="00D31C24"/>
    <w:rsid w:val="00D33164"/>
    <w:rsid w:val="00D42261"/>
    <w:rsid w:val="00D44998"/>
    <w:rsid w:val="00D46F26"/>
    <w:rsid w:val="00D52383"/>
    <w:rsid w:val="00D620CF"/>
    <w:rsid w:val="00D62F6A"/>
    <w:rsid w:val="00D64BC6"/>
    <w:rsid w:val="00D66849"/>
    <w:rsid w:val="00D70679"/>
    <w:rsid w:val="00D7138F"/>
    <w:rsid w:val="00D72701"/>
    <w:rsid w:val="00D76593"/>
    <w:rsid w:val="00D77D8E"/>
    <w:rsid w:val="00D833BA"/>
    <w:rsid w:val="00D937AF"/>
    <w:rsid w:val="00DA5C88"/>
    <w:rsid w:val="00DB10DB"/>
    <w:rsid w:val="00DB1E37"/>
    <w:rsid w:val="00DB4D13"/>
    <w:rsid w:val="00DB6C95"/>
    <w:rsid w:val="00DC3FBD"/>
    <w:rsid w:val="00DC44D7"/>
    <w:rsid w:val="00DC4B1E"/>
    <w:rsid w:val="00DD135C"/>
    <w:rsid w:val="00DD5221"/>
    <w:rsid w:val="00DE3194"/>
    <w:rsid w:val="00DE406B"/>
    <w:rsid w:val="00E02E19"/>
    <w:rsid w:val="00E04107"/>
    <w:rsid w:val="00E064B5"/>
    <w:rsid w:val="00E1142F"/>
    <w:rsid w:val="00E14B26"/>
    <w:rsid w:val="00E205DD"/>
    <w:rsid w:val="00E20ABF"/>
    <w:rsid w:val="00E2102C"/>
    <w:rsid w:val="00E21187"/>
    <w:rsid w:val="00E224BF"/>
    <w:rsid w:val="00E236BF"/>
    <w:rsid w:val="00E247E8"/>
    <w:rsid w:val="00E3215E"/>
    <w:rsid w:val="00E34611"/>
    <w:rsid w:val="00E35733"/>
    <w:rsid w:val="00E36115"/>
    <w:rsid w:val="00E4047A"/>
    <w:rsid w:val="00E44DD3"/>
    <w:rsid w:val="00E45D20"/>
    <w:rsid w:val="00E53C58"/>
    <w:rsid w:val="00E55B00"/>
    <w:rsid w:val="00E60079"/>
    <w:rsid w:val="00E6474E"/>
    <w:rsid w:val="00E65278"/>
    <w:rsid w:val="00E6667B"/>
    <w:rsid w:val="00E66A6E"/>
    <w:rsid w:val="00E72A11"/>
    <w:rsid w:val="00E752EA"/>
    <w:rsid w:val="00E762D8"/>
    <w:rsid w:val="00E802C6"/>
    <w:rsid w:val="00E811C1"/>
    <w:rsid w:val="00E821B9"/>
    <w:rsid w:val="00E82209"/>
    <w:rsid w:val="00E83BF1"/>
    <w:rsid w:val="00E84CA9"/>
    <w:rsid w:val="00E877A1"/>
    <w:rsid w:val="00E91F20"/>
    <w:rsid w:val="00E9356B"/>
    <w:rsid w:val="00E944BC"/>
    <w:rsid w:val="00E965C0"/>
    <w:rsid w:val="00EA38BD"/>
    <w:rsid w:val="00EA59E8"/>
    <w:rsid w:val="00EB2855"/>
    <w:rsid w:val="00EC0094"/>
    <w:rsid w:val="00EC5819"/>
    <w:rsid w:val="00ED4723"/>
    <w:rsid w:val="00ED5BBC"/>
    <w:rsid w:val="00ED7404"/>
    <w:rsid w:val="00EE22CE"/>
    <w:rsid w:val="00EE2537"/>
    <w:rsid w:val="00EE5D28"/>
    <w:rsid w:val="00EE7885"/>
    <w:rsid w:val="00EE7E05"/>
    <w:rsid w:val="00EF11FF"/>
    <w:rsid w:val="00EF1E02"/>
    <w:rsid w:val="00EF67D5"/>
    <w:rsid w:val="00F01DED"/>
    <w:rsid w:val="00F04C6F"/>
    <w:rsid w:val="00F07EC7"/>
    <w:rsid w:val="00F115A0"/>
    <w:rsid w:val="00F21B68"/>
    <w:rsid w:val="00F23604"/>
    <w:rsid w:val="00F27AF9"/>
    <w:rsid w:val="00F31832"/>
    <w:rsid w:val="00F326E8"/>
    <w:rsid w:val="00F41F59"/>
    <w:rsid w:val="00F42173"/>
    <w:rsid w:val="00F435B9"/>
    <w:rsid w:val="00F45972"/>
    <w:rsid w:val="00F57635"/>
    <w:rsid w:val="00F6462A"/>
    <w:rsid w:val="00F65327"/>
    <w:rsid w:val="00F65DCB"/>
    <w:rsid w:val="00F676DB"/>
    <w:rsid w:val="00F77F5D"/>
    <w:rsid w:val="00F81D12"/>
    <w:rsid w:val="00F83522"/>
    <w:rsid w:val="00F84230"/>
    <w:rsid w:val="00F9569D"/>
    <w:rsid w:val="00F95881"/>
    <w:rsid w:val="00F97579"/>
    <w:rsid w:val="00FA1F5C"/>
    <w:rsid w:val="00FA23F2"/>
    <w:rsid w:val="00FA476B"/>
    <w:rsid w:val="00FA571A"/>
    <w:rsid w:val="00FA6478"/>
    <w:rsid w:val="00FA6E00"/>
    <w:rsid w:val="00FA741B"/>
    <w:rsid w:val="00FB00DA"/>
    <w:rsid w:val="00FB03CD"/>
    <w:rsid w:val="00FB24DD"/>
    <w:rsid w:val="00FC61D1"/>
    <w:rsid w:val="00FC690E"/>
    <w:rsid w:val="00FD52CC"/>
    <w:rsid w:val="00FE07A1"/>
    <w:rsid w:val="00FE4DAA"/>
    <w:rsid w:val="00FF18A9"/>
    <w:rsid w:val="00FF1AD3"/>
    <w:rsid w:val="00FF1C84"/>
    <w:rsid w:val="00FF6D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9ED83"/>
  <w15:docId w15:val="{9D75A7A5-A7FF-0942-BF56-6D468340A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_Nadpis 1"/>
    <w:basedOn w:val="Normln"/>
    <w:next w:val="Clanek11"/>
    <w:link w:val="Nadpis1Char"/>
    <w:qFormat/>
    <w:rsid w:val="00620AE2"/>
    <w:pPr>
      <w:keepNext/>
      <w:numPr>
        <w:numId w:val="26"/>
      </w:numPr>
      <w:spacing w:before="240" w:after="0" w:line="240" w:lineRule="auto"/>
      <w:jc w:val="both"/>
      <w:outlineLvl w:val="0"/>
    </w:pPr>
    <w:rPr>
      <w:rFonts w:ascii="Times New Roman" w:eastAsia="Times New Roman" w:hAnsi="Times New Roman" w:cs="Arial"/>
      <w:b/>
      <w:bCs/>
      <w:caps/>
      <w:kern w:val="32"/>
      <w:szCs w:val="32"/>
    </w:rPr>
  </w:style>
  <w:style w:type="paragraph" w:styleId="Nadpis2">
    <w:name w:val="heading 2"/>
    <w:basedOn w:val="Normln"/>
    <w:next w:val="Normln"/>
    <w:link w:val="Nadpis2Char"/>
    <w:uiPriority w:val="9"/>
    <w:semiHidden/>
    <w:unhideWhenUsed/>
    <w:qFormat/>
    <w:rsid w:val="00620A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 cíl se seznamem,Bullet Number,Odstavec_muj,A-Odrážky1,Nad,List Paragraph"/>
    <w:basedOn w:val="Normln"/>
    <w:link w:val="OdstavecseseznamemChar"/>
    <w:uiPriority w:val="99"/>
    <w:qFormat/>
    <w:rsid w:val="001F1751"/>
    <w:pPr>
      <w:ind w:left="720"/>
      <w:contextualSpacing/>
    </w:pPr>
  </w:style>
  <w:style w:type="paragraph" w:styleId="Zhlav">
    <w:name w:val="header"/>
    <w:basedOn w:val="Normln"/>
    <w:link w:val="ZhlavChar"/>
    <w:uiPriority w:val="99"/>
    <w:unhideWhenUsed/>
    <w:rsid w:val="006754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54F8"/>
  </w:style>
  <w:style w:type="paragraph" w:styleId="Zpat">
    <w:name w:val="footer"/>
    <w:basedOn w:val="Normln"/>
    <w:link w:val="ZpatChar"/>
    <w:uiPriority w:val="99"/>
    <w:unhideWhenUsed/>
    <w:rsid w:val="006754F8"/>
    <w:pPr>
      <w:tabs>
        <w:tab w:val="center" w:pos="4536"/>
        <w:tab w:val="right" w:pos="9072"/>
      </w:tabs>
      <w:spacing w:after="0" w:line="240" w:lineRule="auto"/>
    </w:pPr>
  </w:style>
  <w:style w:type="character" w:customStyle="1" w:styleId="ZpatChar">
    <w:name w:val="Zápatí Char"/>
    <w:basedOn w:val="Standardnpsmoodstavce"/>
    <w:link w:val="Zpat"/>
    <w:uiPriority w:val="99"/>
    <w:rsid w:val="006754F8"/>
  </w:style>
  <w:style w:type="paragraph" w:customStyle="1" w:styleId="Default">
    <w:name w:val="Default"/>
    <w:rsid w:val="002B7AAD"/>
    <w:pPr>
      <w:autoSpaceDE w:val="0"/>
      <w:autoSpaceDN w:val="0"/>
      <w:adjustRightInd w:val="0"/>
      <w:spacing w:after="0" w:line="240" w:lineRule="auto"/>
    </w:pPr>
    <w:rPr>
      <w:rFonts w:ascii="Arial" w:hAnsi="Arial" w:cs="Arial"/>
      <w:color w:val="000000"/>
      <w:sz w:val="24"/>
      <w:szCs w:val="24"/>
    </w:rPr>
  </w:style>
  <w:style w:type="character" w:customStyle="1" w:styleId="aktual">
    <w:name w:val="aktual"/>
    <w:basedOn w:val="Standardnpsmoodstavce"/>
    <w:rsid w:val="001D0A06"/>
  </w:style>
  <w:style w:type="paragraph" w:styleId="Revize">
    <w:name w:val="Revision"/>
    <w:hidden/>
    <w:uiPriority w:val="99"/>
    <w:semiHidden/>
    <w:rsid w:val="00DC3FBD"/>
    <w:pPr>
      <w:spacing w:after="0" w:line="240" w:lineRule="auto"/>
    </w:pPr>
  </w:style>
  <w:style w:type="paragraph" w:styleId="Textbubliny">
    <w:name w:val="Balloon Text"/>
    <w:basedOn w:val="Normln"/>
    <w:link w:val="TextbublinyChar"/>
    <w:uiPriority w:val="99"/>
    <w:semiHidden/>
    <w:unhideWhenUsed/>
    <w:rsid w:val="008C72F3"/>
    <w:pPr>
      <w:spacing w:after="0" w:line="240" w:lineRule="auto"/>
    </w:pPr>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8C72F3"/>
    <w:rPr>
      <w:rFonts w:ascii="Times New Roman" w:hAnsi="Times New Roman" w:cs="Times New Roman"/>
      <w:sz w:val="18"/>
      <w:szCs w:val="18"/>
    </w:rPr>
  </w:style>
  <w:style w:type="character" w:styleId="Odkaznakoment">
    <w:name w:val="annotation reference"/>
    <w:basedOn w:val="Standardnpsmoodstavce"/>
    <w:uiPriority w:val="99"/>
    <w:semiHidden/>
    <w:unhideWhenUsed/>
    <w:rsid w:val="008C28BA"/>
    <w:rPr>
      <w:sz w:val="16"/>
      <w:szCs w:val="16"/>
    </w:rPr>
  </w:style>
  <w:style w:type="paragraph" w:styleId="Textkomente">
    <w:name w:val="annotation text"/>
    <w:basedOn w:val="Normln"/>
    <w:link w:val="TextkomenteChar"/>
    <w:uiPriority w:val="99"/>
    <w:unhideWhenUsed/>
    <w:rsid w:val="008C28BA"/>
    <w:pPr>
      <w:spacing w:line="240" w:lineRule="auto"/>
    </w:pPr>
    <w:rPr>
      <w:sz w:val="20"/>
      <w:szCs w:val="20"/>
    </w:rPr>
  </w:style>
  <w:style w:type="character" w:customStyle="1" w:styleId="TextkomenteChar">
    <w:name w:val="Text komentáře Char"/>
    <w:basedOn w:val="Standardnpsmoodstavce"/>
    <w:link w:val="Textkomente"/>
    <w:uiPriority w:val="99"/>
    <w:rsid w:val="008C28BA"/>
    <w:rPr>
      <w:sz w:val="20"/>
      <w:szCs w:val="20"/>
    </w:rPr>
  </w:style>
  <w:style w:type="paragraph" w:styleId="Pedmtkomente">
    <w:name w:val="annotation subject"/>
    <w:basedOn w:val="Textkomente"/>
    <w:next w:val="Textkomente"/>
    <w:link w:val="PedmtkomenteChar"/>
    <w:uiPriority w:val="99"/>
    <w:semiHidden/>
    <w:unhideWhenUsed/>
    <w:rsid w:val="008C28BA"/>
    <w:rPr>
      <w:b/>
      <w:bCs/>
    </w:rPr>
  </w:style>
  <w:style w:type="character" w:customStyle="1" w:styleId="PedmtkomenteChar">
    <w:name w:val="Předmět komentáře Char"/>
    <w:basedOn w:val="TextkomenteChar"/>
    <w:link w:val="Pedmtkomente"/>
    <w:uiPriority w:val="99"/>
    <w:semiHidden/>
    <w:rsid w:val="008C28BA"/>
    <w:rPr>
      <w:b/>
      <w:bCs/>
      <w:sz w:val="20"/>
      <w:szCs w:val="20"/>
    </w:rPr>
  </w:style>
  <w:style w:type="character" w:styleId="Hypertextovodkaz">
    <w:name w:val="Hyperlink"/>
    <w:basedOn w:val="Standardnpsmoodstavce"/>
    <w:uiPriority w:val="99"/>
    <w:unhideWhenUsed/>
    <w:rsid w:val="00D33164"/>
    <w:rPr>
      <w:color w:val="0563C1" w:themeColor="hyperlink"/>
      <w:u w:val="single"/>
    </w:rPr>
  </w:style>
  <w:style w:type="character" w:customStyle="1" w:styleId="Nevyeenzmnka1">
    <w:name w:val="Nevyřešená zmínka1"/>
    <w:basedOn w:val="Standardnpsmoodstavce"/>
    <w:uiPriority w:val="99"/>
    <w:semiHidden/>
    <w:unhideWhenUsed/>
    <w:rsid w:val="00D33164"/>
    <w:rPr>
      <w:color w:val="605E5C"/>
      <w:shd w:val="clear" w:color="auto" w:fill="E1DFDD"/>
    </w:rPr>
  </w:style>
  <w:style w:type="character" w:styleId="Nevyeenzmnka">
    <w:name w:val="Unresolved Mention"/>
    <w:basedOn w:val="Standardnpsmoodstavce"/>
    <w:uiPriority w:val="99"/>
    <w:semiHidden/>
    <w:unhideWhenUsed/>
    <w:rsid w:val="003F6521"/>
    <w:rPr>
      <w:color w:val="605E5C"/>
      <w:shd w:val="clear" w:color="auto" w:fill="E1DFDD"/>
    </w:rPr>
  </w:style>
  <w:style w:type="character" w:customStyle="1" w:styleId="Nadpis1Char">
    <w:name w:val="Nadpis 1 Char"/>
    <w:aliases w:val="_Nadpis 1 Char"/>
    <w:basedOn w:val="Standardnpsmoodstavce"/>
    <w:link w:val="Nadpis1"/>
    <w:rsid w:val="00620AE2"/>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620AE2"/>
    <w:pPr>
      <w:keepNext w:val="0"/>
      <w:keepLines w:val="0"/>
      <w:numPr>
        <w:ilvl w:val="1"/>
        <w:numId w:val="26"/>
      </w:numPr>
      <w:spacing w:before="120" w:after="120" w:line="240" w:lineRule="auto"/>
      <w:jc w:val="both"/>
    </w:pPr>
    <w:rPr>
      <w:rFonts w:ascii="Times New Roman" w:eastAsia="Times New Roman" w:hAnsi="Times New Roman" w:cs="Arial"/>
      <w:bCs/>
      <w:iCs/>
      <w:color w:val="auto"/>
      <w:sz w:val="22"/>
      <w:szCs w:val="28"/>
    </w:rPr>
  </w:style>
  <w:style w:type="paragraph" w:customStyle="1" w:styleId="Claneka">
    <w:name w:val="Clanek (a)"/>
    <w:basedOn w:val="Normln"/>
    <w:qFormat/>
    <w:rsid w:val="00620AE2"/>
    <w:pPr>
      <w:keepLines/>
      <w:widowControl w:val="0"/>
      <w:numPr>
        <w:ilvl w:val="2"/>
        <w:numId w:val="26"/>
      </w:numPr>
      <w:spacing w:before="120" w:after="120" w:line="240" w:lineRule="auto"/>
      <w:jc w:val="both"/>
    </w:pPr>
    <w:rPr>
      <w:rFonts w:ascii="Times New Roman" w:eastAsia="Times New Roman" w:hAnsi="Times New Roman" w:cs="Times New Roman"/>
      <w:szCs w:val="24"/>
    </w:rPr>
  </w:style>
  <w:style w:type="table" w:styleId="Mkatabulky">
    <w:name w:val="Table Grid"/>
    <w:basedOn w:val="Normlntabulka"/>
    <w:rsid w:val="00620AE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anek11Char">
    <w:name w:val="Clanek 1.1 Char"/>
    <w:link w:val="Clanek11"/>
    <w:rsid w:val="00620AE2"/>
    <w:rPr>
      <w:rFonts w:ascii="Times New Roman" w:eastAsia="Times New Roman" w:hAnsi="Times New Roman" w:cs="Arial"/>
      <w:bCs/>
      <w:iCs/>
      <w:szCs w:val="28"/>
    </w:rPr>
  </w:style>
  <w:style w:type="paragraph" w:customStyle="1" w:styleId="TableParagraph">
    <w:name w:val="Table Paragraph"/>
    <w:basedOn w:val="Normln"/>
    <w:uiPriority w:val="1"/>
    <w:qFormat/>
    <w:rsid w:val="00620AE2"/>
    <w:pPr>
      <w:widowControl w:val="0"/>
      <w:autoSpaceDE w:val="0"/>
      <w:autoSpaceDN w:val="0"/>
      <w:spacing w:after="0" w:line="240" w:lineRule="auto"/>
    </w:pPr>
    <w:rPr>
      <w:rFonts w:ascii="Times New Roman" w:eastAsia="Times New Roman" w:hAnsi="Times New Roman" w:cs="Times New Roman"/>
      <w:lang w:eastAsia="cs-CZ" w:bidi="cs-CZ"/>
    </w:rPr>
  </w:style>
  <w:style w:type="character" w:customStyle="1" w:styleId="Nadpis2Char">
    <w:name w:val="Nadpis 2 Char"/>
    <w:basedOn w:val="Standardnpsmoodstavce"/>
    <w:link w:val="Nadpis2"/>
    <w:uiPriority w:val="9"/>
    <w:semiHidden/>
    <w:rsid w:val="00620AE2"/>
    <w:rPr>
      <w:rFonts w:asciiTheme="majorHAnsi" w:eastAsiaTheme="majorEastAsia" w:hAnsiTheme="majorHAnsi" w:cstheme="majorBidi"/>
      <w:color w:val="2F5496" w:themeColor="accent1" w:themeShade="BF"/>
      <w:sz w:val="26"/>
      <w:szCs w:val="26"/>
    </w:rPr>
  </w:style>
  <w:style w:type="paragraph" w:styleId="Textpoznpodarou">
    <w:name w:val="footnote text"/>
    <w:basedOn w:val="Normln"/>
    <w:link w:val="TextpoznpodarouChar"/>
    <w:uiPriority w:val="99"/>
    <w:semiHidden/>
    <w:unhideWhenUsed/>
    <w:rsid w:val="00E65278"/>
    <w:pPr>
      <w:spacing w:after="0" w:line="240" w:lineRule="auto"/>
    </w:pPr>
    <w:rPr>
      <w:rFonts w:eastAsiaTheme="minorEastAsia"/>
      <w:sz w:val="20"/>
      <w:szCs w:val="20"/>
      <w:lang w:eastAsia="cs-CZ"/>
    </w:rPr>
  </w:style>
  <w:style w:type="character" w:customStyle="1" w:styleId="TextpoznpodarouChar">
    <w:name w:val="Text pozn. pod čarou Char"/>
    <w:basedOn w:val="Standardnpsmoodstavce"/>
    <w:link w:val="Textpoznpodarou"/>
    <w:uiPriority w:val="99"/>
    <w:semiHidden/>
    <w:rsid w:val="00E65278"/>
    <w:rPr>
      <w:rFonts w:eastAsiaTheme="minorEastAsia"/>
      <w:sz w:val="20"/>
      <w:szCs w:val="20"/>
      <w:lang w:eastAsia="cs-CZ"/>
    </w:rPr>
  </w:style>
  <w:style w:type="character" w:styleId="Znakapoznpodarou">
    <w:name w:val="footnote reference"/>
    <w:basedOn w:val="Standardnpsmoodstavce"/>
    <w:uiPriority w:val="99"/>
    <w:semiHidden/>
    <w:unhideWhenUsed/>
    <w:rsid w:val="00E65278"/>
    <w:rPr>
      <w:vertAlign w:val="superscript"/>
    </w:rPr>
  </w:style>
  <w:style w:type="numbering" w:customStyle="1" w:styleId="Aktulnseznam1">
    <w:name w:val="Aktuální seznam1"/>
    <w:uiPriority w:val="99"/>
    <w:rsid w:val="00360855"/>
    <w:pPr>
      <w:numPr>
        <w:numId w:val="27"/>
      </w:numPr>
    </w:pPr>
  </w:style>
  <w:style w:type="paragraph" w:customStyle="1" w:styleId="pf0">
    <w:name w:val="pf0"/>
    <w:basedOn w:val="Normln"/>
    <w:rsid w:val="00E3215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f01">
    <w:name w:val="cf01"/>
    <w:basedOn w:val="Standardnpsmoodstavce"/>
    <w:rsid w:val="00E3215E"/>
    <w:rPr>
      <w:rFonts w:ascii="Segoe UI" w:hAnsi="Segoe UI" w:cs="Segoe UI" w:hint="default"/>
      <w:sz w:val="18"/>
      <w:szCs w:val="18"/>
    </w:rPr>
  </w:style>
  <w:style w:type="paragraph" w:customStyle="1" w:styleId="elementtoproof">
    <w:name w:val="elementtoproof"/>
    <w:basedOn w:val="Normln"/>
    <w:uiPriority w:val="99"/>
    <w:rsid w:val="0016566D"/>
    <w:pPr>
      <w:spacing w:after="0" w:line="240" w:lineRule="auto"/>
    </w:pPr>
    <w:rPr>
      <w:rFonts w:ascii="Calibri" w:eastAsiaTheme="minorEastAsia" w:hAnsi="Calibri" w:cs="Calibri"/>
      <w:lang w:eastAsia="cs-CZ"/>
    </w:rPr>
  </w:style>
  <w:style w:type="paragraph" w:styleId="Normlnweb">
    <w:name w:val="Normal (Web)"/>
    <w:basedOn w:val="Normln"/>
    <w:uiPriority w:val="99"/>
    <w:unhideWhenUsed/>
    <w:rsid w:val="00116CD5"/>
    <w:pPr>
      <w:spacing w:after="0" w:line="240" w:lineRule="auto"/>
    </w:pPr>
    <w:rPr>
      <w:rFonts w:ascii="Calibri" w:eastAsiaTheme="minorEastAsia" w:hAnsi="Calibri" w:cs="Calibri"/>
      <w:lang w:eastAsia="cs-CZ"/>
    </w:rPr>
  </w:style>
  <w:style w:type="paragraph" w:styleId="Zkladntext">
    <w:name w:val="Body Text"/>
    <w:basedOn w:val="Normln"/>
    <w:link w:val="ZkladntextChar"/>
    <w:uiPriority w:val="99"/>
    <w:unhideWhenUsed/>
    <w:rsid w:val="0026367F"/>
    <w:pPr>
      <w:spacing w:after="120"/>
    </w:pPr>
  </w:style>
  <w:style w:type="character" w:customStyle="1" w:styleId="ZkladntextChar">
    <w:name w:val="Základní text Char"/>
    <w:basedOn w:val="Standardnpsmoodstavce"/>
    <w:link w:val="Zkladntext"/>
    <w:uiPriority w:val="99"/>
    <w:rsid w:val="0026367F"/>
  </w:style>
  <w:style w:type="paragraph" w:customStyle="1" w:styleId="Normal2">
    <w:name w:val="Normal 2"/>
    <w:basedOn w:val="Normln"/>
    <w:rsid w:val="00E55B00"/>
    <w:pPr>
      <w:tabs>
        <w:tab w:val="left" w:pos="709"/>
      </w:tabs>
      <w:autoSpaceDE w:val="0"/>
      <w:autoSpaceDN w:val="0"/>
      <w:spacing w:before="60" w:after="120" w:line="240" w:lineRule="auto"/>
      <w:ind w:left="1418"/>
      <w:jc w:val="both"/>
    </w:pPr>
    <w:rPr>
      <w:rFonts w:ascii="Arial" w:eastAsia="Calibri" w:hAnsi="Arial" w:cs="Times New Roman"/>
      <w:bCs/>
      <w:lang w:eastAsia="cs-CZ"/>
    </w:rPr>
  </w:style>
  <w:style w:type="character" w:customStyle="1" w:styleId="OdstavecseseznamemChar">
    <w:name w:val="Odstavec se seznamem Char"/>
    <w:aliases w:val="Odstavec cíl se seznamem Char,Bullet Number Char,Odstavec_muj Char,A-Odrážky1 Char,Nad Char,List Paragraph Char"/>
    <w:link w:val="Odstavecseseznamem"/>
    <w:uiPriority w:val="99"/>
    <w:qFormat/>
    <w:rsid w:val="00E55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25679">
      <w:bodyDiv w:val="1"/>
      <w:marLeft w:val="0"/>
      <w:marRight w:val="0"/>
      <w:marTop w:val="0"/>
      <w:marBottom w:val="0"/>
      <w:divBdr>
        <w:top w:val="none" w:sz="0" w:space="0" w:color="auto"/>
        <w:left w:val="none" w:sz="0" w:space="0" w:color="auto"/>
        <w:bottom w:val="none" w:sz="0" w:space="0" w:color="auto"/>
        <w:right w:val="none" w:sz="0" w:space="0" w:color="auto"/>
      </w:divBdr>
    </w:div>
    <w:div w:id="45952778">
      <w:bodyDiv w:val="1"/>
      <w:marLeft w:val="0"/>
      <w:marRight w:val="0"/>
      <w:marTop w:val="0"/>
      <w:marBottom w:val="0"/>
      <w:divBdr>
        <w:top w:val="none" w:sz="0" w:space="0" w:color="auto"/>
        <w:left w:val="none" w:sz="0" w:space="0" w:color="auto"/>
        <w:bottom w:val="none" w:sz="0" w:space="0" w:color="auto"/>
        <w:right w:val="none" w:sz="0" w:space="0" w:color="auto"/>
      </w:divBdr>
    </w:div>
    <w:div w:id="76171818">
      <w:bodyDiv w:val="1"/>
      <w:marLeft w:val="0"/>
      <w:marRight w:val="0"/>
      <w:marTop w:val="0"/>
      <w:marBottom w:val="0"/>
      <w:divBdr>
        <w:top w:val="none" w:sz="0" w:space="0" w:color="auto"/>
        <w:left w:val="none" w:sz="0" w:space="0" w:color="auto"/>
        <w:bottom w:val="none" w:sz="0" w:space="0" w:color="auto"/>
        <w:right w:val="none" w:sz="0" w:space="0" w:color="auto"/>
      </w:divBdr>
    </w:div>
    <w:div w:id="165242932">
      <w:bodyDiv w:val="1"/>
      <w:marLeft w:val="0"/>
      <w:marRight w:val="0"/>
      <w:marTop w:val="0"/>
      <w:marBottom w:val="0"/>
      <w:divBdr>
        <w:top w:val="none" w:sz="0" w:space="0" w:color="auto"/>
        <w:left w:val="none" w:sz="0" w:space="0" w:color="auto"/>
        <w:bottom w:val="none" w:sz="0" w:space="0" w:color="auto"/>
        <w:right w:val="none" w:sz="0" w:space="0" w:color="auto"/>
      </w:divBdr>
    </w:div>
    <w:div w:id="227037542">
      <w:bodyDiv w:val="1"/>
      <w:marLeft w:val="0"/>
      <w:marRight w:val="0"/>
      <w:marTop w:val="0"/>
      <w:marBottom w:val="0"/>
      <w:divBdr>
        <w:top w:val="none" w:sz="0" w:space="0" w:color="auto"/>
        <w:left w:val="none" w:sz="0" w:space="0" w:color="auto"/>
        <w:bottom w:val="none" w:sz="0" w:space="0" w:color="auto"/>
        <w:right w:val="none" w:sz="0" w:space="0" w:color="auto"/>
      </w:divBdr>
    </w:div>
    <w:div w:id="232619733">
      <w:bodyDiv w:val="1"/>
      <w:marLeft w:val="0"/>
      <w:marRight w:val="0"/>
      <w:marTop w:val="0"/>
      <w:marBottom w:val="0"/>
      <w:divBdr>
        <w:top w:val="none" w:sz="0" w:space="0" w:color="auto"/>
        <w:left w:val="none" w:sz="0" w:space="0" w:color="auto"/>
        <w:bottom w:val="none" w:sz="0" w:space="0" w:color="auto"/>
        <w:right w:val="none" w:sz="0" w:space="0" w:color="auto"/>
      </w:divBdr>
    </w:div>
    <w:div w:id="545917659">
      <w:bodyDiv w:val="1"/>
      <w:marLeft w:val="0"/>
      <w:marRight w:val="0"/>
      <w:marTop w:val="0"/>
      <w:marBottom w:val="0"/>
      <w:divBdr>
        <w:top w:val="none" w:sz="0" w:space="0" w:color="auto"/>
        <w:left w:val="none" w:sz="0" w:space="0" w:color="auto"/>
        <w:bottom w:val="none" w:sz="0" w:space="0" w:color="auto"/>
        <w:right w:val="none" w:sz="0" w:space="0" w:color="auto"/>
      </w:divBdr>
      <w:divsChild>
        <w:div w:id="1083142780">
          <w:marLeft w:val="0"/>
          <w:marRight w:val="0"/>
          <w:marTop w:val="0"/>
          <w:marBottom w:val="0"/>
          <w:divBdr>
            <w:top w:val="none" w:sz="0" w:space="0" w:color="auto"/>
            <w:left w:val="none" w:sz="0" w:space="0" w:color="auto"/>
            <w:bottom w:val="none" w:sz="0" w:space="0" w:color="auto"/>
            <w:right w:val="none" w:sz="0" w:space="0" w:color="auto"/>
          </w:divBdr>
          <w:divsChild>
            <w:div w:id="1367560066">
              <w:marLeft w:val="0"/>
              <w:marRight w:val="0"/>
              <w:marTop w:val="0"/>
              <w:marBottom w:val="0"/>
              <w:divBdr>
                <w:top w:val="none" w:sz="0" w:space="0" w:color="auto"/>
                <w:left w:val="none" w:sz="0" w:space="0" w:color="auto"/>
                <w:bottom w:val="none" w:sz="0" w:space="0" w:color="auto"/>
                <w:right w:val="none" w:sz="0" w:space="0" w:color="auto"/>
              </w:divBdr>
              <w:divsChild>
                <w:div w:id="4158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05182">
      <w:bodyDiv w:val="1"/>
      <w:marLeft w:val="0"/>
      <w:marRight w:val="0"/>
      <w:marTop w:val="0"/>
      <w:marBottom w:val="0"/>
      <w:divBdr>
        <w:top w:val="none" w:sz="0" w:space="0" w:color="auto"/>
        <w:left w:val="none" w:sz="0" w:space="0" w:color="auto"/>
        <w:bottom w:val="none" w:sz="0" w:space="0" w:color="auto"/>
        <w:right w:val="none" w:sz="0" w:space="0" w:color="auto"/>
      </w:divBdr>
    </w:div>
    <w:div w:id="794562031">
      <w:bodyDiv w:val="1"/>
      <w:marLeft w:val="0"/>
      <w:marRight w:val="0"/>
      <w:marTop w:val="0"/>
      <w:marBottom w:val="0"/>
      <w:divBdr>
        <w:top w:val="none" w:sz="0" w:space="0" w:color="auto"/>
        <w:left w:val="none" w:sz="0" w:space="0" w:color="auto"/>
        <w:bottom w:val="none" w:sz="0" w:space="0" w:color="auto"/>
        <w:right w:val="none" w:sz="0" w:space="0" w:color="auto"/>
      </w:divBdr>
    </w:div>
    <w:div w:id="851066810">
      <w:bodyDiv w:val="1"/>
      <w:marLeft w:val="0"/>
      <w:marRight w:val="0"/>
      <w:marTop w:val="0"/>
      <w:marBottom w:val="0"/>
      <w:divBdr>
        <w:top w:val="none" w:sz="0" w:space="0" w:color="auto"/>
        <w:left w:val="none" w:sz="0" w:space="0" w:color="auto"/>
        <w:bottom w:val="none" w:sz="0" w:space="0" w:color="auto"/>
        <w:right w:val="none" w:sz="0" w:space="0" w:color="auto"/>
      </w:divBdr>
    </w:div>
    <w:div w:id="861869095">
      <w:bodyDiv w:val="1"/>
      <w:marLeft w:val="0"/>
      <w:marRight w:val="0"/>
      <w:marTop w:val="0"/>
      <w:marBottom w:val="0"/>
      <w:divBdr>
        <w:top w:val="none" w:sz="0" w:space="0" w:color="auto"/>
        <w:left w:val="none" w:sz="0" w:space="0" w:color="auto"/>
        <w:bottom w:val="none" w:sz="0" w:space="0" w:color="auto"/>
        <w:right w:val="none" w:sz="0" w:space="0" w:color="auto"/>
      </w:divBdr>
    </w:div>
    <w:div w:id="1024137793">
      <w:bodyDiv w:val="1"/>
      <w:marLeft w:val="0"/>
      <w:marRight w:val="0"/>
      <w:marTop w:val="0"/>
      <w:marBottom w:val="0"/>
      <w:divBdr>
        <w:top w:val="none" w:sz="0" w:space="0" w:color="auto"/>
        <w:left w:val="none" w:sz="0" w:space="0" w:color="auto"/>
        <w:bottom w:val="none" w:sz="0" w:space="0" w:color="auto"/>
        <w:right w:val="none" w:sz="0" w:space="0" w:color="auto"/>
      </w:divBdr>
    </w:div>
    <w:div w:id="1144160156">
      <w:bodyDiv w:val="1"/>
      <w:marLeft w:val="0"/>
      <w:marRight w:val="0"/>
      <w:marTop w:val="0"/>
      <w:marBottom w:val="0"/>
      <w:divBdr>
        <w:top w:val="none" w:sz="0" w:space="0" w:color="auto"/>
        <w:left w:val="none" w:sz="0" w:space="0" w:color="auto"/>
        <w:bottom w:val="none" w:sz="0" w:space="0" w:color="auto"/>
        <w:right w:val="none" w:sz="0" w:space="0" w:color="auto"/>
      </w:divBdr>
    </w:div>
    <w:div w:id="1170679147">
      <w:bodyDiv w:val="1"/>
      <w:marLeft w:val="0"/>
      <w:marRight w:val="0"/>
      <w:marTop w:val="0"/>
      <w:marBottom w:val="0"/>
      <w:divBdr>
        <w:top w:val="none" w:sz="0" w:space="0" w:color="auto"/>
        <w:left w:val="none" w:sz="0" w:space="0" w:color="auto"/>
        <w:bottom w:val="none" w:sz="0" w:space="0" w:color="auto"/>
        <w:right w:val="none" w:sz="0" w:space="0" w:color="auto"/>
      </w:divBdr>
    </w:div>
    <w:div w:id="1207914694">
      <w:bodyDiv w:val="1"/>
      <w:marLeft w:val="0"/>
      <w:marRight w:val="0"/>
      <w:marTop w:val="0"/>
      <w:marBottom w:val="0"/>
      <w:divBdr>
        <w:top w:val="none" w:sz="0" w:space="0" w:color="auto"/>
        <w:left w:val="none" w:sz="0" w:space="0" w:color="auto"/>
        <w:bottom w:val="none" w:sz="0" w:space="0" w:color="auto"/>
        <w:right w:val="none" w:sz="0" w:space="0" w:color="auto"/>
      </w:divBdr>
    </w:div>
    <w:div w:id="1232421844">
      <w:bodyDiv w:val="1"/>
      <w:marLeft w:val="0"/>
      <w:marRight w:val="0"/>
      <w:marTop w:val="0"/>
      <w:marBottom w:val="0"/>
      <w:divBdr>
        <w:top w:val="none" w:sz="0" w:space="0" w:color="auto"/>
        <w:left w:val="none" w:sz="0" w:space="0" w:color="auto"/>
        <w:bottom w:val="none" w:sz="0" w:space="0" w:color="auto"/>
        <w:right w:val="none" w:sz="0" w:space="0" w:color="auto"/>
      </w:divBdr>
    </w:div>
    <w:div w:id="1301576968">
      <w:bodyDiv w:val="1"/>
      <w:marLeft w:val="0"/>
      <w:marRight w:val="0"/>
      <w:marTop w:val="0"/>
      <w:marBottom w:val="0"/>
      <w:divBdr>
        <w:top w:val="none" w:sz="0" w:space="0" w:color="auto"/>
        <w:left w:val="none" w:sz="0" w:space="0" w:color="auto"/>
        <w:bottom w:val="none" w:sz="0" w:space="0" w:color="auto"/>
        <w:right w:val="none" w:sz="0" w:space="0" w:color="auto"/>
      </w:divBdr>
    </w:div>
    <w:div w:id="1334262008">
      <w:bodyDiv w:val="1"/>
      <w:marLeft w:val="0"/>
      <w:marRight w:val="0"/>
      <w:marTop w:val="0"/>
      <w:marBottom w:val="0"/>
      <w:divBdr>
        <w:top w:val="none" w:sz="0" w:space="0" w:color="auto"/>
        <w:left w:val="none" w:sz="0" w:space="0" w:color="auto"/>
        <w:bottom w:val="none" w:sz="0" w:space="0" w:color="auto"/>
        <w:right w:val="none" w:sz="0" w:space="0" w:color="auto"/>
      </w:divBdr>
    </w:div>
    <w:div w:id="1472870674">
      <w:bodyDiv w:val="1"/>
      <w:marLeft w:val="0"/>
      <w:marRight w:val="0"/>
      <w:marTop w:val="0"/>
      <w:marBottom w:val="0"/>
      <w:divBdr>
        <w:top w:val="none" w:sz="0" w:space="0" w:color="auto"/>
        <w:left w:val="none" w:sz="0" w:space="0" w:color="auto"/>
        <w:bottom w:val="none" w:sz="0" w:space="0" w:color="auto"/>
        <w:right w:val="none" w:sz="0" w:space="0" w:color="auto"/>
      </w:divBdr>
    </w:div>
    <w:div w:id="1515536396">
      <w:bodyDiv w:val="1"/>
      <w:marLeft w:val="0"/>
      <w:marRight w:val="0"/>
      <w:marTop w:val="0"/>
      <w:marBottom w:val="0"/>
      <w:divBdr>
        <w:top w:val="none" w:sz="0" w:space="0" w:color="auto"/>
        <w:left w:val="none" w:sz="0" w:space="0" w:color="auto"/>
        <w:bottom w:val="none" w:sz="0" w:space="0" w:color="auto"/>
        <w:right w:val="none" w:sz="0" w:space="0" w:color="auto"/>
      </w:divBdr>
    </w:div>
    <w:div w:id="1590849691">
      <w:bodyDiv w:val="1"/>
      <w:marLeft w:val="0"/>
      <w:marRight w:val="0"/>
      <w:marTop w:val="0"/>
      <w:marBottom w:val="0"/>
      <w:divBdr>
        <w:top w:val="none" w:sz="0" w:space="0" w:color="auto"/>
        <w:left w:val="none" w:sz="0" w:space="0" w:color="auto"/>
        <w:bottom w:val="none" w:sz="0" w:space="0" w:color="auto"/>
        <w:right w:val="none" w:sz="0" w:space="0" w:color="auto"/>
      </w:divBdr>
    </w:div>
    <w:div w:id="1616133561">
      <w:bodyDiv w:val="1"/>
      <w:marLeft w:val="0"/>
      <w:marRight w:val="0"/>
      <w:marTop w:val="0"/>
      <w:marBottom w:val="0"/>
      <w:divBdr>
        <w:top w:val="none" w:sz="0" w:space="0" w:color="auto"/>
        <w:left w:val="none" w:sz="0" w:space="0" w:color="auto"/>
        <w:bottom w:val="none" w:sz="0" w:space="0" w:color="auto"/>
        <w:right w:val="none" w:sz="0" w:space="0" w:color="auto"/>
      </w:divBdr>
    </w:div>
    <w:div w:id="1653020333">
      <w:bodyDiv w:val="1"/>
      <w:marLeft w:val="0"/>
      <w:marRight w:val="0"/>
      <w:marTop w:val="0"/>
      <w:marBottom w:val="0"/>
      <w:divBdr>
        <w:top w:val="none" w:sz="0" w:space="0" w:color="auto"/>
        <w:left w:val="none" w:sz="0" w:space="0" w:color="auto"/>
        <w:bottom w:val="none" w:sz="0" w:space="0" w:color="auto"/>
        <w:right w:val="none" w:sz="0" w:space="0" w:color="auto"/>
      </w:divBdr>
    </w:div>
    <w:div w:id="1669553635">
      <w:bodyDiv w:val="1"/>
      <w:marLeft w:val="0"/>
      <w:marRight w:val="0"/>
      <w:marTop w:val="0"/>
      <w:marBottom w:val="0"/>
      <w:divBdr>
        <w:top w:val="none" w:sz="0" w:space="0" w:color="auto"/>
        <w:left w:val="none" w:sz="0" w:space="0" w:color="auto"/>
        <w:bottom w:val="none" w:sz="0" w:space="0" w:color="auto"/>
        <w:right w:val="none" w:sz="0" w:space="0" w:color="auto"/>
      </w:divBdr>
    </w:div>
    <w:div w:id="1738045364">
      <w:bodyDiv w:val="1"/>
      <w:marLeft w:val="0"/>
      <w:marRight w:val="0"/>
      <w:marTop w:val="0"/>
      <w:marBottom w:val="0"/>
      <w:divBdr>
        <w:top w:val="none" w:sz="0" w:space="0" w:color="auto"/>
        <w:left w:val="none" w:sz="0" w:space="0" w:color="auto"/>
        <w:bottom w:val="none" w:sz="0" w:space="0" w:color="auto"/>
        <w:right w:val="none" w:sz="0" w:space="0" w:color="auto"/>
      </w:divBdr>
    </w:div>
    <w:div w:id="1851677677">
      <w:bodyDiv w:val="1"/>
      <w:marLeft w:val="0"/>
      <w:marRight w:val="0"/>
      <w:marTop w:val="0"/>
      <w:marBottom w:val="0"/>
      <w:divBdr>
        <w:top w:val="none" w:sz="0" w:space="0" w:color="auto"/>
        <w:left w:val="none" w:sz="0" w:space="0" w:color="auto"/>
        <w:bottom w:val="none" w:sz="0" w:space="0" w:color="auto"/>
        <w:right w:val="none" w:sz="0" w:space="0" w:color="auto"/>
      </w:divBdr>
    </w:div>
    <w:div w:id="1889025053">
      <w:bodyDiv w:val="1"/>
      <w:marLeft w:val="0"/>
      <w:marRight w:val="0"/>
      <w:marTop w:val="0"/>
      <w:marBottom w:val="0"/>
      <w:divBdr>
        <w:top w:val="none" w:sz="0" w:space="0" w:color="auto"/>
        <w:left w:val="none" w:sz="0" w:space="0" w:color="auto"/>
        <w:bottom w:val="none" w:sz="0" w:space="0" w:color="auto"/>
        <w:right w:val="none" w:sz="0" w:space="0" w:color="auto"/>
      </w:divBdr>
    </w:div>
    <w:div w:id="1964576020">
      <w:bodyDiv w:val="1"/>
      <w:marLeft w:val="0"/>
      <w:marRight w:val="0"/>
      <w:marTop w:val="0"/>
      <w:marBottom w:val="0"/>
      <w:divBdr>
        <w:top w:val="none" w:sz="0" w:space="0" w:color="auto"/>
        <w:left w:val="none" w:sz="0" w:space="0" w:color="auto"/>
        <w:bottom w:val="none" w:sz="0" w:space="0" w:color="auto"/>
        <w:right w:val="none" w:sz="0" w:space="0" w:color="auto"/>
      </w:divBdr>
    </w:div>
    <w:div w:id="1998604344">
      <w:bodyDiv w:val="1"/>
      <w:marLeft w:val="0"/>
      <w:marRight w:val="0"/>
      <w:marTop w:val="0"/>
      <w:marBottom w:val="0"/>
      <w:divBdr>
        <w:top w:val="none" w:sz="0" w:space="0" w:color="auto"/>
        <w:left w:val="none" w:sz="0" w:space="0" w:color="auto"/>
        <w:bottom w:val="none" w:sz="0" w:space="0" w:color="auto"/>
        <w:right w:val="none" w:sz="0" w:space="0" w:color="auto"/>
      </w:divBdr>
    </w:div>
    <w:div w:id="2024815284">
      <w:bodyDiv w:val="1"/>
      <w:marLeft w:val="0"/>
      <w:marRight w:val="0"/>
      <w:marTop w:val="0"/>
      <w:marBottom w:val="0"/>
      <w:divBdr>
        <w:top w:val="none" w:sz="0" w:space="0" w:color="auto"/>
        <w:left w:val="none" w:sz="0" w:space="0" w:color="auto"/>
        <w:bottom w:val="none" w:sz="0" w:space="0" w:color="auto"/>
        <w:right w:val="none" w:sz="0" w:space="0" w:color="auto"/>
      </w:divBdr>
      <w:divsChild>
        <w:div w:id="313224446">
          <w:marLeft w:val="0"/>
          <w:marRight w:val="0"/>
          <w:marTop w:val="0"/>
          <w:marBottom w:val="0"/>
          <w:divBdr>
            <w:top w:val="none" w:sz="0" w:space="0" w:color="auto"/>
            <w:left w:val="none" w:sz="0" w:space="0" w:color="auto"/>
            <w:bottom w:val="none" w:sz="0" w:space="0" w:color="auto"/>
            <w:right w:val="none" w:sz="0" w:space="0" w:color="auto"/>
          </w:divBdr>
          <w:divsChild>
            <w:div w:id="857698546">
              <w:marLeft w:val="0"/>
              <w:marRight w:val="0"/>
              <w:marTop w:val="0"/>
              <w:marBottom w:val="0"/>
              <w:divBdr>
                <w:top w:val="none" w:sz="0" w:space="0" w:color="auto"/>
                <w:left w:val="none" w:sz="0" w:space="0" w:color="auto"/>
                <w:bottom w:val="none" w:sz="0" w:space="0" w:color="auto"/>
                <w:right w:val="none" w:sz="0" w:space="0" w:color="auto"/>
              </w:divBdr>
              <w:divsChild>
                <w:div w:id="14934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podatelna@mestojablonec.cz"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B9A0182ED98C498A9B7236F6DE9536" ma:contentTypeVersion="18" ma:contentTypeDescription="Create a new document." ma:contentTypeScope="" ma:versionID="d6cd3c342757eb95017f1c24ee9c497f">
  <xsd:schema xmlns:xsd="http://www.w3.org/2001/XMLSchema" xmlns:xs="http://www.w3.org/2001/XMLSchema" xmlns:p="http://schemas.microsoft.com/office/2006/metadata/properties" xmlns:ns2="970124e3-b7a1-4b59-b475-6849edc7d579" xmlns:ns3="2016472d-8000-47b3-bf01-03b479050a3e" targetNamespace="http://schemas.microsoft.com/office/2006/metadata/properties" ma:root="true" ma:fieldsID="b5420cbaf7b40f4b7362d11723137154" ns2:_="" ns3:_="">
    <xsd:import namespace="970124e3-b7a1-4b59-b475-6849edc7d579"/>
    <xsd:import namespace="2016472d-8000-47b3-bf01-03b479050a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124e3-b7a1-4b59-b475-6849edc7d5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3f27a86-93b7-43af-8f9c-349f374b0119}" ma:internalName="TaxCatchAll" ma:showField="CatchAllData" ma:web="970124e3-b7a1-4b59-b475-6849edc7d5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16472d-8000-47b3-bf01-03b479050a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bd46c34-713a-494f-81f2-9bcb9ecf40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6A11BA-5FB5-43E4-B8A9-B3EB8986849B}">
  <ds:schemaRefs>
    <ds:schemaRef ds:uri="http://schemas.microsoft.com/sharepoint/events"/>
  </ds:schemaRefs>
</ds:datastoreItem>
</file>

<file path=customXml/itemProps2.xml><?xml version="1.0" encoding="utf-8"?>
<ds:datastoreItem xmlns:ds="http://schemas.openxmlformats.org/officeDocument/2006/customXml" ds:itemID="{B8C79564-4710-488A-9196-7E1F30815B49}">
  <ds:schemaRefs>
    <ds:schemaRef ds:uri="http://schemas.openxmlformats.org/officeDocument/2006/bibliography"/>
  </ds:schemaRefs>
</ds:datastoreItem>
</file>

<file path=customXml/itemProps3.xml><?xml version="1.0" encoding="utf-8"?>
<ds:datastoreItem xmlns:ds="http://schemas.openxmlformats.org/officeDocument/2006/customXml" ds:itemID="{77810A08-550D-4B85-9640-7BF00FB0B142}">
  <ds:schemaRefs>
    <ds:schemaRef ds:uri="http://schemas.microsoft.com/sharepoint/v3/contenttype/forms"/>
  </ds:schemaRefs>
</ds:datastoreItem>
</file>

<file path=customXml/itemProps4.xml><?xml version="1.0" encoding="utf-8"?>
<ds:datastoreItem xmlns:ds="http://schemas.openxmlformats.org/officeDocument/2006/customXml" ds:itemID="{AA7725D5-5DC3-4C84-86A1-4A3EDE788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124e3-b7a1-4b59-b475-6849edc7d579"/>
    <ds:schemaRef ds:uri="2016472d-8000-47b3-bf01-03b479050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7487</Words>
  <Characters>44178</Characters>
  <Application>Microsoft Office Word</Application>
  <DocSecurity>0</DocSecurity>
  <Lines>368</Lines>
  <Paragraphs>103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Bencová, Zuzana</dc:creator>
  <cp:lastModifiedBy>Rulcová, Šárka </cp:lastModifiedBy>
  <cp:revision>4</cp:revision>
  <cp:lastPrinted>2024-09-11T13:44:00Z</cp:lastPrinted>
  <dcterms:created xsi:type="dcterms:W3CDTF">2024-08-14T09:31:00Z</dcterms:created>
  <dcterms:modified xsi:type="dcterms:W3CDTF">2024-09-11T13:44:00Z</dcterms:modified>
</cp:coreProperties>
</file>