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F73C40" w:rsidRDefault="00F73C40" w:rsidP="006D4212">
      <w:pPr>
        <w:pStyle w:val="Nadpis4"/>
        <w:tabs>
          <w:tab w:val="left" w:pos="0"/>
          <w:tab w:val="left" w:pos="4536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Kupní smlouva </w:t>
      </w:r>
    </w:p>
    <w:p w:rsidR="00F73C40" w:rsidRPr="00F207C0" w:rsidRDefault="00F73C40">
      <w:pPr>
        <w:jc w:val="center"/>
        <w:rPr>
          <w:i/>
          <w:sz w:val="22"/>
        </w:rPr>
      </w:pPr>
      <w:r w:rsidRPr="0001528F">
        <w:rPr>
          <w:i/>
          <w:sz w:val="22"/>
        </w:rPr>
        <w:t>uzavřená podle § 2079 a násl. občanské zákoníku v platném znění</w:t>
      </w:r>
    </w:p>
    <w:p w:rsidR="00F73C40" w:rsidRDefault="00F73C40" w:rsidP="00383C68">
      <w:pPr>
        <w:spacing w:before="120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 </w:t>
      </w:r>
    </w:p>
    <w:p w:rsidR="00F73C40" w:rsidRDefault="00F73C40" w:rsidP="00170EF2">
      <w:pPr>
        <w:jc w:val="center"/>
        <w:rPr>
          <w:b/>
          <w:sz w:val="24"/>
        </w:rPr>
      </w:pPr>
      <w:r>
        <w:rPr>
          <w:b/>
          <w:sz w:val="24"/>
        </w:rPr>
        <w:t>I.</w:t>
      </w:r>
    </w:p>
    <w:p w:rsidR="00F73C40" w:rsidRDefault="00F73C40" w:rsidP="00383C68">
      <w:pPr>
        <w:spacing w:after="120"/>
        <w:jc w:val="center"/>
        <w:rPr>
          <w:b/>
          <w:sz w:val="24"/>
          <w:u w:val="single"/>
        </w:rPr>
      </w:pPr>
      <w:r>
        <w:rPr>
          <w:b/>
          <w:sz w:val="24"/>
          <w:u w:val="single"/>
        </w:rPr>
        <w:t>Smluvní strany</w:t>
      </w:r>
    </w:p>
    <w:p w:rsidR="00F73C40" w:rsidRDefault="00F73C40" w:rsidP="00170EF2">
      <w:pPr>
        <w:jc w:val="center"/>
        <w:rPr>
          <w:b/>
          <w:sz w:val="24"/>
          <w:u w:val="single"/>
        </w:rPr>
      </w:pPr>
    </w:p>
    <w:p w:rsidR="00F73C40" w:rsidRDefault="00F73C40" w:rsidP="00170EF2">
      <w:pPr>
        <w:numPr>
          <w:ilvl w:val="0"/>
          <w:numId w:val="3"/>
        </w:numPr>
        <w:tabs>
          <w:tab w:val="clear" w:pos="283"/>
          <w:tab w:val="left" w:pos="284"/>
          <w:tab w:val="left" w:pos="2127"/>
          <w:tab w:val="left" w:pos="2694"/>
        </w:tabs>
        <w:ind w:left="0" w:firstLine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Kupující</w:t>
      </w:r>
      <w:r>
        <w:rPr>
          <w:b/>
          <w:sz w:val="24"/>
          <w:szCs w:val="24"/>
        </w:rPr>
        <w:tab/>
        <w:t>: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SMO, městská akciová společnost Orlová</w:t>
      </w:r>
    </w:p>
    <w:p w:rsidR="00F73C40" w:rsidRPr="00E16112" w:rsidRDefault="00F73C40" w:rsidP="00613597">
      <w:pPr>
        <w:tabs>
          <w:tab w:val="left" w:pos="284"/>
        </w:tabs>
        <w:spacing w:line="276" w:lineRule="auto"/>
        <w:jc w:val="both"/>
        <w:rPr>
          <w:sz w:val="24"/>
          <w:szCs w:val="24"/>
        </w:rPr>
      </w:pPr>
      <w:r w:rsidRPr="00E16112">
        <w:rPr>
          <w:sz w:val="24"/>
          <w:szCs w:val="24"/>
        </w:rPr>
        <w:tab/>
        <w:t>Sídlo</w:t>
      </w:r>
      <w:r w:rsidRPr="00E16112">
        <w:rPr>
          <w:sz w:val="24"/>
          <w:szCs w:val="24"/>
        </w:rPr>
        <w:tab/>
      </w:r>
      <w:r w:rsidRPr="00E16112">
        <w:rPr>
          <w:sz w:val="24"/>
          <w:szCs w:val="24"/>
        </w:rPr>
        <w:tab/>
        <w:t>:</w:t>
      </w:r>
      <w:r w:rsidRPr="00E16112">
        <w:rPr>
          <w:sz w:val="24"/>
          <w:szCs w:val="24"/>
        </w:rPr>
        <w:tab/>
        <w:t>Orlová-Lutyně, ul. Okružní čp. 988, PSČ 735 14</w:t>
      </w:r>
    </w:p>
    <w:p w:rsidR="00F73C40" w:rsidRPr="00E16112" w:rsidRDefault="00F73C40" w:rsidP="00613597">
      <w:pPr>
        <w:tabs>
          <w:tab w:val="left" w:pos="284"/>
        </w:tabs>
        <w:spacing w:line="276" w:lineRule="auto"/>
        <w:jc w:val="both"/>
        <w:rPr>
          <w:sz w:val="24"/>
          <w:szCs w:val="24"/>
        </w:rPr>
      </w:pPr>
      <w:r w:rsidRPr="00E16112">
        <w:rPr>
          <w:sz w:val="24"/>
          <w:szCs w:val="24"/>
        </w:rPr>
        <w:tab/>
        <w:t>IČ</w:t>
      </w:r>
      <w:r w:rsidRPr="00E16112">
        <w:rPr>
          <w:sz w:val="24"/>
          <w:szCs w:val="24"/>
        </w:rPr>
        <w:tab/>
      </w:r>
      <w:r w:rsidRPr="00E16112">
        <w:rPr>
          <w:sz w:val="24"/>
          <w:szCs w:val="24"/>
        </w:rPr>
        <w:tab/>
      </w:r>
      <w:r w:rsidRPr="00E16112">
        <w:rPr>
          <w:sz w:val="24"/>
          <w:szCs w:val="24"/>
        </w:rPr>
        <w:tab/>
        <w:t>:</w:t>
      </w:r>
      <w:r w:rsidRPr="00E16112">
        <w:rPr>
          <w:sz w:val="24"/>
          <w:szCs w:val="24"/>
        </w:rPr>
        <w:tab/>
        <w:t>607 93 163</w:t>
      </w:r>
    </w:p>
    <w:p w:rsidR="00F73C40" w:rsidRPr="00E16112" w:rsidRDefault="00F73C40" w:rsidP="00613597">
      <w:pPr>
        <w:tabs>
          <w:tab w:val="left" w:pos="284"/>
        </w:tabs>
        <w:spacing w:line="276" w:lineRule="auto"/>
        <w:jc w:val="both"/>
        <w:rPr>
          <w:sz w:val="24"/>
          <w:szCs w:val="24"/>
        </w:rPr>
      </w:pPr>
      <w:r w:rsidRPr="00E16112">
        <w:rPr>
          <w:sz w:val="24"/>
          <w:szCs w:val="24"/>
        </w:rPr>
        <w:tab/>
        <w:t>DIČ</w:t>
      </w:r>
      <w:r w:rsidRPr="00E16112">
        <w:rPr>
          <w:sz w:val="24"/>
          <w:szCs w:val="24"/>
        </w:rPr>
        <w:tab/>
      </w:r>
      <w:r w:rsidRPr="00E16112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E16112">
        <w:rPr>
          <w:sz w:val="24"/>
          <w:szCs w:val="24"/>
        </w:rPr>
        <w:t>:</w:t>
      </w:r>
      <w:r w:rsidRPr="00E16112">
        <w:rPr>
          <w:sz w:val="24"/>
          <w:szCs w:val="24"/>
        </w:rPr>
        <w:tab/>
        <w:t>CZ60793163</w:t>
      </w:r>
    </w:p>
    <w:p w:rsidR="00F73C40" w:rsidRPr="00E16112" w:rsidRDefault="00F73C40" w:rsidP="00613597">
      <w:pPr>
        <w:tabs>
          <w:tab w:val="left" w:pos="284"/>
        </w:tabs>
        <w:spacing w:line="276" w:lineRule="auto"/>
        <w:jc w:val="both"/>
        <w:rPr>
          <w:sz w:val="24"/>
        </w:rPr>
      </w:pPr>
      <w:r w:rsidRPr="00E16112">
        <w:rPr>
          <w:sz w:val="24"/>
        </w:rPr>
        <w:tab/>
        <w:t>Tel.</w:t>
      </w:r>
      <w:r>
        <w:rPr>
          <w:sz w:val="24"/>
        </w:rPr>
        <w:tab/>
      </w:r>
      <w:r>
        <w:rPr>
          <w:sz w:val="24"/>
        </w:rPr>
        <w:tab/>
      </w:r>
      <w:r w:rsidRPr="00E16112">
        <w:rPr>
          <w:sz w:val="24"/>
        </w:rPr>
        <w:tab/>
        <w:t>:</w:t>
      </w:r>
      <w:r w:rsidRPr="00E16112">
        <w:rPr>
          <w:sz w:val="24"/>
        </w:rPr>
        <w:tab/>
        <w:t>596 585 511</w:t>
      </w:r>
      <w:r w:rsidRPr="00E16112">
        <w:rPr>
          <w:sz w:val="24"/>
        </w:rPr>
        <w:tab/>
      </w:r>
    </w:p>
    <w:p w:rsidR="00F73C40" w:rsidRPr="00E16112" w:rsidRDefault="00F73C40" w:rsidP="00613597">
      <w:pPr>
        <w:tabs>
          <w:tab w:val="left" w:pos="284"/>
        </w:tabs>
        <w:spacing w:line="276" w:lineRule="auto"/>
        <w:jc w:val="both"/>
        <w:rPr>
          <w:sz w:val="24"/>
        </w:rPr>
      </w:pPr>
      <w:r w:rsidRPr="00E16112">
        <w:rPr>
          <w:sz w:val="24"/>
        </w:rPr>
        <w:tab/>
        <w:t>e-mail</w:t>
      </w:r>
      <w:r w:rsidRPr="00E16112">
        <w:rPr>
          <w:sz w:val="24"/>
        </w:rPr>
        <w:tab/>
      </w:r>
      <w:r w:rsidRPr="00E16112">
        <w:rPr>
          <w:sz w:val="24"/>
        </w:rPr>
        <w:tab/>
        <w:t>:</w:t>
      </w:r>
      <w:r w:rsidRPr="00E16112">
        <w:rPr>
          <w:sz w:val="24"/>
        </w:rPr>
        <w:tab/>
        <w:t>as@smo-orlova.cz</w:t>
      </w:r>
    </w:p>
    <w:p w:rsidR="00F73C40" w:rsidRPr="00E16112" w:rsidRDefault="00F73C40" w:rsidP="00613597">
      <w:pPr>
        <w:tabs>
          <w:tab w:val="left" w:pos="284"/>
        </w:tabs>
        <w:spacing w:line="276" w:lineRule="auto"/>
        <w:jc w:val="both"/>
        <w:rPr>
          <w:sz w:val="24"/>
        </w:rPr>
      </w:pPr>
      <w:r w:rsidRPr="00E16112">
        <w:rPr>
          <w:sz w:val="24"/>
        </w:rPr>
        <w:tab/>
        <w:t>bank. spojení</w:t>
      </w:r>
      <w:r w:rsidRPr="00E16112">
        <w:rPr>
          <w:sz w:val="24"/>
        </w:rPr>
        <w:tab/>
        <w:t>:</w:t>
      </w:r>
      <w:r w:rsidRPr="00E16112">
        <w:rPr>
          <w:sz w:val="24"/>
        </w:rPr>
        <w:tab/>
        <w:t>Komerční banka, a.s., pobočka Orlová</w:t>
      </w:r>
    </w:p>
    <w:p w:rsidR="00F73C40" w:rsidRPr="00E16112" w:rsidRDefault="00F73C40" w:rsidP="00613597">
      <w:pPr>
        <w:tabs>
          <w:tab w:val="left" w:pos="284"/>
        </w:tabs>
        <w:spacing w:line="276" w:lineRule="auto"/>
        <w:jc w:val="both"/>
        <w:rPr>
          <w:sz w:val="24"/>
        </w:rPr>
      </w:pPr>
      <w:r w:rsidRPr="00E16112">
        <w:rPr>
          <w:sz w:val="24"/>
        </w:rPr>
        <w:tab/>
        <w:t>č. účtu</w:t>
      </w:r>
      <w:r w:rsidRPr="00E16112">
        <w:rPr>
          <w:sz w:val="24"/>
        </w:rPr>
        <w:tab/>
      </w:r>
      <w:r w:rsidRPr="00E16112">
        <w:rPr>
          <w:sz w:val="24"/>
        </w:rPr>
        <w:tab/>
        <w:t>:</w:t>
      </w:r>
      <w:r w:rsidRPr="00E16112">
        <w:rPr>
          <w:sz w:val="24"/>
        </w:rPr>
        <w:tab/>
        <w:t>19-3554960277/0100</w:t>
      </w:r>
    </w:p>
    <w:p w:rsidR="00F73C40" w:rsidRPr="00E16112" w:rsidRDefault="00F73C40" w:rsidP="00613597">
      <w:pPr>
        <w:tabs>
          <w:tab w:val="left" w:pos="284"/>
        </w:tabs>
        <w:spacing w:line="276" w:lineRule="auto"/>
        <w:jc w:val="both"/>
        <w:rPr>
          <w:iCs/>
          <w:sz w:val="24"/>
        </w:rPr>
      </w:pPr>
      <w:r w:rsidRPr="00E16112">
        <w:rPr>
          <w:sz w:val="24"/>
        </w:rPr>
        <w:tab/>
        <w:t>zastoupení</w:t>
      </w:r>
      <w:r w:rsidRPr="00E16112">
        <w:rPr>
          <w:sz w:val="24"/>
        </w:rPr>
        <w:tab/>
      </w:r>
      <w:r w:rsidRPr="00E16112">
        <w:rPr>
          <w:sz w:val="24"/>
        </w:rPr>
        <w:tab/>
        <w:t>:</w:t>
      </w:r>
      <w:r w:rsidRPr="00E16112">
        <w:rPr>
          <w:sz w:val="24"/>
        </w:rPr>
        <w:tab/>
      </w:r>
      <w:r w:rsidRPr="00E16112">
        <w:rPr>
          <w:iCs/>
          <w:sz w:val="24"/>
        </w:rPr>
        <w:t>Bc. Martin Klčo,</w:t>
      </w:r>
      <w:r>
        <w:rPr>
          <w:iCs/>
          <w:sz w:val="24"/>
        </w:rPr>
        <w:t xml:space="preserve"> MBA, </w:t>
      </w:r>
      <w:r w:rsidRPr="00E16112">
        <w:rPr>
          <w:iCs/>
          <w:sz w:val="24"/>
        </w:rPr>
        <w:t>předseda představenstva</w:t>
      </w:r>
    </w:p>
    <w:p w:rsidR="00F73C40" w:rsidRPr="00E16112" w:rsidRDefault="00F73C40" w:rsidP="00613597">
      <w:pPr>
        <w:tabs>
          <w:tab w:val="left" w:pos="284"/>
        </w:tabs>
        <w:spacing w:line="276" w:lineRule="auto"/>
        <w:jc w:val="both"/>
        <w:rPr>
          <w:sz w:val="24"/>
        </w:rPr>
      </w:pPr>
      <w:r w:rsidRPr="00E16112">
        <w:rPr>
          <w:iCs/>
          <w:sz w:val="24"/>
        </w:rPr>
        <w:tab/>
      </w:r>
      <w:r w:rsidRPr="00E16112">
        <w:rPr>
          <w:iCs/>
          <w:sz w:val="24"/>
        </w:rPr>
        <w:tab/>
      </w:r>
      <w:r w:rsidRPr="00E16112">
        <w:rPr>
          <w:iCs/>
          <w:sz w:val="24"/>
        </w:rPr>
        <w:tab/>
      </w:r>
      <w:r w:rsidRPr="00E16112">
        <w:rPr>
          <w:iCs/>
          <w:sz w:val="24"/>
        </w:rPr>
        <w:tab/>
      </w:r>
      <w:r w:rsidRPr="00E16112">
        <w:rPr>
          <w:iCs/>
          <w:sz w:val="24"/>
        </w:rPr>
        <w:tab/>
      </w:r>
      <w:r>
        <w:rPr>
          <w:bCs/>
          <w:iCs/>
          <w:sz w:val="24"/>
        </w:rPr>
        <w:t>Ing. Michal Kratochvíl</w:t>
      </w:r>
      <w:r w:rsidRPr="00E16112">
        <w:rPr>
          <w:iCs/>
          <w:sz w:val="24"/>
        </w:rPr>
        <w:t>, místopředseda představenstva</w:t>
      </w:r>
    </w:p>
    <w:p w:rsidR="00F73C40" w:rsidRPr="00E16112" w:rsidRDefault="00F73C40" w:rsidP="00613597">
      <w:pPr>
        <w:tabs>
          <w:tab w:val="left" w:pos="284"/>
        </w:tabs>
        <w:spacing w:line="276" w:lineRule="auto"/>
        <w:jc w:val="both"/>
        <w:rPr>
          <w:sz w:val="24"/>
        </w:rPr>
      </w:pPr>
      <w:r w:rsidRPr="00E16112">
        <w:rPr>
          <w:sz w:val="24"/>
        </w:rPr>
        <w:tab/>
        <w:t>registrace</w:t>
      </w:r>
      <w:r w:rsidRPr="00E16112">
        <w:rPr>
          <w:sz w:val="24"/>
        </w:rPr>
        <w:tab/>
      </w:r>
      <w:r w:rsidRPr="00E16112">
        <w:rPr>
          <w:sz w:val="24"/>
        </w:rPr>
        <w:tab/>
        <w:t>:</w:t>
      </w:r>
      <w:r w:rsidRPr="00E16112">
        <w:rPr>
          <w:sz w:val="24"/>
        </w:rPr>
        <w:tab/>
        <w:t>obchodní rejstřík, Krajský soud v Ostravě, sp. zn. B., 1017</w:t>
      </w:r>
    </w:p>
    <w:p w:rsidR="00F73C40" w:rsidRDefault="00F73C40" w:rsidP="00383C68">
      <w:pPr>
        <w:tabs>
          <w:tab w:val="left" w:pos="284"/>
        </w:tabs>
        <w:autoSpaceDE w:val="0"/>
        <w:autoSpaceDN w:val="0"/>
        <w:adjustRightInd w:val="0"/>
        <w:spacing w:after="120"/>
        <w:jc w:val="both"/>
        <w:rPr>
          <w:b/>
          <w:bCs/>
          <w:sz w:val="22"/>
          <w:szCs w:val="22"/>
        </w:rPr>
      </w:pPr>
      <w:r>
        <w:rPr>
          <w:sz w:val="22"/>
          <w:szCs w:val="22"/>
        </w:rPr>
        <w:tab/>
        <w:t>(dále také „kupující“)</w:t>
      </w:r>
    </w:p>
    <w:p w:rsidR="00F73C40" w:rsidRDefault="00F73C40" w:rsidP="00170EF2">
      <w:pPr>
        <w:jc w:val="both"/>
        <w:rPr>
          <w:b/>
          <w:sz w:val="24"/>
        </w:rPr>
      </w:pPr>
    </w:p>
    <w:p w:rsidR="00F73C40" w:rsidRPr="00DA63AB" w:rsidRDefault="00F73C40" w:rsidP="008E3BAB">
      <w:pPr>
        <w:numPr>
          <w:ilvl w:val="0"/>
          <w:numId w:val="2"/>
        </w:numPr>
        <w:tabs>
          <w:tab w:val="clear" w:pos="283"/>
          <w:tab w:val="left" w:pos="284"/>
        </w:tabs>
        <w:ind w:left="0" w:firstLine="0"/>
        <w:jc w:val="both"/>
        <w:rPr>
          <w:b/>
          <w:sz w:val="24"/>
          <w:szCs w:val="24"/>
        </w:rPr>
      </w:pPr>
      <w:r w:rsidRPr="00DA63AB">
        <w:rPr>
          <w:b/>
          <w:sz w:val="24"/>
          <w:szCs w:val="24"/>
        </w:rPr>
        <w:t>Prodávající</w:t>
      </w:r>
      <w:r w:rsidRPr="00DA63AB">
        <w:rPr>
          <w:b/>
          <w:sz w:val="24"/>
          <w:szCs w:val="24"/>
        </w:rPr>
        <w:tab/>
        <w:t>:</w:t>
      </w:r>
      <w:r w:rsidRPr="00DA63AB">
        <w:rPr>
          <w:b/>
          <w:sz w:val="24"/>
          <w:szCs w:val="24"/>
        </w:rPr>
        <w:tab/>
      </w:r>
      <w:r>
        <w:rPr>
          <w:b/>
          <w:sz w:val="24"/>
          <w:szCs w:val="24"/>
        </w:rPr>
        <w:t xml:space="preserve"> </w:t>
      </w:r>
      <w:r w:rsidR="00680561" w:rsidRPr="00680561">
        <w:rPr>
          <w:b/>
          <w:sz w:val="24"/>
          <w:szCs w:val="24"/>
        </w:rPr>
        <w:t xml:space="preserve">TRANSTECHNIK </w:t>
      </w:r>
      <w:proofErr w:type="gramStart"/>
      <w:r w:rsidR="00680561" w:rsidRPr="00680561">
        <w:rPr>
          <w:b/>
          <w:sz w:val="24"/>
          <w:szCs w:val="24"/>
        </w:rPr>
        <w:t>CS,spol.</w:t>
      </w:r>
      <w:proofErr w:type="gramEnd"/>
      <w:r w:rsidR="00680561" w:rsidRPr="00680561">
        <w:rPr>
          <w:b/>
          <w:sz w:val="24"/>
          <w:szCs w:val="24"/>
        </w:rPr>
        <w:t xml:space="preserve"> s r.o.</w:t>
      </w:r>
    </w:p>
    <w:p w:rsidR="00F73C40" w:rsidRPr="000B5E37" w:rsidRDefault="00F73C40" w:rsidP="00613597">
      <w:pPr>
        <w:tabs>
          <w:tab w:val="left" w:pos="284"/>
        </w:tabs>
        <w:spacing w:line="276" w:lineRule="auto"/>
        <w:jc w:val="both"/>
        <w:rPr>
          <w:sz w:val="24"/>
          <w:szCs w:val="24"/>
        </w:rPr>
      </w:pPr>
      <w:r w:rsidRPr="00DA63AB">
        <w:rPr>
          <w:sz w:val="24"/>
          <w:szCs w:val="24"/>
        </w:rPr>
        <w:tab/>
      </w:r>
      <w:r w:rsidRPr="000B5E37">
        <w:rPr>
          <w:sz w:val="24"/>
          <w:szCs w:val="24"/>
        </w:rPr>
        <w:t>Sídlo</w:t>
      </w:r>
      <w:r w:rsidRPr="000B5E37">
        <w:rPr>
          <w:sz w:val="24"/>
          <w:szCs w:val="24"/>
        </w:rPr>
        <w:tab/>
      </w:r>
      <w:r w:rsidRPr="000B5E37">
        <w:rPr>
          <w:sz w:val="24"/>
          <w:szCs w:val="24"/>
        </w:rPr>
        <w:tab/>
        <w:t>:</w:t>
      </w:r>
      <w:r w:rsidRPr="000B5E37">
        <w:rPr>
          <w:sz w:val="24"/>
          <w:szCs w:val="24"/>
        </w:rPr>
        <w:tab/>
      </w:r>
      <w:r>
        <w:rPr>
          <w:sz w:val="24"/>
          <w:szCs w:val="24"/>
        </w:rPr>
        <w:t xml:space="preserve"> </w:t>
      </w:r>
      <w:r w:rsidR="00680561" w:rsidRPr="00680561">
        <w:rPr>
          <w:sz w:val="24"/>
          <w:szCs w:val="24"/>
        </w:rPr>
        <w:t>Průběžná 3210/80b, Strašnice, 100 00 Praha 10</w:t>
      </w:r>
    </w:p>
    <w:p w:rsidR="00F73C40" w:rsidRPr="000B5E37" w:rsidRDefault="00F73C40" w:rsidP="00613597">
      <w:pPr>
        <w:tabs>
          <w:tab w:val="left" w:pos="284"/>
        </w:tabs>
        <w:spacing w:line="276" w:lineRule="auto"/>
        <w:jc w:val="both"/>
        <w:rPr>
          <w:sz w:val="24"/>
          <w:szCs w:val="24"/>
        </w:rPr>
      </w:pPr>
      <w:r w:rsidRPr="000B5E37">
        <w:rPr>
          <w:szCs w:val="24"/>
        </w:rPr>
        <w:tab/>
      </w:r>
      <w:r w:rsidRPr="000B5E37">
        <w:rPr>
          <w:sz w:val="24"/>
          <w:szCs w:val="24"/>
        </w:rPr>
        <w:t>IČ</w:t>
      </w:r>
      <w:r w:rsidRPr="000B5E37">
        <w:rPr>
          <w:sz w:val="24"/>
          <w:szCs w:val="24"/>
        </w:rPr>
        <w:tab/>
      </w:r>
      <w:r w:rsidRPr="000B5E37">
        <w:rPr>
          <w:sz w:val="24"/>
          <w:szCs w:val="24"/>
        </w:rPr>
        <w:tab/>
      </w:r>
      <w:r w:rsidRPr="000B5E37">
        <w:rPr>
          <w:sz w:val="24"/>
          <w:szCs w:val="24"/>
        </w:rPr>
        <w:tab/>
        <w:t>:</w:t>
      </w:r>
      <w:r w:rsidRPr="000B5E37">
        <w:rPr>
          <w:sz w:val="24"/>
          <w:szCs w:val="24"/>
        </w:rPr>
        <w:tab/>
      </w:r>
      <w:r>
        <w:rPr>
          <w:sz w:val="24"/>
          <w:szCs w:val="24"/>
        </w:rPr>
        <w:t xml:space="preserve"> </w:t>
      </w:r>
      <w:r w:rsidR="00680561" w:rsidRPr="00680561">
        <w:rPr>
          <w:sz w:val="24"/>
          <w:szCs w:val="24"/>
        </w:rPr>
        <w:t>452</w:t>
      </w:r>
      <w:r w:rsidR="00680561">
        <w:rPr>
          <w:sz w:val="24"/>
          <w:szCs w:val="24"/>
        </w:rPr>
        <w:t xml:space="preserve"> </w:t>
      </w:r>
      <w:r w:rsidR="00680561" w:rsidRPr="00680561">
        <w:rPr>
          <w:sz w:val="24"/>
          <w:szCs w:val="24"/>
        </w:rPr>
        <w:t>75</w:t>
      </w:r>
      <w:r w:rsidR="00680561">
        <w:rPr>
          <w:sz w:val="24"/>
          <w:szCs w:val="24"/>
        </w:rPr>
        <w:t xml:space="preserve"> </w:t>
      </w:r>
      <w:r w:rsidR="00680561" w:rsidRPr="00680561">
        <w:rPr>
          <w:sz w:val="24"/>
          <w:szCs w:val="24"/>
        </w:rPr>
        <w:t>718</w:t>
      </w:r>
    </w:p>
    <w:p w:rsidR="00F73C40" w:rsidRPr="000B5E37" w:rsidRDefault="00F73C40" w:rsidP="00613597">
      <w:pPr>
        <w:tabs>
          <w:tab w:val="left" w:pos="284"/>
        </w:tabs>
        <w:spacing w:line="276" w:lineRule="auto"/>
        <w:jc w:val="both"/>
        <w:rPr>
          <w:sz w:val="24"/>
          <w:szCs w:val="24"/>
        </w:rPr>
      </w:pPr>
      <w:r w:rsidRPr="000B5E37">
        <w:rPr>
          <w:sz w:val="24"/>
          <w:szCs w:val="24"/>
        </w:rPr>
        <w:tab/>
        <w:t>DIČ</w:t>
      </w:r>
      <w:r w:rsidRPr="000B5E37">
        <w:rPr>
          <w:sz w:val="24"/>
          <w:szCs w:val="24"/>
        </w:rPr>
        <w:tab/>
      </w:r>
      <w:r w:rsidRPr="000B5E37">
        <w:rPr>
          <w:sz w:val="24"/>
          <w:szCs w:val="24"/>
        </w:rPr>
        <w:tab/>
      </w:r>
      <w:r w:rsidRPr="000B5E37">
        <w:rPr>
          <w:sz w:val="24"/>
          <w:szCs w:val="24"/>
        </w:rPr>
        <w:tab/>
        <w:t xml:space="preserve">: </w:t>
      </w:r>
      <w:r w:rsidRPr="000B5E37">
        <w:rPr>
          <w:sz w:val="24"/>
          <w:szCs w:val="24"/>
        </w:rPr>
        <w:tab/>
      </w:r>
      <w:r>
        <w:rPr>
          <w:sz w:val="24"/>
          <w:szCs w:val="24"/>
        </w:rPr>
        <w:t xml:space="preserve"> </w:t>
      </w:r>
      <w:r w:rsidR="00680561">
        <w:rPr>
          <w:sz w:val="24"/>
          <w:szCs w:val="24"/>
        </w:rPr>
        <w:t>CZ</w:t>
      </w:r>
      <w:r w:rsidR="00680561" w:rsidRPr="00680561">
        <w:rPr>
          <w:sz w:val="24"/>
          <w:szCs w:val="24"/>
        </w:rPr>
        <w:t>45275718</w:t>
      </w:r>
    </w:p>
    <w:p w:rsidR="00680561" w:rsidRDefault="00F73C40" w:rsidP="00613597">
      <w:pPr>
        <w:tabs>
          <w:tab w:val="left" w:pos="284"/>
        </w:tabs>
        <w:spacing w:line="276" w:lineRule="auto"/>
        <w:jc w:val="both"/>
        <w:rPr>
          <w:sz w:val="24"/>
          <w:szCs w:val="24"/>
        </w:rPr>
      </w:pPr>
      <w:r w:rsidRPr="000B5E37">
        <w:rPr>
          <w:sz w:val="24"/>
          <w:szCs w:val="24"/>
        </w:rPr>
        <w:tab/>
        <w:t>zastoupení</w:t>
      </w:r>
      <w:r w:rsidRPr="000B5E37">
        <w:rPr>
          <w:sz w:val="24"/>
          <w:szCs w:val="24"/>
        </w:rPr>
        <w:tab/>
      </w:r>
      <w:r w:rsidRPr="000B5E37">
        <w:rPr>
          <w:sz w:val="24"/>
          <w:szCs w:val="24"/>
        </w:rPr>
        <w:tab/>
        <w:t>:</w:t>
      </w:r>
      <w:r w:rsidRPr="000B5E37">
        <w:rPr>
          <w:sz w:val="24"/>
          <w:szCs w:val="24"/>
        </w:rPr>
        <w:tab/>
      </w:r>
      <w:r>
        <w:rPr>
          <w:sz w:val="24"/>
          <w:szCs w:val="24"/>
        </w:rPr>
        <w:t xml:space="preserve"> </w:t>
      </w:r>
      <w:r w:rsidR="00680561">
        <w:rPr>
          <w:sz w:val="24"/>
          <w:szCs w:val="24"/>
        </w:rPr>
        <w:t>I</w:t>
      </w:r>
      <w:r w:rsidR="00680561" w:rsidRPr="00680561">
        <w:rPr>
          <w:sz w:val="24"/>
          <w:szCs w:val="24"/>
        </w:rPr>
        <w:t>ng. Z</w:t>
      </w:r>
      <w:r w:rsidR="00680561">
        <w:rPr>
          <w:sz w:val="24"/>
          <w:szCs w:val="24"/>
        </w:rPr>
        <w:t>deněk</w:t>
      </w:r>
      <w:r w:rsidR="00680561" w:rsidRPr="00680561">
        <w:rPr>
          <w:sz w:val="24"/>
          <w:szCs w:val="24"/>
        </w:rPr>
        <w:t xml:space="preserve"> N</w:t>
      </w:r>
      <w:r w:rsidR="00680561">
        <w:rPr>
          <w:sz w:val="24"/>
          <w:szCs w:val="24"/>
        </w:rPr>
        <w:t>ový, jednatel</w:t>
      </w:r>
    </w:p>
    <w:p w:rsidR="00F73C40" w:rsidRPr="000B5E37" w:rsidRDefault="00F73C40" w:rsidP="00613597">
      <w:pPr>
        <w:tabs>
          <w:tab w:val="left" w:pos="284"/>
        </w:tabs>
        <w:spacing w:line="276" w:lineRule="auto"/>
        <w:jc w:val="both"/>
        <w:rPr>
          <w:sz w:val="24"/>
          <w:szCs w:val="24"/>
        </w:rPr>
      </w:pPr>
      <w:r w:rsidRPr="000B5E37">
        <w:rPr>
          <w:sz w:val="24"/>
          <w:szCs w:val="24"/>
        </w:rPr>
        <w:tab/>
      </w:r>
      <w:r w:rsidRPr="000B5E37">
        <w:rPr>
          <w:sz w:val="24"/>
        </w:rPr>
        <w:t>Tel./fax</w:t>
      </w:r>
      <w:r w:rsidRPr="000B5E37">
        <w:rPr>
          <w:sz w:val="24"/>
          <w:szCs w:val="24"/>
        </w:rPr>
        <w:tab/>
      </w:r>
      <w:r w:rsidRPr="000B5E37">
        <w:rPr>
          <w:sz w:val="24"/>
          <w:szCs w:val="24"/>
        </w:rPr>
        <w:tab/>
        <w:t>:</w:t>
      </w:r>
      <w:r w:rsidRPr="000B5E37">
        <w:rPr>
          <w:sz w:val="24"/>
          <w:szCs w:val="24"/>
        </w:rPr>
        <w:tab/>
      </w:r>
      <w:r>
        <w:rPr>
          <w:sz w:val="24"/>
          <w:szCs w:val="24"/>
        </w:rPr>
        <w:t xml:space="preserve"> </w:t>
      </w:r>
      <w:r w:rsidR="00627E08">
        <w:rPr>
          <w:sz w:val="24"/>
          <w:szCs w:val="24"/>
        </w:rPr>
        <w:t>+420 274 812 221</w:t>
      </w:r>
    </w:p>
    <w:p w:rsidR="00F73C40" w:rsidRPr="000B5E37" w:rsidRDefault="00F73C40" w:rsidP="00613597">
      <w:pPr>
        <w:tabs>
          <w:tab w:val="left" w:pos="284"/>
        </w:tabs>
        <w:spacing w:line="276" w:lineRule="auto"/>
        <w:jc w:val="both"/>
        <w:rPr>
          <w:sz w:val="24"/>
          <w:szCs w:val="24"/>
        </w:rPr>
      </w:pPr>
      <w:r w:rsidRPr="000B5E37">
        <w:rPr>
          <w:sz w:val="24"/>
          <w:szCs w:val="24"/>
        </w:rPr>
        <w:tab/>
        <w:t>e-mail</w:t>
      </w:r>
      <w:r w:rsidRPr="000B5E37">
        <w:rPr>
          <w:sz w:val="24"/>
          <w:szCs w:val="24"/>
        </w:rPr>
        <w:tab/>
      </w:r>
      <w:r w:rsidRPr="000B5E37">
        <w:rPr>
          <w:sz w:val="24"/>
          <w:szCs w:val="24"/>
        </w:rPr>
        <w:tab/>
        <w:t>:</w:t>
      </w:r>
      <w:r w:rsidRPr="000B5E37">
        <w:rPr>
          <w:sz w:val="24"/>
          <w:szCs w:val="24"/>
        </w:rPr>
        <w:tab/>
      </w:r>
      <w:r>
        <w:rPr>
          <w:sz w:val="24"/>
          <w:szCs w:val="24"/>
        </w:rPr>
        <w:t xml:space="preserve"> </w:t>
      </w:r>
      <w:hyperlink r:id="rId7" w:history="1">
        <w:r w:rsidR="00627E08" w:rsidRPr="00804422">
          <w:rPr>
            <w:rStyle w:val="Hypertextovodkaz"/>
            <w:sz w:val="24"/>
            <w:szCs w:val="24"/>
          </w:rPr>
          <w:t>info@transtechnik.cz</w:t>
        </w:r>
      </w:hyperlink>
      <w:r w:rsidR="00627E08">
        <w:rPr>
          <w:sz w:val="24"/>
          <w:szCs w:val="24"/>
        </w:rPr>
        <w:t xml:space="preserve"> </w:t>
      </w:r>
    </w:p>
    <w:p w:rsidR="00F73C40" w:rsidRPr="000B5E37" w:rsidRDefault="00F73C40" w:rsidP="00613597">
      <w:pPr>
        <w:tabs>
          <w:tab w:val="left" w:pos="284"/>
        </w:tabs>
        <w:spacing w:line="276" w:lineRule="auto"/>
        <w:jc w:val="both"/>
        <w:rPr>
          <w:sz w:val="24"/>
        </w:rPr>
      </w:pPr>
      <w:r w:rsidRPr="000B5E37">
        <w:rPr>
          <w:sz w:val="24"/>
        </w:rPr>
        <w:tab/>
        <w:t xml:space="preserve">bank. </w:t>
      </w:r>
      <w:proofErr w:type="gramStart"/>
      <w:r w:rsidRPr="000B5E37">
        <w:rPr>
          <w:sz w:val="24"/>
        </w:rPr>
        <w:t>spojení</w:t>
      </w:r>
      <w:proofErr w:type="gramEnd"/>
      <w:r w:rsidRPr="000B5E37">
        <w:rPr>
          <w:sz w:val="24"/>
        </w:rPr>
        <w:tab/>
        <w:t>:</w:t>
      </w:r>
      <w:r w:rsidRPr="000B5E37">
        <w:rPr>
          <w:sz w:val="24"/>
        </w:rPr>
        <w:tab/>
      </w:r>
      <w:r>
        <w:rPr>
          <w:sz w:val="24"/>
        </w:rPr>
        <w:t xml:space="preserve"> </w:t>
      </w:r>
      <w:r w:rsidR="00627E08">
        <w:rPr>
          <w:sz w:val="24"/>
        </w:rPr>
        <w:t>CITIBANK</w:t>
      </w:r>
    </w:p>
    <w:p w:rsidR="00F73C40" w:rsidRPr="000B5E37" w:rsidRDefault="00F73C40" w:rsidP="00613597">
      <w:pPr>
        <w:tabs>
          <w:tab w:val="left" w:pos="284"/>
        </w:tabs>
        <w:spacing w:line="276" w:lineRule="auto"/>
        <w:jc w:val="both"/>
        <w:rPr>
          <w:sz w:val="24"/>
        </w:rPr>
      </w:pPr>
      <w:r w:rsidRPr="000B5E37">
        <w:rPr>
          <w:sz w:val="24"/>
        </w:rPr>
        <w:tab/>
        <w:t>č. účtu</w:t>
      </w:r>
      <w:r w:rsidRPr="000B5E37">
        <w:rPr>
          <w:sz w:val="24"/>
        </w:rPr>
        <w:tab/>
      </w:r>
      <w:r w:rsidRPr="000B5E37">
        <w:rPr>
          <w:sz w:val="24"/>
        </w:rPr>
        <w:tab/>
        <w:t>:</w:t>
      </w:r>
      <w:r w:rsidRPr="000B5E37">
        <w:rPr>
          <w:sz w:val="24"/>
        </w:rPr>
        <w:tab/>
      </w:r>
      <w:r>
        <w:rPr>
          <w:sz w:val="24"/>
        </w:rPr>
        <w:t xml:space="preserve"> </w:t>
      </w:r>
      <w:r w:rsidR="00627E08" w:rsidRPr="00627E08">
        <w:rPr>
          <w:bCs/>
          <w:sz w:val="24"/>
        </w:rPr>
        <w:t>2509100118/2600</w:t>
      </w:r>
    </w:p>
    <w:p w:rsidR="00F73C40" w:rsidRPr="000B5E37" w:rsidRDefault="00F73C40" w:rsidP="00613597">
      <w:pPr>
        <w:tabs>
          <w:tab w:val="left" w:pos="284"/>
        </w:tabs>
        <w:spacing w:line="276" w:lineRule="auto"/>
        <w:jc w:val="both"/>
        <w:rPr>
          <w:sz w:val="24"/>
          <w:szCs w:val="24"/>
        </w:rPr>
      </w:pPr>
      <w:r w:rsidRPr="000B5E37">
        <w:rPr>
          <w:sz w:val="24"/>
          <w:szCs w:val="24"/>
        </w:rPr>
        <w:tab/>
        <w:t>registrace</w:t>
      </w:r>
      <w:r w:rsidRPr="000B5E37">
        <w:rPr>
          <w:sz w:val="24"/>
          <w:szCs w:val="24"/>
        </w:rPr>
        <w:tab/>
      </w:r>
      <w:r w:rsidRPr="000B5E37">
        <w:rPr>
          <w:sz w:val="24"/>
          <w:szCs w:val="24"/>
        </w:rPr>
        <w:tab/>
        <w:t>:</w:t>
      </w:r>
      <w:r w:rsidRPr="000B5E37">
        <w:rPr>
          <w:sz w:val="24"/>
          <w:szCs w:val="24"/>
        </w:rPr>
        <w:tab/>
      </w:r>
      <w:r>
        <w:rPr>
          <w:sz w:val="24"/>
          <w:szCs w:val="24"/>
        </w:rPr>
        <w:t xml:space="preserve"> </w:t>
      </w:r>
      <w:r w:rsidR="00627E08" w:rsidRPr="00627E08">
        <w:rPr>
          <w:sz w:val="24"/>
          <w:szCs w:val="24"/>
        </w:rPr>
        <w:t xml:space="preserve">obchodní rejstřík, </w:t>
      </w:r>
      <w:r w:rsidR="00627E08">
        <w:rPr>
          <w:sz w:val="24"/>
          <w:szCs w:val="24"/>
        </w:rPr>
        <w:t>Městský</w:t>
      </w:r>
      <w:r w:rsidR="00627E08" w:rsidRPr="00627E08">
        <w:rPr>
          <w:sz w:val="24"/>
          <w:szCs w:val="24"/>
        </w:rPr>
        <w:t xml:space="preserve"> soud v </w:t>
      </w:r>
      <w:r w:rsidR="00627E08">
        <w:rPr>
          <w:sz w:val="24"/>
          <w:szCs w:val="24"/>
        </w:rPr>
        <w:t>Praze</w:t>
      </w:r>
      <w:r w:rsidR="00627E08" w:rsidRPr="00627E08">
        <w:rPr>
          <w:sz w:val="24"/>
          <w:szCs w:val="24"/>
        </w:rPr>
        <w:t xml:space="preserve">, </w:t>
      </w:r>
      <w:proofErr w:type="spellStart"/>
      <w:r w:rsidR="00627E08" w:rsidRPr="00627E08">
        <w:rPr>
          <w:sz w:val="24"/>
          <w:szCs w:val="24"/>
        </w:rPr>
        <w:t>sp</w:t>
      </w:r>
      <w:proofErr w:type="spellEnd"/>
      <w:r w:rsidR="00627E08" w:rsidRPr="00627E08">
        <w:rPr>
          <w:sz w:val="24"/>
          <w:szCs w:val="24"/>
        </w:rPr>
        <w:t xml:space="preserve">. zn. </w:t>
      </w:r>
      <w:r w:rsidR="00627E08">
        <w:rPr>
          <w:sz w:val="24"/>
          <w:szCs w:val="24"/>
        </w:rPr>
        <w:t>C</w:t>
      </w:r>
      <w:r w:rsidR="00627E08" w:rsidRPr="00627E08">
        <w:rPr>
          <w:sz w:val="24"/>
          <w:szCs w:val="24"/>
        </w:rPr>
        <w:t xml:space="preserve">., </w:t>
      </w:r>
      <w:r w:rsidR="00627E08">
        <w:rPr>
          <w:sz w:val="24"/>
          <w:szCs w:val="24"/>
        </w:rPr>
        <w:t>9494</w:t>
      </w:r>
    </w:p>
    <w:p w:rsidR="00F73C40" w:rsidRPr="000B5E37" w:rsidRDefault="00F73C40" w:rsidP="00613597">
      <w:pPr>
        <w:tabs>
          <w:tab w:val="left" w:pos="284"/>
        </w:tabs>
        <w:spacing w:line="276" w:lineRule="auto"/>
        <w:jc w:val="both"/>
        <w:rPr>
          <w:b/>
          <w:sz w:val="24"/>
          <w:szCs w:val="24"/>
        </w:rPr>
      </w:pPr>
      <w:r w:rsidRPr="000B5E37">
        <w:rPr>
          <w:sz w:val="24"/>
          <w:szCs w:val="24"/>
        </w:rPr>
        <w:tab/>
      </w:r>
      <w:r w:rsidRPr="000B5E37">
        <w:rPr>
          <w:sz w:val="22"/>
          <w:szCs w:val="22"/>
        </w:rPr>
        <w:t>(dále také „prodávající“)</w:t>
      </w:r>
      <w:r w:rsidRPr="000B5E37">
        <w:rPr>
          <w:b/>
          <w:sz w:val="24"/>
          <w:szCs w:val="24"/>
        </w:rPr>
        <w:t xml:space="preserve"> </w:t>
      </w:r>
    </w:p>
    <w:p w:rsidR="00F73C40" w:rsidRPr="00DA63AB" w:rsidRDefault="00F73C40">
      <w:pPr>
        <w:jc w:val="center"/>
        <w:rPr>
          <w:b/>
          <w:sz w:val="22"/>
          <w:highlight w:val="yellow"/>
        </w:rPr>
      </w:pPr>
    </w:p>
    <w:p w:rsidR="00F73C40" w:rsidRPr="00B21A7F" w:rsidRDefault="00F73C40" w:rsidP="00AC7BA8">
      <w:pPr>
        <w:pStyle w:val="Zkladntext"/>
        <w:spacing w:before="120" w:line="276" w:lineRule="auto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B21A7F">
        <w:rPr>
          <w:rFonts w:ascii="Times New Roman" w:hAnsi="Times New Roman"/>
          <w:color w:val="000000"/>
          <w:sz w:val="24"/>
          <w:szCs w:val="24"/>
          <w:lang w:eastAsia="ar-SA"/>
        </w:rPr>
        <w:t xml:space="preserve">Smluvní strany prohlašují, že údaje uvedené v této smlouvě a taktéž oprávnění k podnikání jsou v souladu s právní skutečností v době uzavření této smlouvy. Smluvní strany prohlašují, že osoby podepisující tuto kupní smlouvu jsou k tomuto úkonu oprávněny. </w:t>
      </w:r>
    </w:p>
    <w:p w:rsidR="00F73C40" w:rsidRPr="00300A15" w:rsidRDefault="00F73C40" w:rsidP="00AC7BA8">
      <w:pPr>
        <w:pStyle w:val="Zkladntext"/>
        <w:tabs>
          <w:tab w:val="left" w:pos="540"/>
        </w:tabs>
        <w:spacing w:before="120" w:line="276" w:lineRule="auto"/>
        <w:rPr>
          <w:rFonts w:ascii="Times New Roman" w:hAnsi="Times New Roman"/>
          <w:sz w:val="24"/>
          <w:szCs w:val="24"/>
          <w:lang w:eastAsia="ar-SA"/>
        </w:rPr>
      </w:pPr>
      <w:r w:rsidRPr="00300A15">
        <w:rPr>
          <w:rFonts w:ascii="Times New Roman" w:hAnsi="Times New Roman"/>
          <w:sz w:val="24"/>
          <w:szCs w:val="24"/>
          <w:lang w:eastAsia="ar-SA"/>
        </w:rPr>
        <w:t xml:space="preserve">Prodávající prohlašuje, že je oprávněn k prodeji </w:t>
      </w:r>
      <w:r>
        <w:rPr>
          <w:rFonts w:ascii="Times New Roman" w:hAnsi="Times New Roman"/>
          <w:sz w:val="24"/>
          <w:szCs w:val="24"/>
          <w:lang w:eastAsia="ar-SA"/>
        </w:rPr>
        <w:t>rolby</w:t>
      </w:r>
      <w:r w:rsidRPr="00300A15">
        <w:rPr>
          <w:rFonts w:ascii="Times New Roman" w:hAnsi="Times New Roman"/>
          <w:sz w:val="24"/>
          <w:szCs w:val="24"/>
          <w:lang w:eastAsia="ar-SA"/>
        </w:rPr>
        <w:t>, specifikovan</w:t>
      </w:r>
      <w:r>
        <w:rPr>
          <w:rFonts w:ascii="Times New Roman" w:hAnsi="Times New Roman"/>
          <w:sz w:val="24"/>
          <w:szCs w:val="24"/>
          <w:lang w:eastAsia="ar-SA"/>
        </w:rPr>
        <w:t>é</w:t>
      </w:r>
      <w:r w:rsidRPr="00300A15">
        <w:rPr>
          <w:rFonts w:ascii="Times New Roman" w:hAnsi="Times New Roman"/>
          <w:sz w:val="24"/>
          <w:szCs w:val="24"/>
          <w:lang w:eastAsia="ar-SA"/>
        </w:rPr>
        <w:t xml:space="preserve"> v </w:t>
      </w:r>
      <w:r w:rsidRPr="003507D0">
        <w:rPr>
          <w:rFonts w:ascii="Times New Roman" w:hAnsi="Times New Roman"/>
          <w:sz w:val="24"/>
          <w:szCs w:val="24"/>
          <w:lang w:eastAsia="ar-SA"/>
        </w:rPr>
        <w:t>oddíle 2.1. této</w:t>
      </w:r>
      <w:r w:rsidRPr="00300A15">
        <w:rPr>
          <w:rFonts w:ascii="Times New Roman" w:hAnsi="Times New Roman"/>
          <w:sz w:val="24"/>
          <w:szCs w:val="24"/>
          <w:lang w:eastAsia="ar-SA"/>
        </w:rPr>
        <w:t xml:space="preserve"> smlouvy, kter</w:t>
      </w:r>
      <w:r>
        <w:rPr>
          <w:rFonts w:ascii="Times New Roman" w:hAnsi="Times New Roman"/>
          <w:sz w:val="24"/>
          <w:szCs w:val="24"/>
          <w:lang w:eastAsia="ar-SA"/>
        </w:rPr>
        <w:t>á</w:t>
      </w:r>
      <w:r w:rsidRPr="00300A15">
        <w:rPr>
          <w:rFonts w:ascii="Times New Roman" w:hAnsi="Times New Roman"/>
          <w:sz w:val="24"/>
          <w:szCs w:val="24"/>
          <w:lang w:eastAsia="ar-SA"/>
        </w:rPr>
        <w:t xml:space="preserve"> j</w:t>
      </w:r>
      <w:r>
        <w:rPr>
          <w:rFonts w:ascii="Times New Roman" w:hAnsi="Times New Roman"/>
          <w:sz w:val="24"/>
          <w:szCs w:val="24"/>
          <w:lang w:eastAsia="ar-SA"/>
        </w:rPr>
        <w:t>e</w:t>
      </w:r>
      <w:r w:rsidRPr="00300A15">
        <w:rPr>
          <w:rFonts w:ascii="Times New Roman" w:hAnsi="Times New Roman"/>
          <w:sz w:val="24"/>
          <w:szCs w:val="24"/>
          <w:lang w:eastAsia="ar-SA"/>
        </w:rPr>
        <w:t xml:space="preserve"> předmětem </w:t>
      </w:r>
      <w:r>
        <w:rPr>
          <w:rFonts w:ascii="Times New Roman" w:hAnsi="Times New Roman"/>
          <w:sz w:val="24"/>
          <w:szCs w:val="24"/>
          <w:lang w:eastAsia="ar-SA"/>
        </w:rPr>
        <w:t xml:space="preserve">koupě dle </w:t>
      </w:r>
      <w:r w:rsidRPr="00300A15">
        <w:rPr>
          <w:rFonts w:ascii="Times New Roman" w:hAnsi="Times New Roman"/>
          <w:sz w:val="24"/>
          <w:szCs w:val="24"/>
          <w:lang w:eastAsia="ar-SA"/>
        </w:rPr>
        <w:t>této smlouvy.</w:t>
      </w:r>
    </w:p>
    <w:p w:rsidR="00F73C40" w:rsidRDefault="00F73C40" w:rsidP="00AC7BA8">
      <w:pPr>
        <w:spacing w:line="276" w:lineRule="auto"/>
        <w:rPr>
          <w:b/>
          <w:sz w:val="24"/>
          <w:szCs w:val="24"/>
        </w:rPr>
      </w:pPr>
    </w:p>
    <w:p w:rsidR="00F73C40" w:rsidRDefault="00F73C40" w:rsidP="00AC7BA8">
      <w:pPr>
        <w:spacing w:line="276" w:lineRule="auto"/>
        <w:jc w:val="center"/>
        <w:rPr>
          <w:b/>
          <w:sz w:val="24"/>
          <w:szCs w:val="24"/>
        </w:rPr>
      </w:pPr>
    </w:p>
    <w:p w:rsidR="00F73C40" w:rsidRDefault="00F73C40" w:rsidP="00AC7BA8">
      <w:pPr>
        <w:spacing w:line="276" w:lineRule="auto"/>
        <w:jc w:val="center"/>
        <w:rPr>
          <w:b/>
          <w:sz w:val="24"/>
          <w:szCs w:val="24"/>
        </w:rPr>
      </w:pPr>
    </w:p>
    <w:p w:rsidR="00F73C40" w:rsidRDefault="00F73C40" w:rsidP="00AC7BA8">
      <w:pPr>
        <w:spacing w:line="276" w:lineRule="auto"/>
        <w:jc w:val="center"/>
        <w:rPr>
          <w:b/>
          <w:sz w:val="24"/>
          <w:szCs w:val="24"/>
        </w:rPr>
      </w:pPr>
    </w:p>
    <w:p w:rsidR="00F73C40" w:rsidRDefault="00F73C40" w:rsidP="00AC7BA8">
      <w:pPr>
        <w:spacing w:line="276" w:lineRule="auto"/>
        <w:jc w:val="center"/>
        <w:rPr>
          <w:b/>
          <w:sz w:val="24"/>
          <w:szCs w:val="24"/>
        </w:rPr>
      </w:pPr>
    </w:p>
    <w:p w:rsidR="00F73C40" w:rsidRDefault="00F73C40" w:rsidP="00AC7BA8">
      <w:pPr>
        <w:spacing w:line="276" w:lineRule="auto"/>
        <w:jc w:val="center"/>
        <w:rPr>
          <w:b/>
          <w:sz w:val="24"/>
          <w:szCs w:val="24"/>
        </w:rPr>
      </w:pPr>
    </w:p>
    <w:p w:rsidR="00F73C40" w:rsidRPr="00B21A7F" w:rsidRDefault="00F73C40" w:rsidP="00AC7BA8">
      <w:pPr>
        <w:spacing w:line="276" w:lineRule="auto"/>
        <w:jc w:val="center"/>
        <w:rPr>
          <w:b/>
          <w:sz w:val="24"/>
          <w:szCs w:val="24"/>
        </w:rPr>
      </w:pPr>
      <w:r w:rsidRPr="00B21A7F">
        <w:rPr>
          <w:b/>
          <w:sz w:val="24"/>
          <w:szCs w:val="24"/>
        </w:rPr>
        <w:lastRenderedPageBreak/>
        <w:t>II.</w:t>
      </w:r>
    </w:p>
    <w:p w:rsidR="00F73C40" w:rsidRPr="00B21A7F" w:rsidRDefault="00F73C40" w:rsidP="00AC7BA8">
      <w:pPr>
        <w:pStyle w:val="Nadpis3"/>
        <w:tabs>
          <w:tab w:val="left" w:pos="0"/>
        </w:tabs>
        <w:spacing w:line="276" w:lineRule="auto"/>
        <w:rPr>
          <w:rFonts w:ascii="Times New Roman" w:hAnsi="Times New Roman"/>
          <w:sz w:val="24"/>
          <w:szCs w:val="24"/>
        </w:rPr>
      </w:pPr>
      <w:r w:rsidRPr="00B21A7F">
        <w:rPr>
          <w:rFonts w:ascii="Times New Roman" w:hAnsi="Times New Roman"/>
          <w:sz w:val="24"/>
          <w:szCs w:val="24"/>
        </w:rPr>
        <w:t xml:space="preserve">Předmět plnění </w:t>
      </w:r>
    </w:p>
    <w:p w:rsidR="00F73C40" w:rsidRPr="00B21A7F" w:rsidRDefault="00F73C40" w:rsidP="00AC7BA8">
      <w:pPr>
        <w:spacing w:line="276" w:lineRule="auto"/>
        <w:rPr>
          <w:sz w:val="24"/>
          <w:szCs w:val="24"/>
        </w:rPr>
      </w:pPr>
    </w:p>
    <w:p w:rsidR="00F73C40" w:rsidRDefault="00F73C40" w:rsidP="00AC7BA8">
      <w:pPr>
        <w:spacing w:before="120" w:line="276" w:lineRule="auto"/>
        <w:jc w:val="both"/>
        <w:rPr>
          <w:sz w:val="24"/>
          <w:szCs w:val="24"/>
        </w:rPr>
      </w:pPr>
      <w:r w:rsidRPr="00B21A7F">
        <w:rPr>
          <w:sz w:val="24"/>
          <w:szCs w:val="24"/>
        </w:rPr>
        <w:t>2</w:t>
      </w:r>
      <w:r w:rsidRPr="00300A15">
        <w:rPr>
          <w:sz w:val="24"/>
          <w:szCs w:val="24"/>
        </w:rPr>
        <w:t>.1. Kupující kupuje od prodávajícího za podmínek uvedených v této kupní smlouvě (dále jen smlouva)</w:t>
      </w:r>
      <w:r>
        <w:rPr>
          <w:sz w:val="24"/>
          <w:szCs w:val="24"/>
        </w:rPr>
        <w:t xml:space="preserve"> předmět koupě -</w:t>
      </w:r>
      <w:r w:rsidRPr="00300A15">
        <w:rPr>
          <w:sz w:val="24"/>
          <w:szCs w:val="24"/>
        </w:rPr>
        <w:t xml:space="preserve"> </w:t>
      </w:r>
      <w:r w:rsidRPr="00607755">
        <w:rPr>
          <w:b/>
          <w:sz w:val="24"/>
          <w:szCs w:val="24"/>
        </w:rPr>
        <w:t>„</w:t>
      </w:r>
      <w:r w:rsidRPr="009253AE">
        <w:rPr>
          <w:b/>
          <w:sz w:val="24"/>
          <w:szCs w:val="24"/>
        </w:rPr>
        <w:t>Stroj na úpravu ledové plochy s</w:t>
      </w:r>
      <w:r>
        <w:rPr>
          <w:b/>
          <w:sz w:val="24"/>
          <w:szCs w:val="24"/>
        </w:rPr>
        <w:t> </w:t>
      </w:r>
      <w:r w:rsidRPr="009253AE">
        <w:rPr>
          <w:b/>
          <w:sz w:val="24"/>
          <w:szCs w:val="24"/>
        </w:rPr>
        <w:t>příslušenstvím</w:t>
      </w:r>
      <w:r>
        <w:rPr>
          <w:b/>
          <w:sz w:val="24"/>
          <w:szCs w:val="24"/>
        </w:rPr>
        <w:t xml:space="preserve"> na elektrický pohon“</w:t>
      </w:r>
      <w:r>
        <w:rPr>
          <w:sz w:val="24"/>
          <w:szCs w:val="24"/>
        </w:rPr>
        <w:t xml:space="preserve"> (dále </w:t>
      </w:r>
      <w:r w:rsidRPr="003507D0">
        <w:rPr>
          <w:sz w:val="24"/>
          <w:szCs w:val="24"/>
        </w:rPr>
        <w:t>jen zboží). Technická specifikace zboží je uvedena v příloze č. 1, která je nedílnou součástí této kupní smlouvy.</w:t>
      </w:r>
    </w:p>
    <w:p w:rsidR="00F73C40" w:rsidRPr="00B21A7F" w:rsidRDefault="00F73C40" w:rsidP="00AC7BA8">
      <w:pPr>
        <w:spacing w:before="120" w:line="276" w:lineRule="auto"/>
        <w:jc w:val="both"/>
        <w:rPr>
          <w:sz w:val="24"/>
          <w:szCs w:val="24"/>
        </w:rPr>
      </w:pPr>
      <w:r w:rsidRPr="00B21A7F">
        <w:rPr>
          <w:sz w:val="24"/>
          <w:szCs w:val="24"/>
        </w:rPr>
        <w:t xml:space="preserve">2.2. </w:t>
      </w:r>
      <w:r w:rsidRPr="00BD26D6">
        <w:rPr>
          <w:sz w:val="24"/>
          <w:szCs w:val="24"/>
        </w:rPr>
        <w:t>Prodávající se zavazuje podle této smlouvy dodat kupujícímu zboží specifikované v této smlouvě, a to řádně a včas a za dohodnutou cenu a převést na kupujícího vlastnické právo k zboží.</w:t>
      </w:r>
    </w:p>
    <w:p w:rsidR="00F73C40" w:rsidRPr="00B21A7F" w:rsidRDefault="00F73C40" w:rsidP="00AC7BA8">
      <w:pPr>
        <w:pStyle w:val="WW-Zkladntext2"/>
        <w:spacing w:before="120" w:line="276" w:lineRule="auto"/>
        <w:jc w:val="both"/>
        <w:rPr>
          <w:rFonts w:ascii="Times New Roman" w:hAnsi="Times New Roman"/>
          <w:szCs w:val="24"/>
        </w:rPr>
      </w:pPr>
      <w:r w:rsidRPr="00B21A7F">
        <w:rPr>
          <w:rFonts w:ascii="Times New Roman" w:hAnsi="Times New Roman"/>
          <w:szCs w:val="24"/>
        </w:rPr>
        <w:t xml:space="preserve">2.3. Kupující se </w:t>
      </w:r>
      <w:r w:rsidRPr="00BD26D6">
        <w:rPr>
          <w:rFonts w:ascii="Times New Roman" w:hAnsi="Times New Roman"/>
          <w:szCs w:val="24"/>
        </w:rPr>
        <w:t>zavazuje zboží uvedené v tomto článku převzít a zaplatit prodávajícímu dohodnutou kupní cenu.</w:t>
      </w:r>
    </w:p>
    <w:p w:rsidR="00F73C40" w:rsidRDefault="00F73C40" w:rsidP="00AC7BA8">
      <w:pPr>
        <w:pStyle w:val="Zkladntext"/>
        <w:tabs>
          <w:tab w:val="right" w:pos="7524"/>
        </w:tabs>
        <w:spacing w:before="120" w:line="276" w:lineRule="auto"/>
        <w:rPr>
          <w:rFonts w:ascii="Times New Roman" w:hAnsi="Times New Roman"/>
          <w:sz w:val="24"/>
          <w:szCs w:val="24"/>
        </w:rPr>
      </w:pPr>
      <w:r w:rsidRPr="00B21A7F">
        <w:rPr>
          <w:rFonts w:ascii="Times New Roman" w:hAnsi="Times New Roman"/>
          <w:sz w:val="24"/>
          <w:szCs w:val="24"/>
        </w:rPr>
        <w:t xml:space="preserve">2.4. Prodávající se zavazuje předat kupujícímu s předmětem koupě </w:t>
      </w:r>
      <w:r w:rsidRPr="00B21A7F">
        <w:rPr>
          <w:rFonts w:ascii="Times New Roman" w:hAnsi="Times New Roman"/>
          <w:b/>
          <w:sz w:val="24"/>
          <w:szCs w:val="24"/>
        </w:rPr>
        <w:t xml:space="preserve">veškeré doklady, </w:t>
      </w:r>
      <w:r w:rsidRPr="00B21A7F">
        <w:rPr>
          <w:rFonts w:ascii="Times New Roman" w:hAnsi="Times New Roman"/>
          <w:sz w:val="24"/>
          <w:szCs w:val="24"/>
        </w:rPr>
        <w:t xml:space="preserve">jež jsou nutné k jeho převzetí a užívání. </w:t>
      </w:r>
    </w:p>
    <w:p w:rsidR="00F73C40" w:rsidRDefault="00F73C40" w:rsidP="00AC7BA8">
      <w:pPr>
        <w:pStyle w:val="Zkladntext"/>
        <w:tabs>
          <w:tab w:val="right" w:pos="7524"/>
        </w:tabs>
        <w:spacing w:before="120" w:line="276" w:lineRule="auto"/>
        <w:rPr>
          <w:rFonts w:ascii="Times New Roman" w:hAnsi="Times New Roman"/>
          <w:sz w:val="24"/>
          <w:szCs w:val="24"/>
        </w:rPr>
      </w:pPr>
    </w:p>
    <w:p w:rsidR="00F73C40" w:rsidRDefault="00F73C40" w:rsidP="00AC7BA8">
      <w:pPr>
        <w:pStyle w:val="Zkladntext"/>
        <w:numPr>
          <w:ins w:id="0" w:author="Unknown" w:date="2017-03-22T21:29:00Z"/>
        </w:numPr>
        <w:tabs>
          <w:tab w:val="right" w:pos="7524"/>
        </w:tabs>
        <w:spacing w:before="120" w:line="276" w:lineRule="auto"/>
        <w:rPr>
          <w:rFonts w:ascii="Times New Roman" w:hAnsi="Times New Roman"/>
          <w:sz w:val="24"/>
          <w:szCs w:val="24"/>
        </w:rPr>
      </w:pPr>
    </w:p>
    <w:p w:rsidR="00F73C40" w:rsidRPr="00B21A7F" w:rsidRDefault="00F73C40" w:rsidP="00AC7BA8">
      <w:pPr>
        <w:spacing w:line="276" w:lineRule="auto"/>
        <w:jc w:val="center"/>
        <w:rPr>
          <w:b/>
          <w:sz w:val="24"/>
          <w:szCs w:val="24"/>
        </w:rPr>
      </w:pPr>
      <w:r w:rsidRPr="00B21A7F">
        <w:rPr>
          <w:b/>
          <w:sz w:val="24"/>
          <w:szCs w:val="24"/>
        </w:rPr>
        <w:t>III.</w:t>
      </w:r>
    </w:p>
    <w:p w:rsidR="00F73C40" w:rsidRPr="008B3D7E" w:rsidRDefault="00F73C40" w:rsidP="008B3D7E">
      <w:pPr>
        <w:numPr>
          <w:ilvl w:val="2"/>
          <w:numId w:val="1"/>
        </w:numPr>
        <w:tabs>
          <w:tab w:val="left" w:pos="0"/>
        </w:tabs>
        <w:spacing w:line="276" w:lineRule="auto"/>
        <w:jc w:val="center"/>
        <w:rPr>
          <w:b/>
          <w:sz w:val="24"/>
          <w:szCs w:val="24"/>
          <w:u w:val="single"/>
        </w:rPr>
      </w:pPr>
      <w:r w:rsidRPr="008B3D7E">
        <w:rPr>
          <w:b/>
          <w:sz w:val="24"/>
          <w:szCs w:val="24"/>
          <w:u w:val="single"/>
        </w:rPr>
        <w:t>Doba a místo plnění</w:t>
      </w:r>
    </w:p>
    <w:p w:rsidR="00F73C40" w:rsidRPr="00B21A7F" w:rsidRDefault="00F73C40" w:rsidP="00AC7BA8">
      <w:pPr>
        <w:spacing w:line="276" w:lineRule="auto"/>
        <w:rPr>
          <w:sz w:val="24"/>
          <w:szCs w:val="24"/>
        </w:rPr>
      </w:pPr>
    </w:p>
    <w:p w:rsidR="00F73C40" w:rsidRPr="00065D94" w:rsidRDefault="00F73C40" w:rsidP="00BF1988">
      <w:pPr>
        <w:pStyle w:val="Prosttext1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464783">
        <w:rPr>
          <w:rFonts w:ascii="Times New Roman" w:hAnsi="Times New Roman"/>
          <w:sz w:val="24"/>
          <w:szCs w:val="24"/>
        </w:rPr>
        <w:t xml:space="preserve">.1. </w:t>
      </w:r>
      <w:r>
        <w:rPr>
          <w:rFonts w:ascii="Times New Roman" w:hAnsi="Times New Roman"/>
          <w:color w:val="000000"/>
          <w:sz w:val="24"/>
        </w:rPr>
        <w:t xml:space="preserve">Prodávající se zavazuje dodat kupujícímu zboží </w:t>
      </w:r>
      <w:r w:rsidRPr="003507D0">
        <w:rPr>
          <w:rFonts w:ascii="Times New Roman" w:hAnsi="Times New Roman"/>
          <w:color w:val="000000"/>
          <w:sz w:val="24"/>
        </w:rPr>
        <w:t>nejpozději do 90 dnů od podpisu této smlouvy.</w:t>
      </w:r>
      <w:r>
        <w:rPr>
          <w:rFonts w:ascii="Times New Roman" w:hAnsi="Times New Roman"/>
          <w:color w:val="000000"/>
          <w:sz w:val="24"/>
        </w:rPr>
        <w:t xml:space="preserve"> </w:t>
      </w:r>
    </w:p>
    <w:p w:rsidR="00F73C40" w:rsidRDefault="00F73C40" w:rsidP="00BF1988">
      <w:pPr>
        <w:pStyle w:val="Prosttext1"/>
        <w:jc w:val="both"/>
        <w:rPr>
          <w:rFonts w:ascii="Times New Roman" w:hAnsi="Times New Roman"/>
          <w:color w:val="000000"/>
          <w:sz w:val="24"/>
        </w:rPr>
      </w:pPr>
    </w:p>
    <w:p w:rsidR="00F73C40" w:rsidRDefault="00F73C40" w:rsidP="00BF1988">
      <w:pPr>
        <w:pStyle w:val="WW-Zkladntext2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3.2. Místem plnění předmětu smlouvy je: </w:t>
      </w:r>
    </w:p>
    <w:p w:rsidR="00F73C40" w:rsidRDefault="00F73C40" w:rsidP="00BF1988">
      <w:pPr>
        <w:pStyle w:val="WW-Zkladntext2"/>
        <w:jc w:val="both"/>
        <w:rPr>
          <w:rFonts w:ascii="Times New Roman" w:hAnsi="Times New Roman"/>
          <w:color w:val="000000"/>
        </w:rPr>
      </w:pPr>
    </w:p>
    <w:p w:rsidR="00F73C40" w:rsidRDefault="00F73C40" w:rsidP="00BF1988">
      <w:pPr>
        <w:pStyle w:val="WW-Zkladntext2"/>
        <w:jc w:val="both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>Zimní stadion – Na Stuchlíkovci 982, Orlová-Lutyně</w:t>
      </w:r>
    </w:p>
    <w:p w:rsidR="00F73C40" w:rsidRPr="00E92313" w:rsidRDefault="00F73C40" w:rsidP="00BF1988">
      <w:pPr>
        <w:pStyle w:val="WW-Zkladntext2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kontaktní osoba p. Ryszard Blachowski, tel. 731 444 550, e-mail: </w:t>
      </w:r>
      <w:hyperlink r:id="rId8" w:history="1">
        <w:r w:rsidRPr="003D055B">
          <w:rPr>
            <w:rStyle w:val="Hypertextovodkaz"/>
            <w:rFonts w:ascii="Times New Roman" w:hAnsi="Times New Roman"/>
          </w:rPr>
          <w:t>blachowski@smo-orlova.cz</w:t>
        </w:r>
      </w:hyperlink>
    </w:p>
    <w:p w:rsidR="00F73C40" w:rsidRDefault="00F73C40" w:rsidP="00BF1988">
      <w:pPr>
        <w:pStyle w:val="WW-Zkladntext2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</w:r>
    </w:p>
    <w:p w:rsidR="00F73C40" w:rsidRPr="00464783" w:rsidRDefault="00F73C40" w:rsidP="00BF1988">
      <w:pPr>
        <w:pStyle w:val="WW-Zkladntext2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color w:val="000000"/>
        </w:rPr>
        <w:t xml:space="preserve">3.3. Prodávající se zavazuje kupujícímu oznámit písemně - e-mailem, termín dodání, minimálně 24 hod. před termínem dodání. </w:t>
      </w:r>
    </w:p>
    <w:p w:rsidR="00F73C40" w:rsidRDefault="00F73C40" w:rsidP="00AC7BA8">
      <w:pPr>
        <w:spacing w:line="276" w:lineRule="auto"/>
        <w:jc w:val="center"/>
        <w:rPr>
          <w:b/>
          <w:sz w:val="24"/>
          <w:szCs w:val="24"/>
        </w:rPr>
      </w:pPr>
    </w:p>
    <w:p w:rsidR="00F73C40" w:rsidRDefault="00F73C40" w:rsidP="00AC7BA8">
      <w:pPr>
        <w:spacing w:line="276" w:lineRule="auto"/>
        <w:jc w:val="center"/>
        <w:rPr>
          <w:b/>
          <w:sz w:val="24"/>
          <w:szCs w:val="24"/>
        </w:rPr>
      </w:pPr>
    </w:p>
    <w:p w:rsidR="00F73C40" w:rsidRDefault="00F73C40" w:rsidP="00AC7BA8">
      <w:pPr>
        <w:spacing w:line="276" w:lineRule="auto"/>
        <w:jc w:val="center"/>
        <w:rPr>
          <w:b/>
          <w:sz w:val="24"/>
          <w:szCs w:val="24"/>
        </w:rPr>
      </w:pPr>
    </w:p>
    <w:p w:rsidR="00F73C40" w:rsidRPr="00B21A7F" w:rsidRDefault="00F73C40" w:rsidP="00AC7BA8">
      <w:pPr>
        <w:spacing w:line="276" w:lineRule="auto"/>
        <w:jc w:val="center"/>
        <w:rPr>
          <w:b/>
          <w:sz w:val="24"/>
          <w:szCs w:val="24"/>
        </w:rPr>
      </w:pPr>
      <w:r w:rsidRPr="00B21A7F">
        <w:rPr>
          <w:b/>
          <w:sz w:val="24"/>
          <w:szCs w:val="24"/>
        </w:rPr>
        <w:t>IV.</w:t>
      </w:r>
    </w:p>
    <w:p w:rsidR="00F73C40" w:rsidRPr="00BF1988" w:rsidRDefault="00F73C40" w:rsidP="00AC7BA8">
      <w:pPr>
        <w:pStyle w:val="Nadpis3"/>
        <w:tabs>
          <w:tab w:val="left" w:pos="0"/>
        </w:tabs>
        <w:spacing w:line="276" w:lineRule="auto"/>
        <w:rPr>
          <w:rFonts w:ascii="Times New Roman" w:hAnsi="Times New Roman"/>
          <w:sz w:val="24"/>
          <w:szCs w:val="24"/>
        </w:rPr>
      </w:pPr>
      <w:r w:rsidRPr="00BF1988">
        <w:rPr>
          <w:rFonts w:ascii="Times New Roman" w:hAnsi="Times New Roman"/>
          <w:sz w:val="24"/>
          <w:szCs w:val="24"/>
        </w:rPr>
        <w:t>Kupní cena a platební podmínky</w:t>
      </w:r>
    </w:p>
    <w:p w:rsidR="00F73C40" w:rsidRPr="00B21A7F" w:rsidRDefault="00F73C40" w:rsidP="00AC7BA8">
      <w:pPr>
        <w:pStyle w:val="Nadpis2"/>
        <w:keepNext w:val="0"/>
        <w:numPr>
          <w:ilvl w:val="0"/>
          <w:numId w:val="0"/>
        </w:numPr>
        <w:suppressAutoHyphens w:val="0"/>
        <w:spacing w:before="120" w:after="120" w:line="276" w:lineRule="auto"/>
        <w:rPr>
          <w:rFonts w:ascii="Times New Roman" w:hAnsi="Times New Roman"/>
          <w:b w:val="0"/>
          <w:sz w:val="24"/>
          <w:szCs w:val="24"/>
        </w:rPr>
      </w:pPr>
      <w:r w:rsidRPr="00BF1988">
        <w:rPr>
          <w:rFonts w:ascii="Times New Roman" w:hAnsi="Times New Roman"/>
          <w:b w:val="0"/>
          <w:sz w:val="24"/>
          <w:szCs w:val="24"/>
        </w:rPr>
        <w:t>4.1. Smluvní strany se dohodly na kupní ceně:</w:t>
      </w:r>
      <w:r w:rsidR="00627E08">
        <w:rPr>
          <w:rFonts w:ascii="Times New Roman" w:hAnsi="Times New Roman"/>
          <w:b w:val="0"/>
          <w:sz w:val="24"/>
          <w:szCs w:val="24"/>
        </w:rPr>
        <w:t xml:space="preserve"> 3.135.000,- Kč bez DPH.</w:t>
      </w:r>
    </w:p>
    <w:p w:rsidR="00F73C40" w:rsidRDefault="00F73C40" w:rsidP="00BF1988">
      <w:pPr>
        <w:pStyle w:val="Prosttext1"/>
        <w:jc w:val="both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K ceně bude účtována DPH dle platných předpisů.</w:t>
      </w:r>
    </w:p>
    <w:p w:rsidR="00F73C40" w:rsidRDefault="00F73C40" w:rsidP="00BF1988">
      <w:pPr>
        <w:pStyle w:val="Prosttext1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Výše uvedená cena je maximální, nejvýše přípustná. </w:t>
      </w:r>
    </w:p>
    <w:p w:rsidR="00F73C40" w:rsidRPr="00B21A7F" w:rsidRDefault="00F73C40" w:rsidP="00AC7BA8">
      <w:pPr>
        <w:spacing w:line="276" w:lineRule="auto"/>
        <w:jc w:val="both"/>
        <w:rPr>
          <w:sz w:val="24"/>
          <w:szCs w:val="24"/>
        </w:rPr>
      </w:pPr>
    </w:p>
    <w:p w:rsidR="00F73C40" w:rsidRDefault="00F73C40" w:rsidP="00AC7BA8">
      <w:pPr>
        <w:spacing w:before="120" w:line="276" w:lineRule="auto"/>
        <w:jc w:val="both"/>
        <w:rPr>
          <w:b/>
          <w:sz w:val="24"/>
          <w:szCs w:val="24"/>
        </w:rPr>
      </w:pPr>
      <w:r w:rsidRPr="00BF1988">
        <w:rPr>
          <w:sz w:val="24"/>
          <w:szCs w:val="24"/>
        </w:rPr>
        <w:t xml:space="preserve">Cena uvedená v odst. </w:t>
      </w:r>
      <w:r>
        <w:rPr>
          <w:sz w:val="24"/>
          <w:szCs w:val="24"/>
        </w:rPr>
        <w:t>4</w:t>
      </w:r>
      <w:r w:rsidRPr="00BF1988">
        <w:rPr>
          <w:sz w:val="24"/>
          <w:szCs w:val="24"/>
        </w:rPr>
        <w:t xml:space="preserve">.1. zahrnuje dopravu do místa plnění, zaškolení obsluhy, uvedení </w:t>
      </w:r>
      <w:r>
        <w:rPr>
          <w:sz w:val="24"/>
          <w:szCs w:val="24"/>
        </w:rPr>
        <w:t>zboží</w:t>
      </w:r>
      <w:r w:rsidRPr="00BF1988">
        <w:rPr>
          <w:sz w:val="24"/>
          <w:szCs w:val="24"/>
        </w:rPr>
        <w:t xml:space="preserve"> do provozu a předání veškeré technické dokumentace v českém jazyce, vše v místě plnění.</w:t>
      </w:r>
      <w:r w:rsidRPr="00BF1988">
        <w:rPr>
          <w:b/>
          <w:sz w:val="24"/>
          <w:szCs w:val="24"/>
        </w:rPr>
        <w:t xml:space="preserve"> </w:t>
      </w:r>
    </w:p>
    <w:p w:rsidR="00F73C40" w:rsidRDefault="00F73C40" w:rsidP="00AC7BA8">
      <w:pPr>
        <w:spacing w:before="120" w:line="276" w:lineRule="auto"/>
        <w:jc w:val="both"/>
        <w:rPr>
          <w:sz w:val="24"/>
          <w:szCs w:val="24"/>
        </w:rPr>
      </w:pPr>
    </w:p>
    <w:p w:rsidR="00F73C40" w:rsidRPr="00B21A7F" w:rsidRDefault="00F73C40" w:rsidP="00AC7BA8">
      <w:pPr>
        <w:spacing w:before="120" w:line="276" w:lineRule="auto"/>
        <w:jc w:val="both"/>
        <w:rPr>
          <w:sz w:val="24"/>
          <w:szCs w:val="24"/>
        </w:rPr>
      </w:pPr>
      <w:r w:rsidRPr="00B21A7F">
        <w:rPr>
          <w:sz w:val="24"/>
          <w:szCs w:val="24"/>
        </w:rPr>
        <w:t xml:space="preserve">4.2. Kupující se zavazuje zaplatit </w:t>
      </w:r>
      <w:r>
        <w:rPr>
          <w:sz w:val="24"/>
          <w:szCs w:val="24"/>
        </w:rPr>
        <w:t xml:space="preserve">kupní </w:t>
      </w:r>
      <w:r w:rsidRPr="00B21A7F">
        <w:rPr>
          <w:sz w:val="24"/>
          <w:szCs w:val="24"/>
        </w:rPr>
        <w:t xml:space="preserve">cenu na základě faktury (daňového dokladu) vystavené prodávajícím v Kč. </w:t>
      </w:r>
    </w:p>
    <w:p w:rsidR="00F73C40" w:rsidRPr="00B21A7F" w:rsidRDefault="00F73C40" w:rsidP="00AC7BA8">
      <w:pPr>
        <w:spacing w:before="120" w:line="276" w:lineRule="auto"/>
        <w:jc w:val="both"/>
        <w:rPr>
          <w:color w:val="000000"/>
          <w:sz w:val="24"/>
          <w:szCs w:val="24"/>
        </w:rPr>
      </w:pPr>
      <w:r w:rsidRPr="00BF1988">
        <w:rPr>
          <w:sz w:val="24"/>
          <w:szCs w:val="24"/>
        </w:rPr>
        <w:t xml:space="preserve">4.3 </w:t>
      </w:r>
      <w:r w:rsidRPr="00BF1988">
        <w:rPr>
          <w:color w:val="000000"/>
          <w:sz w:val="24"/>
          <w:szCs w:val="24"/>
        </w:rPr>
        <w:t xml:space="preserve">Faktura (daňový doklad) musí obsahovat náležitosti dle platné právní úpravy </w:t>
      </w:r>
      <w:r w:rsidRPr="00BF1988">
        <w:rPr>
          <w:sz w:val="24"/>
          <w:szCs w:val="24"/>
        </w:rPr>
        <w:t>a její přílohou musí být kopie příslušného oboustranně potvrzeného dodacího listu</w:t>
      </w:r>
      <w:r>
        <w:rPr>
          <w:sz w:val="24"/>
          <w:szCs w:val="24"/>
        </w:rPr>
        <w:t xml:space="preserve"> (předávacího protokolu)</w:t>
      </w:r>
      <w:r w:rsidRPr="00BF1988">
        <w:rPr>
          <w:color w:val="000000"/>
          <w:sz w:val="24"/>
          <w:szCs w:val="24"/>
        </w:rPr>
        <w:t>. V případě, že faktura nebude obsahovat náležitosti uvedené v této smlouvě nebo k ní nebude přiložen oběma stranami potvrzený dodací list, je kupující oprávněn ji vrátit zhotoviteli na doplnění. V takovém případě se přeruší plynutí lhůty splatnosti a nová lhůta začíná běžet doručením opravené faktury.</w:t>
      </w:r>
    </w:p>
    <w:p w:rsidR="00F73C40" w:rsidRPr="00BF1988" w:rsidRDefault="00F73C40" w:rsidP="00AC7BA8">
      <w:pPr>
        <w:tabs>
          <w:tab w:val="left" w:pos="283"/>
        </w:tabs>
        <w:spacing w:before="120" w:line="276" w:lineRule="auto"/>
        <w:jc w:val="both"/>
        <w:rPr>
          <w:sz w:val="24"/>
          <w:szCs w:val="24"/>
        </w:rPr>
      </w:pPr>
      <w:r w:rsidRPr="00B21A7F">
        <w:rPr>
          <w:sz w:val="24"/>
          <w:szCs w:val="24"/>
        </w:rPr>
        <w:t xml:space="preserve">4.4. Splatnost </w:t>
      </w:r>
      <w:r w:rsidRPr="00B21A7F">
        <w:rPr>
          <w:color w:val="000000"/>
          <w:sz w:val="24"/>
          <w:szCs w:val="24"/>
        </w:rPr>
        <w:t xml:space="preserve">faktury (daňového dokladu) je 21 dnů ode dne doručení faktury </w:t>
      </w:r>
      <w:r w:rsidRPr="00BF1988">
        <w:rPr>
          <w:color w:val="000000"/>
          <w:sz w:val="24"/>
          <w:szCs w:val="24"/>
        </w:rPr>
        <w:t>(da</w:t>
      </w:r>
      <w:r w:rsidRPr="00BF1988">
        <w:rPr>
          <w:sz w:val="24"/>
          <w:szCs w:val="24"/>
        </w:rPr>
        <w:t xml:space="preserve">ňového dokladu) kupujícímu. </w:t>
      </w:r>
    </w:p>
    <w:p w:rsidR="00F73C40" w:rsidRPr="00B21A7F" w:rsidRDefault="00F73C40" w:rsidP="00AC7BA8">
      <w:pPr>
        <w:spacing w:before="120" w:line="276" w:lineRule="auto"/>
        <w:jc w:val="both"/>
        <w:rPr>
          <w:sz w:val="24"/>
          <w:szCs w:val="24"/>
        </w:rPr>
      </w:pPr>
      <w:r w:rsidRPr="00BF1988">
        <w:rPr>
          <w:sz w:val="24"/>
          <w:szCs w:val="24"/>
        </w:rPr>
        <w:t xml:space="preserve">4.5. Za den úhrady </w:t>
      </w:r>
      <w:r w:rsidRPr="00BF1988">
        <w:rPr>
          <w:color w:val="000000"/>
          <w:sz w:val="24"/>
          <w:szCs w:val="24"/>
        </w:rPr>
        <w:t>faktury (da</w:t>
      </w:r>
      <w:r w:rsidRPr="00BF1988">
        <w:rPr>
          <w:sz w:val="24"/>
          <w:szCs w:val="24"/>
        </w:rPr>
        <w:t>ňového dokladu) se považuje den odeslání fakturované částky z účtu kupujícího.</w:t>
      </w:r>
      <w:r w:rsidRPr="00B21A7F">
        <w:rPr>
          <w:sz w:val="24"/>
          <w:szCs w:val="24"/>
        </w:rPr>
        <w:t xml:space="preserve"> </w:t>
      </w:r>
    </w:p>
    <w:p w:rsidR="00F73C40" w:rsidRDefault="00F73C40" w:rsidP="00AC7BA8">
      <w:pPr>
        <w:spacing w:before="120" w:line="276" w:lineRule="auto"/>
        <w:jc w:val="both"/>
        <w:rPr>
          <w:sz w:val="24"/>
          <w:szCs w:val="24"/>
        </w:rPr>
      </w:pPr>
      <w:r w:rsidRPr="00B21A7F">
        <w:rPr>
          <w:sz w:val="24"/>
          <w:szCs w:val="24"/>
        </w:rPr>
        <w:t xml:space="preserve">4.6. Za den uskutečnění zdanitelného plnění se považuje den </w:t>
      </w:r>
      <w:r w:rsidRPr="00BD26D6">
        <w:rPr>
          <w:sz w:val="24"/>
          <w:szCs w:val="24"/>
        </w:rPr>
        <w:t>dodání zboží na základě předávajícího protokolu potvrzeného oběma smluvními stranami (předání a převzetí předmětu plnění).</w:t>
      </w:r>
    </w:p>
    <w:p w:rsidR="00F73C40" w:rsidRDefault="00F73C40" w:rsidP="00AC7BA8">
      <w:pPr>
        <w:spacing w:line="276" w:lineRule="auto"/>
        <w:jc w:val="center"/>
        <w:rPr>
          <w:b/>
          <w:sz w:val="22"/>
          <w:szCs w:val="22"/>
        </w:rPr>
      </w:pPr>
    </w:p>
    <w:p w:rsidR="00F73C40" w:rsidRDefault="00F73C40" w:rsidP="00AC7BA8">
      <w:pPr>
        <w:spacing w:line="276" w:lineRule="auto"/>
        <w:jc w:val="center"/>
        <w:rPr>
          <w:b/>
          <w:sz w:val="22"/>
          <w:szCs w:val="22"/>
        </w:rPr>
      </w:pPr>
    </w:p>
    <w:p w:rsidR="00F73C40" w:rsidRPr="0008406C" w:rsidRDefault="00F73C40" w:rsidP="00AC7BA8">
      <w:pPr>
        <w:spacing w:line="276" w:lineRule="auto"/>
        <w:jc w:val="center"/>
        <w:rPr>
          <w:b/>
          <w:sz w:val="22"/>
          <w:szCs w:val="22"/>
        </w:rPr>
      </w:pPr>
      <w:r w:rsidRPr="0008406C">
        <w:rPr>
          <w:b/>
          <w:sz w:val="22"/>
          <w:szCs w:val="22"/>
        </w:rPr>
        <w:t>V.</w:t>
      </w:r>
    </w:p>
    <w:p w:rsidR="00F73C40" w:rsidRPr="00A44A30" w:rsidRDefault="00F73C40" w:rsidP="00AC7BA8">
      <w:pPr>
        <w:pStyle w:val="Nadpis3"/>
        <w:tabs>
          <w:tab w:val="left" w:pos="0"/>
        </w:tabs>
        <w:spacing w:line="276" w:lineRule="auto"/>
        <w:rPr>
          <w:rFonts w:ascii="Times New Roman" w:hAnsi="Times New Roman"/>
          <w:sz w:val="24"/>
          <w:szCs w:val="24"/>
        </w:rPr>
      </w:pPr>
      <w:r w:rsidRPr="00A44A30">
        <w:rPr>
          <w:rFonts w:ascii="Times New Roman" w:hAnsi="Times New Roman"/>
          <w:sz w:val="24"/>
          <w:szCs w:val="24"/>
        </w:rPr>
        <w:t>Záruční podmínky, reklamace</w:t>
      </w:r>
    </w:p>
    <w:p w:rsidR="00F73C40" w:rsidRPr="00A44A30" w:rsidRDefault="00F73C40" w:rsidP="00AC7BA8">
      <w:pPr>
        <w:spacing w:line="276" w:lineRule="auto"/>
        <w:rPr>
          <w:sz w:val="24"/>
          <w:szCs w:val="24"/>
        </w:rPr>
      </w:pPr>
    </w:p>
    <w:p w:rsidR="00F73C40" w:rsidRPr="00A44A30" w:rsidRDefault="00F73C40" w:rsidP="00AC7BA8">
      <w:pPr>
        <w:pStyle w:val="Zkladntext21"/>
        <w:spacing w:before="120" w:line="276" w:lineRule="auto"/>
        <w:rPr>
          <w:rFonts w:ascii="Times New Roman" w:hAnsi="Times New Roman"/>
          <w:color w:val="auto"/>
          <w:sz w:val="24"/>
          <w:szCs w:val="24"/>
        </w:rPr>
      </w:pPr>
      <w:r w:rsidRPr="000E313B">
        <w:rPr>
          <w:rFonts w:ascii="Times New Roman" w:hAnsi="Times New Roman"/>
          <w:color w:val="auto"/>
          <w:sz w:val="24"/>
          <w:szCs w:val="24"/>
        </w:rPr>
        <w:t>5.</w:t>
      </w:r>
      <w:r>
        <w:rPr>
          <w:rFonts w:ascii="Times New Roman" w:hAnsi="Times New Roman"/>
          <w:color w:val="auto"/>
          <w:sz w:val="24"/>
          <w:szCs w:val="24"/>
        </w:rPr>
        <w:t>1</w:t>
      </w:r>
      <w:r w:rsidRPr="000E313B">
        <w:rPr>
          <w:rFonts w:ascii="Times New Roman" w:hAnsi="Times New Roman"/>
          <w:color w:val="auto"/>
          <w:sz w:val="24"/>
          <w:szCs w:val="24"/>
        </w:rPr>
        <w:t xml:space="preserve">. Prodávající poskytuje kupujícímu </w:t>
      </w:r>
      <w:r w:rsidRPr="00BD26D6">
        <w:rPr>
          <w:rFonts w:ascii="Times New Roman" w:hAnsi="Times New Roman"/>
          <w:color w:val="auto"/>
          <w:sz w:val="24"/>
          <w:szCs w:val="24"/>
        </w:rPr>
        <w:t>na zboží záruku</w:t>
      </w:r>
      <w:r w:rsidRPr="000E313B">
        <w:rPr>
          <w:rFonts w:ascii="Times New Roman" w:hAnsi="Times New Roman"/>
          <w:color w:val="auto"/>
          <w:sz w:val="24"/>
          <w:szCs w:val="24"/>
        </w:rPr>
        <w:t xml:space="preserve"> za </w:t>
      </w:r>
      <w:r w:rsidRPr="003507D0">
        <w:rPr>
          <w:rFonts w:ascii="Times New Roman" w:hAnsi="Times New Roman"/>
          <w:color w:val="auto"/>
          <w:sz w:val="24"/>
          <w:szCs w:val="24"/>
        </w:rPr>
        <w:t>jakost v délce 60 měsíců ve smyslu § 2113 a násl. Občanského zákoníku.</w:t>
      </w:r>
    </w:p>
    <w:p w:rsidR="00F73C40" w:rsidRPr="00A44A30" w:rsidRDefault="00F73C40" w:rsidP="00AC7BA8">
      <w:pPr>
        <w:pStyle w:val="Zkladntext21"/>
        <w:spacing w:before="120" w:line="276" w:lineRule="auto"/>
        <w:rPr>
          <w:rFonts w:ascii="Times New Roman" w:hAnsi="Times New Roman"/>
          <w:color w:val="auto"/>
          <w:sz w:val="24"/>
          <w:szCs w:val="24"/>
        </w:rPr>
      </w:pPr>
      <w:r w:rsidRPr="00A44A30">
        <w:rPr>
          <w:rFonts w:ascii="Times New Roman" w:hAnsi="Times New Roman"/>
          <w:color w:val="auto"/>
          <w:sz w:val="24"/>
          <w:szCs w:val="24"/>
        </w:rPr>
        <w:t>5.</w:t>
      </w:r>
      <w:r>
        <w:rPr>
          <w:rFonts w:ascii="Times New Roman" w:hAnsi="Times New Roman"/>
          <w:color w:val="auto"/>
          <w:sz w:val="24"/>
          <w:szCs w:val="24"/>
        </w:rPr>
        <w:t>2</w:t>
      </w:r>
      <w:r w:rsidRPr="00A44A30">
        <w:rPr>
          <w:rFonts w:ascii="Times New Roman" w:hAnsi="Times New Roman"/>
          <w:color w:val="auto"/>
          <w:sz w:val="24"/>
          <w:szCs w:val="24"/>
        </w:rPr>
        <w:t xml:space="preserve">. O předání a </w:t>
      </w:r>
      <w:r w:rsidRPr="00BF1988">
        <w:rPr>
          <w:rFonts w:ascii="Times New Roman" w:hAnsi="Times New Roman"/>
          <w:color w:val="auto"/>
          <w:sz w:val="24"/>
          <w:szCs w:val="24"/>
        </w:rPr>
        <w:t>převzetí zboží bude</w:t>
      </w:r>
      <w:r w:rsidRPr="00A44A30">
        <w:rPr>
          <w:rFonts w:ascii="Times New Roman" w:hAnsi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/>
          <w:color w:val="auto"/>
          <w:sz w:val="24"/>
          <w:szCs w:val="24"/>
        </w:rPr>
        <w:t>prodávajícím předán kupujícímu dodací list. Předmět koupě se považuje za předaný podpisem dodacího listu kupujícím</w:t>
      </w:r>
      <w:r w:rsidRPr="00A44A30">
        <w:rPr>
          <w:rFonts w:ascii="Times New Roman" w:hAnsi="Times New Roman"/>
          <w:color w:val="auto"/>
          <w:sz w:val="24"/>
          <w:szCs w:val="24"/>
        </w:rPr>
        <w:t xml:space="preserve">. </w:t>
      </w:r>
    </w:p>
    <w:p w:rsidR="00F73C40" w:rsidRPr="00A44A30" w:rsidRDefault="00F73C40" w:rsidP="00AC7BA8">
      <w:pPr>
        <w:spacing w:before="120" w:line="276" w:lineRule="auto"/>
        <w:jc w:val="both"/>
        <w:rPr>
          <w:sz w:val="24"/>
          <w:szCs w:val="24"/>
        </w:rPr>
      </w:pPr>
      <w:r w:rsidRPr="00A44A30">
        <w:rPr>
          <w:sz w:val="24"/>
          <w:szCs w:val="24"/>
        </w:rPr>
        <w:t>5.</w:t>
      </w:r>
      <w:r>
        <w:rPr>
          <w:sz w:val="24"/>
          <w:szCs w:val="24"/>
        </w:rPr>
        <w:t>3</w:t>
      </w:r>
      <w:r w:rsidRPr="00A44A30">
        <w:rPr>
          <w:sz w:val="24"/>
          <w:szCs w:val="24"/>
        </w:rPr>
        <w:t xml:space="preserve">. Záruka začíná běžet ode dne převzetí </w:t>
      </w:r>
      <w:r>
        <w:rPr>
          <w:sz w:val="24"/>
          <w:szCs w:val="24"/>
        </w:rPr>
        <w:t>předmětu plnění</w:t>
      </w:r>
      <w:r w:rsidRPr="00A44A30">
        <w:rPr>
          <w:sz w:val="24"/>
          <w:szCs w:val="24"/>
        </w:rPr>
        <w:t xml:space="preserve"> dle </w:t>
      </w:r>
      <w:r>
        <w:rPr>
          <w:sz w:val="24"/>
          <w:szCs w:val="24"/>
        </w:rPr>
        <w:t xml:space="preserve">dodacího listu. </w:t>
      </w:r>
    </w:p>
    <w:p w:rsidR="00F73C40" w:rsidRPr="00A44A30" w:rsidRDefault="00F73C40" w:rsidP="00AC7BA8">
      <w:pPr>
        <w:spacing w:before="120" w:line="276" w:lineRule="auto"/>
        <w:jc w:val="both"/>
        <w:rPr>
          <w:sz w:val="24"/>
          <w:szCs w:val="24"/>
        </w:rPr>
      </w:pPr>
      <w:r w:rsidRPr="00A44A30">
        <w:rPr>
          <w:sz w:val="24"/>
          <w:szCs w:val="24"/>
        </w:rPr>
        <w:t>5.</w:t>
      </w:r>
      <w:r>
        <w:rPr>
          <w:sz w:val="24"/>
          <w:szCs w:val="24"/>
        </w:rPr>
        <w:t>4</w:t>
      </w:r>
      <w:r w:rsidRPr="00A44A30">
        <w:rPr>
          <w:sz w:val="24"/>
          <w:szCs w:val="24"/>
        </w:rPr>
        <w:t xml:space="preserve">. O způsobu uplatnění odpovědnosti za vady </w:t>
      </w:r>
      <w:r w:rsidRPr="00BD26D6">
        <w:rPr>
          <w:sz w:val="24"/>
          <w:szCs w:val="24"/>
        </w:rPr>
        <w:t>zboží a o nárocích z toho vyplývajících platí příslušná ustanovení občanského zákoníku. Reklamace</w:t>
      </w:r>
      <w:r w:rsidRPr="00A44A30">
        <w:rPr>
          <w:sz w:val="24"/>
          <w:szCs w:val="24"/>
        </w:rPr>
        <w:t xml:space="preserve"> musí být písemná, musí obsahovat přesný popis vady a jaký zákonný nárok z titulu odpovědnosti za vady je požadován.</w:t>
      </w:r>
      <w:r>
        <w:rPr>
          <w:sz w:val="24"/>
          <w:szCs w:val="24"/>
        </w:rPr>
        <w:t xml:space="preserve"> Za písemnou reklamaci se považuje rovněž reklamace odeslaná kupujícím prodávajícímu e-mailem. </w:t>
      </w:r>
      <w:r w:rsidRPr="00A44A30">
        <w:rPr>
          <w:sz w:val="24"/>
          <w:szCs w:val="24"/>
        </w:rPr>
        <w:t xml:space="preserve"> </w:t>
      </w:r>
    </w:p>
    <w:p w:rsidR="00F73C40" w:rsidRPr="003507D0" w:rsidRDefault="00F73C40" w:rsidP="00AC7BA8">
      <w:pPr>
        <w:spacing w:before="120" w:line="276" w:lineRule="auto"/>
        <w:jc w:val="both"/>
        <w:rPr>
          <w:sz w:val="24"/>
          <w:szCs w:val="24"/>
        </w:rPr>
      </w:pPr>
      <w:r w:rsidRPr="00A44A30">
        <w:rPr>
          <w:sz w:val="24"/>
          <w:szCs w:val="24"/>
        </w:rPr>
        <w:t>5.</w:t>
      </w:r>
      <w:r>
        <w:rPr>
          <w:sz w:val="24"/>
          <w:szCs w:val="24"/>
        </w:rPr>
        <w:t>5</w:t>
      </w:r>
      <w:r w:rsidRPr="00A44A30">
        <w:rPr>
          <w:sz w:val="24"/>
          <w:szCs w:val="24"/>
        </w:rPr>
        <w:t xml:space="preserve">. Kupující je povinen reklamovat u </w:t>
      </w:r>
      <w:r w:rsidRPr="003507D0">
        <w:rPr>
          <w:sz w:val="24"/>
          <w:szCs w:val="24"/>
        </w:rPr>
        <w:t xml:space="preserve">prodávajícího vadu zboží neprodleně po zjištění nedostatků. Zjevné vady zboží se kupující zavazuje oznámit písemně nejpozději do 7-mi dnů ode dne převzetí. Skryté vady od 30-ti dnů ode dne jejich zjištění, nejpozději však v záruční lhůtě. </w:t>
      </w:r>
    </w:p>
    <w:p w:rsidR="00F73C40" w:rsidRPr="003507D0" w:rsidRDefault="00F73C40" w:rsidP="00BF1988">
      <w:pPr>
        <w:pStyle w:val="Prosttext1"/>
        <w:spacing w:before="120"/>
        <w:jc w:val="both"/>
        <w:rPr>
          <w:rFonts w:ascii="Times New Roman" w:hAnsi="Times New Roman"/>
          <w:color w:val="000000"/>
          <w:sz w:val="24"/>
        </w:rPr>
      </w:pPr>
      <w:r w:rsidRPr="003507D0">
        <w:rPr>
          <w:rFonts w:ascii="Times New Roman" w:hAnsi="Times New Roman"/>
          <w:color w:val="000000"/>
          <w:sz w:val="24"/>
        </w:rPr>
        <w:t xml:space="preserve">5.5. Záruční servis bude poskytován bezplatně. Servisní technik se dostaví na záruční opravu do 24 hodin od </w:t>
      </w:r>
      <w:r>
        <w:rPr>
          <w:rFonts w:ascii="Times New Roman" w:hAnsi="Times New Roman"/>
          <w:color w:val="000000"/>
          <w:sz w:val="24"/>
        </w:rPr>
        <w:t>doručení</w:t>
      </w:r>
      <w:r w:rsidRPr="003507D0"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reklamace</w:t>
      </w:r>
      <w:r w:rsidRPr="003507D0">
        <w:rPr>
          <w:rFonts w:ascii="Times New Roman" w:hAnsi="Times New Roman"/>
          <w:color w:val="000000"/>
          <w:sz w:val="24"/>
        </w:rPr>
        <w:t xml:space="preserve">. </w:t>
      </w:r>
      <w:r w:rsidRPr="003507D0">
        <w:rPr>
          <w:rFonts w:ascii="Times New Roman" w:hAnsi="Times New Roman"/>
          <w:color w:val="000000"/>
          <w:sz w:val="24"/>
          <w:szCs w:val="24"/>
          <w:lang w:eastAsia="ar-SA"/>
        </w:rPr>
        <w:t>Závada bude odstraněna max. do 1 pracovního dne</w:t>
      </w:r>
      <w:r>
        <w:rPr>
          <w:rFonts w:ascii="Times New Roman" w:hAnsi="Times New Roman"/>
          <w:color w:val="000000"/>
          <w:sz w:val="24"/>
          <w:szCs w:val="24"/>
          <w:lang w:eastAsia="ar-SA"/>
        </w:rPr>
        <w:t xml:space="preserve"> ode dne dostavení se servisního technika</w:t>
      </w:r>
      <w:r w:rsidRPr="003507D0">
        <w:rPr>
          <w:rFonts w:ascii="Times New Roman" w:hAnsi="Times New Roman"/>
          <w:color w:val="000000"/>
          <w:sz w:val="24"/>
          <w:szCs w:val="24"/>
          <w:lang w:eastAsia="ar-SA"/>
        </w:rPr>
        <w:t>, případně dle dohody v návaznosti na rozsahu opravy.</w:t>
      </w:r>
      <w:r w:rsidRPr="003507D0"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Pokud nebude možná oprava předmětu koupě na místě a bude nutný její převoz, náklady s tím spojené nese prodávající.</w:t>
      </w:r>
    </w:p>
    <w:p w:rsidR="00F73C40" w:rsidRPr="003507D0" w:rsidRDefault="00F73C40" w:rsidP="00BF1988">
      <w:pPr>
        <w:pStyle w:val="Prosttext1"/>
        <w:spacing w:before="120"/>
        <w:jc w:val="both"/>
        <w:rPr>
          <w:rFonts w:ascii="Times New Roman" w:hAnsi="Times New Roman"/>
          <w:sz w:val="24"/>
        </w:rPr>
      </w:pPr>
      <w:r w:rsidRPr="003507D0">
        <w:rPr>
          <w:rFonts w:ascii="Times New Roman" w:hAnsi="Times New Roman"/>
          <w:sz w:val="24"/>
        </w:rPr>
        <w:lastRenderedPageBreak/>
        <w:t>5.6. Kupující se zavazuje dodržovat podmínky uvedené v Návodu k obsluze a údržbě zboží.</w:t>
      </w:r>
    </w:p>
    <w:p w:rsidR="00F73C40" w:rsidRPr="00D144EE" w:rsidRDefault="00F73C40" w:rsidP="00627E08">
      <w:pPr>
        <w:pStyle w:val="Prosttext1"/>
        <w:spacing w:before="120"/>
        <w:jc w:val="both"/>
        <w:rPr>
          <w:rFonts w:ascii="Times New Roman" w:hAnsi="Times New Roman"/>
          <w:sz w:val="24"/>
          <w:szCs w:val="24"/>
        </w:rPr>
      </w:pPr>
      <w:r w:rsidRPr="00D144EE">
        <w:rPr>
          <w:rFonts w:ascii="Times New Roman" w:hAnsi="Times New Roman"/>
          <w:sz w:val="24"/>
          <w:szCs w:val="24"/>
        </w:rPr>
        <w:t xml:space="preserve">5.7. Prodávající se zavazuje na základě požadavku kupujícího zajistit kupujícímu pozáruční servis, který </w:t>
      </w:r>
      <w:r w:rsidRPr="00627E08">
        <w:rPr>
          <w:rFonts w:ascii="Times New Roman" w:hAnsi="Times New Roman"/>
          <w:sz w:val="24"/>
          <w:szCs w:val="24"/>
        </w:rPr>
        <w:t xml:space="preserve">provádí </w:t>
      </w:r>
      <w:r w:rsidR="00627E08" w:rsidRPr="00627E08">
        <w:rPr>
          <w:rFonts w:ascii="Times New Roman" w:hAnsi="Times New Roman"/>
          <w:sz w:val="24"/>
          <w:szCs w:val="24"/>
        </w:rPr>
        <w:t xml:space="preserve">TRANSTECHNIK CS, </w:t>
      </w:r>
      <w:proofErr w:type="spellStart"/>
      <w:proofErr w:type="gramStart"/>
      <w:r w:rsidR="00627E08" w:rsidRPr="00627E08">
        <w:rPr>
          <w:rFonts w:ascii="Times New Roman" w:hAnsi="Times New Roman"/>
          <w:sz w:val="24"/>
          <w:szCs w:val="24"/>
        </w:rPr>
        <w:t>spol.s</w:t>
      </w:r>
      <w:proofErr w:type="spellEnd"/>
      <w:r w:rsidR="00627E08" w:rsidRPr="00627E08">
        <w:rPr>
          <w:rFonts w:ascii="Times New Roman" w:hAnsi="Times New Roman"/>
          <w:sz w:val="24"/>
          <w:szCs w:val="24"/>
        </w:rPr>
        <w:t xml:space="preserve"> r.</w:t>
      </w:r>
      <w:proofErr w:type="gramEnd"/>
      <w:r w:rsidR="00627E08" w:rsidRPr="00627E08">
        <w:rPr>
          <w:rFonts w:ascii="Times New Roman" w:hAnsi="Times New Roman"/>
          <w:sz w:val="24"/>
          <w:szCs w:val="24"/>
        </w:rPr>
        <w:t>o.</w:t>
      </w:r>
      <w:r w:rsidRPr="00627E08">
        <w:rPr>
          <w:rFonts w:ascii="Times New Roman" w:hAnsi="Times New Roman"/>
          <w:sz w:val="24"/>
          <w:szCs w:val="24"/>
        </w:rPr>
        <w:t>. Prodávající</w:t>
      </w:r>
      <w:r w:rsidRPr="00D144EE">
        <w:rPr>
          <w:rFonts w:ascii="Times New Roman" w:hAnsi="Times New Roman"/>
          <w:sz w:val="24"/>
          <w:szCs w:val="24"/>
        </w:rPr>
        <w:t xml:space="preserve"> zaručuje provedení servisu do 24 hod. od písemného nahlášení závady. Cena hodinové zúčtovací sazby platná v roce 2017 je </w:t>
      </w:r>
      <w:r w:rsidR="0091249E">
        <w:rPr>
          <w:rFonts w:ascii="Times New Roman" w:hAnsi="Times New Roman"/>
          <w:sz w:val="24"/>
          <w:szCs w:val="24"/>
        </w:rPr>
        <w:t>590</w:t>
      </w:r>
      <w:r w:rsidRPr="00D144EE">
        <w:rPr>
          <w:rFonts w:ascii="Times New Roman" w:hAnsi="Times New Roman"/>
          <w:sz w:val="24"/>
          <w:szCs w:val="24"/>
        </w:rPr>
        <w:t>,-</w:t>
      </w:r>
      <w:r>
        <w:rPr>
          <w:rFonts w:ascii="Times New Roman" w:hAnsi="Times New Roman"/>
          <w:sz w:val="24"/>
          <w:szCs w:val="24"/>
        </w:rPr>
        <w:t xml:space="preserve"> </w:t>
      </w:r>
      <w:r w:rsidRPr="00D144EE">
        <w:rPr>
          <w:rFonts w:ascii="Times New Roman" w:hAnsi="Times New Roman"/>
          <w:sz w:val="24"/>
          <w:szCs w:val="24"/>
        </w:rPr>
        <w:t xml:space="preserve">Kč. K ceně bude účtována DPH dle platných předpisů. </w:t>
      </w:r>
    </w:p>
    <w:p w:rsidR="00F73C40" w:rsidRDefault="00F73C40" w:rsidP="00AC7BA8">
      <w:pPr>
        <w:spacing w:line="276" w:lineRule="auto"/>
        <w:rPr>
          <w:b/>
          <w:sz w:val="24"/>
          <w:szCs w:val="24"/>
        </w:rPr>
      </w:pPr>
    </w:p>
    <w:p w:rsidR="00F73C40" w:rsidRDefault="00F73C40" w:rsidP="00AC7BA8">
      <w:pPr>
        <w:spacing w:line="276" w:lineRule="auto"/>
        <w:rPr>
          <w:b/>
          <w:sz w:val="24"/>
          <w:szCs w:val="24"/>
        </w:rPr>
      </w:pPr>
    </w:p>
    <w:p w:rsidR="00F73C40" w:rsidRPr="00F66B5D" w:rsidRDefault="00F73C40" w:rsidP="00AC7BA8">
      <w:pPr>
        <w:spacing w:line="276" w:lineRule="auto"/>
        <w:jc w:val="center"/>
        <w:rPr>
          <w:b/>
          <w:sz w:val="24"/>
          <w:szCs w:val="24"/>
        </w:rPr>
      </w:pPr>
      <w:r w:rsidRPr="00F66B5D">
        <w:rPr>
          <w:b/>
          <w:sz w:val="24"/>
          <w:szCs w:val="24"/>
        </w:rPr>
        <w:t>VI.</w:t>
      </w:r>
    </w:p>
    <w:p w:rsidR="00F73C40" w:rsidRPr="00F66B5D" w:rsidRDefault="00F73C40" w:rsidP="00AC7BA8">
      <w:pPr>
        <w:pStyle w:val="Nadpis3"/>
        <w:tabs>
          <w:tab w:val="left" w:pos="0"/>
        </w:tabs>
        <w:spacing w:line="276" w:lineRule="auto"/>
        <w:rPr>
          <w:rFonts w:ascii="Times New Roman" w:hAnsi="Times New Roman"/>
          <w:sz w:val="24"/>
          <w:szCs w:val="24"/>
        </w:rPr>
      </w:pPr>
      <w:r w:rsidRPr="00F66B5D">
        <w:rPr>
          <w:rFonts w:ascii="Times New Roman" w:hAnsi="Times New Roman"/>
          <w:sz w:val="24"/>
          <w:szCs w:val="24"/>
        </w:rPr>
        <w:t>Smluvní pokuty</w:t>
      </w:r>
    </w:p>
    <w:p w:rsidR="00F73C40" w:rsidRPr="00F66B5D" w:rsidRDefault="00F73C40" w:rsidP="00AC7BA8">
      <w:pPr>
        <w:spacing w:line="276" w:lineRule="auto"/>
        <w:rPr>
          <w:sz w:val="24"/>
          <w:szCs w:val="24"/>
        </w:rPr>
      </w:pPr>
    </w:p>
    <w:p w:rsidR="00F73C40" w:rsidRPr="00F66B5D" w:rsidRDefault="00F73C40" w:rsidP="00AC7BA8">
      <w:pPr>
        <w:pStyle w:val="Zkladntext"/>
        <w:spacing w:before="120" w:line="276" w:lineRule="auto"/>
        <w:rPr>
          <w:rFonts w:ascii="Times New Roman" w:hAnsi="Times New Roman"/>
          <w:color w:val="FF0000"/>
          <w:sz w:val="24"/>
          <w:szCs w:val="24"/>
        </w:rPr>
      </w:pPr>
      <w:r w:rsidRPr="00F66B5D">
        <w:rPr>
          <w:rFonts w:ascii="Times New Roman" w:hAnsi="Times New Roman"/>
          <w:sz w:val="24"/>
          <w:szCs w:val="24"/>
        </w:rPr>
        <w:t xml:space="preserve">6.1. V případě prodlení kupujícího s placením faktury má prodávající právo vyúčtovat a kupující povinnost uhradit úrok z prodlení ve výši </w:t>
      </w:r>
      <w:r w:rsidRPr="00F66B5D">
        <w:rPr>
          <w:rFonts w:ascii="Times New Roman" w:hAnsi="Times New Roman"/>
          <w:b/>
          <w:sz w:val="24"/>
          <w:szCs w:val="24"/>
        </w:rPr>
        <w:t>0,5%</w:t>
      </w:r>
      <w:r w:rsidRPr="00F66B5D">
        <w:rPr>
          <w:rFonts w:ascii="Times New Roman" w:hAnsi="Times New Roman"/>
          <w:sz w:val="24"/>
          <w:szCs w:val="24"/>
        </w:rPr>
        <w:t xml:space="preserve"> z dlužné částky za každý započatý den prodlení. </w:t>
      </w:r>
    </w:p>
    <w:p w:rsidR="00F73C40" w:rsidRPr="0030141F" w:rsidRDefault="00F73C40" w:rsidP="0030141F">
      <w:pPr>
        <w:pStyle w:val="Zkladntext21"/>
        <w:spacing w:before="120" w:line="276" w:lineRule="auto"/>
        <w:rPr>
          <w:rFonts w:ascii="Times New Roman" w:hAnsi="Times New Roman"/>
          <w:color w:val="auto"/>
          <w:sz w:val="24"/>
          <w:szCs w:val="24"/>
        </w:rPr>
      </w:pPr>
      <w:r w:rsidRPr="0030141F">
        <w:rPr>
          <w:rFonts w:ascii="Times New Roman" w:hAnsi="Times New Roman"/>
          <w:color w:val="auto"/>
          <w:sz w:val="24"/>
          <w:szCs w:val="24"/>
        </w:rPr>
        <w:t xml:space="preserve">6.2. V případě zpoždění plnění prodávajícím dle čl. 3.1 této smlouvy, vzniká kupujícímu nárok na smluvní pokutu ve výši </w:t>
      </w:r>
      <w:r w:rsidRPr="0030141F">
        <w:rPr>
          <w:rFonts w:ascii="Times New Roman" w:hAnsi="Times New Roman"/>
          <w:b/>
          <w:bCs/>
          <w:color w:val="auto"/>
          <w:sz w:val="24"/>
          <w:szCs w:val="24"/>
        </w:rPr>
        <w:t>0,5 %</w:t>
      </w:r>
      <w:r w:rsidRPr="0030141F">
        <w:rPr>
          <w:rFonts w:ascii="Times New Roman" w:hAnsi="Times New Roman"/>
          <w:color w:val="auto"/>
          <w:sz w:val="24"/>
          <w:szCs w:val="24"/>
        </w:rPr>
        <w:t xml:space="preserve"> z kupní ceny sjednané v  kupní smlouvě za každý den prodlení až do dodání předmětu koupě, přičemž doba prodlení pro výpočet smluvní pokuty se počítá od termínu plnění dle čl. 3.1 této smlouvy. Prodlení s dodáním předmětu koupě o dobu delší než 30 dní se považuje za podstatné porušení smlouvy zakládající kupujícímu nárok na odstoupení od této smlouvy. Odstoupením od smlouvy nezaniká nárok kupujícího na smluvní pokutu.</w:t>
      </w:r>
    </w:p>
    <w:p w:rsidR="00F73C40" w:rsidRPr="00F66B5D" w:rsidRDefault="00F73C40" w:rsidP="00AC7BA8">
      <w:pPr>
        <w:pStyle w:val="Zkladntext21"/>
        <w:spacing w:before="120" w:line="276" w:lineRule="auto"/>
        <w:rPr>
          <w:rFonts w:ascii="Times New Roman" w:hAnsi="Times New Roman"/>
          <w:color w:val="auto"/>
          <w:sz w:val="24"/>
          <w:szCs w:val="24"/>
        </w:rPr>
      </w:pPr>
      <w:r w:rsidRPr="00F66B5D">
        <w:rPr>
          <w:rFonts w:ascii="Times New Roman" w:hAnsi="Times New Roman"/>
          <w:color w:val="auto"/>
          <w:sz w:val="24"/>
          <w:szCs w:val="24"/>
        </w:rPr>
        <w:t>6.3. V případě nedodržení dalších termínů vyplý</w:t>
      </w:r>
      <w:r>
        <w:rPr>
          <w:rFonts w:ascii="Times New Roman" w:hAnsi="Times New Roman"/>
          <w:color w:val="auto"/>
          <w:sz w:val="24"/>
          <w:szCs w:val="24"/>
        </w:rPr>
        <w:t xml:space="preserve">vajících z této smlouvy, </w:t>
      </w:r>
      <w:r w:rsidRPr="00F66B5D">
        <w:rPr>
          <w:rFonts w:ascii="Times New Roman" w:hAnsi="Times New Roman"/>
          <w:color w:val="auto"/>
          <w:sz w:val="24"/>
          <w:szCs w:val="24"/>
        </w:rPr>
        <w:t xml:space="preserve">má kupující právo vyúčtovat a prodávající povinnost uhradit smluvní pokutu ve výši </w:t>
      </w:r>
      <w:r>
        <w:rPr>
          <w:rFonts w:ascii="Times New Roman" w:hAnsi="Times New Roman"/>
          <w:b/>
          <w:color w:val="auto"/>
          <w:sz w:val="24"/>
          <w:szCs w:val="24"/>
        </w:rPr>
        <w:t>1 000,- Kč</w:t>
      </w:r>
      <w:r w:rsidRPr="00F66B5D">
        <w:rPr>
          <w:rFonts w:ascii="Times New Roman" w:hAnsi="Times New Roman"/>
          <w:color w:val="auto"/>
          <w:sz w:val="24"/>
          <w:szCs w:val="24"/>
        </w:rPr>
        <w:t xml:space="preserve"> za každý započatý den prodlení.</w:t>
      </w:r>
    </w:p>
    <w:p w:rsidR="00F73C40" w:rsidRPr="00F66B5D" w:rsidRDefault="00F73C40" w:rsidP="00AC7BA8">
      <w:pPr>
        <w:pStyle w:val="Zkladntext"/>
        <w:spacing w:before="120" w:line="276" w:lineRule="auto"/>
        <w:rPr>
          <w:rFonts w:ascii="Times New Roman" w:hAnsi="Times New Roman"/>
          <w:sz w:val="24"/>
          <w:szCs w:val="24"/>
        </w:rPr>
      </w:pPr>
      <w:r w:rsidRPr="00F66B5D">
        <w:rPr>
          <w:rFonts w:ascii="Times New Roman" w:hAnsi="Times New Roman"/>
          <w:sz w:val="24"/>
          <w:szCs w:val="24"/>
        </w:rPr>
        <w:t>6.4. Smluvní pokuty jsou splatné ve lhůtě 10-ti dnů ode dne doručení písemné výzvy prodávajícímu.</w:t>
      </w:r>
    </w:p>
    <w:p w:rsidR="00F73C40" w:rsidRPr="00F66B5D" w:rsidRDefault="00F73C40" w:rsidP="00AC7BA8">
      <w:pPr>
        <w:spacing w:before="120" w:line="276" w:lineRule="auto"/>
        <w:jc w:val="both"/>
        <w:rPr>
          <w:sz w:val="24"/>
          <w:szCs w:val="24"/>
        </w:rPr>
      </w:pPr>
      <w:r w:rsidRPr="00F66B5D">
        <w:rPr>
          <w:sz w:val="24"/>
          <w:szCs w:val="24"/>
        </w:rPr>
        <w:t>6.5. V případě, že smluvní strana způsobí porušením ustanovení této smlouvy druhé smluvní straně škodu, je tato strana povinna tuto škodu druhé smluvní straně v plném rozsahu nahradit.</w:t>
      </w:r>
    </w:p>
    <w:p w:rsidR="00F73C40" w:rsidRDefault="00F73C40" w:rsidP="00AC7BA8">
      <w:pPr>
        <w:spacing w:line="276" w:lineRule="auto"/>
        <w:jc w:val="both"/>
        <w:rPr>
          <w:sz w:val="24"/>
          <w:szCs w:val="24"/>
        </w:rPr>
      </w:pPr>
      <w:r w:rsidRPr="00F66B5D">
        <w:rPr>
          <w:sz w:val="24"/>
          <w:szCs w:val="24"/>
        </w:rPr>
        <w:t>6.6. Úhradou smluvní pokuty není dotčeno právo na náhradu škody.</w:t>
      </w:r>
    </w:p>
    <w:p w:rsidR="00F73C40" w:rsidRDefault="00F73C40" w:rsidP="00AC7BA8">
      <w:pPr>
        <w:spacing w:line="276" w:lineRule="auto"/>
        <w:jc w:val="center"/>
        <w:rPr>
          <w:b/>
          <w:sz w:val="24"/>
          <w:szCs w:val="24"/>
        </w:rPr>
      </w:pPr>
    </w:p>
    <w:p w:rsidR="00F73C40" w:rsidRDefault="00F73C40" w:rsidP="00AC7BA8">
      <w:pPr>
        <w:spacing w:line="276" w:lineRule="auto"/>
        <w:jc w:val="center"/>
        <w:rPr>
          <w:b/>
          <w:sz w:val="24"/>
          <w:szCs w:val="24"/>
        </w:rPr>
      </w:pPr>
    </w:p>
    <w:p w:rsidR="00F73C40" w:rsidRPr="00E528F9" w:rsidRDefault="00F73C40" w:rsidP="00AC7BA8">
      <w:pPr>
        <w:spacing w:line="276" w:lineRule="auto"/>
        <w:jc w:val="center"/>
        <w:rPr>
          <w:b/>
          <w:sz w:val="24"/>
          <w:szCs w:val="24"/>
        </w:rPr>
      </w:pPr>
      <w:r w:rsidRPr="00E528F9">
        <w:rPr>
          <w:b/>
          <w:sz w:val="24"/>
          <w:szCs w:val="24"/>
        </w:rPr>
        <w:t>VII.</w:t>
      </w:r>
    </w:p>
    <w:p w:rsidR="00F73C40" w:rsidRDefault="00F73C40" w:rsidP="00AC7BA8">
      <w:pPr>
        <w:pStyle w:val="Nadpis3"/>
        <w:numPr>
          <w:ilvl w:val="2"/>
          <w:numId w:val="4"/>
        </w:numPr>
        <w:tabs>
          <w:tab w:val="left" w:pos="0"/>
        </w:tabs>
        <w:spacing w:line="276" w:lineRule="auto"/>
        <w:rPr>
          <w:rFonts w:ascii="Times New Roman" w:hAnsi="Times New Roman"/>
          <w:sz w:val="24"/>
          <w:szCs w:val="24"/>
        </w:rPr>
      </w:pPr>
      <w:r w:rsidRPr="00E528F9">
        <w:rPr>
          <w:rFonts w:ascii="Times New Roman" w:hAnsi="Times New Roman"/>
          <w:sz w:val="24"/>
          <w:szCs w:val="24"/>
        </w:rPr>
        <w:t>Technická dokumentace</w:t>
      </w:r>
    </w:p>
    <w:p w:rsidR="00F73C40" w:rsidRPr="00947A3B" w:rsidRDefault="00F73C40" w:rsidP="00AC7BA8">
      <w:pPr>
        <w:spacing w:line="276" w:lineRule="auto"/>
      </w:pPr>
    </w:p>
    <w:p w:rsidR="00F73C40" w:rsidRPr="00E528F9" w:rsidRDefault="00F73C40" w:rsidP="00AC7BA8">
      <w:pPr>
        <w:spacing w:line="276" w:lineRule="auto"/>
        <w:rPr>
          <w:sz w:val="24"/>
          <w:szCs w:val="24"/>
        </w:rPr>
      </w:pPr>
    </w:p>
    <w:p w:rsidR="00F73C40" w:rsidRPr="00AC7BA8" w:rsidRDefault="00F73C40" w:rsidP="00AC7BA8">
      <w:pPr>
        <w:spacing w:after="120" w:line="276" w:lineRule="auto"/>
        <w:jc w:val="both"/>
        <w:rPr>
          <w:sz w:val="24"/>
          <w:szCs w:val="24"/>
        </w:rPr>
      </w:pPr>
      <w:r w:rsidRPr="00BF1988">
        <w:rPr>
          <w:sz w:val="24"/>
          <w:szCs w:val="24"/>
        </w:rPr>
        <w:t>7.1. Prodávající se zavazuje předat se zbožím veškeré doklady, jež jsou nutné k jeho převzetí a užívání.</w:t>
      </w:r>
      <w:r w:rsidRPr="00E528F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</w:p>
    <w:p w:rsidR="00F73C40" w:rsidRDefault="00F73C40" w:rsidP="00AC7BA8">
      <w:pPr>
        <w:spacing w:line="276" w:lineRule="auto"/>
        <w:jc w:val="center"/>
        <w:rPr>
          <w:b/>
          <w:sz w:val="24"/>
          <w:szCs w:val="24"/>
        </w:rPr>
      </w:pPr>
    </w:p>
    <w:p w:rsidR="00F73C40" w:rsidRDefault="00F73C40" w:rsidP="00AC7BA8">
      <w:pPr>
        <w:spacing w:line="276" w:lineRule="auto"/>
        <w:jc w:val="center"/>
        <w:rPr>
          <w:b/>
          <w:sz w:val="24"/>
          <w:szCs w:val="24"/>
        </w:rPr>
      </w:pPr>
    </w:p>
    <w:p w:rsidR="00F73C40" w:rsidRDefault="00F73C40" w:rsidP="00AC7BA8">
      <w:pPr>
        <w:spacing w:line="276" w:lineRule="auto"/>
        <w:jc w:val="center"/>
        <w:rPr>
          <w:b/>
          <w:sz w:val="24"/>
          <w:szCs w:val="24"/>
        </w:rPr>
      </w:pPr>
    </w:p>
    <w:p w:rsidR="00F73C40" w:rsidRDefault="00F73C40" w:rsidP="00AC7BA8">
      <w:pPr>
        <w:spacing w:line="276" w:lineRule="auto"/>
        <w:jc w:val="center"/>
        <w:rPr>
          <w:b/>
          <w:sz w:val="24"/>
          <w:szCs w:val="24"/>
        </w:rPr>
      </w:pPr>
    </w:p>
    <w:p w:rsidR="00F73C40" w:rsidRDefault="00F73C40" w:rsidP="00AC7BA8">
      <w:pPr>
        <w:spacing w:line="276" w:lineRule="auto"/>
        <w:jc w:val="center"/>
        <w:rPr>
          <w:b/>
          <w:sz w:val="24"/>
          <w:szCs w:val="24"/>
        </w:rPr>
      </w:pPr>
    </w:p>
    <w:p w:rsidR="00F73C40" w:rsidRDefault="00F73C40" w:rsidP="00AC7BA8">
      <w:pPr>
        <w:spacing w:line="276" w:lineRule="auto"/>
        <w:jc w:val="center"/>
        <w:rPr>
          <w:b/>
          <w:sz w:val="24"/>
          <w:szCs w:val="24"/>
        </w:rPr>
      </w:pPr>
    </w:p>
    <w:p w:rsidR="00F73C40" w:rsidRPr="00B65339" w:rsidRDefault="00F73C40" w:rsidP="00AC7BA8">
      <w:pPr>
        <w:spacing w:line="276" w:lineRule="auto"/>
        <w:jc w:val="center"/>
        <w:rPr>
          <w:b/>
          <w:sz w:val="24"/>
          <w:szCs w:val="24"/>
        </w:rPr>
      </w:pPr>
      <w:r w:rsidRPr="00B65339">
        <w:rPr>
          <w:b/>
          <w:sz w:val="24"/>
          <w:szCs w:val="24"/>
        </w:rPr>
        <w:t>VIII.</w:t>
      </w:r>
    </w:p>
    <w:p w:rsidR="00F73C40" w:rsidRPr="00AC7BA8" w:rsidRDefault="00F73C40" w:rsidP="00AC7BA8">
      <w:pPr>
        <w:pStyle w:val="Nadpis3"/>
        <w:numPr>
          <w:ilvl w:val="2"/>
          <w:numId w:val="4"/>
        </w:numPr>
        <w:tabs>
          <w:tab w:val="left" w:pos="0"/>
        </w:tabs>
        <w:spacing w:line="276" w:lineRule="auto"/>
        <w:rPr>
          <w:rFonts w:ascii="Times New Roman" w:hAnsi="Times New Roman"/>
          <w:sz w:val="24"/>
          <w:szCs w:val="24"/>
        </w:rPr>
      </w:pPr>
      <w:r w:rsidRPr="00B65339">
        <w:rPr>
          <w:rFonts w:ascii="Times New Roman" w:hAnsi="Times New Roman"/>
          <w:sz w:val="24"/>
          <w:szCs w:val="24"/>
        </w:rPr>
        <w:t>Ostatní ustanovení</w:t>
      </w:r>
    </w:p>
    <w:p w:rsidR="00F73C40" w:rsidRPr="00B65339" w:rsidRDefault="00F73C40" w:rsidP="00AC7BA8">
      <w:pPr>
        <w:spacing w:before="12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8</w:t>
      </w:r>
      <w:r w:rsidRPr="00B65339">
        <w:rPr>
          <w:sz w:val="24"/>
          <w:szCs w:val="24"/>
        </w:rPr>
        <w:t xml:space="preserve">.1. Nebezpečí poškození </w:t>
      </w:r>
      <w:r w:rsidRPr="00BD26D6">
        <w:rPr>
          <w:sz w:val="24"/>
          <w:szCs w:val="24"/>
        </w:rPr>
        <w:t>nebo ztráty zboží dle předmětu smlouvy přechází na kupujícího okamžikem převzetí.</w:t>
      </w:r>
    </w:p>
    <w:p w:rsidR="00F73C40" w:rsidRPr="00B65339" w:rsidRDefault="00F73C40" w:rsidP="00AC7BA8">
      <w:pPr>
        <w:spacing w:before="12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8</w:t>
      </w:r>
      <w:r w:rsidRPr="00B65339">
        <w:rPr>
          <w:sz w:val="24"/>
          <w:szCs w:val="24"/>
        </w:rPr>
        <w:t xml:space="preserve">.2. Vlastnictví k předmětu koupě přechází na </w:t>
      </w:r>
      <w:r w:rsidRPr="00BD26D6">
        <w:rPr>
          <w:sz w:val="24"/>
          <w:szCs w:val="24"/>
        </w:rPr>
        <w:t>kupujícího předáním zboží</w:t>
      </w:r>
      <w:r w:rsidRPr="00B65339">
        <w:rPr>
          <w:sz w:val="24"/>
          <w:szCs w:val="24"/>
        </w:rPr>
        <w:t xml:space="preserve"> kupujícímu.</w:t>
      </w:r>
    </w:p>
    <w:p w:rsidR="00F73C40" w:rsidRPr="00B65339" w:rsidRDefault="00F73C40" w:rsidP="00AC7BA8">
      <w:pPr>
        <w:pStyle w:val="WW-Zkladntext2"/>
        <w:spacing w:before="120" w:line="276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color w:val="000000"/>
          <w:szCs w:val="24"/>
        </w:rPr>
        <w:t>8</w:t>
      </w:r>
      <w:r w:rsidRPr="00B65339">
        <w:rPr>
          <w:rFonts w:ascii="Times New Roman" w:hAnsi="Times New Roman"/>
          <w:color w:val="000000"/>
          <w:szCs w:val="24"/>
        </w:rPr>
        <w:t>.</w:t>
      </w:r>
      <w:r>
        <w:rPr>
          <w:rFonts w:ascii="Times New Roman" w:hAnsi="Times New Roman"/>
          <w:color w:val="000000"/>
          <w:szCs w:val="24"/>
        </w:rPr>
        <w:t>3</w:t>
      </w:r>
      <w:r w:rsidRPr="00B65339">
        <w:rPr>
          <w:rFonts w:ascii="Times New Roman" w:hAnsi="Times New Roman"/>
          <w:color w:val="000000"/>
          <w:szCs w:val="24"/>
        </w:rPr>
        <w:t xml:space="preserve">. </w:t>
      </w:r>
      <w:r w:rsidRPr="00B65339">
        <w:rPr>
          <w:rFonts w:ascii="Times New Roman" w:hAnsi="Times New Roman"/>
          <w:szCs w:val="24"/>
        </w:rPr>
        <w:t>Smlouva vstupuje v platnost dnem oboustranného podpisu. Je vyhotovena ve dvou stejnopisech, každá smluvní strana obdrží jedno vyhotovení.</w:t>
      </w:r>
    </w:p>
    <w:p w:rsidR="00F73C40" w:rsidRPr="00B65339" w:rsidRDefault="00F73C40" w:rsidP="00AC7BA8">
      <w:pPr>
        <w:pStyle w:val="Zkladntext21"/>
        <w:spacing w:before="120" w:line="276" w:lineRule="auto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8</w:t>
      </w:r>
      <w:r w:rsidRPr="00B65339">
        <w:rPr>
          <w:rFonts w:ascii="Times New Roman" w:hAnsi="Times New Roman"/>
          <w:color w:val="auto"/>
          <w:sz w:val="24"/>
          <w:szCs w:val="24"/>
        </w:rPr>
        <w:t>.</w:t>
      </w:r>
      <w:r>
        <w:rPr>
          <w:rFonts w:ascii="Times New Roman" w:hAnsi="Times New Roman"/>
          <w:color w:val="auto"/>
          <w:sz w:val="24"/>
          <w:szCs w:val="24"/>
        </w:rPr>
        <w:t>4</w:t>
      </w:r>
      <w:r w:rsidRPr="00B65339">
        <w:rPr>
          <w:rFonts w:ascii="Times New Roman" w:hAnsi="Times New Roman"/>
          <w:color w:val="auto"/>
          <w:sz w:val="24"/>
          <w:szCs w:val="24"/>
        </w:rPr>
        <w:t>. Veškeré změny a doplňky této smlouvy musí být provedeny formou oboustranně podepsaných a vzestupně očíslovaných dodatků.</w:t>
      </w:r>
    </w:p>
    <w:p w:rsidR="00A80D71" w:rsidRDefault="00F73C40" w:rsidP="00AC7BA8">
      <w:pPr>
        <w:pStyle w:val="Zkladntext21"/>
        <w:spacing w:before="120" w:line="276" w:lineRule="auto"/>
        <w:rPr>
          <w:rFonts w:ascii="Times New Roman" w:hAnsi="Times New Roman"/>
          <w:color w:val="auto"/>
          <w:sz w:val="24"/>
          <w:szCs w:val="24"/>
        </w:rPr>
      </w:pPr>
      <w:r w:rsidRPr="003507D0">
        <w:rPr>
          <w:rFonts w:ascii="Times New Roman" w:hAnsi="Times New Roman"/>
          <w:color w:val="auto"/>
          <w:sz w:val="24"/>
          <w:szCs w:val="24"/>
        </w:rPr>
        <w:t xml:space="preserve">8.5. Nedílnou součástí smlouvy </w:t>
      </w:r>
      <w:r w:rsidR="00A80D71">
        <w:rPr>
          <w:rFonts w:ascii="Times New Roman" w:hAnsi="Times New Roman"/>
          <w:color w:val="auto"/>
          <w:sz w:val="24"/>
          <w:szCs w:val="24"/>
        </w:rPr>
        <w:t>jsou následující přílohy:</w:t>
      </w:r>
      <w:r w:rsidR="00A80D71" w:rsidRPr="003507D0">
        <w:rPr>
          <w:rFonts w:ascii="Times New Roman" w:hAnsi="Times New Roman"/>
          <w:color w:val="auto"/>
          <w:sz w:val="24"/>
          <w:szCs w:val="24"/>
        </w:rPr>
        <w:t xml:space="preserve"> </w:t>
      </w:r>
    </w:p>
    <w:p w:rsidR="00F73C40" w:rsidRDefault="00A80D71" w:rsidP="00AC7BA8">
      <w:pPr>
        <w:pStyle w:val="Zkladntext21"/>
        <w:spacing w:before="120" w:line="276" w:lineRule="auto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 xml:space="preserve">a) </w:t>
      </w:r>
      <w:r w:rsidR="00F73C40" w:rsidRPr="003507D0">
        <w:rPr>
          <w:rFonts w:ascii="Times New Roman" w:hAnsi="Times New Roman"/>
          <w:color w:val="auto"/>
          <w:sz w:val="24"/>
          <w:szCs w:val="24"/>
        </w:rPr>
        <w:t>příloha č. 1</w:t>
      </w:r>
      <w:r>
        <w:rPr>
          <w:rFonts w:ascii="Times New Roman" w:hAnsi="Times New Roman"/>
          <w:color w:val="auto"/>
          <w:sz w:val="24"/>
          <w:szCs w:val="24"/>
        </w:rPr>
        <w:t>:</w:t>
      </w:r>
      <w:r w:rsidR="00F73C40" w:rsidRPr="003507D0">
        <w:rPr>
          <w:rFonts w:ascii="Times New Roman" w:hAnsi="Times New Roman"/>
          <w:color w:val="auto"/>
          <w:sz w:val="24"/>
          <w:szCs w:val="24"/>
        </w:rPr>
        <w:t xml:space="preserve"> Technická specifikace zboží</w:t>
      </w:r>
      <w:r>
        <w:rPr>
          <w:rFonts w:ascii="Times New Roman" w:hAnsi="Times New Roman"/>
          <w:color w:val="auto"/>
          <w:sz w:val="24"/>
          <w:szCs w:val="24"/>
        </w:rPr>
        <w:t>,</w:t>
      </w:r>
    </w:p>
    <w:p w:rsidR="00A80D71" w:rsidRPr="003507D0" w:rsidRDefault="00A80D71" w:rsidP="00AC7BA8">
      <w:pPr>
        <w:pStyle w:val="Zkladntext21"/>
        <w:spacing w:before="120" w:line="276" w:lineRule="auto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b) p</w:t>
      </w:r>
      <w:r w:rsidRPr="00A80D71">
        <w:rPr>
          <w:rFonts w:ascii="Times New Roman" w:hAnsi="Times New Roman"/>
          <w:color w:val="auto"/>
          <w:sz w:val="24"/>
          <w:szCs w:val="24"/>
        </w:rPr>
        <w:t xml:space="preserve">říloha </w:t>
      </w:r>
      <w:r>
        <w:rPr>
          <w:rFonts w:ascii="Times New Roman" w:hAnsi="Times New Roman"/>
          <w:color w:val="auto"/>
          <w:sz w:val="24"/>
          <w:szCs w:val="24"/>
        </w:rPr>
        <w:t>č. 2</w:t>
      </w:r>
      <w:r w:rsidRPr="00A80D71">
        <w:rPr>
          <w:rFonts w:ascii="Times New Roman" w:hAnsi="Times New Roman"/>
          <w:color w:val="auto"/>
          <w:sz w:val="24"/>
          <w:szCs w:val="24"/>
        </w:rPr>
        <w:t>: Základní rozsah a cena garančních prohlídek.</w:t>
      </w:r>
    </w:p>
    <w:p w:rsidR="00F73C40" w:rsidRPr="0086307F" w:rsidRDefault="00F73C40" w:rsidP="000D7262">
      <w:pPr>
        <w:pStyle w:val="Zkladntext21"/>
        <w:numPr>
          <w:ilvl w:val="1"/>
          <w:numId w:val="11"/>
        </w:numPr>
        <w:tabs>
          <w:tab w:val="left" w:pos="426"/>
        </w:tabs>
        <w:spacing w:before="120" w:line="276" w:lineRule="auto"/>
        <w:ind w:left="0" w:firstLine="0"/>
        <w:rPr>
          <w:rFonts w:ascii="Times New Roman" w:hAnsi="Times New Roman"/>
          <w:color w:val="auto"/>
          <w:sz w:val="24"/>
          <w:szCs w:val="24"/>
        </w:rPr>
      </w:pPr>
      <w:r w:rsidRPr="003507D0">
        <w:rPr>
          <w:rFonts w:ascii="Times New Roman" w:hAnsi="Times New Roman"/>
          <w:color w:val="auto"/>
          <w:sz w:val="24"/>
          <w:szCs w:val="24"/>
        </w:rPr>
        <w:t>Prodávající se zavazuje bez zbytečného prodlení oznámit kupujícímu svou insolvenci nebo hrozbu jejího vzniku. Kupující je v případě podezření na insolvenci prodávajícího nebo její hrozbu nebo podezření na neuhrazení DPH</w:t>
      </w:r>
      <w:r w:rsidRPr="0086307F">
        <w:rPr>
          <w:rFonts w:ascii="Times New Roman" w:hAnsi="Times New Roman"/>
          <w:color w:val="auto"/>
          <w:sz w:val="24"/>
          <w:szCs w:val="24"/>
        </w:rPr>
        <w:t xml:space="preserve"> nebo její zkrácení či vylákání daňové výhody oprávněn odvést částku DPH z uskutečnitelného zdanitelného plnění přímo příslušnému finančnímu úřadu, a to v návaznosti na § 109 a § 109a zákona č. 235/2004 Sb. o dani z přidané hodnoty. V takovém případě tuto skutečnost kupující bez zbytečného odkladu oznámí prodávajícímu. Úhradou DPH na účet finančního úřadu se pohledávka prodávajícího vůči kupujícímu v částce uhrazené DPH považuje bez ohledu na další ustanovení smlouvy za uhrazenou. Zároveň prodávající neprodleně oznámí, zda takto provedená platba je evidována jeho správcem daně.</w:t>
      </w:r>
    </w:p>
    <w:p w:rsidR="00F73C40" w:rsidRPr="0086307F" w:rsidRDefault="00F73C40" w:rsidP="000D7262">
      <w:pPr>
        <w:pStyle w:val="Zkladntext21"/>
        <w:numPr>
          <w:ilvl w:val="1"/>
          <w:numId w:val="11"/>
        </w:numPr>
        <w:tabs>
          <w:tab w:val="left" w:pos="426"/>
        </w:tabs>
        <w:spacing w:before="120" w:line="276" w:lineRule="auto"/>
        <w:ind w:left="0" w:firstLine="0"/>
        <w:rPr>
          <w:rFonts w:ascii="Times New Roman" w:hAnsi="Times New Roman"/>
          <w:color w:val="auto"/>
          <w:sz w:val="24"/>
          <w:szCs w:val="24"/>
        </w:rPr>
      </w:pPr>
      <w:r w:rsidRPr="0086307F">
        <w:rPr>
          <w:rFonts w:ascii="Times New Roman" w:hAnsi="Times New Roman"/>
          <w:color w:val="auto"/>
          <w:sz w:val="24"/>
          <w:szCs w:val="24"/>
        </w:rPr>
        <w:t>Prodávající uplatní DPH v souladu se zákonem o DPH a kupujícímu vystaví daňový doklad s náležitostmi podle tohoto zákona. Kupující uplatnění DPH a náležitosti daňového dokladu zreviduje a v případě, že daňový doklad nebude obsahovat předepsané náležitosti a/nebo DPH nebude uplatněno v souladu se zákonem o DPH, je oprávněn daňový doklad bez rady vrátit prodávajícímu k opravě.</w:t>
      </w:r>
    </w:p>
    <w:p w:rsidR="00F73C40" w:rsidRPr="0086307F" w:rsidRDefault="00F73C40" w:rsidP="000D7262">
      <w:pPr>
        <w:pStyle w:val="Zkladntext21"/>
        <w:numPr>
          <w:ilvl w:val="1"/>
          <w:numId w:val="11"/>
        </w:numPr>
        <w:tabs>
          <w:tab w:val="left" w:pos="426"/>
        </w:tabs>
        <w:spacing w:before="120" w:line="276" w:lineRule="auto"/>
        <w:ind w:left="0" w:firstLine="0"/>
        <w:rPr>
          <w:rFonts w:ascii="Times New Roman" w:hAnsi="Times New Roman"/>
          <w:color w:val="auto"/>
          <w:sz w:val="24"/>
          <w:szCs w:val="24"/>
        </w:rPr>
      </w:pPr>
      <w:r w:rsidRPr="0086307F">
        <w:rPr>
          <w:rFonts w:ascii="Times New Roman" w:hAnsi="Times New Roman"/>
          <w:color w:val="auto"/>
          <w:sz w:val="24"/>
          <w:szCs w:val="24"/>
        </w:rPr>
        <w:t>Prodávající kupujícímu uhradí škodu vzniklou na základě nesprávného uplatnění DPH a vystavení daňového dokladu prodávajícím.</w:t>
      </w:r>
    </w:p>
    <w:p w:rsidR="00F73C40" w:rsidRPr="0086307F" w:rsidRDefault="00F73C40" w:rsidP="000D7262">
      <w:pPr>
        <w:pStyle w:val="Zkladntext21"/>
        <w:numPr>
          <w:ilvl w:val="1"/>
          <w:numId w:val="11"/>
        </w:numPr>
        <w:tabs>
          <w:tab w:val="left" w:pos="426"/>
        </w:tabs>
        <w:spacing w:before="120" w:line="276" w:lineRule="auto"/>
        <w:ind w:left="0" w:firstLine="0"/>
        <w:rPr>
          <w:rFonts w:ascii="Times New Roman" w:hAnsi="Times New Roman"/>
          <w:color w:val="auto"/>
          <w:sz w:val="24"/>
          <w:szCs w:val="24"/>
        </w:rPr>
      </w:pPr>
      <w:r w:rsidRPr="0086307F">
        <w:rPr>
          <w:rFonts w:ascii="Times New Roman" w:hAnsi="Times New Roman"/>
          <w:color w:val="auto"/>
          <w:sz w:val="24"/>
          <w:szCs w:val="24"/>
        </w:rPr>
        <w:t>Prodávající se zavazuje, že bankovní účet jím určený pro zaplacení jakéhokoliv závazku kupujícím na základě této smlouvy bude k datu splatnosti příslušného závazku zveřejněn způsobem umožňujícím dálkový přístup ve smyslu § 96 odst. 2 zákona č. 235/2004 Sb., o dani z přidané hodnoty ve znění pozdějších předpisů. Pokud bude prodávající označen správcem daně za nespolehlivého plátce ve smyslu § 106a zákona o DPH, zavazuje se prodávající o této skutečnosti písemně informovat kupujícího spolu s uvedení data, kdy tato skutečnost nastala.</w:t>
      </w:r>
    </w:p>
    <w:p w:rsidR="00F73C40" w:rsidRPr="0086307F" w:rsidRDefault="00F73C40" w:rsidP="000D7262">
      <w:pPr>
        <w:pStyle w:val="Zkladntext21"/>
        <w:numPr>
          <w:ilvl w:val="1"/>
          <w:numId w:val="11"/>
        </w:numPr>
        <w:spacing w:before="120" w:line="276" w:lineRule="auto"/>
        <w:ind w:left="0" w:firstLine="0"/>
        <w:rPr>
          <w:rFonts w:ascii="Times New Roman" w:hAnsi="Times New Roman"/>
          <w:color w:val="auto"/>
          <w:sz w:val="24"/>
          <w:szCs w:val="24"/>
        </w:rPr>
      </w:pPr>
      <w:r w:rsidRPr="0086307F">
        <w:rPr>
          <w:rFonts w:ascii="Times New Roman" w:hAnsi="Times New Roman"/>
          <w:color w:val="auto"/>
          <w:sz w:val="24"/>
          <w:szCs w:val="24"/>
        </w:rPr>
        <w:lastRenderedPageBreak/>
        <w:t>Pokud kupujícímu vznikne podle § 109 zákona o DPH ručení za nezaplacenou DPH z přijatého zdanitelného plnění od prodávajícího, má kupující právo bez souhlasu prodávajícího uplatnit postup zvláštního způsobu zajištění daně podle § 109a zákona o DPH. Při uplatnění zvláštního postupu zajištění daně uhradí kupující částku DPH podle daňového dokladu vystaveného prodávajícím na účet správce daně prodávajícího a prodávajícího o tomto kroku vhodným způsobem vyrozumí. Zaplacení částky DPH na účet správce daně prodávajícího a jeho vyrozuměním o tomto kroku se závazek kupujícího uhradit částku odpovídající výši takto zaplacené DPH vyplývající z této smlouvy považuje za splněný.</w:t>
      </w:r>
    </w:p>
    <w:p w:rsidR="00F73C40" w:rsidRPr="00B65339" w:rsidRDefault="00F73C40" w:rsidP="00AC7BA8">
      <w:pPr>
        <w:spacing w:before="120" w:line="276" w:lineRule="auto"/>
        <w:jc w:val="both"/>
        <w:rPr>
          <w:sz w:val="24"/>
          <w:szCs w:val="24"/>
        </w:rPr>
      </w:pPr>
      <w:r w:rsidRPr="00475761">
        <w:rPr>
          <w:sz w:val="24"/>
          <w:szCs w:val="24"/>
        </w:rPr>
        <w:t>8.</w:t>
      </w:r>
      <w:r>
        <w:rPr>
          <w:sz w:val="24"/>
          <w:szCs w:val="24"/>
        </w:rPr>
        <w:t>11</w:t>
      </w:r>
      <w:r w:rsidRPr="00475761">
        <w:rPr>
          <w:sz w:val="24"/>
          <w:szCs w:val="24"/>
        </w:rPr>
        <w:t>. Prodávající i kupující prohlašují, že si tuto smlouvu před jejím podpisem</w:t>
      </w:r>
      <w:r w:rsidRPr="00B65339">
        <w:rPr>
          <w:sz w:val="24"/>
          <w:szCs w:val="24"/>
        </w:rPr>
        <w:t xml:space="preserve"> pečlivě přečetli, že byla uzavřena podle jejich pravé, neměnné a svobodné vůle, určitě, vážně a srozumitelně, nikoliv v tísni, nebo za jednostranně nevýhodných podmínek. Na důkaz toho prodávající i kupující připojují své podpisy.</w:t>
      </w:r>
    </w:p>
    <w:p w:rsidR="00F73C40" w:rsidRPr="00B65339" w:rsidRDefault="00F73C40" w:rsidP="00AC7BA8">
      <w:pPr>
        <w:pStyle w:val="Zkladntext21"/>
        <w:spacing w:before="120" w:line="276" w:lineRule="auto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8</w:t>
      </w:r>
      <w:r w:rsidRPr="00B65339">
        <w:rPr>
          <w:rFonts w:ascii="Times New Roman" w:hAnsi="Times New Roman"/>
          <w:color w:val="auto"/>
          <w:sz w:val="24"/>
          <w:szCs w:val="24"/>
        </w:rPr>
        <w:t>.</w:t>
      </w:r>
      <w:r>
        <w:rPr>
          <w:rFonts w:ascii="Times New Roman" w:hAnsi="Times New Roman"/>
          <w:color w:val="auto"/>
          <w:sz w:val="24"/>
          <w:szCs w:val="24"/>
        </w:rPr>
        <w:t>12</w:t>
      </w:r>
      <w:r w:rsidRPr="00B65339">
        <w:rPr>
          <w:rFonts w:ascii="Times New Roman" w:hAnsi="Times New Roman"/>
          <w:color w:val="auto"/>
          <w:sz w:val="24"/>
          <w:szCs w:val="24"/>
        </w:rPr>
        <w:t xml:space="preserve">. </w:t>
      </w:r>
      <w:r w:rsidRPr="002A1222">
        <w:rPr>
          <w:rFonts w:ascii="Times New Roman" w:hAnsi="Times New Roman"/>
          <w:color w:val="auto"/>
          <w:sz w:val="24"/>
          <w:szCs w:val="24"/>
        </w:rPr>
        <w:t>Vzájemné vztahy smluvních stran se řídí příslušnými ustanoveními zákona č. 89/2012 Sb</w:t>
      </w:r>
      <w:r w:rsidRPr="00B65339">
        <w:rPr>
          <w:rFonts w:ascii="Times New Roman" w:hAnsi="Times New Roman"/>
          <w:color w:val="auto"/>
          <w:sz w:val="24"/>
          <w:szCs w:val="24"/>
        </w:rPr>
        <w:t>.</w:t>
      </w:r>
    </w:p>
    <w:p w:rsidR="00F73C40" w:rsidRPr="00B65339" w:rsidRDefault="00F73C40" w:rsidP="00AC7BA8">
      <w:pPr>
        <w:pStyle w:val="Zkladntext"/>
        <w:spacing w:before="12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Pr="00B65339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13</w:t>
      </w:r>
      <w:r w:rsidRPr="00B65339">
        <w:rPr>
          <w:rFonts w:ascii="Times New Roman" w:hAnsi="Times New Roman"/>
          <w:sz w:val="24"/>
          <w:szCs w:val="24"/>
        </w:rPr>
        <w:t>. Prodávající není oprávněn jednostranně započíst jakékoli své pohledávky vůči kupujícímu proti pohledávkám kupujícího za prodávajícím vzniklým na základě této smlouvy.</w:t>
      </w:r>
    </w:p>
    <w:p w:rsidR="00F73C40" w:rsidRDefault="00F73C40" w:rsidP="00AC7BA8">
      <w:pPr>
        <w:pStyle w:val="Zkladntext"/>
        <w:spacing w:before="12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Pr="00B65339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14</w:t>
      </w:r>
      <w:r w:rsidRPr="00B65339">
        <w:rPr>
          <w:rFonts w:ascii="Times New Roman" w:hAnsi="Times New Roman"/>
          <w:sz w:val="24"/>
          <w:szCs w:val="24"/>
        </w:rPr>
        <w:t xml:space="preserve">. Prodávající není oprávněn bez předchozího písemného souhlasu kupujícího své pohledávky za kupujícím vzniklé na základě této smlouvy postoupit třetí osobě. </w:t>
      </w:r>
    </w:p>
    <w:p w:rsidR="00F73C40" w:rsidRPr="002B4BDC" w:rsidRDefault="00F73C40" w:rsidP="002B4BDC">
      <w:pPr>
        <w:pStyle w:val="Zkladntext"/>
        <w:spacing w:before="12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8.15 </w:t>
      </w:r>
      <w:r w:rsidRPr="002B4BDC">
        <w:rPr>
          <w:rFonts w:ascii="Times New Roman" w:hAnsi="Times New Roman"/>
          <w:sz w:val="24"/>
          <w:szCs w:val="24"/>
        </w:rPr>
        <w:t xml:space="preserve">Smluvní strany se dohodly, že </w:t>
      </w:r>
      <w:r>
        <w:rPr>
          <w:rFonts w:ascii="Times New Roman" w:hAnsi="Times New Roman"/>
          <w:sz w:val="24"/>
          <w:szCs w:val="24"/>
        </w:rPr>
        <w:t>kupující</w:t>
      </w:r>
      <w:r w:rsidRPr="002B4BDC">
        <w:rPr>
          <w:rFonts w:ascii="Times New Roman" w:hAnsi="Times New Roman"/>
          <w:sz w:val="24"/>
          <w:szCs w:val="24"/>
        </w:rPr>
        <w:t xml:space="preserve"> m</w:t>
      </w:r>
      <w:r>
        <w:rPr>
          <w:rFonts w:ascii="Times New Roman" w:hAnsi="Times New Roman"/>
          <w:sz w:val="24"/>
          <w:szCs w:val="24"/>
        </w:rPr>
        <w:t>á</w:t>
      </w:r>
      <w:r w:rsidRPr="002B4BDC">
        <w:rPr>
          <w:rFonts w:ascii="Times New Roman" w:hAnsi="Times New Roman"/>
          <w:sz w:val="24"/>
          <w:szCs w:val="24"/>
        </w:rPr>
        <w:t xml:space="preserve"> právo na náhradu škody vzniklé z porušení povinnosti druhou smluvní stranou v plné výši i v případě, že se k takovému porušení povinnosti </w:t>
      </w:r>
      <w:r>
        <w:rPr>
          <w:rFonts w:ascii="Times New Roman" w:hAnsi="Times New Roman"/>
          <w:sz w:val="24"/>
          <w:szCs w:val="24"/>
        </w:rPr>
        <w:t>prodávajícím</w:t>
      </w:r>
      <w:r w:rsidRPr="002B4BDC">
        <w:rPr>
          <w:rFonts w:ascii="Times New Roman" w:hAnsi="Times New Roman"/>
          <w:sz w:val="24"/>
          <w:szCs w:val="24"/>
        </w:rPr>
        <w:t xml:space="preserve"> vztahuje smluvní pokuta. Uhrazením smluvní pokuty se nárok </w:t>
      </w:r>
      <w:r>
        <w:rPr>
          <w:rFonts w:ascii="Times New Roman" w:hAnsi="Times New Roman"/>
          <w:sz w:val="24"/>
          <w:szCs w:val="24"/>
        </w:rPr>
        <w:t>kupujícího</w:t>
      </w:r>
      <w:r w:rsidRPr="002B4BDC">
        <w:rPr>
          <w:rFonts w:ascii="Times New Roman" w:hAnsi="Times New Roman"/>
          <w:sz w:val="24"/>
          <w:szCs w:val="24"/>
        </w:rPr>
        <w:t xml:space="preserve"> na náhradu škody nesnižuje ani z části.</w:t>
      </w:r>
    </w:p>
    <w:p w:rsidR="00F73C40" w:rsidRPr="002B4BDC" w:rsidRDefault="00F73C40" w:rsidP="002B4BDC">
      <w:pPr>
        <w:pStyle w:val="Zkladntext"/>
        <w:spacing w:before="12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8.16</w:t>
      </w:r>
      <w:r w:rsidRPr="002B4BDC">
        <w:rPr>
          <w:rFonts w:ascii="Times New Roman" w:hAnsi="Times New Roman"/>
          <w:sz w:val="24"/>
          <w:szCs w:val="24"/>
        </w:rPr>
        <w:tab/>
        <w:t xml:space="preserve">Smluvní strany vylučují aplikaci § 1971 občanského zákoníku a dohodly se, že </w:t>
      </w:r>
      <w:r>
        <w:rPr>
          <w:rFonts w:ascii="Times New Roman" w:hAnsi="Times New Roman"/>
          <w:sz w:val="24"/>
          <w:szCs w:val="24"/>
        </w:rPr>
        <w:t>kupující</w:t>
      </w:r>
      <w:r w:rsidRPr="002B4BDC">
        <w:rPr>
          <w:rFonts w:ascii="Times New Roman" w:hAnsi="Times New Roman"/>
          <w:sz w:val="24"/>
          <w:szCs w:val="24"/>
        </w:rPr>
        <w:t xml:space="preserve"> má právo požadovat jakoukoliv náhradu škody bez ohledu na její případné krytí úroky z prodlení.</w:t>
      </w:r>
    </w:p>
    <w:p w:rsidR="00F73C40" w:rsidRPr="002B4BDC" w:rsidRDefault="00F73C40" w:rsidP="002B4BDC">
      <w:pPr>
        <w:pStyle w:val="Zkladntext"/>
        <w:spacing w:before="12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8.17</w:t>
      </w:r>
      <w:r w:rsidRPr="002B4BDC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Prodávající</w:t>
      </w:r>
      <w:r w:rsidRPr="002B4BDC">
        <w:rPr>
          <w:rFonts w:ascii="Times New Roman" w:hAnsi="Times New Roman"/>
          <w:sz w:val="24"/>
          <w:szCs w:val="24"/>
        </w:rPr>
        <w:t xml:space="preserve"> přebírá riziko, že po uzavření této Smlouvy dojde k podstatné změně okolností ve smyslu § 1765 občanského zákoníku.</w:t>
      </w:r>
    </w:p>
    <w:p w:rsidR="00F73C40" w:rsidRDefault="00F73C40" w:rsidP="002B4BDC">
      <w:pPr>
        <w:pStyle w:val="Zkladntext"/>
        <w:spacing w:before="12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8.18</w:t>
      </w:r>
      <w:r w:rsidRPr="002B4BDC">
        <w:rPr>
          <w:rFonts w:ascii="Times New Roman" w:hAnsi="Times New Roman"/>
          <w:sz w:val="24"/>
          <w:szCs w:val="24"/>
        </w:rPr>
        <w:tab/>
        <w:t xml:space="preserve">Smluvní strany si v souladu s ustanovením § 630 odst. 1 občanského zákoníku sjednávají promlčecí lhůtu v délce 5 let ve vztahu k pohledávkám </w:t>
      </w:r>
      <w:r>
        <w:rPr>
          <w:rFonts w:ascii="Times New Roman" w:hAnsi="Times New Roman"/>
          <w:sz w:val="24"/>
          <w:szCs w:val="24"/>
        </w:rPr>
        <w:t>kupujícího</w:t>
      </w:r>
      <w:r w:rsidRPr="002B4BDC">
        <w:rPr>
          <w:rFonts w:ascii="Times New Roman" w:hAnsi="Times New Roman"/>
          <w:sz w:val="24"/>
          <w:szCs w:val="24"/>
        </w:rPr>
        <w:t xml:space="preserve"> za </w:t>
      </w:r>
      <w:r>
        <w:rPr>
          <w:rFonts w:ascii="Times New Roman" w:hAnsi="Times New Roman"/>
          <w:sz w:val="24"/>
          <w:szCs w:val="24"/>
        </w:rPr>
        <w:t>prodávajícím</w:t>
      </w:r>
      <w:r w:rsidRPr="002B4BDC">
        <w:rPr>
          <w:rFonts w:ascii="Times New Roman" w:hAnsi="Times New Roman"/>
          <w:sz w:val="24"/>
          <w:szCs w:val="24"/>
        </w:rPr>
        <w:t>.</w:t>
      </w:r>
    </w:p>
    <w:p w:rsidR="00F73C40" w:rsidRPr="008579EC" w:rsidRDefault="00F73C40" w:rsidP="000F1A7F">
      <w:pPr>
        <w:tabs>
          <w:tab w:val="left" w:pos="426"/>
        </w:tabs>
        <w:jc w:val="both"/>
        <w:rPr>
          <w:sz w:val="24"/>
        </w:rPr>
      </w:pPr>
      <w:r>
        <w:rPr>
          <w:sz w:val="24"/>
          <w:szCs w:val="24"/>
        </w:rPr>
        <w:t xml:space="preserve">8.19 </w:t>
      </w:r>
      <w:r>
        <w:rPr>
          <w:sz w:val="24"/>
        </w:rPr>
        <w:t>Kupující</w:t>
      </w:r>
      <w:r w:rsidRPr="008579EC">
        <w:rPr>
          <w:sz w:val="24"/>
        </w:rPr>
        <w:t xml:space="preserve"> upozorňuje, že v souladu s ustanovením § 2 odst. 1 písm. n) z.č. 340/2015 Sb., o registru smluv je tzv. povinným subjektem, tj. je povin</w:t>
      </w:r>
      <w:r>
        <w:rPr>
          <w:sz w:val="24"/>
        </w:rPr>
        <w:t>e</w:t>
      </w:r>
      <w:r w:rsidRPr="008579EC">
        <w:rPr>
          <w:sz w:val="24"/>
        </w:rPr>
        <w:t xml:space="preserve">n zveřejnit v registru smluv tuto smlouvu spolu s dalšími informacemi (metadata), a to v rozsahu dle zákona o registru smluv. </w:t>
      </w:r>
      <w:r>
        <w:rPr>
          <w:sz w:val="24"/>
        </w:rPr>
        <w:t>Druhá s</w:t>
      </w:r>
      <w:r w:rsidRPr="008579EC">
        <w:rPr>
          <w:sz w:val="24"/>
        </w:rPr>
        <w:t>mluvní strana podpisem smlouvy poskytuje společnosti SMO, městská akciová společnost Orlová výslovný souhlas ke zveřejnění smlouvy a dalších informací (metadat) v registru smluv v rozsahu dle zákona o registru smluv.</w:t>
      </w:r>
    </w:p>
    <w:p w:rsidR="00F73C40" w:rsidRDefault="00F73C40" w:rsidP="000F1A7F">
      <w:pPr>
        <w:tabs>
          <w:tab w:val="left" w:pos="426"/>
        </w:tabs>
        <w:jc w:val="both"/>
        <w:rPr>
          <w:sz w:val="24"/>
        </w:rPr>
      </w:pPr>
    </w:p>
    <w:p w:rsidR="00F73C40" w:rsidRDefault="00F73C40" w:rsidP="000F1A7F">
      <w:pPr>
        <w:tabs>
          <w:tab w:val="left" w:pos="426"/>
        </w:tabs>
        <w:jc w:val="both"/>
        <w:rPr>
          <w:sz w:val="24"/>
        </w:rPr>
      </w:pPr>
      <w:r>
        <w:rPr>
          <w:sz w:val="24"/>
        </w:rPr>
        <w:t xml:space="preserve">8.20. </w:t>
      </w:r>
      <w:r w:rsidRPr="008579EC">
        <w:rPr>
          <w:sz w:val="24"/>
        </w:rPr>
        <w:t xml:space="preserve">Smluvní strany se dohodly, že tuto smlouvu spolu s dalšími informacemi (metadaty) dle zákona o registru smluv zveřejní v registru smluv společnost SMO, </w:t>
      </w:r>
      <w:r w:rsidRPr="008579EC">
        <w:rPr>
          <w:sz w:val="24"/>
        </w:rPr>
        <w:lastRenderedPageBreak/>
        <w:t>městská akciová společnost Orlová, a to ve lhůtě do třiceti (30) dnů ode dne uzavření této smlouvy.</w:t>
      </w:r>
    </w:p>
    <w:p w:rsidR="00F73C40" w:rsidRDefault="00F73C40" w:rsidP="000F1A7F">
      <w:pPr>
        <w:tabs>
          <w:tab w:val="left" w:pos="426"/>
        </w:tabs>
        <w:jc w:val="both"/>
        <w:rPr>
          <w:sz w:val="24"/>
        </w:rPr>
      </w:pPr>
    </w:p>
    <w:p w:rsidR="00F73C40" w:rsidRPr="008579EC" w:rsidRDefault="00F73C40" w:rsidP="000F1A7F">
      <w:pPr>
        <w:tabs>
          <w:tab w:val="left" w:pos="426"/>
        </w:tabs>
        <w:jc w:val="both"/>
        <w:rPr>
          <w:sz w:val="24"/>
        </w:rPr>
      </w:pPr>
      <w:r>
        <w:rPr>
          <w:sz w:val="24"/>
        </w:rPr>
        <w:t>8.21</w:t>
      </w:r>
      <w:r w:rsidRPr="008579EC">
        <w:rPr>
          <w:sz w:val="24"/>
        </w:rPr>
        <w:t xml:space="preserve"> Obsahuje-li smlouva obchodní tajemství případně jiné údaje či informace, které nepodléhají povinnosti zveřejnění dle zákona o registru smluv, provede společnost SMO, a.s. před zveřejněním smlouvy v registru smluv taková opatření, aby nedošlo ke zveřejnění těchto údajů v registru smluv.</w:t>
      </w:r>
      <w:r>
        <w:rPr>
          <w:sz w:val="24"/>
        </w:rPr>
        <w:t xml:space="preserve"> Prodávající je povinen označit ty části smlouvy, které považuje za obchodní tajenství v čl. 8.23 nejpozději ke dni podpisu této smlouvy. Pokud tak prodávající neučiní, neodpovídá kupující za škodu způsobenou zveřejněním smlouvy včetně údajů, které prodávající považuje za obchodní tajemství, </w:t>
      </w:r>
    </w:p>
    <w:p w:rsidR="00F73C40" w:rsidRDefault="00F73C40" w:rsidP="000F1A7F">
      <w:pPr>
        <w:tabs>
          <w:tab w:val="left" w:pos="426"/>
        </w:tabs>
        <w:jc w:val="both"/>
        <w:rPr>
          <w:sz w:val="24"/>
        </w:rPr>
      </w:pPr>
    </w:p>
    <w:p w:rsidR="00F73C40" w:rsidRDefault="00F73C40" w:rsidP="000F1A7F">
      <w:pPr>
        <w:tabs>
          <w:tab w:val="left" w:pos="426"/>
        </w:tabs>
        <w:jc w:val="both"/>
        <w:rPr>
          <w:sz w:val="24"/>
        </w:rPr>
      </w:pPr>
      <w:r>
        <w:rPr>
          <w:sz w:val="24"/>
        </w:rPr>
        <w:t xml:space="preserve">8.22 </w:t>
      </w:r>
      <w:r w:rsidRPr="008579EC">
        <w:rPr>
          <w:sz w:val="24"/>
        </w:rPr>
        <w:t>Smlouva nabývá účinnosti dnem jejího uveřejnění v registru smluv (§ 6 odst. 1 zákona č. 340/2015 Sb., o zvláštních podmínkách účinnosti některých smluv, uveřejňování těchto smluv a o registru smluv (dále jen „zákon o registru smluv“), není-li stanovena účinnost pozdější, odvíjející se od lhůty</w:t>
      </w:r>
      <w:r w:rsidRPr="00F40E1D">
        <w:rPr>
          <w:sz w:val="24"/>
        </w:rPr>
        <w:t xml:space="preserve"> stanovené v ust. § 5 odst. 2 zákona o registru smluv. </w:t>
      </w:r>
    </w:p>
    <w:p w:rsidR="00F73C40" w:rsidRDefault="00F73C40" w:rsidP="000F1A7F">
      <w:pPr>
        <w:tabs>
          <w:tab w:val="left" w:pos="426"/>
        </w:tabs>
        <w:jc w:val="both"/>
        <w:rPr>
          <w:sz w:val="24"/>
        </w:rPr>
      </w:pPr>
    </w:p>
    <w:p w:rsidR="00F73C40" w:rsidRPr="00F40E1D" w:rsidRDefault="00F73C40" w:rsidP="000F1A7F">
      <w:pPr>
        <w:tabs>
          <w:tab w:val="left" w:pos="426"/>
        </w:tabs>
        <w:jc w:val="both"/>
        <w:rPr>
          <w:sz w:val="24"/>
        </w:rPr>
      </w:pPr>
      <w:r>
        <w:rPr>
          <w:sz w:val="24"/>
        </w:rPr>
        <w:t>8.23</w:t>
      </w:r>
      <w:r w:rsidRPr="00F40E1D">
        <w:rPr>
          <w:sz w:val="24"/>
        </w:rPr>
        <w:t xml:space="preserve"> SMO / smluvní partner považuje ujednání o : ………………………………….. (výčet ustanovení smlouvy, jež je považováno za obchodní tajemství) za obchodní tajemství ve smyslu ustanovení § 504 zákona č. 89/2012 Sb., občanský zákoník. Obchodní tajemství nepodléhá povinnosti zveřejnění v registru smluv podle § 3 odst. 1 a § 5 odst. 6 zákona č. 340/2015 Sb., o registru smluv.</w:t>
      </w:r>
    </w:p>
    <w:p w:rsidR="00F73C40" w:rsidRDefault="00F73C40" w:rsidP="002A49B9">
      <w:pPr>
        <w:pStyle w:val="Zkladntext21"/>
        <w:rPr>
          <w:sz w:val="24"/>
          <w:szCs w:val="24"/>
        </w:rPr>
      </w:pPr>
    </w:p>
    <w:p w:rsidR="00F73C40" w:rsidRDefault="00F73C40" w:rsidP="002A49B9">
      <w:pPr>
        <w:pStyle w:val="Zkladntext21"/>
        <w:rPr>
          <w:sz w:val="24"/>
          <w:szCs w:val="24"/>
        </w:rPr>
      </w:pPr>
    </w:p>
    <w:p w:rsidR="00F73C40" w:rsidRDefault="00F73C40" w:rsidP="002A49B9">
      <w:pPr>
        <w:pStyle w:val="Zkladntext21"/>
        <w:rPr>
          <w:sz w:val="24"/>
          <w:szCs w:val="24"/>
        </w:rPr>
      </w:pPr>
    </w:p>
    <w:p w:rsidR="00F73C40" w:rsidRDefault="00F73C40" w:rsidP="002A49B9">
      <w:pPr>
        <w:pStyle w:val="Zkladntext21"/>
        <w:rPr>
          <w:sz w:val="24"/>
          <w:szCs w:val="24"/>
        </w:rPr>
      </w:pPr>
    </w:p>
    <w:p w:rsidR="00F73C40" w:rsidRDefault="00F73C40" w:rsidP="002A49B9">
      <w:pPr>
        <w:pStyle w:val="Zkladntext21"/>
        <w:rPr>
          <w:sz w:val="24"/>
          <w:szCs w:val="24"/>
        </w:rPr>
      </w:pPr>
    </w:p>
    <w:p w:rsidR="00F73C40" w:rsidRDefault="00F73C40">
      <w:pPr>
        <w:rPr>
          <w:sz w:val="24"/>
          <w:szCs w:val="24"/>
        </w:rPr>
      </w:pPr>
      <w:r w:rsidRPr="00B65339">
        <w:rPr>
          <w:sz w:val="24"/>
          <w:szCs w:val="24"/>
        </w:rPr>
        <w:t>V Orlové dne</w:t>
      </w:r>
      <w:r w:rsidRPr="00B65339">
        <w:rPr>
          <w:sz w:val="24"/>
          <w:szCs w:val="24"/>
        </w:rPr>
        <w:tab/>
      </w:r>
      <w:r w:rsidRPr="00B65339">
        <w:rPr>
          <w:sz w:val="24"/>
          <w:szCs w:val="24"/>
        </w:rPr>
        <w:tab/>
      </w:r>
      <w:r w:rsidRPr="00B65339">
        <w:rPr>
          <w:sz w:val="24"/>
          <w:szCs w:val="24"/>
        </w:rPr>
        <w:tab/>
      </w:r>
      <w:r w:rsidRPr="00B65339">
        <w:rPr>
          <w:sz w:val="24"/>
          <w:szCs w:val="24"/>
        </w:rPr>
        <w:tab/>
      </w:r>
      <w:r w:rsidRPr="00B65339">
        <w:rPr>
          <w:sz w:val="24"/>
          <w:szCs w:val="24"/>
        </w:rPr>
        <w:tab/>
      </w:r>
      <w:r w:rsidRPr="00B65339">
        <w:rPr>
          <w:sz w:val="24"/>
          <w:szCs w:val="24"/>
        </w:rPr>
        <w:tab/>
        <w:t xml:space="preserve">  </w:t>
      </w:r>
      <w:r w:rsidRPr="00B65339">
        <w:rPr>
          <w:sz w:val="24"/>
          <w:szCs w:val="24"/>
        </w:rPr>
        <w:tab/>
      </w:r>
      <w:r w:rsidRPr="003876BB">
        <w:rPr>
          <w:sz w:val="24"/>
          <w:szCs w:val="24"/>
        </w:rPr>
        <w:t xml:space="preserve">V </w:t>
      </w:r>
      <w:r w:rsidR="00627E08">
        <w:rPr>
          <w:sz w:val="24"/>
          <w:szCs w:val="24"/>
        </w:rPr>
        <w:t>Praze</w:t>
      </w:r>
      <w:r w:rsidRPr="003876BB">
        <w:rPr>
          <w:sz w:val="24"/>
          <w:szCs w:val="24"/>
        </w:rPr>
        <w:t xml:space="preserve"> dne</w:t>
      </w:r>
      <w:r>
        <w:rPr>
          <w:sz w:val="24"/>
          <w:szCs w:val="24"/>
        </w:rPr>
        <w:t xml:space="preserve">  </w:t>
      </w:r>
      <w:r w:rsidRPr="00B65339">
        <w:rPr>
          <w:sz w:val="24"/>
          <w:szCs w:val="24"/>
        </w:rPr>
        <w:tab/>
      </w:r>
    </w:p>
    <w:p w:rsidR="00F73C40" w:rsidRPr="00B65339" w:rsidRDefault="00F73C40">
      <w:pPr>
        <w:rPr>
          <w:sz w:val="24"/>
          <w:szCs w:val="24"/>
        </w:rPr>
      </w:pPr>
    </w:p>
    <w:p w:rsidR="00F73C40" w:rsidRPr="0008406C" w:rsidRDefault="00F73C40" w:rsidP="00046944">
      <w:pPr>
        <w:jc w:val="both"/>
        <w:rPr>
          <w:sz w:val="22"/>
        </w:rPr>
      </w:pPr>
    </w:p>
    <w:p w:rsidR="00F73C40" w:rsidRDefault="00F73C40" w:rsidP="00046944">
      <w:pPr>
        <w:jc w:val="both"/>
        <w:rPr>
          <w:sz w:val="22"/>
          <w:highlight w:val="yellow"/>
        </w:rPr>
      </w:pPr>
    </w:p>
    <w:p w:rsidR="00F73C40" w:rsidRDefault="00F73C40" w:rsidP="00046944">
      <w:pPr>
        <w:jc w:val="both"/>
        <w:rPr>
          <w:sz w:val="22"/>
          <w:highlight w:val="yellow"/>
        </w:rPr>
      </w:pPr>
    </w:p>
    <w:p w:rsidR="00F73C40" w:rsidRPr="00DA63AB" w:rsidRDefault="00F73C40" w:rsidP="00046944">
      <w:pPr>
        <w:jc w:val="both"/>
        <w:rPr>
          <w:sz w:val="22"/>
          <w:highlight w:val="yellow"/>
        </w:rPr>
      </w:pPr>
    </w:p>
    <w:p w:rsidR="00F73C40" w:rsidRPr="00DA63AB" w:rsidRDefault="00F73C40" w:rsidP="00E16112">
      <w:pPr>
        <w:rPr>
          <w:rFonts w:cs="Book Antiqua"/>
          <w:sz w:val="24"/>
        </w:rPr>
      </w:pPr>
      <w:r w:rsidRPr="00DA63AB">
        <w:rPr>
          <w:rFonts w:cs="Book Antiqua"/>
          <w:sz w:val="24"/>
        </w:rPr>
        <w:t>---------</w:t>
      </w:r>
      <w:r w:rsidR="00394101">
        <w:rPr>
          <w:rFonts w:cs="Book Antiqua"/>
          <w:sz w:val="24"/>
        </w:rPr>
        <w:t>----------------------------</w:t>
      </w:r>
      <w:r w:rsidR="00394101">
        <w:rPr>
          <w:rFonts w:cs="Book Antiqua"/>
          <w:sz w:val="24"/>
        </w:rPr>
        <w:tab/>
      </w:r>
      <w:r w:rsidR="00394101">
        <w:rPr>
          <w:rFonts w:cs="Book Antiqua"/>
          <w:sz w:val="24"/>
        </w:rPr>
        <w:tab/>
      </w:r>
      <w:r w:rsidR="00394101">
        <w:rPr>
          <w:rFonts w:cs="Book Antiqua"/>
          <w:sz w:val="24"/>
        </w:rPr>
        <w:tab/>
      </w:r>
      <w:r w:rsidR="00394101">
        <w:rPr>
          <w:rFonts w:cs="Book Antiqua"/>
          <w:sz w:val="24"/>
        </w:rPr>
        <w:tab/>
      </w:r>
      <w:r w:rsidRPr="00DA63AB">
        <w:rPr>
          <w:rFonts w:cs="Book Antiqua"/>
          <w:sz w:val="24"/>
        </w:rPr>
        <w:t>-----------------------------------</w:t>
      </w:r>
    </w:p>
    <w:p w:rsidR="00F73C40" w:rsidRPr="00DA63AB" w:rsidRDefault="00F73C40" w:rsidP="00E16112">
      <w:pPr>
        <w:rPr>
          <w:rFonts w:cs="Book Antiqua"/>
          <w:sz w:val="24"/>
        </w:rPr>
      </w:pPr>
      <w:r w:rsidRPr="00DA63AB">
        <w:rPr>
          <w:rFonts w:cs="Book Antiqua"/>
          <w:iCs/>
          <w:sz w:val="24"/>
        </w:rPr>
        <w:t>Bc. Martin Klčo</w:t>
      </w:r>
      <w:r>
        <w:rPr>
          <w:rFonts w:cs="Book Antiqua"/>
          <w:iCs/>
          <w:sz w:val="24"/>
        </w:rPr>
        <w:t>, MBA</w:t>
      </w:r>
      <w:r w:rsidR="00680561">
        <w:rPr>
          <w:rFonts w:cs="Book Antiqua"/>
          <w:sz w:val="24"/>
        </w:rPr>
        <w:tab/>
      </w:r>
      <w:r w:rsidR="00680561">
        <w:rPr>
          <w:rFonts w:cs="Book Antiqua"/>
          <w:sz w:val="24"/>
        </w:rPr>
        <w:tab/>
      </w:r>
      <w:r w:rsidR="00680561">
        <w:rPr>
          <w:rFonts w:cs="Book Antiqua"/>
          <w:sz w:val="24"/>
        </w:rPr>
        <w:tab/>
      </w:r>
      <w:r w:rsidR="00680561">
        <w:rPr>
          <w:rFonts w:cs="Book Antiqua"/>
          <w:sz w:val="24"/>
        </w:rPr>
        <w:tab/>
      </w:r>
      <w:r w:rsidR="00680561">
        <w:rPr>
          <w:rFonts w:cs="Book Antiqua"/>
          <w:sz w:val="24"/>
        </w:rPr>
        <w:tab/>
      </w:r>
      <w:r w:rsidR="00680561" w:rsidRPr="00680561">
        <w:rPr>
          <w:rFonts w:cs="Book Antiqua"/>
          <w:sz w:val="24"/>
        </w:rPr>
        <w:t>Ing. Zdeněk N</w:t>
      </w:r>
      <w:r w:rsidR="00680561">
        <w:rPr>
          <w:rFonts w:cs="Book Antiqua"/>
          <w:sz w:val="24"/>
        </w:rPr>
        <w:t>ový</w:t>
      </w:r>
    </w:p>
    <w:p w:rsidR="00F73C40" w:rsidRPr="00DA63AB" w:rsidRDefault="00F73C40" w:rsidP="00E16112">
      <w:pPr>
        <w:rPr>
          <w:rFonts w:cs="Book Antiqua"/>
          <w:sz w:val="24"/>
        </w:rPr>
      </w:pPr>
      <w:r w:rsidRPr="00DA63AB">
        <w:rPr>
          <w:rFonts w:cs="Book Antiqua"/>
          <w:sz w:val="24"/>
        </w:rPr>
        <w:t>předseda představenstva</w:t>
      </w:r>
      <w:r w:rsidRPr="00DA63AB">
        <w:rPr>
          <w:rFonts w:cs="Book Antiqua"/>
          <w:sz w:val="24"/>
        </w:rPr>
        <w:tab/>
      </w:r>
      <w:r w:rsidRPr="00DA63AB">
        <w:rPr>
          <w:rFonts w:cs="Book Antiqua"/>
          <w:sz w:val="24"/>
        </w:rPr>
        <w:tab/>
      </w:r>
      <w:r w:rsidRPr="00DA63AB">
        <w:rPr>
          <w:rFonts w:cs="Book Antiqua"/>
          <w:sz w:val="24"/>
        </w:rPr>
        <w:tab/>
      </w:r>
      <w:r w:rsidRPr="00DA63AB">
        <w:rPr>
          <w:rFonts w:cs="Book Antiqua"/>
          <w:sz w:val="24"/>
        </w:rPr>
        <w:tab/>
      </w:r>
      <w:r w:rsidRPr="00DA63AB">
        <w:rPr>
          <w:rFonts w:cs="Book Antiqua"/>
          <w:sz w:val="24"/>
        </w:rPr>
        <w:tab/>
      </w:r>
      <w:r w:rsidR="00680561" w:rsidRPr="00680561">
        <w:rPr>
          <w:rFonts w:cs="Book Antiqua"/>
          <w:sz w:val="24"/>
        </w:rPr>
        <w:t>jednatel</w:t>
      </w:r>
    </w:p>
    <w:p w:rsidR="00680561" w:rsidRDefault="00F73C40" w:rsidP="00E16112">
      <w:pPr>
        <w:rPr>
          <w:rFonts w:cs="Book Antiqua"/>
          <w:sz w:val="24"/>
        </w:rPr>
      </w:pPr>
      <w:r w:rsidRPr="00DA63AB">
        <w:rPr>
          <w:rFonts w:cs="Book Antiqua"/>
          <w:sz w:val="24"/>
        </w:rPr>
        <w:t>SMO, městská akciová společnost Orlová</w:t>
      </w:r>
      <w:r w:rsidRPr="00DA63AB">
        <w:rPr>
          <w:rFonts w:cs="Book Antiqua"/>
          <w:b/>
          <w:sz w:val="24"/>
        </w:rPr>
        <w:t xml:space="preserve"> </w:t>
      </w:r>
      <w:r w:rsidRPr="00DA63AB">
        <w:rPr>
          <w:rFonts w:cs="Book Antiqua"/>
          <w:b/>
          <w:sz w:val="24"/>
        </w:rPr>
        <w:tab/>
      </w:r>
      <w:r w:rsidRPr="00DA63AB">
        <w:rPr>
          <w:rFonts w:cs="Book Antiqua"/>
          <w:b/>
          <w:sz w:val="24"/>
        </w:rPr>
        <w:tab/>
      </w:r>
      <w:r w:rsidRPr="00DA63AB">
        <w:rPr>
          <w:rFonts w:cs="Book Antiqua"/>
          <w:sz w:val="24"/>
        </w:rPr>
        <w:tab/>
      </w:r>
      <w:r w:rsidR="00680561" w:rsidRPr="00680561">
        <w:rPr>
          <w:rFonts w:cs="Book Antiqua"/>
          <w:sz w:val="24"/>
        </w:rPr>
        <w:t>TRANSTECHNIK CS,</w:t>
      </w:r>
      <w:r w:rsidR="00627E08">
        <w:rPr>
          <w:rFonts w:cs="Book Antiqua"/>
          <w:sz w:val="24"/>
        </w:rPr>
        <w:t xml:space="preserve"> </w:t>
      </w:r>
      <w:r w:rsidR="00680561" w:rsidRPr="00680561">
        <w:rPr>
          <w:rFonts w:cs="Book Antiqua"/>
          <w:sz w:val="24"/>
        </w:rPr>
        <w:t>spol.</w:t>
      </w:r>
    </w:p>
    <w:p w:rsidR="00F73C40" w:rsidRPr="00DA63AB" w:rsidRDefault="00680561" w:rsidP="00680561">
      <w:pPr>
        <w:ind w:left="5664"/>
        <w:rPr>
          <w:rFonts w:cs="Book Antiqua"/>
          <w:b/>
          <w:sz w:val="24"/>
        </w:rPr>
      </w:pPr>
      <w:r w:rsidRPr="00680561">
        <w:rPr>
          <w:rFonts w:cs="Book Antiqua"/>
          <w:sz w:val="24"/>
        </w:rPr>
        <w:t>s r.o.</w:t>
      </w:r>
    </w:p>
    <w:p w:rsidR="00F73C40" w:rsidRPr="00DA63AB" w:rsidRDefault="00F73C40" w:rsidP="00E16112">
      <w:pPr>
        <w:rPr>
          <w:rFonts w:cs="Book Antiqua"/>
          <w:sz w:val="24"/>
        </w:rPr>
      </w:pPr>
    </w:p>
    <w:p w:rsidR="00F73C40" w:rsidRDefault="00F73C40" w:rsidP="00E16112">
      <w:pPr>
        <w:rPr>
          <w:rFonts w:cs="Book Antiqua"/>
          <w:sz w:val="24"/>
        </w:rPr>
      </w:pPr>
    </w:p>
    <w:p w:rsidR="00F73C40" w:rsidRPr="00DA63AB" w:rsidRDefault="00F73C40" w:rsidP="00E16112">
      <w:pPr>
        <w:rPr>
          <w:rFonts w:cs="Book Antiqua"/>
          <w:sz w:val="24"/>
        </w:rPr>
      </w:pPr>
    </w:p>
    <w:p w:rsidR="00F73C40" w:rsidRPr="00DA63AB" w:rsidRDefault="00F73C40" w:rsidP="00E16112">
      <w:pPr>
        <w:rPr>
          <w:rFonts w:cs="Book Antiqua"/>
          <w:sz w:val="24"/>
        </w:rPr>
      </w:pPr>
      <w:r w:rsidRPr="00DA63AB">
        <w:rPr>
          <w:rFonts w:cs="Book Antiqua"/>
          <w:sz w:val="24"/>
        </w:rPr>
        <w:t>-------------------------------------</w:t>
      </w:r>
      <w:r w:rsidRPr="00DA63AB">
        <w:rPr>
          <w:rFonts w:cs="Book Antiqua"/>
          <w:sz w:val="24"/>
        </w:rPr>
        <w:tab/>
      </w:r>
    </w:p>
    <w:p w:rsidR="00F73C40" w:rsidRPr="00DA63AB" w:rsidRDefault="00F73C40" w:rsidP="00E16112">
      <w:pPr>
        <w:rPr>
          <w:rFonts w:cs="Book Antiqua"/>
          <w:iCs/>
          <w:sz w:val="24"/>
        </w:rPr>
      </w:pPr>
      <w:r>
        <w:rPr>
          <w:rFonts w:cs="Book Antiqua"/>
          <w:bCs/>
          <w:iCs/>
          <w:sz w:val="24"/>
        </w:rPr>
        <w:t>Ing. Michal Kratochvíl</w:t>
      </w:r>
      <w:r w:rsidRPr="00DA63AB">
        <w:rPr>
          <w:rFonts w:cs="Book Antiqua"/>
          <w:iCs/>
          <w:sz w:val="24"/>
        </w:rPr>
        <w:t xml:space="preserve"> </w:t>
      </w:r>
      <w:r w:rsidRPr="00DA63AB">
        <w:rPr>
          <w:rFonts w:cs="Book Antiqua"/>
          <w:iCs/>
          <w:sz w:val="24"/>
        </w:rPr>
        <w:tab/>
      </w:r>
      <w:r w:rsidRPr="00DA63AB">
        <w:rPr>
          <w:rFonts w:cs="Book Antiqua"/>
          <w:iCs/>
          <w:sz w:val="24"/>
        </w:rPr>
        <w:tab/>
      </w:r>
      <w:r w:rsidRPr="00DA63AB">
        <w:rPr>
          <w:rFonts w:cs="Book Antiqua"/>
          <w:iCs/>
          <w:sz w:val="24"/>
        </w:rPr>
        <w:tab/>
      </w:r>
      <w:r w:rsidRPr="00DA63AB">
        <w:rPr>
          <w:rFonts w:cs="Book Antiqua"/>
          <w:iCs/>
          <w:sz w:val="24"/>
        </w:rPr>
        <w:tab/>
      </w:r>
      <w:r w:rsidRPr="00DA63AB">
        <w:rPr>
          <w:rFonts w:cs="Book Antiqua"/>
          <w:iCs/>
          <w:sz w:val="24"/>
        </w:rPr>
        <w:tab/>
      </w:r>
    </w:p>
    <w:p w:rsidR="00F73C40" w:rsidRPr="00DA63AB" w:rsidRDefault="00F73C40" w:rsidP="00E16112">
      <w:pPr>
        <w:rPr>
          <w:rFonts w:cs="Book Antiqua"/>
          <w:iCs/>
          <w:sz w:val="24"/>
        </w:rPr>
      </w:pPr>
      <w:r w:rsidRPr="00DA63AB">
        <w:rPr>
          <w:rFonts w:cs="Book Antiqua"/>
          <w:iCs/>
          <w:sz w:val="24"/>
        </w:rPr>
        <w:t>místopředseda představenstva</w:t>
      </w:r>
      <w:r w:rsidRPr="00DA63AB">
        <w:rPr>
          <w:rFonts w:cs="Book Antiqua"/>
          <w:iCs/>
          <w:sz w:val="24"/>
        </w:rPr>
        <w:tab/>
      </w:r>
      <w:r w:rsidRPr="00DA63AB">
        <w:rPr>
          <w:rFonts w:cs="Book Antiqua"/>
          <w:iCs/>
          <w:sz w:val="24"/>
        </w:rPr>
        <w:tab/>
      </w:r>
      <w:r w:rsidRPr="00DA63AB">
        <w:rPr>
          <w:rFonts w:cs="Book Antiqua"/>
          <w:iCs/>
          <w:sz w:val="24"/>
        </w:rPr>
        <w:tab/>
      </w:r>
      <w:r w:rsidRPr="00DA63AB">
        <w:rPr>
          <w:rFonts w:cs="Book Antiqua"/>
          <w:iCs/>
          <w:sz w:val="24"/>
        </w:rPr>
        <w:tab/>
      </w:r>
    </w:p>
    <w:p w:rsidR="00F73C40" w:rsidRDefault="00F73C40" w:rsidP="00E16112">
      <w:pPr>
        <w:rPr>
          <w:rFonts w:cs="Book Antiqua"/>
          <w:iCs/>
          <w:sz w:val="24"/>
        </w:rPr>
      </w:pPr>
      <w:r w:rsidRPr="00DA63AB">
        <w:rPr>
          <w:rFonts w:cs="Book Antiqua"/>
          <w:iCs/>
          <w:sz w:val="24"/>
        </w:rPr>
        <w:t>SMO, městská akciová společnost Orlová</w:t>
      </w:r>
      <w:r w:rsidRPr="00DA63AB">
        <w:rPr>
          <w:rFonts w:cs="Book Antiqua"/>
          <w:iCs/>
          <w:sz w:val="24"/>
        </w:rPr>
        <w:tab/>
      </w:r>
    </w:p>
    <w:p w:rsidR="00F73C40" w:rsidRDefault="00F73C40" w:rsidP="00E16112">
      <w:pPr>
        <w:rPr>
          <w:rFonts w:cs="Book Antiqua"/>
          <w:iCs/>
          <w:sz w:val="24"/>
        </w:rPr>
      </w:pPr>
      <w:r w:rsidRPr="00DA63AB">
        <w:rPr>
          <w:rFonts w:cs="Book Antiqua"/>
          <w:iCs/>
          <w:sz w:val="24"/>
        </w:rPr>
        <w:tab/>
      </w:r>
      <w:r w:rsidRPr="00DA63AB">
        <w:rPr>
          <w:rFonts w:cs="Book Antiqua"/>
          <w:iCs/>
          <w:sz w:val="24"/>
        </w:rPr>
        <w:tab/>
      </w:r>
    </w:p>
    <w:p w:rsidR="00F73C40" w:rsidRDefault="00F73C40" w:rsidP="00E16112">
      <w:pPr>
        <w:rPr>
          <w:rFonts w:cs="Book Antiqua"/>
          <w:iCs/>
          <w:sz w:val="24"/>
        </w:rPr>
      </w:pPr>
    </w:p>
    <w:p w:rsidR="00F73C40" w:rsidRDefault="00F73C40" w:rsidP="00E16112">
      <w:pPr>
        <w:rPr>
          <w:rFonts w:cs="Book Antiqua"/>
          <w:iCs/>
          <w:sz w:val="24"/>
        </w:rPr>
      </w:pPr>
    </w:p>
    <w:p w:rsidR="00F73C40" w:rsidRPr="00627E08" w:rsidRDefault="00F73C40" w:rsidP="008869BB">
      <w:pPr>
        <w:rPr>
          <w:sz w:val="24"/>
          <w:szCs w:val="24"/>
          <w:highlight w:val="yellow"/>
        </w:rPr>
      </w:pPr>
      <w:r w:rsidRPr="00627E08">
        <w:rPr>
          <w:sz w:val="24"/>
          <w:szCs w:val="24"/>
          <w:highlight w:val="yellow"/>
        </w:rPr>
        <w:t>Příloha č. 1: Technická specifikace zboží</w:t>
      </w:r>
    </w:p>
    <w:p w:rsidR="00394101" w:rsidRPr="003507D0" w:rsidRDefault="00394101" w:rsidP="008869BB">
      <w:pPr>
        <w:rPr>
          <w:sz w:val="24"/>
          <w:szCs w:val="24"/>
        </w:rPr>
      </w:pPr>
      <w:r w:rsidRPr="00627E08">
        <w:rPr>
          <w:sz w:val="24"/>
          <w:szCs w:val="24"/>
          <w:highlight w:val="yellow"/>
        </w:rPr>
        <w:t>Příloha č. 2: Základní rozsah a cena garančních prohlídek.</w:t>
      </w:r>
    </w:p>
    <w:p w:rsidR="00F73C40" w:rsidRPr="00DA63AB" w:rsidRDefault="00F73C40" w:rsidP="00E16112"/>
    <w:p w:rsidR="00F73C40" w:rsidRDefault="00F73C40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 w:rsidR="009772F5" w:rsidRPr="009772F5"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25pt;height:605.25pt">
            <v:imagedata r:id="rId9" o:title=""/>
          </v:shape>
        </w:pict>
      </w:r>
    </w:p>
    <w:p w:rsidR="009772F5" w:rsidRDefault="009772F5">
      <w:pPr>
        <w:rPr>
          <w:sz w:val="24"/>
          <w:szCs w:val="24"/>
        </w:rPr>
      </w:pPr>
    </w:p>
    <w:p w:rsidR="009772F5" w:rsidRDefault="009772F5">
      <w:pPr>
        <w:rPr>
          <w:sz w:val="24"/>
          <w:szCs w:val="24"/>
        </w:rPr>
      </w:pPr>
    </w:p>
    <w:p w:rsidR="009772F5" w:rsidRDefault="009772F5">
      <w:pPr>
        <w:rPr>
          <w:sz w:val="24"/>
          <w:szCs w:val="24"/>
        </w:rPr>
      </w:pPr>
    </w:p>
    <w:p w:rsidR="009772F5" w:rsidRDefault="009772F5">
      <w:pPr>
        <w:rPr>
          <w:sz w:val="24"/>
          <w:szCs w:val="24"/>
        </w:rPr>
      </w:pPr>
    </w:p>
    <w:p w:rsidR="009772F5" w:rsidRDefault="009772F5">
      <w:pPr>
        <w:rPr>
          <w:sz w:val="24"/>
          <w:szCs w:val="24"/>
        </w:rPr>
      </w:pPr>
    </w:p>
    <w:p w:rsidR="009772F5" w:rsidRDefault="009772F5">
      <w:pPr>
        <w:rPr>
          <w:sz w:val="24"/>
          <w:szCs w:val="24"/>
        </w:rPr>
      </w:pPr>
      <w:r w:rsidRPr="009772F5">
        <w:rPr>
          <w:sz w:val="24"/>
          <w:szCs w:val="24"/>
        </w:rPr>
        <w:lastRenderedPageBreak/>
        <w:pict>
          <v:shape id="_x0000_i1026" type="#_x0000_t75" style="width:424.5pt;height:283.5pt">
            <v:imagedata r:id="rId10" o:title=""/>
          </v:shape>
        </w:pict>
      </w:r>
    </w:p>
    <w:p w:rsidR="009772F5" w:rsidRDefault="009772F5">
      <w:pPr>
        <w:rPr>
          <w:sz w:val="24"/>
          <w:szCs w:val="24"/>
        </w:rPr>
      </w:pPr>
    </w:p>
    <w:p w:rsidR="009772F5" w:rsidRDefault="009772F5">
      <w:pPr>
        <w:rPr>
          <w:sz w:val="24"/>
          <w:szCs w:val="24"/>
        </w:rPr>
      </w:pPr>
    </w:p>
    <w:p w:rsidR="009772F5" w:rsidRDefault="009772F5">
      <w:pPr>
        <w:rPr>
          <w:sz w:val="24"/>
          <w:szCs w:val="24"/>
        </w:rPr>
      </w:pPr>
    </w:p>
    <w:p w:rsidR="009772F5" w:rsidRDefault="009772F5">
      <w:pPr>
        <w:rPr>
          <w:sz w:val="24"/>
          <w:szCs w:val="24"/>
        </w:rPr>
      </w:pPr>
    </w:p>
    <w:p w:rsidR="009772F5" w:rsidRDefault="009772F5">
      <w:pPr>
        <w:rPr>
          <w:sz w:val="24"/>
          <w:szCs w:val="24"/>
        </w:rPr>
      </w:pPr>
    </w:p>
    <w:p w:rsidR="009772F5" w:rsidRDefault="009772F5">
      <w:pPr>
        <w:rPr>
          <w:sz w:val="24"/>
          <w:szCs w:val="24"/>
        </w:rPr>
      </w:pPr>
    </w:p>
    <w:p w:rsidR="009772F5" w:rsidRDefault="009772F5">
      <w:pPr>
        <w:rPr>
          <w:sz w:val="24"/>
          <w:szCs w:val="24"/>
        </w:rPr>
      </w:pPr>
    </w:p>
    <w:p w:rsidR="009772F5" w:rsidRDefault="009772F5">
      <w:pPr>
        <w:rPr>
          <w:sz w:val="24"/>
          <w:szCs w:val="24"/>
        </w:rPr>
      </w:pPr>
    </w:p>
    <w:p w:rsidR="009772F5" w:rsidRDefault="009772F5">
      <w:pPr>
        <w:rPr>
          <w:sz w:val="24"/>
          <w:szCs w:val="24"/>
        </w:rPr>
      </w:pPr>
    </w:p>
    <w:p w:rsidR="009772F5" w:rsidRDefault="009772F5">
      <w:pPr>
        <w:rPr>
          <w:sz w:val="24"/>
          <w:szCs w:val="24"/>
        </w:rPr>
      </w:pPr>
    </w:p>
    <w:p w:rsidR="009772F5" w:rsidRDefault="009772F5">
      <w:pPr>
        <w:rPr>
          <w:sz w:val="24"/>
          <w:szCs w:val="24"/>
        </w:rPr>
      </w:pPr>
    </w:p>
    <w:p w:rsidR="009772F5" w:rsidRDefault="009772F5">
      <w:pPr>
        <w:rPr>
          <w:sz w:val="24"/>
          <w:szCs w:val="24"/>
        </w:rPr>
      </w:pPr>
    </w:p>
    <w:p w:rsidR="009772F5" w:rsidRDefault="009772F5">
      <w:pPr>
        <w:rPr>
          <w:sz w:val="24"/>
          <w:szCs w:val="24"/>
        </w:rPr>
      </w:pPr>
    </w:p>
    <w:p w:rsidR="009772F5" w:rsidRDefault="009772F5">
      <w:pPr>
        <w:rPr>
          <w:sz w:val="24"/>
          <w:szCs w:val="24"/>
        </w:rPr>
      </w:pPr>
    </w:p>
    <w:p w:rsidR="009772F5" w:rsidRDefault="009772F5">
      <w:pPr>
        <w:rPr>
          <w:sz w:val="24"/>
          <w:szCs w:val="24"/>
        </w:rPr>
      </w:pPr>
    </w:p>
    <w:p w:rsidR="009772F5" w:rsidRDefault="009772F5">
      <w:pPr>
        <w:rPr>
          <w:sz w:val="24"/>
          <w:szCs w:val="24"/>
        </w:rPr>
      </w:pPr>
    </w:p>
    <w:p w:rsidR="009772F5" w:rsidRDefault="009772F5">
      <w:pPr>
        <w:rPr>
          <w:sz w:val="24"/>
          <w:szCs w:val="24"/>
        </w:rPr>
      </w:pPr>
    </w:p>
    <w:p w:rsidR="009772F5" w:rsidRDefault="009772F5">
      <w:pPr>
        <w:rPr>
          <w:sz w:val="24"/>
          <w:szCs w:val="24"/>
        </w:rPr>
      </w:pPr>
    </w:p>
    <w:p w:rsidR="009772F5" w:rsidRDefault="009772F5">
      <w:pPr>
        <w:rPr>
          <w:sz w:val="24"/>
          <w:szCs w:val="24"/>
        </w:rPr>
      </w:pPr>
    </w:p>
    <w:p w:rsidR="009772F5" w:rsidRDefault="009772F5">
      <w:pPr>
        <w:rPr>
          <w:sz w:val="24"/>
          <w:szCs w:val="24"/>
        </w:rPr>
      </w:pPr>
    </w:p>
    <w:p w:rsidR="009772F5" w:rsidRDefault="009772F5">
      <w:pPr>
        <w:rPr>
          <w:sz w:val="24"/>
          <w:szCs w:val="24"/>
        </w:rPr>
      </w:pPr>
    </w:p>
    <w:p w:rsidR="009772F5" w:rsidRDefault="009772F5">
      <w:pPr>
        <w:rPr>
          <w:sz w:val="24"/>
          <w:szCs w:val="24"/>
        </w:rPr>
      </w:pPr>
    </w:p>
    <w:p w:rsidR="009772F5" w:rsidRDefault="009772F5">
      <w:pPr>
        <w:rPr>
          <w:sz w:val="24"/>
          <w:szCs w:val="24"/>
        </w:rPr>
      </w:pPr>
    </w:p>
    <w:p w:rsidR="009772F5" w:rsidRDefault="009772F5">
      <w:pPr>
        <w:rPr>
          <w:sz w:val="24"/>
          <w:szCs w:val="24"/>
        </w:rPr>
      </w:pPr>
    </w:p>
    <w:p w:rsidR="009772F5" w:rsidRDefault="009772F5">
      <w:pPr>
        <w:rPr>
          <w:sz w:val="24"/>
          <w:szCs w:val="24"/>
        </w:rPr>
      </w:pPr>
    </w:p>
    <w:p w:rsidR="009772F5" w:rsidRDefault="009772F5">
      <w:pPr>
        <w:rPr>
          <w:sz w:val="24"/>
          <w:szCs w:val="24"/>
        </w:rPr>
      </w:pPr>
    </w:p>
    <w:p w:rsidR="009772F5" w:rsidRDefault="009772F5">
      <w:pPr>
        <w:rPr>
          <w:sz w:val="24"/>
          <w:szCs w:val="24"/>
        </w:rPr>
      </w:pPr>
    </w:p>
    <w:p w:rsidR="009772F5" w:rsidRDefault="009772F5">
      <w:pPr>
        <w:rPr>
          <w:sz w:val="24"/>
          <w:szCs w:val="24"/>
        </w:rPr>
      </w:pPr>
    </w:p>
    <w:p w:rsidR="009772F5" w:rsidRDefault="009772F5">
      <w:pPr>
        <w:rPr>
          <w:sz w:val="24"/>
          <w:szCs w:val="24"/>
        </w:rPr>
      </w:pPr>
    </w:p>
    <w:p w:rsidR="009772F5" w:rsidRDefault="009772F5">
      <w:pPr>
        <w:rPr>
          <w:sz w:val="24"/>
          <w:szCs w:val="24"/>
        </w:rPr>
      </w:pPr>
      <w:r w:rsidRPr="009772F5">
        <w:rPr>
          <w:sz w:val="24"/>
          <w:szCs w:val="24"/>
        </w:rPr>
        <w:lastRenderedPageBreak/>
        <w:pict>
          <v:shape id="_x0000_i1027" type="#_x0000_t75" style="width:424.5pt;height:600.75pt">
            <v:imagedata r:id="rId11" o:title=""/>
          </v:shape>
        </w:pict>
      </w:r>
    </w:p>
    <w:p w:rsidR="009772F5" w:rsidRDefault="009772F5">
      <w:pPr>
        <w:rPr>
          <w:sz w:val="24"/>
          <w:szCs w:val="24"/>
        </w:rPr>
      </w:pPr>
    </w:p>
    <w:p w:rsidR="009772F5" w:rsidRDefault="009772F5">
      <w:pPr>
        <w:rPr>
          <w:sz w:val="24"/>
          <w:szCs w:val="24"/>
        </w:rPr>
      </w:pPr>
    </w:p>
    <w:p w:rsidR="009772F5" w:rsidRDefault="009772F5">
      <w:pPr>
        <w:rPr>
          <w:sz w:val="24"/>
          <w:szCs w:val="24"/>
        </w:rPr>
      </w:pPr>
    </w:p>
    <w:p w:rsidR="009772F5" w:rsidRDefault="009772F5">
      <w:pPr>
        <w:rPr>
          <w:sz w:val="24"/>
          <w:szCs w:val="24"/>
        </w:rPr>
      </w:pPr>
    </w:p>
    <w:p w:rsidR="009772F5" w:rsidRDefault="009772F5">
      <w:pPr>
        <w:rPr>
          <w:sz w:val="24"/>
          <w:szCs w:val="24"/>
        </w:rPr>
      </w:pPr>
    </w:p>
    <w:p w:rsidR="009772F5" w:rsidRDefault="009772F5">
      <w:pPr>
        <w:rPr>
          <w:sz w:val="24"/>
          <w:szCs w:val="24"/>
        </w:rPr>
      </w:pPr>
    </w:p>
    <w:p w:rsidR="009772F5" w:rsidRDefault="009772F5">
      <w:pPr>
        <w:rPr>
          <w:sz w:val="24"/>
          <w:szCs w:val="24"/>
        </w:rPr>
      </w:pPr>
    </w:p>
    <w:p w:rsidR="009772F5" w:rsidRDefault="009772F5">
      <w:pPr>
        <w:rPr>
          <w:sz w:val="24"/>
          <w:szCs w:val="24"/>
        </w:rPr>
      </w:pPr>
    </w:p>
    <w:p w:rsidR="00F73C40" w:rsidRDefault="009772F5" w:rsidP="00642EDC">
      <w:pPr>
        <w:rPr>
          <w:sz w:val="24"/>
          <w:szCs w:val="24"/>
        </w:rPr>
      </w:pPr>
      <w:r w:rsidRPr="009772F5">
        <w:rPr>
          <w:sz w:val="24"/>
          <w:szCs w:val="24"/>
        </w:rPr>
        <w:pict>
          <v:shape id="_x0000_i1028" type="#_x0000_t75" style="width:425.25pt;height:609.75pt">
            <v:imagedata r:id="rId12" o:title=""/>
          </v:shape>
        </w:pict>
      </w:r>
    </w:p>
    <w:p w:rsidR="009772F5" w:rsidRDefault="009772F5" w:rsidP="00642EDC">
      <w:pPr>
        <w:rPr>
          <w:sz w:val="24"/>
          <w:szCs w:val="24"/>
        </w:rPr>
      </w:pPr>
    </w:p>
    <w:p w:rsidR="009772F5" w:rsidRDefault="009772F5" w:rsidP="00642EDC">
      <w:pPr>
        <w:rPr>
          <w:sz w:val="24"/>
          <w:szCs w:val="24"/>
        </w:rPr>
      </w:pPr>
    </w:p>
    <w:p w:rsidR="009772F5" w:rsidRDefault="009772F5" w:rsidP="00642EDC">
      <w:pPr>
        <w:rPr>
          <w:sz w:val="24"/>
          <w:szCs w:val="24"/>
        </w:rPr>
      </w:pPr>
    </w:p>
    <w:p w:rsidR="00F73C40" w:rsidRDefault="00F73C40" w:rsidP="00642EDC">
      <w:pPr>
        <w:rPr>
          <w:sz w:val="24"/>
          <w:szCs w:val="24"/>
        </w:rPr>
      </w:pPr>
    </w:p>
    <w:p w:rsidR="00F73C40" w:rsidRDefault="00F73C40" w:rsidP="00642EDC">
      <w:pPr>
        <w:rPr>
          <w:sz w:val="24"/>
          <w:szCs w:val="24"/>
        </w:rPr>
      </w:pPr>
    </w:p>
    <w:p w:rsidR="00F73C40" w:rsidRDefault="009772F5">
      <w:pPr>
        <w:rPr>
          <w:sz w:val="24"/>
          <w:szCs w:val="24"/>
        </w:rPr>
      </w:pPr>
      <w:r w:rsidRPr="009772F5">
        <w:rPr>
          <w:sz w:val="24"/>
          <w:szCs w:val="24"/>
        </w:rPr>
        <w:lastRenderedPageBreak/>
        <w:pict>
          <v:shape id="_x0000_i1029" type="#_x0000_t75" style="width:424.5pt;height:596.25pt">
            <v:imagedata r:id="rId13" o:title=""/>
          </v:shape>
        </w:pict>
      </w:r>
    </w:p>
    <w:p w:rsidR="009772F5" w:rsidRDefault="009772F5">
      <w:pPr>
        <w:rPr>
          <w:sz w:val="24"/>
          <w:szCs w:val="24"/>
        </w:rPr>
      </w:pPr>
    </w:p>
    <w:p w:rsidR="009772F5" w:rsidRDefault="009772F5">
      <w:pPr>
        <w:rPr>
          <w:sz w:val="24"/>
          <w:szCs w:val="24"/>
        </w:rPr>
      </w:pPr>
    </w:p>
    <w:p w:rsidR="009772F5" w:rsidRDefault="009772F5">
      <w:pPr>
        <w:rPr>
          <w:sz w:val="24"/>
          <w:szCs w:val="24"/>
        </w:rPr>
      </w:pPr>
    </w:p>
    <w:p w:rsidR="009772F5" w:rsidRDefault="009772F5">
      <w:pPr>
        <w:rPr>
          <w:sz w:val="24"/>
          <w:szCs w:val="24"/>
        </w:rPr>
      </w:pPr>
    </w:p>
    <w:p w:rsidR="009772F5" w:rsidRDefault="009772F5">
      <w:pPr>
        <w:rPr>
          <w:sz w:val="24"/>
          <w:szCs w:val="24"/>
        </w:rPr>
      </w:pPr>
    </w:p>
    <w:p w:rsidR="009772F5" w:rsidRDefault="009772F5">
      <w:pPr>
        <w:rPr>
          <w:sz w:val="24"/>
          <w:szCs w:val="24"/>
        </w:rPr>
      </w:pPr>
    </w:p>
    <w:p w:rsidR="009772F5" w:rsidRDefault="009772F5">
      <w:pPr>
        <w:rPr>
          <w:sz w:val="24"/>
          <w:szCs w:val="24"/>
        </w:rPr>
      </w:pPr>
    </w:p>
    <w:p w:rsidR="009772F5" w:rsidRDefault="009772F5">
      <w:pPr>
        <w:rPr>
          <w:sz w:val="24"/>
          <w:szCs w:val="24"/>
        </w:rPr>
      </w:pPr>
      <w:r w:rsidRPr="009772F5">
        <w:rPr>
          <w:sz w:val="24"/>
          <w:szCs w:val="24"/>
        </w:rPr>
        <w:lastRenderedPageBreak/>
        <w:pict>
          <v:shape id="_x0000_i1030" type="#_x0000_t75" style="width:425.25pt;height:606pt">
            <v:imagedata r:id="rId14" o:title=""/>
          </v:shape>
        </w:pict>
      </w:r>
    </w:p>
    <w:sectPr w:rsidR="009772F5" w:rsidSect="00D80E31">
      <w:headerReference w:type="default" r:id="rId15"/>
      <w:footerReference w:type="default" r:id="rId16"/>
      <w:footnotePr>
        <w:pos w:val="beneathText"/>
      </w:footnotePr>
      <w:pgSz w:w="11905" w:h="16837" w:code="9"/>
      <w:pgMar w:top="1418" w:right="1982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3D10" w:rsidRDefault="005C3D10">
      <w:r>
        <w:separator/>
      </w:r>
    </w:p>
  </w:endnote>
  <w:endnote w:type="continuationSeparator" w:id="0">
    <w:p w:rsidR="005C3D10" w:rsidRDefault="005C3D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tarSymbol">
    <w:altName w:val="Arial Unicode MS"/>
    <w:charset w:val="80"/>
    <w:family w:val="auto"/>
    <w:pitch w:val="default"/>
    <w:sig w:usb0="00000001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3C40" w:rsidRDefault="0046425F">
    <w:pPr>
      <w:pStyle w:val="Zpat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38.5pt;margin-top:.05pt;width:4.6pt;height:11.5pt;z-index:1;mso-wrap-distance-left:0;mso-wrap-distance-right:0" stroked="f">
          <v:fill opacity="0" color2="black"/>
          <v:textbox inset="0,0,0,0">
            <w:txbxContent>
              <w:p w:rsidR="00F73C40" w:rsidRDefault="0046425F">
                <w:pPr>
                  <w:pStyle w:val="Zpat"/>
                </w:pPr>
                <w:r>
                  <w:rPr>
                    <w:rStyle w:val="slostrnky"/>
                  </w:rPr>
                  <w:fldChar w:fldCharType="begin"/>
                </w:r>
                <w:r w:rsidR="00F73C40">
                  <w:rPr>
                    <w:rStyle w:val="slostrnky"/>
                  </w:rPr>
                  <w:instrText xml:space="preserve"> PAGE </w:instrText>
                </w:r>
                <w:r>
                  <w:rPr>
                    <w:rStyle w:val="slostrnky"/>
                  </w:rPr>
                  <w:fldChar w:fldCharType="separate"/>
                </w:r>
                <w:r w:rsidR="009772F5">
                  <w:rPr>
                    <w:rStyle w:val="slostrnky"/>
                    <w:noProof/>
                  </w:rPr>
                  <w:t>12</w:t>
                </w:r>
                <w:r>
                  <w:rPr>
                    <w:rStyle w:val="slostrnky"/>
                  </w:rPr>
                  <w:fldChar w:fldCharType="end"/>
                </w:r>
              </w:p>
            </w:txbxContent>
          </v:textbox>
          <w10:wrap type="square" side="largest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3D10" w:rsidRDefault="005C3D10">
      <w:r>
        <w:separator/>
      </w:r>
    </w:p>
  </w:footnote>
  <w:footnote w:type="continuationSeparator" w:id="0">
    <w:p w:rsidR="005C3D10" w:rsidRDefault="005C3D1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3C40" w:rsidRPr="00FA0319" w:rsidRDefault="00680561" w:rsidP="00680561">
    <w:pPr>
      <w:pStyle w:val="Zhlav"/>
      <w:tabs>
        <w:tab w:val="clear" w:pos="4535"/>
        <w:tab w:val="clear" w:pos="9071"/>
      </w:tabs>
      <w:ind w:left="4956" w:firstLine="708"/>
      <w:jc w:val="both"/>
      <w:rPr>
        <w:sz w:val="22"/>
        <w:szCs w:val="22"/>
      </w:rPr>
    </w:pPr>
    <w:r>
      <w:rPr>
        <w:sz w:val="22"/>
        <w:szCs w:val="22"/>
      </w:rPr>
      <w:t>č. smlouvy kupujícího: 82/2017</w:t>
    </w:r>
    <w:r w:rsidR="00F73C40">
      <w:rPr>
        <w:sz w:val="22"/>
        <w:szCs w:val="22"/>
      </w:rPr>
      <w:tab/>
    </w:r>
    <w:r w:rsidR="00F73C40">
      <w:rPr>
        <w:sz w:val="22"/>
        <w:szCs w:val="22"/>
      </w:rPr>
      <w:tab/>
    </w:r>
    <w:r w:rsidR="00F73C40">
      <w:rPr>
        <w:sz w:val="22"/>
        <w:szCs w:val="22"/>
      </w:rPr>
      <w:tab/>
    </w:r>
    <w:r w:rsidR="00F73C40">
      <w:rPr>
        <w:sz w:val="22"/>
        <w:szCs w:val="22"/>
      </w:rPr>
      <w:tab/>
    </w:r>
    <w:r w:rsidR="00F73C40">
      <w:rPr>
        <w:sz w:val="22"/>
        <w:szCs w:val="22"/>
      </w:rPr>
      <w:tab/>
    </w:r>
    <w:r w:rsidR="00F73C40">
      <w:rPr>
        <w:sz w:val="22"/>
        <w:szCs w:val="22"/>
      </w:rPr>
      <w:tab/>
    </w:r>
    <w:r w:rsidR="00F73C40">
      <w:rPr>
        <w:sz w:val="22"/>
        <w:szCs w:val="22"/>
      </w:rPr>
      <w:tab/>
    </w:r>
    <w:r w:rsidR="00F73C40">
      <w:rPr>
        <w:sz w:val="22"/>
        <w:szCs w:val="22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Outline"/>
    <w:lvl w:ilvl="0">
      <w:start w:val="1"/>
      <w:numFmt w:val="none"/>
      <w:pStyle w:val="Nadpis1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pStyle w:val="Nadpis2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pStyle w:val="Nadpis3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pStyle w:val="Nadpis4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>
    <w:nsid w:val="00000002"/>
    <w:multiLevelType w:val="singleLevel"/>
    <w:tmpl w:val="00000002"/>
    <w:name w:val="WW8Num2"/>
    <w:lvl w:ilvl="0">
      <w:start w:val="2"/>
      <w:numFmt w:val="decimal"/>
      <w:lvlText w:val="%1. "/>
      <w:lvlJc w:val="left"/>
      <w:pPr>
        <w:tabs>
          <w:tab w:val="num" w:pos="283"/>
        </w:tabs>
        <w:ind w:left="283" w:hanging="283"/>
      </w:pPr>
      <w:rPr>
        <w:rFonts w:ascii="Times New Roman" w:hAnsi="Times New Roman" w:cs="Times New Roman"/>
        <w:b/>
        <w:i w:val="0"/>
        <w:sz w:val="24"/>
        <w:u w:val="none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 "/>
      <w:lvlJc w:val="left"/>
      <w:pPr>
        <w:tabs>
          <w:tab w:val="num" w:pos="283"/>
        </w:tabs>
        <w:ind w:left="283" w:hanging="283"/>
      </w:pPr>
      <w:rPr>
        <w:rFonts w:ascii="Times New Roman" w:hAnsi="Times New Roman" w:cs="Times New Roman"/>
        <w:b/>
        <w:i w:val="0"/>
        <w:sz w:val="24"/>
        <w:u w:val="none"/>
      </w:rPr>
    </w:lvl>
  </w:abstractNum>
  <w:abstractNum w:abstractNumId="3">
    <w:nsid w:val="00000006"/>
    <w:multiLevelType w:val="singleLevel"/>
    <w:tmpl w:val="000000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4">
    <w:nsid w:val="099E320E"/>
    <w:multiLevelType w:val="hybridMultilevel"/>
    <w:tmpl w:val="C428AF78"/>
    <w:lvl w:ilvl="0" w:tplc="E680405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955532"/>
    <w:multiLevelType w:val="hybridMultilevel"/>
    <w:tmpl w:val="2F16C2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4E12AE"/>
    <w:multiLevelType w:val="hybridMultilevel"/>
    <w:tmpl w:val="8480AFF4"/>
    <w:lvl w:ilvl="0" w:tplc="2B34C87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29045A"/>
    <w:multiLevelType w:val="hybridMultilevel"/>
    <w:tmpl w:val="5E24E864"/>
    <w:lvl w:ilvl="0" w:tplc="E8327148">
      <w:numFmt w:val="bullet"/>
      <w:lvlText w:val="-"/>
      <w:lvlJc w:val="left"/>
      <w:pPr>
        <w:ind w:left="1287" w:hanging="360"/>
      </w:pPr>
      <w:rPr>
        <w:rFonts w:ascii="Calibri" w:eastAsia="Times New Roman" w:hAnsi="Calibri" w:hint="default"/>
        <w:i/>
      </w:rPr>
    </w:lvl>
    <w:lvl w:ilvl="1" w:tplc="0D4C5B64">
      <w:numFmt w:val="bullet"/>
      <w:lvlText w:val=""/>
      <w:lvlJc w:val="left"/>
      <w:pPr>
        <w:ind w:left="2052" w:hanging="405"/>
      </w:pPr>
      <w:rPr>
        <w:rFonts w:ascii="Symbol" w:eastAsia="Times New Roman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48A225F2"/>
    <w:multiLevelType w:val="multilevel"/>
    <w:tmpl w:val="EB7699C2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9">
    <w:nsid w:val="7C495499"/>
    <w:multiLevelType w:val="multilevel"/>
    <w:tmpl w:val="7E2AB058"/>
    <w:lvl w:ilvl="0">
      <w:start w:val="8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5"/>
  </w:num>
  <w:num w:numId="7">
    <w:abstractNumId w:val="4"/>
  </w:num>
  <w:num w:numId="8">
    <w:abstractNumId w:val="6"/>
  </w:num>
  <w:num w:numId="9">
    <w:abstractNumId w:val="3"/>
    <w:lvlOverride w:ilvl="0">
      <w:startOverride w:val="1"/>
    </w:lvlOverride>
  </w:num>
  <w:num w:numId="10">
    <w:abstractNumId w:val="9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oNotTrackMoves/>
  <w:defaultTabStop w:val="708"/>
  <w:hyphenationZone w:val="425"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4098"/>
    <o:shapelayout v:ext="edit">
      <o:idmap v:ext="edit" data="2"/>
    </o:shapelayout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A0319"/>
    <w:rsid w:val="00001E56"/>
    <w:rsid w:val="00013A9F"/>
    <w:rsid w:val="0001528F"/>
    <w:rsid w:val="00024012"/>
    <w:rsid w:val="00026A10"/>
    <w:rsid w:val="000271D8"/>
    <w:rsid w:val="00046944"/>
    <w:rsid w:val="00064325"/>
    <w:rsid w:val="000657BE"/>
    <w:rsid w:val="00065D94"/>
    <w:rsid w:val="00075974"/>
    <w:rsid w:val="0008351A"/>
    <w:rsid w:val="0008406C"/>
    <w:rsid w:val="000933E5"/>
    <w:rsid w:val="000A07AD"/>
    <w:rsid w:val="000B5E37"/>
    <w:rsid w:val="000B79C8"/>
    <w:rsid w:val="000D5B55"/>
    <w:rsid w:val="000D7262"/>
    <w:rsid w:val="000E313B"/>
    <w:rsid w:val="000F1A7F"/>
    <w:rsid w:val="000F3B15"/>
    <w:rsid w:val="000F4DD1"/>
    <w:rsid w:val="001252B4"/>
    <w:rsid w:val="001262DA"/>
    <w:rsid w:val="0013635E"/>
    <w:rsid w:val="00161F8B"/>
    <w:rsid w:val="00170EF2"/>
    <w:rsid w:val="001747D8"/>
    <w:rsid w:val="001864B0"/>
    <w:rsid w:val="00186CD8"/>
    <w:rsid w:val="00187662"/>
    <w:rsid w:val="00190E94"/>
    <w:rsid w:val="001C42B1"/>
    <w:rsid w:val="001E504A"/>
    <w:rsid w:val="0020329D"/>
    <w:rsid w:val="002210B6"/>
    <w:rsid w:val="00223BA2"/>
    <w:rsid w:val="00223C9B"/>
    <w:rsid w:val="002431CE"/>
    <w:rsid w:val="00247DF9"/>
    <w:rsid w:val="002551C2"/>
    <w:rsid w:val="00272715"/>
    <w:rsid w:val="00296C80"/>
    <w:rsid w:val="00297809"/>
    <w:rsid w:val="002A1222"/>
    <w:rsid w:val="002A169F"/>
    <w:rsid w:val="002A49B9"/>
    <w:rsid w:val="002B2898"/>
    <w:rsid w:val="002B3B95"/>
    <w:rsid w:val="002B4BDC"/>
    <w:rsid w:val="002B7A54"/>
    <w:rsid w:val="002E03A7"/>
    <w:rsid w:val="00300A15"/>
    <w:rsid w:val="00301110"/>
    <w:rsid w:val="0030141F"/>
    <w:rsid w:val="00304CF2"/>
    <w:rsid w:val="00305A2C"/>
    <w:rsid w:val="00306CF2"/>
    <w:rsid w:val="0030717B"/>
    <w:rsid w:val="003153FE"/>
    <w:rsid w:val="00323CF2"/>
    <w:rsid w:val="0033460B"/>
    <w:rsid w:val="00341FE0"/>
    <w:rsid w:val="003507D0"/>
    <w:rsid w:val="0035138F"/>
    <w:rsid w:val="00352FBE"/>
    <w:rsid w:val="00354A6B"/>
    <w:rsid w:val="00355AA4"/>
    <w:rsid w:val="00357806"/>
    <w:rsid w:val="003610D0"/>
    <w:rsid w:val="003668C2"/>
    <w:rsid w:val="003775DA"/>
    <w:rsid w:val="00381204"/>
    <w:rsid w:val="0038186F"/>
    <w:rsid w:val="00383C68"/>
    <w:rsid w:val="0038475C"/>
    <w:rsid w:val="003876BB"/>
    <w:rsid w:val="00390689"/>
    <w:rsid w:val="00391E5B"/>
    <w:rsid w:val="00394101"/>
    <w:rsid w:val="003A5652"/>
    <w:rsid w:val="003B4824"/>
    <w:rsid w:val="003C63C7"/>
    <w:rsid w:val="003D0460"/>
    <w:rsid w:val="003D055B"/>
    <w:rsid w:val="003D2E7D"/>
    <w:rsid w:val="003E4C3A"/>
    <w:rsid w:val="00406C8A"/>
    <w:rsid w:val="004132D1"/>
    <w:rsid w:val="0042050E"/>
    <w:rsid w:val="004225CE"/>
    <w:rsid w:val="004313C6"/>
    <w:rsid w:val="00446690"/>
    <w:rsid w:val="00456779"/>
    <w:rsid w:val="004631EC"/>
    <w:rsid w:val="0046425F"/>
    <w:rsid w:val="00464783"/>
    <w:rsid w:val="004662E2"/>
    <w:rsid w:val="00475761"/>
    <w:rsid w:val="004B4654"/>
    <w:rsid w:val="004C16F3"/>
    <w:rsid w:val="004D05BD"/>
    <w:rsid w:val="004D3766"/>
    <w:rsid w:val="00506E85"/>
    <w:rsid w:val="00521D41"/>
    <w:rsid w:val="0052391A"/>
    <w:rsid w:val="005400ED"/>
    <w:rsid w:val="00547627"/>
    <w:rsid w:val="00550B7D"/>
    <w:rsid w:val="00556C5A"/>
    <w:rsid w:val="00571FA6"/>
    <w:rsid w:val="005828A5"/>
    <w:rsid w:val="005A75E5"/>
    <w:rsid w:val="005C3D10"/>
    <w:rsid w:val="005C7A19"/>
    <w:rsid w:val="005E2992"/>
    <w:rsid w:val="00600DFE"/>
    <w:rsid w:val="0060271A"/>
    <w:rsid w:val="00602D41"/>
    <w:rsid w:val="0060602F"/>
    <w:rsid w:val="00607755"/>
    <w:rsid w:val="00613597"/>
    <w:rsid w:val="006141C0"/>
    <w:rsid w:val="006165DD"/>
    <w:rsid w:val="006174A8"/>
    <w:rsid w:val="00623FC3"/>
    <w:rsid w:val="00627D0C"/>
    <w:rsid w:val="00627E08"/>
    <w:rsid w:val="00630F77"/>
    <w:rsid w:val="00642EDC"/>
    <w:rsid w:val="00653AF7"/>
    <w:rsid w:val="00661917"/>
    <w:rsid w:val="00671A03"/>
    <w:rsid w:val="006755C7"/>
    <w:rsid w:val="00680561"/>
    <w:rsid w:val="00682622"/>
    <w:rsid w:val="006A2B23"/>
    <w:rsid w:val="006A2CA7"/>
    <w:rsid w:val="006D4212"/>
    <w:rsid w:val="006F116C"/>
    <w:rsid w:val="0070344E"/>
    <w:rsid w:val="00710BFA"/>
    <w:rsid w:val="00731000"/>
    <w:rsid w:val="007419CB"/>
    <w:rsid w:val="0076301C"/>
    <w:rsid w:val="00763B50"/>
    <w:rsid w:val="00765390"/>
    <w:rsid w:val="007821F1"/>
    <w:rsid w:val="00791E1B"/>
    <w:rsid w:val="007A790A"/>
    <w:rsid w:val="007B1FC3"/>
    <w:rsid w:val="007C03F3"/>
    <w:rsid w:val="007D2D3D"/>
    <w:rsid w:val="007E2020"/>
    <w:rsid w:val="007F1EB3"/>
    <w:rsid w:val="007F76F2"/>
    <w:rsid w:val="00807809"/>
    <w:rsid w:val="008124A3"/>
    <w:rsid w:val="00812D7F"/>
    <w:rsid w:val="00821E5F"/>
    <w:rsid w:val="008228CF"/>
    <w:rsid w:val="0082748F"/>
    <w:rsid w:val="0084603C"/>
    <w:rsid w:val="00851007"/>
    <w:rsid w:val="008530DA"/>
    <w:rsid w:val="008579EC"/>
    <w:rsid w:val="0086307F"/>
    <w:rsid w:val="00864B43"/>
    <w:rsid w:val="008652B1"/>
    <w:rsid w:val="008703D9"/>
    <w:rsid w:val="008869BB"/>
    <w:rsid w:val="00892FB0"/>
    <w:rsid w:val="00894D91"/>
    <w:rsid w:val="00896E3F"/>
    <w:rsid w:val="008A0B2A"/>
    <w:rsid w:val="008A360F"/>
    <w:rsid w:val="008B3D7E"/>
    <w:rsid w:val="008B54F7"/>
    <w:rsid w:val="008B75BB"/>
    <w:rsid w:val="008C3960"/>
    <w:rsid w:val="008D6A4C"/>
    <w:rsid w:val="008E3BAB"/>
    <w:rsid w:val="008F1224"/>
    <w:rsid w:val="00902417"/>
    <w:rsid w:val="0090571D"/>
    <w:rsid w:val="0091249E"/>
    <w:rsid w:val="0091528A"/>
    <w:rsid w:val="009230C4"/>
    <w:rsid w:val="009239D4"/>
    <w:rsid w:val="009253AE"/>
    <w:rsid w:val="00927F09"/>
    <w:rsid w:val="0093214F"/>
    <w:rsid w:val="00943AB3"/>
    <w:rsid w:val="00947A3B"/>
    <w:rsid w:val="0095320C"/>
    <w:rsid w:val="0095346F"/>
    <w:rsid w:val="009600EB"/>
    <w:rsid w:val="00972F41"/>
    <w:rsid w:val="00976C3D"/>
    <w:rsid w:val="009772F5"/>
    <w:rsid w:val="009965DC"/>
    <w:rsid w:val="009A3021"/>
    <w:rsid w:val="009A66A5"/>
    <w:rsid w:val="009A6A73"/>
    <w:rsid w:val="009A6E33"/>
    <w:rsid w:val="009A7FB6"/>
    <w:rsid w:val="009C3F08"/>
    <w:rsid w:val="009D1890"/>
    <w:rsid w:val="009D50B9"/>
    <w:rsid w:val="009E1B08"/>
    <w:rsid w:val="009E43FE"/>
    <w:rsid w:val="009F050B"/>
    <w:rsid w:val="00A15A6B"/>
    <w:rsid w:val="00A15B04"/>
    <w:rsid w:val="00A21A62"/>
    <w:rsid w:val="00A41042"/>
    <w:rsid w:val="00A44A30"/>
    <w:rsid w:val="00A52FFF"/>
    <w:rsid w:val="00A80D71"/>
    <w:rsid w:val="00A81BAA"/>
    <w:rsid w:val="00A82952"/>
    <w:rsid w:val="00A979A9"/>
    <w:rsid w:val="00AA015E"/>
    <w:rsid w:val="00AC14A9"/>
    <w:rsid w:val="00AC30B7"/>
    <w:rsid w:val="00AC55A5"/>
    <w:rsid w:val="00AC7BA8"/>
    <w:rsid w:val="00AD1454"/>
    <w:rsid w:val="00AD37F1"/>
    <w:rsid w:val="00AF0251"/>
    <w:rsid w:val="00AF21DF"/>
    <w:rsid w:val="00AF4BCD"/>
    <w:rsid w:val="00AF60D3"/>
    <w:rsid w:val="00AF762B"/>
    <w:rsid w:val="00B013CB"/>
    <w:rsid w:val="00B03608"/>
    <w:rsid w:val="00B1751F"/>
    <w:rsid w:val="00B21A7F"/>
    <w:rsid w:val="00B225B6"/>
    <w:rsid w:val="00B26374"/>
    <w:rsid w:val="00B26B01"/>
    <w:rsid w:val="00B34908"/>
    <w:rsid w:val="00B37E43"/>
    <w:rsid w:val="00B503F6"/>
    <w:rsid w:val="00B54363"/>
    <w:rsid w:val="00B611B2"/>
    <w:rsid w:val="00B6507B"/>
    <w:rsid w:val="00B65339"/>
    <w:rsid w:val="00B76883"/>
    <w:rsid w:val="00B77235"/>
    <w:rsid w:val="00B819B3"/>
    <w:rsid w:val="00B975FF"/>
    <w:rsid w:val="00BC645F"/>
    <w:rsid w:val="00BD26D6"/>
    <w:rsid w:val="00BE75E2"/>
    <w:rsid w:val="00BF1988"/>
    <w:rsid w:val="00BF5F31"/>
    <w:rsid w:val="00C40DB1"/>
    <w:rsid w:val="00C41973"/>
    <w:rsid w:val="00C56AFC"/>
    <w:rsid w:val="00C61AB7"/>
    <w:rsid w:val="00C676A7"/>
    <w:rsid w:val="00C7251A"/>
    <w:rsid w:val="00C839FF"/>
    <w:rsid w:val="00C85F37"/>
    <w:rsid w:val="00C86125"/>
    <w:rsid w:val="00CA769C"/>
    <w:rsid w:val="00CB2D45"/>
    <w:rsid w:val="00CB3415"/>
    <w:rsid w:val="00CB7A10"/>
    <w:rsid w:val="00CC2FDD"/>
    <w:rsid w:val="00CC5D38"/>
    <w:rsid w:val="00CF20CD"/>
    <w:rsid w:val="00D0295B"/>
    <w:rsid w:val="00D14432"/>
    <w:rsid w:val="00D144EE"/>
    <w:rsid w:val="00D23C26"/>
    <w:rsid w:val="00D27C66"/>
    <w:rsid w:val="00D63BF0"/>
    <w:rsid w:val="00D80E31"/>
    <w:rsid w:val="00D922B1"/>
    <w:rsid w:val="00D94226"/>
    <w:rsid w:val="00DA63AB"/>
    <w:rsid w:val="00DB7CC9"/>
    <w:rsid w:val="00DE5EF9"/>
    <w:rsid w:val="00DE7FDC"/>
    <w:rsid w:val="00DF17E7"/>
    <w:rsid w:val="00DF220F"/>
    <w:rsid w:val="00E00F3A"/>
    <w:rsid w:val="00E03893"/>
    <w:rsid w:val="00E152F5"/>
    <w:rsid w:val="00E16112"/>
    <w:rsid w:val="00E36827"/>
    <w:rsid w:val="00E368A7"/>
    <w:rsid w:val="00E4581E"/>
    <w:rsid w:val="00E528F9"/>
    <w:rsid w:val="00E579A0"/>
    <w:rsid w:val="00E65E1F"/>
    <w:rsid w:val="00E87B2A"/>
    <w:rsid w:val="00E92313"/>
    <w:rsid w:val="00EA17F2"/>
    <w:rsid w:val="00EA4199"/>
    <w:rsid w:val="00EB68DB"/>
    <w:rsid w:val="00EE74F6"/>
    <w:rsid w:val="00EF07FF"/>
    <w:rsid w:val="00F13331"/>
    <w:rsid w:val="00F1423D"/>
    <w:rsid w:val="00F14EBB"/>
    <w:rsid w:val="00F178EC"/>
    <w:rsid w:val="00F207C0"/>
    <w:rsid w:val="00F20B64"/>
    <w:rsid w:val="00F25155"/>
    <w:rsid w:val="00F266B6"/>
    <w:rsid w:val="00F40E1D"/>
    <w:rsid w:val="00F53769"/>
    <w:rsid w:val="00F66B5D"/>
    <w:rsid w:val="00F73C40"/>
    <w:rsid w:val="00F814BB"/>
    <w:rsid w:val="00F81D00"/>
    <w:rsid w:val="00F90F35"/>
    <w:rsid w:val="00F97E60"/>
    <w:rsid w:val="00FA0319"/>
    <w:rsid w:val="00FA203E"/>
    <w:rsid w:val="00FB61EA"/>
    <w:rsid w:val="00FD1E3E"/>
    <w:rsid w:val="00FE093A"/>
    <w:rsid w:val="00FE556F"/>
    <w:rsid w:val="00FF19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B61EA"/>
    <w:pPr>
      <w:suppressAutoHyphens/>
    </w:pPr>
  </w:style>
  <w:style w:type="paragraph" w:styleId="Nadpis1">
    <w:name w:val="heading 1"/>
    <w:basedOn w:val="Normln"/>
    <w:next w:val="Normln"/>
    <w:link w:val="Nadpis1Char"/>
    <w:uiPriority w:val="99"/>
    <w:qFormat/>
    <w:rsid w:val="00FB61EA"/>
    <w:pPr>
      <w:keepNext/>
      <w:numPr>
        <w:numId w:val="1"/>
      </w:numPr>
      <w:spacing w:before="240" w:after="60"/>
      <w:outlineLvl w:val="0"/>
    </w:pPr>
    <w:rPr>
      <w:rFonts w:ascii="Arial" w:hAnsi="Arial"/>
      <w:b/>
      <w:kern w:val="1"/>
      <w:sz w:val="28"/>
    </w:rPr>
  </w:style>
  <w:style w:type="paragraph" w:styleId="Nadpis2">
    <w:name w:val="heading 2"/>
    <w:basedOn w:val="Normln"/>
    <w:next w:val="Normln"/>
    <w:link w:val="Nadpis2Char"/>
    <w:uiPriority w:val="99"/>
    <w:qFormat/>
    <w:rsid w:val="00FB61EA"/>
    <w:pPr>
      <w:keepNext/>
      <w:numPr>
        <w:ilvl w:val="1"/>
        <w:numId w:val="1"/>
      </w:numPr>
      <w:tabs>
        <w:tab w:val="left" w:pos="2552"/>
      </w:tabs>
      <w:outlineLvl w:val="1"/>
    </w:pPr>
    <w:rPr>
      <w:rFonts w:ascii="Arial" w:hAnsi="Arial"/>
      <w:b/>
      <w:sz w:val="22"/>
    </w:rPr>
  </w:style>
  <w:style w:type="paragraph" w:styleId="Nadpis3">
    <w:name w:val="heading 3"/>
    <w:basedOn w:val="Normln"/>
    <w:next w:val="Normln"/>
    <w:link w:val="Nadpis3Char"/>
    <w:uiPriority w:val="99"/>
    <w:qFormat/>
    <w:rsid w:val="00FB61EA"/>
    <w:pPr>
      <w:keepNext/>
      <w:numPr>
        <w:ilvl w:val="2"/>
        <w:numId w:val="1"/>
      </w:numPr>
      <w:jc w:val="center"/>
      <w:outlineLvl w:val="2"/>
    </w:pPr>
    <w:rPr>
      <w:rFonts w:ascii="Arial" w:hAnsi="Arial"/>
      <w:b/>
      <w:sz w:val="22"/>
      <w:u w:val="single"/>
    </w:rPr>
  </w:style>
  <w:style w:type="paragraph" w:styleId="Nadpis4">
    <w:name w:val="heading 4"/>
    <w:basedOn w:val="Normln"/>
    <w:next w:val="Normln"/>
    <w:link w:val="Nadpis4Char"/>
    <w:uiPriority w:val="99"/>
    <w:qFormat/>
    <w:rsid w:val="00FB61EA"/>
    <w:pPr>
      <w:keepNext/>
      <w:numPr>
        <w:ilvl w:val="3"/>
        <w:numId w:val="1"/>
      </w:numPr>
      <w:jc w:val="center"/>
      <w:outlineLvl w:val="3"/>
    </w:pPr>
    <w:rPr>
      <w:rFonts w:ascii="Bookman Old Style" w:hAnsi="Bookman Old Style"/>
      <w:b/>
      <w:i/>
      <w:sz w:val="36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82748F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9"/>
    <w:semiHidden/>
    <w:locked/>
    <w:rsid w:val="0082748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9"/>
    <w:semiHidden/>
    <w:locked/>
    <w:rsid w:val="0082748F"/>
    <w:rPr>
      <w:rFonts w:ascii="Cambria" w:hAnsi="Cambria" w:cs="Times New Roman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9"/>
    <w:semiHidden/>
    <w:locked/>
    <w:rsid w:val="0082748F"/>
    <w:rPr>
      <w:rFonts w:ascii="Calibri" w:hAnsi="Calibri" w:cs="Times New Roman"/>
      <w:b/>
      <w:bCs/>
      <w:sz w:val="28"/>
      <w:szCs w:val="28"/>
    </w:rPr>
  </w:style>
  <w:style w:type="character" w:customStyle="1" w:styleId="Absatz-Standardschriftart">
    <w:name w:val="Absatz-Standardschriftart"/>
    <w:uiPriority w:val="99"/>
    <w:rsid w:val="00FB61EA"/>
  </w:style>
  <w:style w:type="character" w:customStyle="1" w:styleId="WW-Absatz-Standardschriftart">
    <w:name w:val="WW-Absatz-Standardschriftart"/>
    <w:uiPriority w:val="99"/>
    <w:rsid w:val="00FB61EA"/>
  </w:style>
  <w:style w:type="character" w:customStyle="1" w:styleId="Standardnpsmoodstavce1">
    <w:name w:val="Standardní písmo odstavce1"/>
    <w:uiPriority w:val="99"/>
    <w:rsid w:val="00FB61EA"/>
  </w:style>
  <w:style w:type="character" w:customStyle="1" w:styleId="WW-Absatz-Standardschriftart1">
    <w:name w:val="WW-Absatz-Standardschriftart1"/>
    <w:uiPriority w:val="99"/>
    <w:rsid w:val="00FB61EA"/>
  </w:style>
  <w:style w:type="character" w:customStyle="1" w:styleId="WW-Absatz-Standardschriftart11">
    <w:name w:val="WW-Absatz-Standardschriftart11"/>
    <w:uiPriority w:val="99"/>
    <w:rsid w:val="00FB61EA"/>
  </w:style>
  <w:style w:type="character" w:customStyle="1" w:styleId="WW-Absatz-Standardschriftart111">
    <w:name w:val="WW-Absatz-Standardschriftart111"/>
    <w:uiPriority w:val="99"/>
    <w:rsid w:val="00FB61EA"/>
  </w:style>
  <w:style w:type="character" w:customStyle="1" w:styleId="WW8Num2z0">
    <w:name w:val="WW8Num2z0"/>
    <w:uiPriority w:val="99"/>
    <w:rsid w:val="00FB61EA"/>
    <w:rPr>
      <w:rFonts w:ascii="Arial" w:hAnsi="Arial"/>
      <w:sz w:val="22"/>
      <w:u w:val="none"/>
    </w:rPr>
  </w:style>
  <w:style w:type="character" w:customStyle="1" w:styleId="WW-Absatz-Standardschriftart1111">
    <w:name w:val="WW-Absatz-Standardschriftart1111"/>
    <w:uiPriority w:val="99"/>
    <w:rsid w:val="00FB61EA"/>
  </w:style>
  <w:style w:type="character" w:customStyle="1" w:styleId="WW8Num3z0">
    <w:name w:val="WW8Num3z0"/>
    <w:uiPriority w:val="99"/>
    <w:rsid w:val="00FB61EA"/>
    <w:rPr>
      <w:rFonts w:ascii="Arial" w:hAnsi="Arial"/>
      <w:sz w:val="22"/>
      <w:u w:val="none"/>
    </w:rPr>
  </w:style>
  <w:style w:type="character" w:customStyle="1" w:styleId="WW8Num4z0">
    <w:name w:val="WW8Num4z0"/>
    <w:uiPriority w:val="99"/>
    <w:rsid w:val="00FB61EA"/>
    <w:rPr>
      <w:rFonts w:ascii="Arial" w:hAnsi="Arial"/>
      <w:sz w:val="22"/>
      <w:u w:val="none"/>
    </w:rPr>
  </w:style>
  <w:style w:type="character" w:customStyle="1" w:styleId="WW-Absatz-Standardschriftart11111">
    <w:name w:val="WW-Absatz-Standardschriftart11111"/>
    <w:uiPriority w:val="99"/>
    <w:rsid w:val="00FB61EA"/>
  </w:style>
  <w:style w:type="character" w:customStyle="1" w:styleId="WW-Absatz-Standardschriftart111111">
    <w:name w:val="WW-Absatz-Standardschriftart111111"/>
    <w:uiPriority w:val="99"/>
    <w:rsid w:val="00FB61EA"/>
  </w:style>
  <w:style w:type="character" w:customStyle="1" w:styleId="WW8Num1z0">
    <w:name w:val="WW8Num1z0"/>
    <w:uiPriority w:val="99"/>
    <w:rsid w:val="00FB61EA"/>
    <w:rPr>
      <w:rFonts w:ascii="Arial" w:hAnsi="Arial"/>
      <w:sz w:val="22"/>
      <w:u w:val="none"/>
    </w:rPr>
  </w:style>
  <w:style w:type="character" w:customStyle="1" w:styleId="WW8Num5z0">
    <w:name w:val="WW8Num5z0"/>
    <w:uiPriority w:val="99"/>
    <w:rsid w:val="00FB61EA"/>
    <w:rPr>
      <w:rFonts w:ascii="Arial" w:hAnsi="Arial"/>
      <w:sz w:val="22"/>
      <w:u w:val="none"/>
    </w:rPr>
  </w:style>
  <w:style w:type="character" w:customStyle="1" w:styleId="WW8Num6z0">
    <w:name w:val="WW8Num6z0"/>
    <w:uiPriority w:val="99"/>
    <w:rsid w:val="00FB61EA"/>
    <w:rPr>
      <w:rFonts w:ascii="Arial" w:hAnsi="Arial"/>
      <w:sz w:val="22"/>
      <w:u w:val="none"/>
    </w:rPr>
  </w:style>
  <w:style w:type="character" w:customStyle="1" w:styleId="WW8Num7z0">
    <w:name w:val="WW8Num7z0"/>
    <w:uiPriority w:val="99"/>
    <w:rsid w:val="00FB61EA"/>
    <w:rPr>
      <w:rFonts w:ascii="Arial" w:hAnsi="Arial"/>
      <w:sz w:val="22"/>
      <w:u w:val="none"/>
    </w:rPr>
  </w:style>
  <w:style w:type="character" w:customStyle="1" w:styleId="WW-Standardnpsmoodstavce">
    <w:name w:val="WW-Standardní písmo odstavce"/>
    <w:uiPriority w:val="99"/>
    <w:rsid w:val="00FB61EA"/>
  </w:style>
  <w:style w:type="character" w:styleId="slostrnky">
    <w:name w:val="page number"/>
    <w:basedOn w:val="WW-Standardnpsmoodstavce"/>
    <w:uiPriority w:val="99"/>
    <w:semiHidden/>
    <w:rsid w:val="00FB61EA"/>
    <w:rPr>
      <w:rFonts w:cs="Times New Roman"/>
    </w:rPr>
  </w:style>
  <w:style w:type="character" w:customStyle="1" w:styleId="Symbolyproslovn">
    <w:name w:val="Symboly pro číslování"/>
    <w:uiPriority w:val="99"/>
    <w:rsid w:val="00FB61EA"/>
  </w:style>
  <w:style w:type="character" w:customStyle="1" w:styleId="Odrky">
    <w:name w:val="Odrážky"/>
    <w:uiPriority w:val="99"/>
    <w:rsid w:val="00FB61EA"/>
    <w:rPr>
      <w:rFonts w:ascii="StarSymbol" w:eastAsia="StarSymbol" w:hAnsi="StarSymbol"/>
      <w:sz w:val="18"/>
    </w:rPr>
  </w:style>
  <w:style w:type="paragraph" w:customStyle="1" w:styleId="Nadpis">
    <w:name w:val="Nadpis"/>
    <w:basedOn w:val="Normln"/>
    <w:next w:val="Zkladntext"/>
    <w:uiPriority w:val="99"/>
    <w:rsid w:val="00FB61EA"/>
    <w:pPr>
      <w:keepNext/>
      <w:spacing w:before="240" w:after="120"/>
    </w:pPr>
    <w:rPr>
      <w:rFonts w:ascii="Arial" w:hAnsi="Arial"/>
      <w:sz w:val="28"/>
      <w:szCs w:val="28"/>
    </w:rPr>
  </w:style>
  <w:style w:type="paragraph" w:styleId="Zkladntext">
    <w:name w:val="Body Text"/>
    <w:basedOn w:val="Normln"/>
    <w:link w:val="ZkladntextChar"/>
    <w:uiPriority w:val="99"/>
    <w:semiHidden/>
    <w:rsid w:val="00FB61EA"/>
    <w:pPr>
      <w:jc w:val="both"/>
    </w:pPr>
    <w:rPr>
      <w:rFonts w:ascii="Arial" w:hAnsi="Arial"/>
      <w:sz w:val="22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locked/>
    <w:rsid w:val="006F116C"/>
    <w:rPr>
      <w:rFonts w:ascii="Arial" w:hAnsi="Arial" w:cs="Times New Roman"/>
      <w:sz w:val="22"/>
    </w:rPr>
  </w:style>
  <w:style w:type="paragraph" w:styleId="Seznam">
    <w:name w:val="List"/>
    <w:basedOn w:val="Zkladntext"/>
    <w:uiPriority w:val="99"/>
    <w:semiHidden/>
    <w:rsid w:val="00FB61EA"/>
  </w:style>
  <w:style w:type="paragraph" w:customStyle="1" w:styleId="Popisek">
    <w:name w:val="Popisek"/>
    <w:basedOn w:val="Normln"/>
    <w:uiPriority w:val="99"/>
    <w:rsid w:val="00FB61EA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Rejstk">
    <w:name w:val="Rejstřík"/>
    <w:basedOn w:val="Normln"/>
    <w:uiPriority w:val="99"/>
    <w:rsid w:val="00FB61EA"/>
    <w:pPr>
      <w:suppressLineNumbers/>
    </w:pPr>
  </w:style>
  <w:style w:type="paragraph" w:styleId="Zpat">
    <w:name w:val="footer"/>
    <w:basedOn w:val="Normln"/>
    <w:link w:val="ZpatChar"/>
    <w:uiPriority w:val="99"/>
    <w:semiHidden/>
    <w:rsid w:val="00FB61E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locked/>
    <w:rsid w:val="0082748F"/>
    <w:rPr>
      <w:rFonts w:cs="Times New Roman"/>
      <w:sz w:val="20"/>
      <w:szCs w:val="20"/>
    </w:rPr>
  </w:style>
  <w:style w:type="paragraph" w:customStyle="1" w:styleId="Zkladntext21">
    <w:name w:val="Základní text 21"/>
    <w:basedOn w:val="Normln"/>
    <w:uiPriority w:val="99"/>
    <w:rsid w:val="00FB61EA"/>
    <w:pPr>
      <w:jc w:val="both"/>
    </w:pPr>
    <w:rPr>
      <w:rFonts w:ascii="Arial" w:hAnsi="Arial"/>
      <w:color w:val="FF0000"/>
      <w:sz w:val="22"/>
    </w:rPr>
  </w:style>
  <w:style w:type="paragraph" w:customStyle="1" w:styleId="Zkladntext31">
    <w:name w:val="Základní text 31"/>
    <w:basedOn w:val="Normln"/>
    <w:uiPriority w:val="99"/>
    <w:rsid w:val="00FB61EA"/>
    <w:pPr>
      <w:jc w:val="both"/>
    </w:pPr>
    <w:rPr>
      <w:rFonts w:ascii="Arial" w:hAnsi="Arial"/>
      <w:color w:val="0000FF"/>
      <w:sz w:val="22"/>
    </w:rPr>
  </w:style>
  <w:style w:type="paragraph" w:customStyle="1" w:styleId="Obsahrmce">
    <w:name w:val="Obsah rámce"/>
    <w:basedOn w:val="Zkladntext"/>
    <w:uiPriority w:val="99"/>
    <w:rsid w:val="00FB61EA"/>
  </w:style>
  <w:style w:type="paragraph" w:styleId="Zhlav">
    <w:name w:val="header"/>
    <w:basedOn w:val="Normln"/>
    <w:link w:val="ZhlavChar"/>
    <w:uiPriority w:val="99"/>
    <w:semiHidden/>
    <w:rsid w:val="00FB61EA"/>
    <w:pPr>
      <w:suppressLineNumbers/>
      <w:tabs>
        <w:tab w:val="center" w:pos="4535"/>
        <w:tab w:val="right" w:pos="9071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locked/>
    <w:rsid w:val="0082748F"/>
    <w:rPr>
      <w:rFonts w:cs="Times New Roman"/>
      <w:sz w:val="20"/>
      <w:szCs w:val="20"/>
    </w:rPr>
  </w:style>
  <w:style w:type="paragraph" w:customStyle="1" w:styleId="WW-Zkladntext2">
    <w:name w:val="WW-Základní text 2"/>
    <w:basedOn w:val="Normln"/>
    <w:uiPriority w:val="99"/>
    <w:rsid w:val="006F116C"/>
    <w:rPr>
      <w:rFonts w:ascii="Arial" w:hAnsi="Arial"/>
      <w:sz w:val="24"/>
    </w:rPr>
  </w:style>
  <w:style w:type="paragraph" w:customStyle="1" w:styleId="WW-Zkladntext3">
    <w:name w:val="WW-Základní text 3"/>
    <w:basedOn w:val="Normln"/>
    <w:uiPriority w:val="99"/>
    <w:rsid w:val="006F116C"/>
    <w:pPr>
      <w:jc w:val="both"/>
    </w:pPr>
    <w:rPr>
      <w:rFonts w:ascii="Arial" w:hAnsi="Arial"/>
      <w:sz w:val="24"/>
    </w:rPr>
  </w:style>
  <w:style w:type="character" w:styleId="Hypertextovodkaz">
    <w:name w:val="Hyperlink"/>
    <w:basedOn w:val="Standardnpsmoodstavce"/>
    <w:uiPriority w:val="99"/>
    <w:rsid w:val="008E3BAB"/>
    <w:rPr>
      <w:rFonts w:cs="Times New Roman"/>
      <w:color w:val="0000FF"/>
      <w:u w:val="single"/>
    </w:rPr>
  </w:style>
  <w:style w:type="table" w:styleId="Mkatabulky">
    <w:name w:val="Table Grid"/>
    <w:basedOn w:val="Normlntabulka"/>
    <w:uiPriority w:val="99"/>
    <w:rsid w:val="009D50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ln0">
    <w:name w:val="Normální~"/>
    <w:basedOn w:val="Normln"/>
    <w:uiPriority w:val="99"/>
    <w:rsid w:val="00475761"/>
    <w:pPr>
      <w:widowControl w:val="0"/>
    </w:pPr>
    <w:rPr>
      <w:sz w:val="24"/>
      <w:szCs w:val="24"/>
    </w:rPr>
  </w:style>
  <w:style w:type="paragraph" w:styleId="Odstavecseseznamem">
    <w:name w:val="List Paragraph"/>
    <w:basedOn w:val="Normln"/>
    <w:uiPriority w:val="99"/>
    <w:qFormat/>
    <w:rsid w:val="00475761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rsid w:val="0052391A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52391A"/>
  </w:style>
  <w:style w:type="character" w:customStyle="1" w:styleId="TextkomenteChar">
    <w:name w:val="Text komentáře Char"/>
    <w:basedOn w:val="Standardnpsmoodstavce"/>
    <w:link w:val="Textkomente"/>
    <w:uiPriority w:val="99"/>
    <w:semiHidden/>
    <w:locked/>
    <w:rsid w:val="0052391A"/>
    <w:rPr>
      <w:rFonts w:cs="Times New Roma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52391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locked/>
    <w:rsid w:val="0052391A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rsid w:val="0052391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52391A"/>
    <w:rPr>
      <w:rFonts w:ascii="Tahoma" w:hAnsi="Tahoma" w:cs="Tahoma"/>
      <w:sz w:val="16"/>
      <w:szCs w:val="16"/>
    </w:rPr>
  </w:style>
  <w:style w:type="paragraph" w:customStyle="1" w:styleId="Prosttext1">
    <w:name w:val="Prostý text1"/>
    <w:basedOn w:val="Normln"/>
    <w:uiPriority w:val="99"/>
    <w:rsid w:val="00BF1988"/>
    <w:rPr>
      <w:rFonts w:ascii="Courier New" w:hAnsi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0763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63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63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63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63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63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63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63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63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63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lachowski@smo-orlova.cz" TargetMode="External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info@transtechnik.cz" TargetMode="External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13</Pages>
  <Words>2138</Words>
  <Characters>12619</Characters>
  <Application>Microsoft Office Word</Application>
  <DocSecurity>0</DocSecurity>
  <Lines>105</Lines>
  <Paragraphs>29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Kupní  smlouva  č</vt:lpstr>
    </vt:vector>
  </TitlesOfParts>
  <Company>SMO</Company>
  <LinksUpToDate>false</LinksUpToDate>
  <CharactersWithSpaces>14728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Kupní  smlouva  č</dc:title>
  <dc:creator>Antoszyková</dc:creator>
  <cp:lastModifiedBy>badura</cp:lastModifiedBy>
  <cp:revision>4</cp:revision>
  <cp:lastPrinted>2016-08-16T08:16:00Z</cp:lastPrinted>
  <dcterms:created xsi:type="dcterms:W3CDTF">2017-06-27T12:01:00Z</dcterms:created>
  <dcterms:modified xsi:type="dcterms:W3CDTF">2017-06-27T12:23:00Z</dcterms:modified>
</cp:coreProperties>
</file>