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0088C" w14:textId="77777777" w:rsidR="00A020E4" w:rsidRPr="00531393" w:rsidRDefault="00531393">
      <w:pPr>
        <w:tabs>
          <w:tab w:val="left" w:pos="4243"/>
        </w:tabs>
        <w:spacing w:line="20" w:lineRule="exact"/>
        <w:ind w:left="1569"/>
        <w:rPr>
          <w:sz w:val="2"/>
          <w:lang w:val="cs-CZ"/>
        </w:rPr>
      </w:pPr>
      <w:r w:rsidRPr="00531393">
        <w:rPr>
          <w:noProof/>
          <w:sz w:val="2"/>
          <w:lang w:val="cs-CZ"/>
        </w:rPr>
        <mc:AlternateContent>
          <mc:Choice Requires="wpg">
            <w:drawing>
              <wp:inline distT="0" distB="0" distL="0" distR="0" wp14:anchorId="51CDD605" wp14:editId="60984C7D">
                <wp:extent cx="1009650" cy="6350"/>
                <wp:effectExtent l="5715" t="10160" r="3810" b="2540"/>
                <wp:docPr id="4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6350"/>
                          <a:chOff x="0" y="0"/>
                          <a:chExt cx="1590" cy="10"/>
                        </a:xfrm>
                      </wpg:grpSpPr>
                      <wps:wsp>
                        <wps:cNvPr id="48" name="Line 82"/>
                        <wps:cNvCnPr>
                          <a:cxnSpLocks noChangeShapeType="1"/>
                        </wps:cNvCnPr>
                        <wps:spPr bwMode="auto">
                          <a:xfrm>
                            <a:off x="5" y="5"/>
                            <a:ext cx="1579" cy="0"/>
                          </a:xfrm>
                          <a:prstGeom prst="line">
                            <a:avLst/>
                          </a:prstGeom>
                          <a:noFill/>
                          <a:ln w="6096">
                            <a:solidFill>
                              <a:srgbClr val="44484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79070D3" id="Group 81" o:spid="_x0000_s1026" style="width:79.5pt;height:.5pt;mso-position-horizontal-relative:char;mso-position-vertical-relative:line" coordsize="15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">
                <v:line id="Line 82" o:spid="_x0000_s1027" style="position:absolute;visibility:visible;mso-wrap-style:square" from="5,5" to="1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" strokecolor="#44484f" strokeweight=".48pt"/>
                <w10:anchorlock/>
              </v:group>
            </w:pict>
          </mc:Fallback>
        </mc:AlternateContent>
      </w:r>
      <w:r w:rsidRPr="00531393">
        <w:rPr>
          <w:sz w:val="2"/>
          <w:lang w:val="cs-CZ"/>
        </w:rPr>
        <w:tab/>
      </w:r>
      <w:r w:rsidRPr="00531393">
        <w:rPr>
          <w:noProof/>
          <w:sz w:val="2"/>
          <w:lang w:val="cs-CZ"/>
        </w:rPr>
        <mc:AlternateContent>
          <mc:Choice Requires="wpg">
            <w:drawing>
              <wp:inline distT="0" distB="0" distL="0" distR="0" wp14:anchorId="4DBB4CF9" wp14:editId="2584C613">
                <wp:extent cx="3249930" cy="6350"/>
                <wp:effectExtent l="8255" t="10160" r="8890" b="2540"/>
                <wp:docPr id="4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9930" cy="6350"/>
                          <a:chOff x="0" y="0"/>
                          <a:chExt cx="5118" cy="10"/>
                        </a:xfrm>
                      </wpg:grpSpPr>
                      <wps:wsp>
                        <wps:cNvPr id="46" name="Line 80"/>
                        <wps:cNvCnPr>
                          <a:cxnSpLocks noChangeShapeType="1"/>
                        </wps:cNvCnPr>
                        <wps:spPr bwMode="auto">
                          <a:xfrm>
                            <a:off x="5" y="5"/>
                            <a:ext cx="5107" cy="0"/>
                          </a:xfrm>
                          <a:prstGeom prst="line">
                            <a:avLst/>
                          </a:prstGeom>
                          <a:noFill/>
                          <a:ln w="6096">
                            <a:solidFill>
                              <a:srgbClr val="2F343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DC6FA7D" id="Group 79" o:spid="_x0000_s1026" style="width:255.9pt;height:.5pt;mso-position-horizontal-relative:char;mso-position-vertical-relative:line" coordsize="51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">
                <v:line id="Line 80" o:spid="_x0000_s1027" style="position:absolute;visibility:visible;mso-wrap-style:square" from="5,5" to="5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" strokecolor="#2f343f" strokeweight=".48pt"/>
                <w10:anchorlock/>
              </v:group>
            </w:pict>
          </mc:Fallback>
        </mc:AlternateContent>
      </w:r>
    </w:p>
    <w:p w14:paraId="3F049AC2" w14:textId="7EC86601" w:rsidR="00A020E4" w:rsidRPr="00531393" w:rsidDel="00342A3D" w:rsidRDefault="00A020E4">
      <w:pPr>
        <w:pStyle w:val="Zkladntext"/>
        <w:rPr>
          <w:del w:id="0" w:author="Šmucr Daniel" w:date="2024-04-19T16:53:00Z"/>
          <w:sz w:val="20"/>
          <w:lang w:val="cs-CZ"/>
        </w:rPr>
      </w:pPr>
    </w:p>
    <w:p w14:paraId="2EB1CB49" w14:textId="35D29277" w:rsidR="00A020E4" w:rsidRPr="00531393" w:rsidDel="00342A3D" w:rsidRDefault="00A020E4">
      <w:pPr>
        <w:pStyle w:val="Zkladntext"/>
        <w:rPr>
          <w:del w:id="1" w:author="Šmucr Daniel" w:date="2024-04-19T16:53:00Z"/>
          <w:sz w:val="20"/>
          <w:lang w:val="cs-CZ"/>
        </w:rPr>
      </w:pPr>
    </w:p>
    <w:p w14:paraId="75D07BF2" w14:textId="63E5EA77" w:rsidR="00A020E4" w:rsidRPr="00531393" w:rsidDel="00342A3D" w:rsidRDefault="00A020E4">
      <w:pPr>
        <w:pStyle w:val="Zkladntext"/>
        <w:rPr>
          <w:del w:id="2" w:author="Šmucr Daniel" w:date="2024-04-19T16:53:00Z"/>
          <w:sz w:val="20"/>
          <w:lang w:val="cs-CZ"/>
        </w:rPr>
      </w:pPr>
    </w:p>
    <w:p w14:paraId="5A2FD73E" w14:textId="05B18116" w:rsidR="00A020E4" w:rsidRPr="00531393" w:rsidDel="00342A3D" w:rsidRDefault="00A020E4">
      <w:pPr>
        <w:pStyle w:val="Zkladntext"/>
        <w:rPr>
          <w:del w:id="3" w:author="Šmucr Daniel" w:date="2024-04-19T16:53:00Z"/>
          <w:sz w:val="20"/>
          <w:lang w:val="cs-CZ"/>
        </w:rPr>
      </w:pPr>
    </w:p>
    <w:p w14:paraId="1B7D8FC6" w14:textId="53A913FF" w:rsidR="00A020E4" w:rsidRPr="00531393" w:rsidDel="00342A3D" w:rsidRDefault="00A020E4">
      <w:pPr>
        <w:pStyle w:val="Zkladntext"/>
        <w:spacing w:before="3"/>
        <w:rPr>
          <w:del w:id="4" w:author="Šmucr Daniel" w:date="2024-04-19T16:53:00Z"/>
          <w:sz w:val="21"/>
          <w:lang w:val="cs-CZ"/>
        </w:rPr>
      </w:pPr>
    </w:p>
    <w:p w14:paraId="3B015C26" w14:textId="77777777" w:rsidR="00A020E4" w:rsidRPr="00531393" w:rsidRDefault="00531393" w:rsidP="00986FE3">
      <w:pPr>
        <w:pStyle w:val="Nadpis1"/>
        <w:spacing w:before="1200" w:line="258" w:lineRule="exact"/>
        <w:ind w:left="7110" w:right="0"/>
        <w:jc w:val="left"/>
        <w:rPr>
          <w:lang w:val="cs-CZ"/>
        </w:rPr>
      </w:pPr>
      <w:r w:rsidRPr="00973FE5">
        <w:rPr>
          <w:color w:val="2D3138"/>
          <w:w w:val="105"/>
          <w:lang w:val="cs-CZ"/>
        </w:rPr>
        <w:t>č</w:t>
      </w:r>
      <w:r w:rsidRPr="00973FE5">
        <w:rPr>
          <w:color w:val="13131A"/>
          <w:w w:val="105"/>
          <w:lang w:val="cs-CZ"/>
        </w:rPr>
        <w:t>.</w:t>
      </w:r>
      <w:r w:rsidRPr="00973FE5">
        <w:rPr>
          <w:color w:val="2D3138"/>
          <w:w w:val="105"/>
          <w:lang w:val="cs-CZ"/>
        </w:rPr>
        <w:t>j.</w:t>
      </w:r>
      <w:r w:rsidRPr="00973FE5">
        <w:rPr>
          <w:color w:val="13131A"/>
          <w:w w:val="105"/>
          <w:lang w:val="cs-CZ"/>
        </w:rPr>
        <w:t>:</w:t>
      </w:r>
      <w:r w:rsidR="000729D8" w:rsidRPr="00973FE5">
        <w:rPr>
          <w:color w:val="13131A"/>
          <w:w w:val="105"/>
          <w:lang w:val="cs-CZ"/>
        </w:rPr>
        <w:t xml:space="preserve"> </w:t>
      </w:r>
      <w:r w:rsidRPr="00973FE5">
        <w:rPr>
          <w:color w:val="2D3138"/>
          <w:w w:val="105"/>
          <w:lang w:val="cs-CZ"/>
        </w:rPr>
        <w:t>ZSM</w:t>
      </w:r>
      <w:r w:rsidR="00973FE5" w:rsidRPr="00973FE5">
        <w:rPr>
          <w:color w:val="2D3138"/>
          <w:w w:val="105"/>
          <w:lang w:val="cs-CZ"/>
        </w:rPr>
        <w:t>V</w:t>
      </w:r>
      <w:r w:rsidRPr="00973FE5">
        <w:rPr>
          <w:color w:val="2D3138"/>
          <w:w w:val="105"/>
          <w:lang w:val="cs-CZ"/>
        </w:rPr>
        <w:t>-</w:t>
      </w:r>
      <w:r w:rsidR="00973FE5" w:rsidRPr="00973FE5">
        <w:rPr>
          <w:color w:val="2D3138"/>
          <w:w w:val="105"/>
          <w:lang w:val="cs-CZ"/>
        </w:rPr>
        <w:t>00764</w:t>
      </w:r>
      <w:r w:rsidRPr="00973FE5">
        <w:rPr>
          <w:color w:val="2D3138"/>
          <w:w w:val="105"/>
          <w:lang w:val="cs-CZ"/>
        </w:rPr>
        <w:t>-1</w:t>
      </w:r>
      <w:r w:rsidRPr="00973FE5">
        <w:rPr>
          <w:color w:val="13131A"/>
          <w:w w:val="105"/>
          <w:lang w:val="cs-CZ"/>
        </w:rPr>
        <w:t>/</w:t>
      </w:r>
      <w:r w:rsidR="00973FE5" w:rsidRPr="00973FE5">
        <w:rPr>
          <w:color w:val="13131A"/>
          <w:w w:val="105"/>
          <w:lang w:val="cs-CZ"/>
        </w:rPr>
        <w:t>PO-2024</w:t>
      </w:r>
    </w:p>
    <w:p w14:paraId="3E38E0A4" w14:textId="77777777" w:rsidR="00A020E4" w:rsidRPr="00531393" w:rsidRDefault="00A020E4">
      <w:pPr>
        <w:pStyle w:val="Zkladntext"/>
        <w:rPr>
          <w:b/>
          <w:sz w:val="20"/>
          <w:lang w:val="cs-CZ"/>
        </w:rPr>
      </w:pPr>
    </w:p>
    <w:p w14:paraId="270ECE51" w14:textId="77777777" w:rsidR="00A020E4" w:rsidRPr="00531393" w:rsidRDefault="00A020E4">
      <w:pPr>
        <w:pStyle w:val="Zkladntext"/>
        <w:spacing w:before="6"/>
        <w:rPr>
          <w:b/>
          <w:sz w:val="18"/>
          <w:lang w:val="cs-CZ"/>
        </w:rPr>
      </w:pPr>
    </w:p>
    <w:p w14:paraId="7E0DD1FD" w14:textId="323F5019" w:rsidR="00A020E4" w:rsidRPr="00531393" w:rsidRDefault="00531393">
      <w:pPr>
        <w:spacing w:before="91"/>
        <w:ind w:left="1573" w:right="2116"/>
        <w:jc w:val="center"/>
        <w:rPr>
          <w:b/>
          <w:sz w:val="27"/>
          <w:lang w:val="cs-CZ"/>
        </w:rPr>
      </w:pPr>
      <w:r w:rsidRPr="00531393">
        <w:rPr>
          <w:b/>
          <w:color w:val="2D3138"/>
          <w:sz w:val="27"/>
          <w:lang w:val="cs-CZ"/>
        </w:rPr>
        <w:t>Smlouva o nájmu prostoru sloužícího podnikán</w:t>
      </w:r>
      <w:r w:rsidRPr="00531393">
        <w:rPr>
          <w:b/>
          <w:color w:val="13131A"/>
          <w:sz w:val="27"/>
          <w:lang w:val="cs-CZ"/>
        </w:rPr>
        <w:t>í</w:t>
      </w:r>
    </w:p>
    <w:p w14:paraId="733DCB92" w14:textId="77777777" w:rsidR="00A020E4" w:rsidRPr="00742C89" w:rsidRDefault="00531393">
      <w:pPr>
        <w:spacing w:before="221"/>
        <w:ind w:left="1449" w:right="2116"/>
        <w:jc w:val="center"/>
        <w:rPr>
          <w:sz w:val="23"/>
          <w:szCs w:val="23"/>
          <w:lang w:val="cs-CZ"/>
        </w:rPr>
      </w:pPr>
      <w:r w:rsidRPr="00742C89">
        <w:rPr>
          <w:color w:val="13131A"/>
          <w:w w:val="110"/>
          <w:sz w:val="23"/>
          <w:szCs w:val="23"/>
          <w:lang w:val="cs-CZ"/>
        </w:rPr>
        <w:t xml:space="preserve">dle </w:t>
      </w:r>
      <w:proofErr w:type="spellStart"/>
      <w:r w:rsidRPr="00742C89">
        <w:rPr>
          <w:color w:val="13131A"/>
          <w:w w:val="110"/>
          <w:sz w:val="23"/>
          <w:szCs w:val="23"/>
          <w:lang w:val="cs-CZ"/>
        </w:rPr>
        <w:t>ust</w:t>
      </w:r>
      <w:proofErr w:type="spellEnd"/>
      <w:r w:rsidRPr="00742C89">
        <w:rPr>
          <w:color w:val="13131A"/>
          <w:w w:val="110"/>
          <w:sz w:val="23"/>
          <w:szCs w:val="23"/>
          <w:lang w:val="cs-CZ"/>
        </w:rPr>
        <w:t>. § 2</w:t>
      </w:r>
      <w:r w:rsidR="00396DA5" w:rsidRPr="00742C89">
        <w:rPr>
          <w:color w:val="13131A"/>
          <w:w w:val="110"/>
          <w:sz w:val="23"/>
          <w:szCs w:val="23"/>
          <w:lang w:val="cs-CZ"/>
        </w:rPr>
        <w:t>302</w:t>
      </w:r>
      <w:r w:rsidRPr="00742C89">
        <w:rPr>
          <w:color w:val="13131A"/>
          <w:w w:val="110"/>
          <w:sz w:val="23"/>
          <w:szCs w:val="23"/>
          <w:lang w:val="cs-CZ"/>
        </w:rPr>
        <w:t xml:space="preserve"> a násl. zák. č. 89/2012 Sb., občanský zákoník</w:t>
      </w:r>
    </w:p>
    <w:p w14:paraId="24B79933" w14:textId="77777777" w:rsidR="002A3054" w:rsidRDefault="002A3054">
      <w:pPr>
        <w:pStyle w:val="Nadpis1"/>
        <w:spacing w:before="208"/>
        <w:ind w:left="1437" w:right="0"/>
        <w:jc w:val="left"/>
        <w:rPr>
          <w:color w:val="2D3138"/>
          <w:w w:val="105"/>
          <w:lang w:val="cs-CZ"/>
        </w:rPr>
      </w:pPr>
    </w:p>
    <w:p w14:paraId="327D086E" w14:textId="77777777" w:rsidR="00A020E4" w:rsidRPr="00531393" w:rsidRDefault="00531393">
      <w:pPr>
        <w:pStyle w:val="Nadpis1"/>
        <w:spacing w:before="208"/>
        <w:ind w:left="1437" w:right="0"/>
        <w:jc w:val="left"/>
        <w:rPr>
          <w:lang w:val="cs-CZ"/>
        </w:rPr>
      </w:pPr>
      <w:r w:rsidRPr="00531393">
        <w:rPr>
          <w:color w:val="2D3138"/>
          <w:w w:val="105"/>
          <w:lang w:val="cs-CZ"/>
        </w:rPr>
        <w:t>Za</w:t>
      </w:r>
      <w:r w:rsidRPr="00531393">
        <w:rPr>
          <w:color w:val="13131A"/>
          <w:w w:val="105"/>
          <w:lang w:val="cs-CZ"/>
        </w:rPr>
        <w:t>ří</w:t>
      </w:r>
      <w:r w:rsidRPr="00531393">
        <w:rPr>
          <w:color w:val="2D3138"/>
          <w:w w:val="105"/>
          <w:lang w:val="cs-CZ"/>
        </w:rPr>
        <w:t>zen</w:t>
      </w:r>
      <w:r w:rsidRPr="00531393">
        <w:rPr>
          <w:color w:val="13131A"/>
          <w:w w:val="105"/>
          <w:lang w:val="cs-CZ"/>
        </w:rPr>
        <w:t xml:space="preserve">í </w:t>
      </w:r>
      <w:r w:rsidRPr="00531393">
        <w:rPr>
          <w:color w:val="2D3138"/>
          <w:w w:val="105"/>
          <w:lang w:val="cs-CZ"/>
        </w:rPr>
        <w:t>s</w:t>
      </w:r>
      <w:r w:rsidRPr="00531393">
        <w:rPr>
          <w:color w:val="13131A"/>
          <w:w w:val="105"/>
          <w:lang w:val="cs-CZ"/>
        </w:rPr>
        <w:t>lu</w:t>
      </w:r>
      <w:r w:rsidRPr="00531393">
        <w:rPr>
          <w:color w:val="2D3138"/>
          <w:w w:val="105"/>
          <w:lang w:val="cs-CZ"/>
        </w:rPr>
        <w:t>žeb pro M</w:t>
      </w:r>
      <w:r w:rsidRPr="00531393">
        <w:rPr>
          <w:color w:val="13131A"/>
          <w:w w:val="105"/>
          <w:lang w:val="cs-CZ"/>
        </w:rPr>
        <w:t>ini</w:t>
      </w:r>
      <w:r w:rsidRPr="00531393">
        <w:rPr>
          <w:color w:val="2D3138"/>
          <w:w w:val="105"/>
          <w:lang w:val="cs-CZ"/>
        </w:rPr>
        <w:t>st</w:t>
      </w:r>
      <w:r w:rsidRPr="00531393">
        <w:rPr>
          <w:color w:val="13131A"/>
          <w:w w:val="105"/>
          <w:lang w:val="cs-CZ"/>
        </w:rPr>
        <w:t>e</w:t>
      </w:r>
      <w:r w:rsidRPr="00531393">
        <w:rPr>
          <w:color w:val="2D3138"/>
          <w:w w:val="105"/>
          <w:lang w:val="cs-CZ"/>
        </w:rPr>
        <w:t>rs</w:t>
      </w:r>
      <w:r w:rsidRPr="00531393">
        <w:rPr>
          <w:color w:val="13131A"/>
          <w:w w:val="105"/>
          <w:lang w:val="cs-CZ"/>
        </w:rPr>
        <w:t>tv</w:t>
      </w:r>
      <w:r w:rsidRPr="00531393">
        <w:rPr>
          <w:color w:val="2D3138"/>
          <w:w w:val="105"/>
          <w:lang w:val="cs-CZ"/>
        </w:rPr>
        <w:t xml:space="preserve">o </w:t>
      </w:r>
      <w:r w:rsidRPr="00531393">
        <w:rPr>
          <w:color w:val="13131A"/>
          <w:w w:val="105"/>
          <w:lang w:val="cs-CZ"/>
        </w:rPr>
        <w:t>v</w:t>
      </w:r>
      <w:r w:rsidRPr="00531393">
        <w:rPr>
          <w:color w:val="2D3138"/>
          <w:w w:val="105"/>
          <w:lang w:val="cs-CZ"/>
        </w:rPr>
        <w:t>nit</w:t>
      </w:r>
      <w:r w:rsidRPr="00531393">
        <w:rPr>
          <w:color w:val="13131A"/>
          <w:w w:val="105"/>
          <w:lang w:val="cs-CZ"/>
        </w:rPr>
        <w:t>r</w:t>
      </w:r>
      <w:r w:rsidRPr="00531393">
        <w:rPr>
          <w:color w:val="2D3138"/>
          <w:w w:val="105"/>
          <w:lang w:val="cs-CZ"/>
        </w:rPr>
        <w:t>a</w:t>
      </w:r>
      <w:r w:rsidRPr="00531393">
        <w:rPr>
          <w:color w:val="13131A"/>
          <w:w w:val="105"/>
          <w:lang w:val="cs-CZ"/>
        </w:rPr>
        <w:t>,</w:t>
      </w:r>
    </w:p>
    <w:p w14:paraId="01B921B5" w14:textId="77777777" w:rsidR="00A020E4" w:rsidRPr="00531393" w:rsidRDefault="00A020E4">
      <w:pPr>
        <w:pStyle w:val="Zkladntext"/>
        <w:spacing w:before="10"/>
        <w:rPr>
          <w:b/>
          <w:sz w:val="22"/>
          <w:lang w:val="cs-CZ"/>
        </w:rPr>
      </w:pPr>
    </w:p>
    <w:p w14:paraId="364EC3A5" w14:textId="77777777" w:rsidR="00A020E4" w:rsidRPr="00742C89" w:rsidRDefault="00531393" w:rsidP="002A3054">
      <w:pPr>
        <w:ind w:left="3977" w:right="1432" w:hanging="2540"/>
        <w:rPr>
          <w:sz w:val="23"/>
          <w:szCs w:val="23"/>
          <w:lang w:val="cs-CZ"/>
        </w:rPr>
      </w:pPr>
      <w:r w:rsidRPr="00742C89">
        <w:rPr>
          <w:color w:val="13131A"/>
          <w:w w:val="110"/>
          <w:sz w:val="23"/>
          <w:szCs w:val="23"/>
          <w:lang w:val="cs-CZ"/>
        </w:rPr>
        <w:t>státní</w:t>
      </w:r>
      <w:r w:rsidRPr="00742C89">
        <w:rPr>
          <w:color w:val="13131A"/>
          <w:spacing w:val="-18"/>
          <w:w w:val="110"/>
          <w:sz w:val="23"/>
          <w:szCs w:val="23"/>
          <w:lang w:val="cs-CZ"/>
        </w:rPr>
        <w:t xml:space="preserve"> </w:t>
      </w:r>
      <w:r w:rsidRPr="00742C89">
        <w:rPr>
          <w:color w:val="13131A"/>
          <w:w w:val="110"/>
          <w:sz w:val="23"/>
          <w:szCs w:val="23"/>
          <w:lang w:val="cs-CZ"/>
        </w:rPr>
        <w:t>příspěvková</w:t>
      </w:r>
      <w:r w:rsidRPr="00742C89">
        <w:rPr>
          <w:color w:val="13131A"/>
          <w:spacing w:val="-9"/>
          <w:w w:val="110"/>
          <w:sz w:val="23"/>
          <w:szCs w:val="23"/>
          <w:lang w:val="cs-CZ"/>
        </w:rPr>
        <w:t xml:space="preserve"> </w:t>
      </w:r>
      <w:r w:rsidRPr="00742C89">
        <w:rPr>
          <w:color w:val="13131A"/>
          <w:w w:val="110"/>
          <w:sz w:val="23"/>
          <w:szCs w:val="23"/>
          <w:lang w:val="cs-CZ"/>
        </w:rPr>
        <w:t>organizace</w:t>
      </w:r>
      <w:r w:rsidRPr="00742C89">
        <w:rPr>
          <w:color w:val="13131A"/>
          <w:spacing w:val="-11"/>
          <w:w w:val="110"/>
          <w:sz w:val="23"/>
          <w:szCs w:val="23"/>
          <w:lang w:val="cs-CZ"/>
        </w:rPr>
        <w:t xml:space="preserve"> </w:t>
      </w:r>
      <w:r w:rsidRPr="00742C89">
        <w:rPr>
          <w:color w:val="13131A"/>
          <w:w w:val="110"/>
          <w:sz w:val="23"/>
          <w:szCs w:val="23"/>
          <w:lang w:val="cs-CZ"/>
        </w:rPr>
        <w:t>zřízena</w:t>
      </w:r>
      <w:r w:rsidRPr="00742C89">
        <w:rPr>
          <w:color w:val="13131A"/>
          <w:spacing w:val="-14"/>
          <w:w w:val="110"/>
          <w:sz w:val="23"/>
          <w:szCs w:val="23"/>
          <w:lang w:val="cs-CZ"/>
        </w:rPr>
        <w:t xml:space="preserve"> </w:t>
      </w:r>
      <w:r w:rsidRPr="00742C89">
        <w:rPr>
          <w:color w:val="13131A"/>
          <w:w w:val="110"/>
          <w:sz w:val="23"/>
          <w:szCs w:val="23"/>
          <w:lang w:val="cs-CZ"/>
        </w:rPr>
        <w:t>zřizovací</w:t>
      </w:r>
      <w:r w:rsidRPr="00742C89">
        <w:rPr>
          <w:color w:val="13131A"/>
          <w:spacing w:val="-9"/>
          <w:w w:val="110"/>
          <w:sz w:val="23"/>
          <w:szCs w:val="23"/>
          <w:lang w:val="cs-CZ"/>
        </w:rPr>
        <w:t xml:space="preserve"> </w:t>
      </w:r>
      <w:r w:rsidRPr="00742C89">
        <w:rPr>
          <w:color w:val="13131A"/>
          <w:w w:val="110"/>
          <w:sz w:val="23"/>
          <w:szCs w:val="23"/>
          <w:lang w:val="cs-CZ"/>
        </w:rPr>
        <w:t>listinou</w:t>
      </w:r>
      <w:r w:rsidRPr="00742C89">
        <w:rPr>
          <w:color w:val="13131A"/>
          <w:spacing w:val="-19"/>
          <w:w w:val="110"/>
          <w:sz w:val="23"/>
          <w:szCs w:val="23"/>
          <w:lang w:val="cs-CZ"/>
        </w:rPr>
        <w:t xml:space="preserve"> </w:t>
      </w:r>
      <w:r w:rsidRPr="00742C89">
        <w:rPr>
          <w:color w:val="13131A"/>
          <w:w w:val="110"/>
          <w:sz w:val="23"/>
          <w:szCs w:val="23"/>
          <w:lang w:val="cs-CZ"/>
        </w:rPr>
        <w:t>vydanou</w:t>
      </w:r>
      <w:r w:rsidRPr="00742C89">
        <w:rPr>
          <w:color w:val="13131A"/>
          <w:spacing w:val="-14"/>
          <w:w w:val="110"/>
          <w:sz w:val="23"/>
          <w:szCs w:val="23"/>
          <w:lang w:val="cs-CZ"/>
        </w:rPr>
        <w:t xml:space="preserve"> </w:t>
      </w:r>
      <w:r w:rsidRPr="00742C89">
        <w:rPr>
          <w:color w:val="13131A"/>
          <w:w w:val="110"/>
          <w:sz w:val="23"/>
          <w:szCs w:val="23"/>
          <w:lang w:val="cs-CZ"/>
        </w:rPr>
        <w:t>Ministerstvem</w:t>
      </w:r>
      <w:r w:rsidRPr="00742C89">
        <w:rPr>
          <w:color w:val="13131A"/>
          <w:spacing w:val="-5"/>
          <w:w w:val="110"/>
          <w:sz w:val="23"/>
          <w:szCs w:val="23"/>
          <w:lang w:val="cs-CZ"/>
        </w:rPr>
        <w:t xml:space="preserve"> </w:t>
      </w:r>
      <w:r w:rsidRPr="00742C89">
        <w:rPr>
          <w:color w:val="13131A"/>
          <w:w w:val="110"/>
          <w:sz w:val="23"/>
          <w:szCs w:val="23"/>
          <w:lang w:val="cs-CZ"/>
        </w:rPr>
        <w:t>vnitra ČR pod č</w:t>
      </w:r>
      <w:r w:rsidRPr="00742C89">
        <w:rPr>
          <w:color w:val="2D3138"/>
          <w:w w:val="110"/>
          <w:sz w:val="23"/>
          <w:szCs w:val="23"/>
          <w:lang w:val="cs-CZ"/>
        </w:rPr>
        <w:t>.</w:t>
      </w:r>
      <w:r w:rsidRPr="00742C89">
        <w:rPr>
          <w:color w:val="13131A"/>
          <w:w w:val="110"/>
          <w:sz w:val="23"/>
          <w:szCs w:val="23"/>
          <w:lang w:val="cs-CZ"/>
        </w:rPr>
        <w:t>j. N-1337/97 ze dne</w:t>
      </w:r>
      <w:r w:rsidRPr="00742C89">
        <w:rPr>
          <w:color w:val="13131A"/>
          <w:spacing w:val="-44"/>
          <w:w w:val="110"/>
          <w:sz w:val="23"/>
          <w:szCs w:val="23"/>
          <w:lang w:val="cs-CZ"/>
        </w:rPr>
        <w:t xml:space="preserve"> </w:t>
      </w:r>
      <w:r w:rsidRPr="00742C89">
        <w:rPr>
          <w:color w:val="13131A"/>
          <w:w w:val="110"/>
          <w:sz w:val="23"/>
          <w:szCs w:val="23"/>
          <w:lang w:val="cs-CZ"/>
        </w:rPr>
        <w:t>8</w:t>
      </w:r>
      <w:r w:rsidRPr="00742C89">
        <w:rPr>
          <w:color w:val="2D3138"/>
          <w:w w:val="110"/>
          <w:sz w:val="23"/>
          <w:szCs w:val="23"/>
          <w:lang w:val="cs-CZ"/>
        </w:rPr>
        <w:t>.</w:t>
      </w:r>
      <w:r w:rsidRPr="00742C89">
        <w:rPr>
          <w:color w:val="13131A"/>
          <w:w w:val="110"/>
          <w:sz w:val="23"/>
          <w:szCs w:val="23"/>
          <w:lang w:val="cs-CZ"/>
        </w:rPr>
        <w:t>12.1997</w:t>
      </w:r>
    </w:p>
    <w:p w14:paraId="06B44ED7" w14:textId="77777777" w:rsidR="00A020E4" w:rsidRPr="00742C89" w:rsidRDefault="00531393" w:rsidP="002A3054">
      <w:pPr>
        <w:tabs>
          <w:tab w:val="left" w:pos="3549"/>
        </w:tabs>
        <w:spacing w:before="197"/>
        <w:ind w:left="1433"/>
        <w:rPr>
          <w:sz w:val="23"/>
          <w:szCs w:val="23"/>
          <w:lang w:val="cs-CZ"/>
        </w:rPr>
      </w:pPr>
      <w:r w:rsidRPr="00742C89">
        <w:rPr>
          <w:color w:val="13131A"/>
          <w:w w:val="105"/>
          <w:sz w:val="23"/>
          <w:szCs w:val="23"/>
          <w:lang w:val="cs-CZ"/>
        </w:rPr>
        <w:t>se</w:t>
      </w:r>
      <w:r w:rsidRPr="00742C89">
        <w:rPr>
          <w:color w:val="13131A"/>
          <w:spacing w:val="14"/>
          <w:w w:val="105"/>
          <w:sz w:val="23"/>
          <w:szCs w:val="23"/>
          <w:lang w:val="cs-CZ"/>
        </w:rPr>
        <w:t xml:space="preserve"> </w:t>
      </w:r>
      <w:r w:rsidRPr="00742C89">
        <w:rPr>
          <w:color w:val="13131A"/>
          <w:w w:val="105"/>
          <w:sz w:val="23"/>
          <w:szCs w:val="23"/>
          <w:lang w:val="cs-CZ"/>
        </w:rPr>
        <w:t>sídlem:</w:t>
      </w:r>
      <w:r w:rsidRPr="00742C89">
        <w:rPr>
          <w:color w:val="13131A"/>
          <w:w w:val="105"/>
          <w:sz w:val="23"/>
          <w:szCs w:val="23"/>
          <w:lang w:val="cs-CZ"/>
        </w:rPr>
        <w:tab/>
        <w:t>Přípotoční 300, 101 00 Praha 1</w:t>
      </w:r>
      <w:r w:rsidR="002A3054" w:rsidRPr="00742C89">
        <w:rPr>
          <w:color w:val="13131A"/>
          <w:w w:val="105"/>
          <w:sz w:val="23"/>
          <w:szCs w:val="23"/>
          <w:lang w:val="cs-CZ"/>
        </w:rPr>
        <w:t>0</w:t>
      </w:r>
    </w:p>
    <w:p w14:paraId="4E413392" w14:textId="77777777" w:rsidR="002A3054" w:rsidRPr="00742C89" w:rsidRDefault="00531393" w:rsidP="002A3054">
      <w:pPr>
        <w:tabs>
          <w:tab w:val="left" w:pos="3543"/>
        </w:tabs>
        <w:ind w:left="1429" w:right="3294" w:firstLine="1"/>
        <w:rPr>
          <w:color w:val="13131A"/>
          <w:w w:val="110"/>
          <w:sz w:val="23"/>
          <w:szCs w:val="23"/>
          <w:lang w:val="cs-CZ"/>
        </w:rPr>
      </w:pPr>
      <w:r w:rsidRPr="00742C89">
        <w:rPr>
          <w:color w:val="13131A"/>
          <w:w w:val="110"/>
          <w:sz w:val="23"/>
          <w:szCs w:val="23"/>
          <w:lang w:val="cs-CZ"/>
        </w:rPr>
        <w:t>zastoupené:</w:t>
      </w:r>
      <w:r w:rsidRPr="00742C89">
        <w:rPr>
          <w:color w:val="13131A"/>
          <w:w w:val="110"/>
          <w:sz w:val="23"/>
          <w:szCs w:val="23"/>
          <w:lang w:val="cs-CZ"/>
        </w:rPr>
        <w:tab/>
      </w:r>
      <w:r w:rsidR="002A3054" w:rsidRPr="00742C89">
        <w:rPr>
          <w:color w:val="13131A"/>
          <w:w w:val="110"/>
          <w:sz w:val="23"/>
          <w:szCs w:val="23"/>
          <w:lang w:val="cs-CZ"/>
        </w:rPr>
        <w:t xml:space="preserve">Mgr. Romanem Švejdou, </w:t>
      </w:r>
      <w:proofErr w:type="spellStart"/>
      <w:r w:rsidR="002A3054" w:rsidRPr="00742C89">
        <w:rPr>
          <w:color w:val="13131A"/>
          <w:w w:val="110"/>
          <w:sz w:val="23"/>
          <w:szCs w:val="23"/>
          <w:lang w:val="cs-CZ"/>
        </w:rPr>
        <w:t>DiS</w:t>
      </w:r>
      <w:proofErr w:type="spellEnd"/>
      <w:r w:rsidR="002A3054" w:rsidRPr="00742C89">
        <w:rPr>
          <w:color w:val="13131A"/>
          <w:w w:val="110"/>
          <w:sz w:val="23"/>
          <w:szCs w:val="23"/>
          <w:lang w:val="cs-CZ"/>
        </w:rPr>
        <w:t>., MPA, ředitelem</w:t>
      </w:r>
    </w:p>
    <w:p w14:paraId="36643AFC" w14:textId="77777777" w:rsidR="00A020E4" w:rsidRPr="00742C89" w:rsidRDefault="00531393" w:rsidP="002A3054">
      <w:pPr>
        <w:tabs>
          <w:tab w:val="left" w:pos="3543"/>
        </w:tabs>
        <w:ind w:left="1429" w:right="3294" w:firstLine="1"/>
        <w:rPr>
          <w:sz w:val="23"/>
          <w:szCs w:val="23"/>
          <w:lang w:val="cs-CZ"/>
        </w:rPr>
      </w:pPr>
      <w:r w:rsidRPr="00742C89">
        <w:rPr>
          <w:color w:val="13131A"/>
          <w:w w:val="110"/>
          <w:sz w:val="23"/>
          <w:szCs w:val="23"/>
          <w:lang w:val="cs-CZ"/>
        </w:rPr>
        <w:t>IČ:</w:t>
      </w:r>
      <w:r w:rsidRPr="00742C89">
        <w:rPr>
          <w:color w:val="13131A"/>
          <w:w w:val="110"/>
          <w:sz w:val="23"/>
          <w:szCs w:val="23"/>
          <w:lang w:val="cs-CZ"/>
        </w:rPr>
        <w:tab/>
        <w:t>67779999</w:t>
      </w:r>
    </w:p>
    <w:p w14:paraId="3E37B24F" w14:textId="77777777" w:rsidR="00A020E4" w:rsidRPr="00742C89" w:rsidRDefault="00531393" w:rsidP="002A3054">
      <w:pPr>
        <w:tabs>
          <w:tab w:val="left" w:pos="3545"/>
        </w:tabs>
        <w:spacing w:before="15"/>
        <w:ind w:left="1427"/>
        <w:rPr>
          <w:sz w:val="23"/>
          <w:szCs w:val="23"/>
          <w:lang w:val="cs-CZ"/>
        </w:rPr>
      </w:pPr>
      <w:r w:rsidRPr="00742C89">
        <w:rPr>
          <w:color w:val="13131A"/>
          <w:w w:val="105"/>
          <w:sz w:val="23"/>
          <w:szCs w:val="23"/>
          <w:lang w:val="cs-CZ"/>
        </w:rPr>
        <w:t>DIČ:</w:t>
      </w:r>
      <w:r w:rsidRPr="00742C89">
        <w:rPr>
          <w:color w:val="13131A"/>
          <w:w w:val="105"/>
          <w:sz w:val="23"/>
          <w:szCs w:val="23"/>
          <w:lang w:val="cs-CZ"/>
        </w:rPr>
        <w:tab/>
        <w:t>CZ67779999</w:t>
      </w:r>
    </w:p>
    <w:p w14:paraId="79C05597" w14:textId="2A5B1781" w:rsidR="002A3054" w:rsidRPr="00742C89" w:rsidRDefault="002A3054" w:rsidP="002A3054">
      <w:pPr>
        <w:tabs>
          <w:tab w:val="left" w:pos="3542"/>
        </w:tabs>
        <w:ind w:right="6698"/>
        <w:rPr>
          <w:color w:val="13131A"/>
          <w:w w:val="107"/>
          <w:sz w:val="23"/>
          <w:szCs w:val="23"/>
          <w:lang w:val="cs-CZ"/>
        </w:rPr>
      </w:pPr>
      <w:r w:rsidRPr="00742C89">
        <w:rPr>
          <w:sz w:val="23"/>
          <w:szCs w:val="23"/>
          <w:lang w:val="cs-CZ"/>
        </w:rPr>
        <w:t xml:space="preserve">                       </w:t>
      </w:r>
      <w:r w:rsidR="00531393" w:rsidRPr="00742C89">
        <w:rPr>
          <w:color w:val="13131A"/>
          <w:w w:val="105"/>
          <w:sz w:val="23"/>
          <w:szCs w:val="23"/>
          <w:lang w:val="cs-CZ"/>
        </w:rPr>
        <w:t>bankovní</w:t>
      </w:r>
      <w:r w:rsidR="00531393" w:rsidRPr="00742C89">
        <w:rPr>
          <w:color w:val="13131A"/>
          <w:spacing w:val="32"/>
          <w:w w:val="105"/>
          <w:sz w:val="23"/>
          <w:szCs w:val="23"/>
          <w:lang w:val="cs-CZ"/>
        </w:rPr>
        <w:t xml:space="preserve"> </w:t>
      </w:r>
      <w:r w:rsidR="00531393" w:rsidRPr="00742C89">
        <w:rPr>
          <w:color w:val="13131A"/>
          <w:w w:val="105"/>
          <w:sz w:val="23"/>
          <w:szCs w:val="23"/>
          <w:lang w:val="cs-CZ"/>
        </w:rPr>
        <w:t>spojení:</w:t>
      </w:r>
      <w:r w:rsidR="00531393" w:rsidRPr="00742C89">
        <w:rPr>
          <w:color w:val="13131A"/>
          <w:w w:val="105"/>
          <w:sz w:val="23"/>
          <w:szCs w:val="23"/>
          <w:lang w:val="cs-CZ"/>
        </w:rPr>
        <w:tab/>
        <w:t>ČSOB</w:t>
      </w:r>
      <w:r w:rsidR="00531393" w:rsidRPr="00742C89">
        <w:rPr>
          <w:color w:val="13131A"/>
          <w:spacing w:val="41"/>
          <w:w w:val="105"/>
          <w:sz w:val="23"/>
          <w:szCs w:val="23"/>
          <w:lang w:val="cs-CZ"/>
        </w:rPr>
        <w:t xml:space="preserve"> </w:t>
      </w:r>
      <w:r w:rsidR="00531393" w:rsidRPr="00742C89">
        <w:rPr>
          <w:color w:val="13131A"/>
          <w:w w:val="105"/>
          <w:sz w:val="23"/>
          <w:szCs w:val="23"/>
          <w:lang w:val="cs-CZ"/>
        </w:rPr>
        <w:t>Praha</w:t>
      </w:r>
      <w:r w:rsidR="00531393" w:rsidRPr="00742C89">
        <w:rPr>
          <w:color w:val="13131A"/>
          <w:w w:val="107"/>
          <w:sz w:val="23"/>
          <w:szCs w:val="23"/>
          <w:lang w:val="cs-CZ"/>
        </w:rPr>
        <w:t xml:space="preserve"> </w:t>
      </w:r>
      <w:r w:rsidRPr="00742C89">
        <w:rPr>
          <w:color w:val="13131A"/>
          <w:w w:val="107"/>
          <w:sz w:val="23"/>
          <w:szCs w:val="23"/>
          <w:lang w:val="cs-CZ"/>
        </w:rPr>
        <w:t xml:space="preserve">         </w:t>
      </w:r>
    </w:p>
    <w:p w14:paraId="62A07A57" w14:textId="492891A1" w:rsidR="00A020E4" w:rsidRPr="00742C89" w:rsidRDefault="002A3054" w:rsidP="002A3054">
      <w:pPr>
        <w:tabs>
          <w:tab w:val="left" w:pos="3542"/>
        </w:tabs>
        <w:ind w:right="6698"/>
        <w:rPr>
          <w:sz w:val="23"/>
          <w:szCs w:val="23"/>
          <w:lang w:val="cs-CZ"/>
        </w:rPr>
      </w:pPr>
      <w:r w:rsidRPr="00742C89">
        <w:rPr>
          <w:color w:val="13131A"/>
          <w:w w:val="105"/>
          <w:sz w:val="23"/>
          <w:szCs w:val="23"/>
          <w:lang w:val="cs-CZ"/>
        </w:rPr>
        <w:t xml:space="preserve">                      </w:t>
      </w:r>
      <w:r w:rsidR="00531393" w:rsidRPr="00742C89">
        <w:rPr>
          <w:color w:val="13131A"/>
          <w:w w:val="105"/>
          <w:sz w:val="23"/>
          <w:szCs w:val="23"/>
          <w:lang w:val="cs-CZ"/>
        </w:rPr>
        <w:t>číslo</w:t>
      </w:r>
      <w:r w:rsidR="00531393" w:rsidRPr="00742C89">
        <w:rPr>
          <w:color w:val="13131A"/>
          <w:spacing w:val="19"/>
          <w:w w:val="105"/>
          <w:sz w:val="23"/>
          <w:szCs w:val="23"/>
          <w:lang w:val="cs-CZ"/>
        </w:rPr>
        <w:t xml:space="preserve"> </w:t>
      </w:r>
      <w:proofErr w:type="gramStart"/>
      <w:r w:rsidR="00531393" w:rsidRPr="00742C89">
        <w:rPr>
          <w:color w:val="13131A"/>
          <w:w w:val="105"/>
          <w:sz w:val="23"/>
          <w:szCs w:val="23"/>
          <w:lang w:val="cs-CZ"/>
        </w:rPr>
        <w:t>účtu:</w:t>
      </w:r>
      <w:r w:rsidR="00742C89">
        <w:rPr>
          <w:color w:val="13131A"/>
          <w:w w:val="105"/>
          <w:sz w:val="23"/>
          <w:szCs w:val="23"/>
          <w:lang w:val="cs-CZ"/>
        </w:rPr>
        <w:t xml:space="preserve">   </w:t>
      </w:r>
      <w:proofErr w:type="gramEnd"/>
      <w:r w:rsidR="00742C89">
        <w:rPr>
          <w:color w:val="13131A"/>
          <w:w w:val="105"/>
          <w:sz w:val="23"/>
          <w:szCs w:val="23"/>
          <w:lang w:val="cs-CZ"/>
        </w:rPr>
        <w:t xml:space="preserve">           </w:t>
      </w:r>
      <w:r w:rsidR="00531393" w:rsidRPr="00742C89">
        <w:rPr>
          <w:color w:val="13131A"/>
          <w:w w:val="105"/>
          <w:sz w:val="23"/>
          <w:szCs w:val="23"/>
          <w:lang w:val="cs-CZ"/>
        </w:rPr>
        <w:t>30320881/071</w:t>
      </w:r>
      <w:r w:rsidRPr="00742C89">
        <w:rPr>
          <w:color w:val="13131A"/>
          <w:w w:val="105"/>
          <w:sz w:val="23"/>
          <w:szCs w:val="23"/>
          <w:lang w:val="cs-CZ"/>
        </w:rPr>
        <w:t>0</w:t>
      </w:r>
    </w:p>
    <w:p w14:paraId="41823871" w14:textId="12D29998" w:rsidR="002A3054" w:rsidRPr="00742C89" w:rsidRDefault="002A3054" w:rsidP="002A3054">
      <w:pPr>
        <w:tabs>
          <w:tab w:val="left" w:pos="1843"/>
        </w:tabs>
        <w:ind w:left="2127" w:hanging="2127"/>
        <w:jc w:val="both"/>
        <w:rPr>
          <w:sz w:val="23"/>
          <w:szCs w:val="23"/>
        </w:rPr>
      </w:pPr>
      <w:r w:rsidRPr="00742C89">
        <w:rPr>
          <w:color w:val="13131A"/>
          <w:w w:val="105"/>
          <w:sz w:val="23"/>
          <w:szCs w:val="23"/>
          <w:lang w:val="cs-CZ"/>
        </w:rPr>
        <w:t xml:space="preserve">                      </w:t>
      </w:r>
      <w:r w:rsidR="00531393" w:rsidRPr="00742C89">
        <w:rPr>
          <w:color w:val="13131A"/>
          <w:w w:val="105"/>
          <w:sz w:val="23"/>
          <w:szCs w:val="23"/>
          <w:lang w:val="cs-CZ"/>
        </w:rPr>
        <w:t>pověřená</w:t>
      </w:r>
      <w:r w:rsidRPr="00742C89">
        <w:rPr>
          <w:color w:val="13131A"/>
          <w:spacing w:val="28"/>
          <w:w w:val="105"/>
          <w:sz w:val="23"/>
          <w:szCs w:val="23"/>
          <w:lang w:val="cs-CZ"/>
        </w:rPr>
        <w:t xml:space="preserve"> </w:t>
      </w:r>
      <w:proofErr w:type="gramStart"/>
      <w:r w:rsidR="00531393" w:rsidRPr="00742C89">
        <w:rPr>
          <w:color w:val="13131A"/>
          <w:w w:val="105"/>
          <w:sz w:val="23"/>
          <w:szCs w:val="23"/>
          <w:lang w:val="cs-CZ"/>
        </w:rPr>
        <w:t>osoba:</w:t>
      </w:r>
      <w:r w:rsidRPr="00742C89">
        <w:rPr>
          <w:color w:val="13131A"/>
          <w:w w:val="105"/>
          <w:sz w:val="23"/>
          <w:szCs w:val="23"/>
          <w:lang w:val="cs-CZ"/>
        </w:rPr>
        <w:t xml:space="preserve">   </w:t>
      </w:r>
      <w:proofErr w:type="gramEnd"/>
      <w:r w:rsidR="008C21C3">
        <w:rPr>
          <w:color w:val="13131A"/>
          <w:w w:val="105"/>
          <w:sz w:val="23"/>
          <w:szCs w:val="23"/>
          <w:lang w:val="cs-CZ"/>
        </w:rPr>
        <w:t>XXXXXXX</w:t>
      </w:r>
    </w:p>
    <w:p w14:paraId="3BBC22EA" w14:textId="77777777" w:rsidR="00A020E4" w:rsidRPr="00531393" w:rsidRDefault="00A020E4">
      <w:pPr>
        <w:pStyle w:val="Zkladntext"/>
        <w:spacing w:before="5"/>
        <w:rPr>
          <w:lang w:val="cs-CZ"/>
        </w:rPr>
      </w:pPr>
    </w:p>
    <w:p w14:paraId="3B943902" w14:textId="77777777" w:rsidR="00A020E4" w:rsidRPr="00531393" w:rsidRDefault="00531393">
      <w:pPr>
        <w:pStyle w:val="Nadpis1"/>
        <w:ind w:left="1423" w:right="0"/>
        <w:jc w:val="left"/>
        <w:rPr>
          <w:lang w:val="cs-CZ"/>
        </w:rPr>
      </w:pPr>
      <w:r w:rsidRPr="00531393">
        <w:rPr>
          <w:color w:val="13131A"/>
          <w:w w:val="105"/>
          <w:lang w:val="cs-CZ"/>
        </w:rPr>
        <w:t>(dále jen jako „</w:t>
      </w:r>
      <w:r w:rsidR="002A3054">
        <w:rPr>
          <w:color w:val="13131A"/>
          <w:w w:val="105"/>
          <w:lang w:val="cs-CZ"/>
        </w:rPr>
        <w:t>Pronajímatel</w:t>
      </w:r>
      <w:r w:rsidRPr="00531393">
        <w:rPr>
          <w:color w:val="13131A"/>
          <w:w w:val="105"/>
          <w:lang w:val="cs-CZ"/>
        </w:rPr>
        <w:t>")</w:t>
      </w:r>
    </w:p>
    <w:p w14:paraId="405BDEF0" w14:textId="77777777" w:rsidR="00A020E4" w:rsidRPr="00531393" w:rsidRDefault="00531393">
      <w:pPr>
        <w:spacing w:before="220"/>
        <w:ind w:left="1427"/>
        <w:rPr>
          <w:lang w:val="cs-CZ"/>
        </w:rPr>
      </w:pPr>
      <w:r w:rsidRPr="00531393">
        <w:rPr>
          <w:color w:val="13131A"/>
          <w:w w:val="107"/>
          <w:lang w:val="cs-CZ"/>
        </w:rPr>
        <w:t>a</w:t>
      </w:r>
    </w:p>
    <w:p w14:paraId="1F847588" w14:textId="77777777" w:rsidR="00A020E4" w:rsidRPr="00531393" w:rsidRDefault="00531393">
      <w:pPr>
        <w:pStyle w:val="Nadpis1"/>
        <w:spacing w:before="208"/>
        <w:ind w:left="1423" w:right="0"/>
        <w:jc w:val="left"/>
        <w:rPr>
          <w:lang w:val="cs-CZ"/>
        </w:rPr>
      </w:pPr>
      <w:r w:rsidRPr="00531393">
        <w:rPr>
          <w:color w:val="13131A"/>
          <w:w w:val="105"/>
          <w:lang w:val="cs-CZ"/>
        </w:rPr>
        <w:t>P</w:t>
      </w:r>
      <w:r w:rsidRPr="00531393">
        <w:rPr>
          <w:color w:val="2D3138"/>
          <w:w w:val="105"/>
          <w:lang w:val="cs-CZ"/>
        </w:rPr>
        <w:t>E</w:t>
      </w:r>
      <w:r w:rsidRPr="00531393">
        <w:rPr>
          <w:color w:val="13131A"/>
          <w:w w:val="105"/>
          <w:lang w:val="cs-CZ"/>
        </w:rPr>
        <w:t>A</w:t>
      </w:r>
      <w:r w:rsidRPr="00531393">
        <w:rPr>
          <w:color w:val="2D3138"/>
          <w:w w:val="105"/>
          <w:lang w:val="cs-CZ"/>
        </w:rPr>
        <w:t xml:space="preserve">L </w:t>
      </w:r>
      <w:r w:rsidRPr="00531393">
        <w:rPr>
          <w:color w:val="13131A"/>
          <w:w w:val="105"/>
          <w:lang w:val="cs-CZ"/>
        </w:rPr>
        <w:t>a</w:t>
      </w:r>
      <w:r w:rsidRPr="00531393">
        <w:rPr>
          <w:color w:val="2D3138"/>
          <w:w w:val="105"/>
          <w:lang w:val="cs-CZ"/>
        </w:rPr>
        <w:t>.</w:t>
      </w:r>
      <w:r w:rsidRPr="00531393">
        <w:rPr>
          <w:color w:val="13131A"/>
          <w:w w:val="105"/>
          <w:lang w:val="cs-CZ"/>
        </w:rPr>
        <w:t>s.</w:t>
      </w:r>
    </w:p>
    <w:p w14:paraId="379D9BCD" w14:textId="77777777" w:rsidR="00A020E4" w:rsidRPr="00742C89" w:rsidRDefault="00531393" w:rsidP="002A3054">
      <w:pPr>
        <w:spacing w:before="229"/>
        <w:ind w:left="1421"/>
        <w:rPr>
          <w:sz w:val="23"/>
          <w:szCs w:val="23"/>
          <w:lang w:val="cs-CZ"/>
        </w:rPr>
      </w:pPr>
      <w:r w:rsidRPr="00742C89">
        <w:rPr>
          <w:color w:val="13131A"/>
          <w:w w:val="105"/>
          <w:sz w:val="23"/>
          <w:szCs w:val="23"/>
          <w:lang w:val="cs-CZ"/>
        </w:rPr>
        <w:t>zapsaná v obchodním rejstříku Městského soudu Praha, oddíl B, vložka   5999</w:t>
      </w:r>
    </w:p>
    <w:p w14:paraId="1D8FC2AF" w14:textId="77777777" w:rsidR="00A020E4" w:rsidRPr="00742C89" w:rsidRDefault="00A020E4" w:rsidP="002A3054">
      <w:pPr>
        <w:rPr>
          <w:sz w:val="23"/>
          <w:szCs w:val="23"/>
          <w:lang w:val="cs-CZ"/>
        </w:rPr>
        <w:sectPr w:rsidR="00A020E4" w:rsidRPr="00742C89" w:rsidSect="00AC1CD1">
          <w:footerReference w:type="default" r:id="rId8"/>
          <w:type w:val="continuous"/>
          <w:pgSz w:w="11910" w:h="16840"/>
          <w:pgMar w:top="0" w:right="0" w:bottom="0" w:left="0" w:header="708" w:footer="708" w:gutter="0"/>
          <w:cols w:space="708"/>
        </w:sectPr>
      </w:pPr>
    </w:p>
    <w:p w14:paraId="2F2C7909" w14:textId="77777777" w:rsidR="00A020E4" w:rsidRPr="00742C89" w:rsidRDefault="00531393" w:rsidP="00742C89">
      <w:pPr>
        <w:spacing w:before="93"/>
        <w:ind w:left="701" w:firstLine="720"/>
        <w:rPr>
          <w:sz w:val="23"/>
          <w:szCs w:val="23"/>
          <w:lang w:val="cs-CZ"/>
        </w:rPr>
      </w:pPr>
      <w:r w:rsidRPr="00742C89">
        <w:rPr>
          <w:color w:val="13131A"/>
          <w:w w:val="110"/>
          <w:sz w:val="23"/>
          <w:szCs w:val="23"/>
          <w:lang w:val="cs-CZ"/>
        </w:rPr>
        <w:t>zastoupená:</w:t>
      </w:r>
    </w:p>
    <w:p w14:paraId="582C105B" w14:textId="77777777" w:rsidR="00A020E4" w:rsidRPr="00742C89" w:rsidRDefault="00A020E4" w:rsidP="002A3054">
      <w:pPr>
        <w:pStyle w:val="Zkladntext"/>
        <w:rPr>
          <w:lang w:val="cs-CZ"/>
        </w:rPr>
      </w:pPr>
    </w:p>
    <w:p w14:paraId="2D7C54D7" w14:textId="77777777" w:rsidR="00A020E4" w:rsidRPr="00742C89" w:rsidRDefault="00A020E4" w:rsidP="002A3054">
      <w:pPr>
        <w:pStyle w:val="Zkladntext"/>
        <w:spacing w:before="6"/>
        <w:rPr>
          <w:lang w:val="cs-CZ"/>
        </w:rPr>
      </w:pPr>
    </w:p>
    <w:p w14:paraId="15CF9785" w14:textId="77777777" w:rsidR="002A3054" w:rsidRPr="00742C89" w:rsidRDefault="002A3054" w:rsidP="002A3054">
      <w:pPr>
        <w:rPr>
          <w:color w:val="13131A"/>
          <w:w w:val="110"/>
          <w:sz w:val="23"/>
          <w:szCs w:val="23"/>
          <w:lang w:val="cs-CZ"/>
        </w:rPr>
      </w:pPr>
      <w:r w:rsidRPr="00742C89">
        <w:rPr>
          <w:color w:val="13131A"/>
          <w:w w:val="110"/>
          <w:sz w:val="23"/>
          <w:szCs w:val="23"/>
          <w:lang w:val="cs-CZ"/>
        </w:rPr>
        <w:t xml:space="preserve">                     </w:t>
      </w:r>
      <w:r w:rsidR="00531393" w:rsidRPr="00742C89">
        <w:rPr>
          <w:color w:val="13131A"/>
          <w:w w:val="110"/>
          <w:sz w:val="23"/>
          <w:szCs w:val="23"/>
          <w:lang w:val="cs-CZ"/>
        </w:rPr>
        <w:t xml:space="preserve">se sídlem: </w:t>
      </w:r>
      <w:r w:rsidRPr="00742C89">
        <w:rPr>
          <w:color w:val="13131A"/>
          <w:w w:val="110"/>
          <w:sz w:val="23"/>
          <w:szCs w:val="23"/>
          <w:lang w:val="cs-CZ"/>
        </w:rPr>
        <w:t xml:space="preserve"> </w:t>
      </w:r>
    </w:p>
    <w:p w14:paraId="57F493DE" w14:textId="77777777" w:rsidR="00A020E4" w:rsidRPr="00742C89" w:rsidRDefault="002A3054" w:rsidP="002A3054">
      <w:pPr>
        <w:rPr>
          <w:sz w:val="23"/>
          <w:szCs w:val="23"/>
          <w:lang w:val="cs-CZ"/>
        </w:rPr>
      </w:pPr>
      <w:r w:rsidRPr="00742C89">
        <w:rPr>
          <w:color w:val="13131A"/>
          <w:w w:val="110"/>
          <w:sz w:val="23"/>
          <w:szCs w:val="23"/>
          <w:lang w:val="cs-CZ"/>
        </w:rPr>
        <w:t xml:space="preserve">                     </w:t>
      </w:r>
      <w:r w:rsidR="00531393" w:rsidRPr="00742C89">
        <w:rPr>
          <w:color w:val="13131A"/>
          <w:w w:val="110"/>
          <w:sz w:val="23"/>
          <w:szCs w:val="23"/>
          <w:lang w:val="cs-CZ"/>
        </w:rPr>
        <w:t>IČ/DIČ:</w:t>
      </w:r>
    </w:p>
    <w:p w14:paraId="23CF38D7" w14:textId="77777777" w:rsidR="008C21C3" w:rsidRDefault="00531393" w:rsidP="002A3054">
      <w:pPr>
        <w:spacing w:before="5"/>
        <w:ind w:left="1420"/>
        <w:rPr>
          <w:color w:val="13131A"/>
          <w:w w:val="105"/>
          <w:sz w:val="23"/>
          <w:szCs w:val="23"/>
          <w:lang w:val="cs-CZ"/>
        </w:rPr>
      </w:pPr>
      <w:r w:rsidRPr="00742C89">
        <w:rPr>
          <w:color w:val="13131A"/>
          <w:w w:val="105"/>
          <w:sz w:val="23"/>
          <w:szCs w:val="23"/>
          <w:lang w:val="cs-CZ"/>
        </w:rPr>
        <w:t xml:space="preserve">bankovní spojení: číslo účtu: </w:t>
      </w:r>
    </w:p>
    <w:p w14:paraId="5CD9A196" w14:textId="345B0B5A" w:rsidR="00A020E4" w:rsidRPr="00742C89" w:rsidRDefault="00531393" w:rsidP="002A3054">
      <w:pPr>
        <w:spacing w:before="5"/>
        <w:ind w:left="1420"/>
        <w:rPr>
          <w:sz w:val="23"/>
          <w:szCs w:val="23"/>
          <w:lang w:val="cs-CZ"/>
        </w:rPr>
      </w:pPr>
      <w:r w:rsidRPr="00742C89">
        <w:rPr>
          <w:color w:val="13131A"/>
          <w:w w:val="105"/>
          <w:sz w:val="23"/>
          <w:szCs w:val="23"/>
          <w:lang w:val="cs-CZ"/>
        </w:rPr>
        <w:t>kontaktní osoba:</w:t>
      </w:r>
    </w:p>
    <w:p w14:paraId="2418CD96" w14:textId="7162E3D5" w:rsidR="00A020E4" w:rsidRPr="00742C89" w:rsidRDefault="00531393" w:rsidP="002A3054">
      <w:pPr>
        <w:spacing w:before="102"/>
        <w:ind w:right="2022"/>
        <w:rPr>
          <w:sz w:val="23"/>
          <w:szCs w:val="23"/>
          <w:lang w:val="cs-CZ"/>
        </w:rPr>
      </w:pPr>
      <w:r w:rsidRPr="00742C89">
        <w:rPr>
          <w:color w:val="13131A"/>
          <w:w w:val="110"/>
          <w:sz w:val="23"/>
          <w:szCs w:val="23"/>
          <w:lang w:val="cs-CZ"/>
        </w:rPr>
        <w:t>Miroslavem Kaštánkem, předsedou představenstva a Přemyslem Opletalem</w:t>
      </w:r>
      <w:r w:rsidRPr="00742C89">
        <w:rPr>
          <w:color w:val="2D3138"/>
          <w:w w:val="110"/>
          <w:sz w:val="23"/>
          <w:szCs w:val="23"/>
          <w:lang w:val="cs-CZ"/>
        </w:rPr>
        <w:t xml:space="preserve">, </w:t>
      </w:r>
      <w:proofErr w:type="gramStart"/>
      <w:r w:rsidRPr="00742C89">
        <w:rPr>
          <w:color w:val="13131A"/>
          <w:w w:val="110"/>
          <w:sz w:val="23"/>
          <w:szCs w:val="23"/>
          <w:lang w:val="cs-CZ"/>
        </w:rPr>
        <w:t>místopředsedou</w:t>
      </w:r>
      <w:r w:rsidR="00986FE3" w:rsidRPr="00742C89">
        <w:rPr>
          <w:color w:val="13131A"/>
          <w:w w:val="110"/>
          <w:sz w:val="23"/>
          <w:szCs w:val="23"/>
          <w:lang w:val="cs-CZ"/>
        </w:rPr>
        <w:t xml:space="preserve"> </w:t>
      </w:r>
      <w:r w:rsidRPr="00742C89">
        <w:rPr>
          <w:color w:val="13131A"/>
          <w:spacing w:val="-53"/>
          <w:w w:val="110"/>
          <w:sz w:val="23"/>
          <w:szCs w:val="23"/>
          <w:lang w:val="cs-CZ"/>
        </w:rPr>
        <w:t xml:space="preserve"> </w:t>
      </w:r>
      <w:r w:rsidRPr="00742C89">
        <w:rPr>
          <w:color w:val="13131A"/>
          <w:w w:val="110"/>
          <w:sz w:val="23"/>
          <w:szCs w:val="23"/>
          <w:lang w:val="cs-CZ"/>
        </w:rPr>
        <w:t>představenstva</w:t>
      </w:r>
      <w:proofErr w:type="gramEnd"/>
    </w:p>
    <w:p w14:paraId="6693C204" w14:textId="285DAE6B" w:rsidR="00A020E4" w:rsidRPr="00742C89" w:rsidRDefault="00531393" w:rsidP="002A3054">
      <w:pPr>
        <w:spacing w:before="187"/>
        <w:ind w:right="2389"/>
        <w:rPr>
          <w:sz w:val="23"/>
          <w:szCs w:val="23"/>
          <w:lang w:val="cs-CZ"/>
        </w:rPr>
      </w:pPr>
      <w:r w:rsidRPr="00742C89">
        <w:rPr>
          <w:color w:val="13131A"/>
          <w:w w:val="110"/>
          <w:sz w:val="23"/>
          <w:szCs w:val="23"/>
          <w:lang w:val="cs-CZ"/>
        </w:rPr>
        <w:t>U Plynárny 412/101, 101 00 Praha 1</w:t>
      </w:r>
      <w:r w:rsidR="00A0107C" w:rsidRPr="00742C89">
        <w:rPr>
          <w:color w:val="13131A"/>
          <w:w w:val="110"/>
          <w:sz w:val="23"/>
          <w:szCs w:val="23"/>
          <w:lang w:val="cs-CZ"/>
        </w:rPr>
        <w:t xml:space="preserve">0                        </w:t>
      </w:r>
      <w:r w:rsidRPr="00742C89">
        <w:rPr>
          <w:color w:val="13131A"/>
          <w:w w:val="110"/>
          <w:sz w:val="23"/>
          <w:szCs w:val="23"/>
          <w:lang w:val="cs-CZ"/>
        </w:rPr>
        <w:t xml:space="preserve"> 25775634/CZ 25775634</w:t>
      </w:r>
    </w:p>
    <w:p w14:paraId="4D86FB14" w14:textId="52F33349" w:rsidR="00A020E4" w:rsidRPr="00742C89" w:rsidRDefault="00531393" w:rsidP="002A3054">
      <w:pPr>
        <w:spacing w:before="5"/>
        <w:ind w:right="5240"/>
        <w:rPr>
          <w:sz w:val="23"/>
          <w:szCs w:val="23"/>
          <w:lang w:val="cs-CZ"/>
        </w:rPr>
      </w:pPr>
      <w:r w:rsidRPr="00742C89">
        <w:rPr>
          <w:color w:val="13131A"/>
          <w:w w:val="110"/>
          <w:sz w:val="23"/>
          <w:szCs w:val="23"/>
          <w:lang w:val="cs-CZ"/>
        </w:rPr>
        <w:t xml:space="preserve">Komerční banka Praha 1 </w:t>
      </w:r>
      <w:r w:rsidR="00A0107C" w:rsidRPr="00742C89">
        <w:rPr>
          <w:color w:val="13131A"/>
          <w:w w:val="110"/>
          <w:sz w:val="23"/>
          <w:szCs w:val="23"/>
          <w:lang w:val="cs-CZ"/>
        </w:rPr>
        <w:t xml:space="preserve">     </w:t>
      </w:r>
      <w:r w:rsidRPr="00742C89">
        <w:rPr>
          <w:color w:val="13131A"/>
          <w:w w:val="110"/>
          <w:sz w:val="23"/>
          <w:szCs w:val="23"/>
          <w:lang w:val="cs-CZ"/>
        </w:rPr>
        <w:t>19-5803000277/0100</w:t>
      </w:r>
    </w:p>
    <w:p w14:paraId="4E5B101F" w14:textId="52C23AE5" w:rsidR="00A020E4" w:rsidRPr="00742C89" w:rsidRDefault="008C21C3" w:rsidP="002A3054">
      <w:pPr>
        <w:spacing w:before="20"/>
        <w:rPr>
          <w:sz w:val="23"/>
          <w:szCs w:val="23"/>
          <w:lang w:val="cs-CZ"/>
        </w:rPr>
      </w:pPr>
      <w:r>
        <w:rPr>
          <w:sz w:val="23"/>
          <w:szCs w:val="23"/>
          <w:lang w:val="cs-CZ"/>
        </w:rPr>
        <w:t>XXXXXXXXXXXXXXX</w:t>
      </w:r>
    </w:p>
    <w:p w14:paraId="168657A5" w14:textId="77777777" w:rsidR="00A020E4" w:rsidRPr="00531393" w:rsidRDefault="00A020E4">
      <w:pPr>
        <w:rPr>
          <w:sz w:val="19"/>
          <w:lang w:val="cs-CZ"/>
        </w:rPr>
        <w:sectPr w:rsidR="00A020E4" w:rsidRPr="00531393" w:rsidSect="00AC1CD1">
          <w:type w:val="continuous"/>
          <w:pgSz w:w="11910" w:h="16840"/>
          <w:pgMar w:top="0" w:right="0" w:bottom="0" w:left="0" w:header="708" w:footer="708" w:gutter="0"/>
          <w:cols w:num="2" w:space="708" w:equalWidth="0">
            <w:col w:w="3277" w:space="40"/>
            <w:col w:w="8593"/>
          </w:cols>
        </w:sectPr>
      </w:pPr>
    </w:p>
    <w:p w14:paraId="3ADD1B60" w14:textId="77777777" w:rsidR="002A3054" w:rsidRDefault="002A3054" w:rsidP="002A3054">
      <w:pPr>
        <w:pStyle w:val="Nadpis1"/>
        <w:spacing w:line="432" w:lineRule="auto"/>
        <w:ind w:left="1423" w:right="6698"/>
        <w:jc w:val="left"/>
        <w:rPr>
          <w:color w:val="13131A"/>
          <w:w w:val="105"/>
          <w:lang w:val="cs-CZ"/>
        </w:rPr>
      </w:pPr>
    </w:p>
    <w:p w14:paraId="4F7001D3" w14:textId="77777777" w:rsidR="002A3054" w:rsidRDefault="00531393" w:rsidP="002A3054">
      <w:pPr>
        <w:pStyle w:val="Nadpis1"/>
        <w:spacing w:line="432" w:lineRule="auto"/>
        <w:ind w:left="1423" w:right="6698"/>
        <w:jc w:val="left"/>
        <w:rPr>
          <w:color w:val="13131A"/>
          <w:w w:val="105"/>
          <w:lang w:val="cs-CZ"/>
        </w:rPr>
      </w:pPr>
      <w:r w:rsidRPr="00531393">
        <w:rPr>
          <w:color w:val="13131A"/>
          <w:w w:val="105"/>
          <w:lang w:val="cs-CZ"/>
        </w:rPr>
        <w:t>(</w:t>
      </w:r>
      <w:r w:rsidRPr="00531393">
        <w:rPr>
          <w:color w:val="2D3138"/>
          <w:w w:val="105"/>
          <w:lang w:val="cs-CZ"/>
        </w:rPr>
        <w:t>d</w:t>
      </w:r>
      <w:r w:rsidRPr="00531393">
        <w:rPr>
          <w:color w:val="13131A"/>
          <w:w w:val="105"/>
          <w:lang w:val="cs-CZ"/>
        </w:rPr>
        <w:t>ále jen jako "</w:t>
      </w:r>
      <w:r w:rsidR="002A3054">
        <w:rPr>
          <w:color w:val="2D3138"/>
          <w:w w:val="105"/>
          <w:lang w:val="cs-CZ"/>
        </w:rPr>
        <w:t>Nájemce</w:t>
      </w:r>
      <w:r w:rsidRPr="00531393">
        <w:rPr>
          <w:color w:val="13131A"/>
          <w:w w:val="105"/>
          <w:lang w:val="cs-CZ"/>
        </w:rPr>
        <w:t xml:space="preserve">") </w:t>
      </w:r>
    </w:p>
    <w:p w14:paraId="1702CE3A" w14:textId="77777777" w:rsidR="00A020E4" w:rsidRDefault="00531393" w:rsidP="002A3054">
      <w:pPr>
        <w:pStyle w:val="Nadpis1"/>
        <w:spacing w:line="432" w:lineRule="auto"/>
        <w:ind w:left="1423" w:right="1420"/>
        <w:jc w:val="left"/>
        <w:rPr>
          <w:color w:val="13131A"/>
          <w:w w:val="105"/>
          <w:lang w:val="cs-CZ"/>
        </w:rPr>
      </w:pPr>
      <w:r w:rsidRPr="00531393">
        <w:rPr>
          <w:color w:val="13131A"/>
          <w:w w:val="105"/>
          <w:lang w:val="cs-CZ"/>
        </w:rPr>
        <w:t>(</w:t>
      </w:r>
      <w:r w:rsidR="002A3054">
        <w:rPr>
          <w:color w:val="13131A"/>
          <w:w w:val="105"/>
          <w:lang w:val="cs-CZ"/>
        </w:rPr>
        <w:t xml:space="preserve">obě výše uvedené společně </w:t>
      </w:r>
      <w:r w:rsidRPr="00531393">
        <w:rPr>
          <w:color w:val="2D3138"/>
          <w:w w:val="105"/>
          <w:lang w:val="cs-CZ"/>
        </w:rPr>
        <w:t>d</w:t>
      </w:r>
      <w:r w:rsidRPr="00531393">
        <w:rPr>
          <w:color w:val="13131A"/>
          <w:w w:val="105"/>
          <w:lang w:val="cs-CZ"/>
        </w:rPr>
        <w:t xml:space="preserve">ále také jen </w:t>
      </w:r>
      <w:r w:rsidR="002A3054">
        <w:rPr>
          <w:color w:val="13131A"/>
          <w:w w:val="105"/>
          <w:lang w:val="cs-CZ"/>
        </w:rPr>
        <w:t xml:space="preserve">jako </w:t>
      </w:r>
      <w:r w:rsidRPr="00531393">
        <w:rPr>
          <w:color w:val="13131A"/>
          <w:w w:val="105"/>
          <w:lang w:val="cs-CZ"/>
        </w:rPr>
        <w:t>„</w:t>
      </w:r>
      <w:r w:rsidRPr="00531393">
        <w:rPr>
          <w:color w:val="2D3138"/>
          <w:w w:val="105"/>
          <w:lang w:val="cs-CZ"/>
        </w:rPr>
        <w:t>S</w:t>
      </w:r>
      <w:r w:rsidRPr="00531393">
        <w:rPr>
          <w:color w:val="13131A"/>
          <w:w w:val="105"/>
          <w:lang w:val="cs-CZ"/>
        </w:rPr>
        <w:t>mluv</w:t>
      </w:r>
      <w:r w:rsidRPr="00531393">
        <w:rPr>
          <w:color w:val="2D3138"/>
          <w:w w:val="105"/>
          <w:lang w:val="cs-CZ"/>
        </w:rPr>
        <w:t>n</w:t>
      </w:r>
      <w:r w:rsidRPr="00531393">
        <w:rPr>
          <w:color w:val="13131A"/>
          <w:w w:val="105"/>
          <w:lang w:val="cs-CZ"/>
        </w:rPr>
        <w:t>í</w:t>
      </w:r>
      <w:r w:rsidRPr="00531393">
        <w:rPr>
          <w:color w:val="13131A"/>
          <w:spacing w:val="-50"/>
          <w:w w:val="105"/>
          <w:lang w:val="cs-CZ"/>
        </w:rPr>
        <w:t xml:space="preserve"> </w:t>
      </w:r>
      <w:r w:rsidR="002A3054">
        <w:rPr>
          <w:color w:val="13131A"/>
          <w:spacing w:val="-50"/>
          <w:w w:val="105"/>
          <w:lang w:val="cs-CZ"/>
        </w:rPr>
        <w:t xml:space="preserve">  </w:t>
      </w:r>
      <w:r w:rsidRPr="00531393">
        <w:rPr>
          <w:color w:val="2D3138"/>
          <w:w w:val="105"/>
          <w:lang w:val="cs-CZ"/>
        </w:rPr>
        <w:t>s</w:t>
      </w:r>
      <w:r w:rsidRPr="00531393">
        <w:rPr>
          <w:color w:val="13131A"/>
          <w:w w:val="105"/>
          <w:lang w:val="cs-CZ"/>
        </w:rPr>
        <w:t>tr</w:t>
      </w:r>
      <w:r w:rsidRPr="00531393">
        <w:rPr>
          <w:color w:val="2D3138"/>
          <w:w w:val="105"/>
          <w:lang w:val="cs-CZ"/>
        </w:rPr>
        <w:t>a</w:t>
      </w:r>
      <w:r w:rsidRPr="00531393">
        <w:rPr>
          <w:color w:val="13131A"/>
          <w:w w:val="105"/>
          <w:lang w:val="cs-CZ"/>
        </w:rPr>
        <w:t>ny")</w:t>
      </w:r>
    </w:p>
    <w:p w14:paraId="61AE40FD" w14:textId="77777777" w:rsidR="002A3054" w:rsidRPr="00531393" w:rsidRDefault="002A3054" w:rsidP="002A3054">
      <w:pPr>
        <w:pStyle w:val="Zkladntext"/>
        <w:spacing w:before="93" w:line="285" w:lineRule="auto"/>
        <w:ind w:left="1423" w:right="1574" w:firstLine="17"/>
        <w:jc w:val="both"/>
        <w:rPr>
          <w:lang w:val="cs-CZ"/>
        </w:rPr>
      </w:pPr>
      <w:r w:rsidRPr="00531393">
        <w:rPr>
          <w:w w:val="105"/>
          <w:lang w:val="cs-CZ"/>
        </w:rPr>
        <w:t xml:space="preserve">uzavřely dnešního dne, měsíce a roku tuto smlouvu o nájmu prostoru sloužícího podnikání </w:t>
      </w:r>
      <w:r w:rsidRPr="00531393">
        <w:rPr>
          <w:b/>
          <w:w w:val="105"/>
          <w:lang w:val="cs-CZ"/>
        </w:rPr>
        <w:t xml:space="preserve">(dále jen „Smlouva") </w:t>
      </w:r>
      <w:r w:rsidR="00081910" w:rsidRPr="00081910">
        <w:rPr>
          <w:w w:val="105"/>
          <w:lang w:val="cs-CZ"/>
        </w:rPr>
        <w:t>zejména</w:t>
      </w:r>
      <w:r w:rsidR="00081910">
        <w:rPr>
          <w:b/>
          <w:w w:val="105"/>
          <w:lang w:val="cs-CZ"/>
        </w:rPr>
        <w:t xml:space="preserve"> </w:t>
      </w:r>
      <w:r w:rsidRPr="00531393">
        <w:rPr>
          <w:w w:val="105"/>
          <w:lang w:val="cs-CZ"/>
        </w:rPr>
        <w:t>dle</w:t>
      </w:r>
      <w:r>
        <w:rPr>
          <w:w w:val="105"/>
          <w:lang w:val="cs-CZ"/>
        </w:rPr>
        <w:t xml:space="preserve"> </w:t>
      </w:r>
      <w:r w:rsidRPr="00531393">
        <w:rPr>
          <w:w w:val="105"/>
          <w:lang w:val="cs-CZ"/>
        </w:rPr>
        <w:t>§</w:t>
      </w:r>
      <w:r w:rsidR="00081910">
        <w:rPr>
          <w:w w:val="105"/>
          <w:lang w:val="cs-CZ"/>
        </w:rPr>
        <w:t>2302</w:t>
      </w:r>
      <w:r w:rsidRPr="00531393">
        <w:rPr>
          <w:w w:val="105"/>
          <w:lang w:val="cs-CZ"/>
        </w:rPr>
        <w:t xml:space="preserve"> a násl. zák. č. 89/2012 Sb., občanský zákoník, ve znění pozdějších předpisů</w:t>
      </w:r>
      <w:r>
        <w:rPr>
          <w:w w:val="105"/>
          <w:lang w:val="cs-CZ"/>
        </w:rPr>
        <w:t xml:space="preserve"> následujícího znění:</w:t>
      </w:r>
    </w:p>
    <w:p w14:paraId="75001368" w14:textId="77777777" w:rsidR="002A3054" w:rsidRPr="00531393" w:rsidRDefault="002A3054" w:rsidP="002A3054">
      <w:pPr>
        <w:pStyle w:val="Nadpis1"/>
        <w:spacing w:line="432" w:lineRule="auto"/>
        <w:ind w:left="1423" w:right="1420"/>
        <w:jc w:val="left"/>
        <w:rPr>
          <w:lang w:val="cs-CZ"/>
        </w:rPr>
      </w:pPr>
    </w:p>
    <w:p w14:paraId="10B446B6" w14:textId="77777777" w:rsidR="003C1EAD" w:rsidRDefault="003C1EAD" w:rsidP="003A7F88">
      <w:pPr>
        <w:pStyle w:val="Zkladntext"/>
        <w:spacing w:before="600"/>
        <w:ind w:left="1361" w:right="2115"/>
        <w:jc w:val="center"/>
        <w:rPr>
          <w:sz w:val="104"/>
          <w:lang w:val="cs-CZ"/>
        </w:rPr>
      </w:pPr>
    </w:p>
    <w:p w14:paraId="6AABA899" w14:textId="007B2E85" w:rsidR="00E524AF" w:rsidRPr="00E524AF" w:rsidRDefault="00E524AF" w:rsidP="003A7F88">
      <w:pPr>
        <w:pStyle w:val="Zkladntext"/>
        <w:spacing w:before="600"/>
        <w:ind w:left="1361" w:right="2115"/>
        <w:jc w:val="center"/>
        <w:rPr>
          <w:b/>
          <w:lang w:val="cs-CZ"/>
        </w:rPr>
      </w:pPr>
      <w:r>
        <w:rPr>
          <w:sz w:val="104"/>
          <w:lang w:val="cs-CZ"/>
        </w:rPr>
        <w:tab/>
      </w:r>
      <w:r w:rsidRPr="00E524AF">
        <w:rPr>
          <w:b/>
          <w:w w:val="105"/>
          <w:lang w:val="cs-CZ"/>
        </w:rPr>
        <w:t>I.</w:t>
      </w:r>
    </w:p>
    <w:p w14:paraId="566FDC75" w14:textId="77777777" w:rsidR="00E524AF" w:rsidRPr="00E524AF" w:rsidRDefault="00E524AF" w:rsidP="00E524AF">
      <w:pPr>
        <w:pStyle w:val="Zkladntext"/>
        <w:spacing w:before="11"/>
        <w:rPr>
          <w:b/>
          <w:sz w:val="21"/>
          <w:lang w:val="cs-CZ"/>
        </w:rPr>
      </w:pPr>
    </w:p>
    <w:p w14:paraId="1C695D68" w14:textId="77777777" w:rsidR="00E524AF" w:rsidRPr="00E524AF" w:rsidRDefault="00E524AF" w:rsidP="00586696">
      <w:pPr>
        <w:pStyle w:val="Nadpis1"/>
        <w:ind w:left="1156" w:right="1562"/>
        <w:rPr>
          <w:lang w:val="cs-CZ"/>
        </w:rPr>
      </w:pPr>
      <w:r w:rsidRPr="00E524AF">
        <w:rPr>
          <w:w w:val="105"/>
          <w:lang w:val="cs-CZ"/>
        </w:rPr>
        <w:t>Předmět a účel podnájmu</w:t>
      </w:r>
    </w:p>
    <w:p w14:paraId="11311DA6" w14:textId="77777777" w:rsidR="00E524AF" w:rsidRPr="00531393" w:rsidRDefault="00E524AF" w:rsidP="00E524AF">
      <w:pPr>
        <w:pStyle w:val="Zkladntext"/>
        <w:spacing w:before="11"/>
        <w:rPr>
          <w:b/>
          <w:sz w:val="21"/>
          <w:lang w:val="cs-CZ"/>
        </w:rPr>
      </w:pPr>
    </w:p>
    <w:p w14:paraId="244B2BFE" w14:textId="77777777" w:rsidR="00E524AF" w:rsidRPr="00742C89" w:rsidRDefault="00B0663C" w:rsidP="00E524AF">
      <w:pPr>
        <w:pStyle w:val="Odstavecseseznamem"/>
        <w:numPr>
          <w:ilvl w:val="0"/>
          <w:numId w:val="7"/>
        </w:numPr>
        <w:tabs>
          <w:tab w:val="left" w:pos="1702"/>
        </w:tabs>
        <w:spacing w:line="276" w:lineRule="auto"/>
        <w:ind w:right="1578" w:hanging="415"/>
        <w:rPr>
          <w:sz w:val="23"/>
          <w:szCs w:val="23"/>
          <w:lang w:val="cs-CZ"/>
        </w:rPr>
      </w:pPr>
      <w:r w:rsidRPr="00742C89">
        <w:rPr>
          <w:w w:val="105"/>
          <w:sz w:val="23"/>
          <w:szCs w:val="23"/>
          <w:lang w:val="cs-CZ"/>
        </w:rPr>
        <w:t xml:space="preserve">Česká republika je vlastníkem a </w:t>
      </w:r>
      <w:r w:rsidR="00E524AF" w:rsidRPr="00742C89">
        <w:rPr>
          <w:w w:val="105"/>
          <w:sz w:val="23"/>
          <w:szCs w:val="23"/>
          <w:lang w:val="cs-CZ"/>
        </w:rPr>
        <w:t xml:space="preserve">Pronajímatel je </w:t>
      </w:r>
      <w:r w:rsidRPr="00742C89">
        <w:rPr>
          <w:w w:val="105"/>
          <w:sz w:val="23"/>
          <w:szCs w:val="23"/>
          <w:lang w:val="cs-CZ"/>
        </w:rPr>
        <w:t>příslušný hospodařit s</w:t>
      </w:r>
      <w:r w:rsidR="00E524AF" w:rsidRPr="00742C89">
        <w:rPr>
          <w:w w:val="105"/>
          <w:sz w:val="23"/>
          <w:szCs w:val="23"/>
          <w:lang w:val="cs-CZ"/>
        </w:rPr>
        <w:t xml:space="preserve"> pozemk</w:t>
      </w:r>
      <w:r w:rsidRPr="00742C89">
        <w:rPr>
          <w:w w:val="105"/>
          <w:sz w:val="23"/>
          <w:szCs w:val="23"/>
          <w:lang w:val="cs-CZ"/>
        </w:rPr>
        <w:t>em</w:t>
      </w:r>
      <w:r w:rsidR="00E524AF" w:rsidRPr="00742C89">
        <w:rPr>
          <w:w w:val="105"/>
          <w:sz w:val="23"/>
          <w:szCs w:val="23"/>
          <w:lang w:val="cs-CZ"/>
        </w:rPr>
        <w:t xml:space="preserve">   </w:t>
      </w:r>
      <w:proofErr w:type="spellStart"/>
      <w:r w:rsidR="00E524AF" w:rsidRPr="00742C89">
        <w:rPr>
          <w:w w:val="105"/>
          <w:sz w:val="23"/>
          <w:szCs w:val="23"/>
          <w:lang w:val="cs-CZ"/>
        </w:rPr>
        <w:t>p</w:t>
      </w:r>
      <w:r w:rsidRPr="00742C89">
        <w:rPr>
          <w:w w:val="105"/>
          <w:sz w:val="23"/>
          <w:szCs w:val="23"/>
          <w:lang w:val="cs-CZ"/>
        </w:rPr>
        <w:t>arc</w:t>
      </w:r>
      <w:proofErr w:type="spellEnd"/>
      <w:r w:rsidR="00E524AF" w:rsidRPr="00742C89">
        <w:rPr>
          <w:w w:val="105"/>
          <w:sz w:val="23"/>
          <w:szCs w:val="23"/>
          <w:lang w:val="cs-CZ"/>
        </w:rPr>
        <w:t>.</w:t>
      </w:r>
      <w:r w:rsidRPr="00742C89">
        <w:rPr>
          <w:w w:val="105"/>
          <w:sz w:val="23"/>
          <w:szCs w:val="23"/>
          <w:lang w:val="cs-CZ"/>
        </w:rPr>
        <w:t xml:space="preserve"> </w:t>
      </w:r>
      <w:r w:rsidR="00E524AF" w:rsidRPr="00742C89">
        <w:rPr>
          <w:w w:val="105"/>
          <w:sz w:val="23"/>
          <w:szCs w:val="23"/>
          <w:lang w:val="cs-CZ"/>
        </w:rPr>
        <w:t>č.1</w:t>
      </w:r>
      <w:r w:rsidRPr="00742C89">
        <w:rPr>
          <w:w w:val="105"/>
          <w:sz w:val="23"/>
          <w:szCs w:val="23"/>
          <w:lang w:val="cs-CZ"/>
        </w:rPr>
        <w:t>754</w:t>
      </w:r>
      <w:r w:rsidR="00E524AF" w:rsidRPr="00742C89">
        <w:rPr>
          <w:w w:val="105"/>
          <w:sz w:val="23"/>
          <w:szCs w:val="23"/>
          <w:lang w:val="cs-CZ"/>
        </w:rPr>
        <w:t>/</w:t>
      </w:r>
      <w:r w:rsidRPr="00742C89">
        <w:rPr>
          <w:w w:val="105"/>
          <w:sz w:val="23"/>
          <w:szCs w:val="23"/>
          <w:lang w:val="cs-CZ"/>
        </w:rPr>
        <w:t>8, jehož součástí je budova</w:t>
      </w:r>
      <w:r w:rsidR="00F676D3" w:rsidRPr="00742C89">
        <w:rPr>
          <w:w w:val="105"/>
          <w:sz w:val="23"/>
          <w:szCs w:val="23"/>
          <w:lang w:val="cs-CZ"/>
        </w:rPr>
        <w:t xml:space="preserve"> bez č.p./</w:t>
      </w:r>
      <w:proofErr w:type="spellStart"/>
      <w:proofErr w:type="gramStart"/>
      <w:r w:rsidR="00F676D3" w:rsidRPr="00742C89">
        <w:rPr>
          <w:w w:val="105"/>
          <w:sz w:val="23"/>
          <w:szCs w:val="23"/>
          <w:lang w:val="cs-CZ"/>
        </w:rPr>
        <w:t>č.e</w:t>
      </w:r>
      <w:proofErr w:type="spellEnd"/>
      <w:proofErr w:type="gramEnd"/>
      <w:r w:rsidRPr="00742C89">
        <w:rPr>
          <w:w w:val="105"/>
          <w:sz w:val="23"/>
          <w:szCs w:val="23"/>
          <w:lang w:val="cs-CZ"/>
        </w:rPr>
        <w:t xml:space="preserve"> – jiná stavba – přístavba budovy </w:t>
      </w:r>
      <w:proofErr w:type="spellStart"/>
      <w:r w:rsidRPr="00742C89">
        <w:rPr>
          <w:w w:val="105"/>
          <w:sz w:val="23"/>
          <w:szCs w:val="23"/>
          <w:lang w:val="cs-CZ"/>
        </w:rPr>
        <w:t>energogenerátoru</w:t>
      </w:r>
      <w:proofErr w:type="spellEnd"/>
      <w:r w:rsidRPr="00742C89">
        <w:rPr>
          <w:w w:val="105"/>
          <w:sz w:val="23"/>
          <w:szCs w:val="23"/>
          <w:lang w:val="cs-CZ"/>
        </w:rPr>
        <w:t xml:space="preserve"> u objektu Centrotex, </w:t>
      </w:r>
      <w:r w:rsidR="00F676D3" w:rsidRPr="00742C89">
        <w:rPr>
          <w:w w:val="105"/>
          <w:sz w:val="23"/>
          <w:szCs w:val="23"/>
          <w:lang w:val="cs-CZ"/>
        </w:rPr>
        <w:t>vše v obci Praha, kat. území Nusle,</w:t>
      </w:r>
      <w:r w:rsidR="00E524AF" w:rsidRPr="00742C89">
        <w:rPr>
          <w:w w:val="105"/>
          <w:sz w:val="23"/>
          <w:szCs w:val="23"/>
          <w:lang w:val="cs-CZ"/>
        </w:rPr>
        <w:t xml:space="preserve">  zapsán</w:t>
      </w:r>
      <w:r w:rsidR="00F676D3" w:rsidRPr="00742C89">
        <w:rPr>
          <w:w w:val="105"/>
          <w:sz w:val="23"/>
          <w:szCs w:val="23"/>
          <w:lang w:val="cs-CZ"/>
        </w:rPr>
        <w:t>o</w:t>
      </w:r>
      <w:r w:rsidR="00E524AF" w:rsidRPr="00742C89">
        <w:rPr>
          <w:w w:val="105"/>
          <w:sz w:val="23"/>
          <w:szCs w:val="23"/>
          <w:lang w:val="cs-CZ"/>
        </w:rPr>
        <w:t xml:space="preserve"> v katastru nemovitostí </w:t>
      </w:r>
      <w:r w:rsidR="00F676D3" w:rsidRPr="00742C89">
        <w:rPr>
          <w:w w:val="105"/>
          <w:sz w:val="23"/>
          <w:szCs w:val="23"/>
          <w:lang w:val="cs-CZ"/>
        </w:rPr>
        <w:t xml:space="preserve">na LV č. 8013 vedeném </w:t>
      </w:r>
      <w:r w:rsidR="00E524AF" w:rsidRPr="00742C89">
        <w:rPr>
          <w:w w:val="105"/>
          <w:sz w:val="23"/>
          <w:szCs w:val="23"/>
          <w:lang w:val="cs-CZ"/>
        </w:rPr>
        <w:t xml:space="preserve">u Katastrálního úřadu </w:t>
      </w:r>
      <w:r w:rsidR="00F676D3" w:rsidRPr="00742C89">
        <w:rPr>
          <w:w w:val="105"/>
          <w:sz w:val="23"/>
          <w:szCs w:val="23"/>
          <w:lang w:val="cs-CZ"/>
        </w:rPr>
        <w:t xml:space="preserve">pro hlavní město </w:t>
      </w:r>
      <w:r w:rsidR="00E524AF" w:rsidRPr="00742C89">
        <w:rPr>
          <w:w w:val="105"/>
          <w:sz w:val="23"/>
          <w:szCs w:val="23"/>
          <w:lang w:val="cs-CZ"/>
        </w:rPr>
        <w:t>Prah</w:t>
      </w:r>
      <w:r w:rsidR="00F676D3" w:rsidRPr="00742C89">
        <w:rPr>
          <w:w w:val="105"/>
          <w:sz w:val="23"/>
          <w:szCs w:val="23"/>
          <w:lang w:val="cs-CZ"/>
        </w:rPr>
        <w:t>u, katastrálního pracoviště Praha.</w:t>
      </w:r>
    </w:p>
    <w:p w14:paraId="72E37C12" w14:textId="77777777" w:rsidR="00CC7A1D" w:rsidRPr="003A7F88" w:rsidRDefault="00CC7A1D" w:rsidP="00CC7A1D">
      <w:pPr>
        <w:pStyle w:val="Odstavecseseznamem"/>
        <w:tabs>
          <w:tab w:val="left" w:pos="1702"/>
        </w:tabs>
        <w:spacing w:line="276" w:lineRule="auto"/>
        <w:ind w:left="1736" w:right="1578" w:firstLine="0"/>
        <w:rPr>
          <w:sz w:val="16"/>
          <w:szCs w:val="14"/>
          <w:lang w:val="cs-CZ"/>
        </w:rPr>
      </w:pPr>
    </w:p>
    <w:p w14:paraId="1C1BC5B6" w14:textId="77777777" w:rsidR="00E524AF" w:rsidRPr="00531393" w:rsidRDefault="00E524AF" w:rsidP="00E524AF">
      <w:pPr>
        <w:pStyle w:val="Odstavecseseznamem"/>
        <w:numPr>
          <w:ilvl w:val="0"/>
          <w:numId w:val="7"/>
        </w:numPr>
        <w:tabs>
          <w:tab w:val="left" w:pos="1745"/>
        </w:tabs>
        <w:spacing w:before="2" w:line="247" w:lineRule="auto"/>
        <w:ind w:right="1593" w:hanging="421"/>
        <w:rPr>
          <w:b/>
          <w:sz w:val="23"/>
          <w:lang w:val="cs-CZ"/>
        </w:rPr>
      </w:pPr>
      <w:r>
        <w:rPr>
          <w:w w:val="105"/>
          <w:sz w:val="23"/>
          <w:lang w:val="cs-CZ"/>
        </w:rPr>
        <w:t>Pronajímatel</w:t>
      </w:r>
      <w:r w:rsidRPr="00531393">
        <w:rPr>
          <w:w w:val="105"/>
          <w:sz w:val="23"/>
          <w:lang w:val="cs-CZ"/>
        </w:rPr>
        <w:t xml:space="preserve"> dává touto Smlouvou do užívání </w:t>
      </w:r>
      <w:r>
        <w:rPr>
          <w:w w:val="105"/>
          <w:sz w:val="23"/>
          <w:lang w:val="cs-CZ"/>
        </w:rPr>
        <w:t>N</w:t>
      </w:r>
      <w:r w:rsidRPr="00531393">
        <w:rPr>
          <w:w w:val="105"/>
          <w:sz w:val="23"/>
          <w:lang w:val="cs-CZ"/>
        </w:rPr>
        <w:t xml:space="preserve">ájemci </w:t>
      </w:r>
      <w:r w:rsidR="00211F46">
        <w:rPr>
          <w:w w:val="105"/>
          <w:sz w:val="23"/>
          <w:lang w:val="cs-CZ"/>
        </w:rPr>
        <w:t xml:space="preserve">2 </w:t>
      </w:r>
      <w:r w:rsidRPr="00531393">
        <w:rPr>
          <w:w w:val="105"/>
          <w:sz w:val="23"/>
          <w:lang w:val="cs-CZ"/>
        </w:rPr>
        <w:t>část</w:t>
      </w:r>
      <w:r w:rsidR="00211F46">
        <w:rPr>
          <w:w w:val="105"/>
          <w:sz w:val="23"/>
          <w:lang w:val="cs-CZ"/>
        </w:rPr>
        <w:t>i</w:t>
      </w:r>
      <w:r w:rsidRPr="00531393">
        <w:rPr>
          <w:w w:val="105"/>
          <w:sz w:val="23"/>
          <w:lang w:val="cs-CZ"/>
        </w:rPr>
        <w:t xml:space="preserve"> shora uvedeného prostoru</w:t>
      </w:r>
      <w:r w:rsidRPr="00531393">
        <w:rPr>
          <w:spacing w:val="-8"/>
          <w:w w:val="105"/>
          <w:sz w:val="23"/>
          <w:lang w:val="cs-CZ"/>
        </w:rPr>
        <w:t xml:space="preserve"> </w:t>
      </w:r>
      <w:r w:rsidRPr="00531393">
        <w:rPr>
          <w:w w:val="105"/>
          <w:sz w:val="23"/>
          <w:lang w:val="cs-CZ"/>
        </w:rPr>
        <w:t>o</w:t>
      </w:r>
      <w:r w:rsidRPr="00531393">
        <w:rPr>
          <w:spacing w:val="-18"/>
          <w:w w:val="105"/>
          <w:sz w:val="23"/>
          <w:lang w:val="cs-CZ"/>
        </w:rPr>
        <w:t xml:space="preserve"> </w:t>
      </w:r>
      <w:r w:rsidR="00211F46">
        <w:rPr>
          <w:spacing w:val="-18"/>
          <w:w w:val="105"/>
          <w:sz w:val="23"/>
          <w:lang w:val="cs-CZ"/>
        </w:rPr>
        <w:t xml:space="preserve">celkové </w:t>
      </w:r>
      <w:r w:rsidRPr="00531393">
        <w:rPr>
          <w:w w:val="105"/>
          <w:sz w:val="23"/>
          <w:lang w:val="cs-CZ"/>
        </w:rPr>
        <w:t>výměře</w:t>
      </w:r>
      <w:r w:rsidRPr="00531393">
        <w:rPr>
          <w:spacing w:val="-5"/>
          <w:w w:val="105"/>
          <w:sz w:val="23"/>
          <w:lang w:val="cs-CZ"/>
        </w:rPr>
        <w:t xml:space="preserve"> </w:t>
      </w:r>
      <w:r w:rsidR="00211F46">
        <w:rPr>
          <w:w w:val="105"/>
          <w:sz w:val="23"/>
          <w:lang w:val="cs-CZ"/>
        </w:rPr>
        <w:t xml:space="preserve">50 </w:t>
      </w:r>
      <w:r w:rsidR="00211F46">
        <w:rPr>
          <w:spacing w:val="-16"/>
          <w:w w:val="105"/>
          <w:sz w:val="23"/>
          <w:lang w:val="cs-CZ"/>
        </w:rPr>
        <w:t xml:space="preserve">m2 (část A o výměře 25 m2 a část B o výměře 25 m2), vše   </w:t>
      </w:r>
      <w:r>
        <w:rPr>
          <w:w w:val="105"/>
          <w:sz w:val="23"/>
          <w:lang w:val="cs-CZ"/>
        </w:rPr>
        <w:t>graficky znázorněné v</w:t>
      </w:r>
      <w:r w:rsidRPr="00531393">
        <w:rPr>
          <w:spacing w:val="-12"/>
          <w:w w:val="105"/>
          <w:sz w:val="23"/>
          <w:lang w:val="cs-CZ"/>
        </w:rPr>
        <w:t xml:space="preserve"> </w:t>
      </w:r>
      <w:r w:rsidRPr="00531393">
        <w:rPr>
          <w:w w:val="105"/>
          <w:sz w:val="23"/>
          <w:lang w:val="cs-CZ"/>
        </w:rPr>
        <w:t>Přílo</w:t>
      </w:r>
      <w:r>
        <w:rPr>
          <w:w w:val="105"/>
          <w:sz w:val="23"/>
          <w:lang w:val="cs-CZ"/>
        </w:rPr>
        <w:t>ze</w:t>
      </w:r>
      <w:r w:rsidRPr="00531393">
        <w:rPr>
          <w:spacing w:val="-6"/>
          <w:w w:val="105"/>
          <w:sz w:val="23"/>
          <w:lang w:val="cs-CZ"/>
        </w:rPr>
        <w:t xml:space="preserve"> </w:t>
      </w:r>
      <w:r w:rsidRPr="00531393">
        <w:rPr>
          <w:w w:val="105"/>
          <w:sz w:val="23"/>
          <w:lang w:val="cs-CZ"/>
        </w:rPr>
        <w:t>č.</w:t>
      </w:r>
      <w:r w:rsidRPr="00531393">
        <w:rPr>
          <w:spacing w:val="-9"/>
          <w:w w:val="105"/>
          <w:sz w:val="23"/>
          <w:lang w:val="cs-CZ"/>
        </w:rPr>
        <w:t xml:space="preserve"> </w:t>
      </w:r>
      <w:r w:rsidRPr="00531393">
        <w:rPr>
          <w:w w:val="105"/>
          <w:sz w:val="23"/>
          <w:lang w:val="cs-CZ"/>
        </w:rPr>
        <w:t>1</w:t>
      </w:r>
      <w:r>
        <w:rPr>
          <w:w w:val="105"/>
          <w:sz w:val="23"/>
          <w:lang w:val="cs-CZ"/>
        </w:rPr>
        <w:t xml:space="preserve"> této Smlouvy</w:t>
      </w:r>
      <w:r w:rsidRPr="00531393">
        <w:rPr>
          <w:spacing w:val="-13"/>
          <w:w w:val="105"/>
          <w:sz w:val="23"/>
          <w:lang w:val="cs-CZ"/>
        </w:rPr>
        <w:t xml:space="preserve"> </w:t>
      </w:r>
      <w:r w:rsidRPr="00531393">
        <w:rPr>
          <w:b/>
          <w:w w:val="105"/>
          <w:sz w:val="23"/>
          <w:lang w:val="cs-CZ"/>
        </w:rPr>
        <w:t>(dále</w:t>
      </w:r>
      <w:r w:rsidRPr="00531393">
        <w:rPr>
          <w:b/>
          <w:spacing w:val="-14"/>
          <w:w w:val="105"/>
          <w:sz w:val="23"/>
          <w:lang w:val="cs-CZ"/>
        </w:rPr>
        <w:t xml:space="preserve"> </w:t>
      </w:r>
      <w:r w:rsidRPr="00531393">
        <w:rPr>
          <w:b/>
          <w:w w:val="105"/>
          <w:sz w:val="23"/>
          <w:lang w:val="cs-CZ"/>
        </w:rPr>
        <w:t>jen</w:t>
      </w:r>
      <w:r w:rsidRPr="00531393">
        <w:rPr>
          <w:b/>
          <w:spacing w:val="-12"/>
          <w:w w:val="105"/>
          <w:sz w:val="23"/>
          <w:lang w:val="cs-CZ"/>
        </w:rPr>
        <w:t xml:space="preserve"> </w:t>
      </w:r>
      <w:r w:rsidRPr="00531393">
        <w:rPr>
          <w:b/>
          <w:w w:val="105"/>
          <w:sz w:val="23"/>
          <w:lang w:val="cs-CZ"/>
        </w:rPr>
        <w:t>„Předmět</w:t>
      </w:r>
      <w:r w:rsidRPr="00531393">
        <w:rPr>
          <w:b/>
          <w:spacing w:val="-5"/>
          <w:w w:val="105"/>
          <w:sz w:val="23"/>
          <w:lang w:val="cs-CZ"/>
        </w:rPr>
        <w:t xml:space="preserve"> </w:t>
      </w:r>
      <w:r w:rsidRPr="00531393">
        <w:rPr>
          <w:b/>
          <w:w w:val="105"/>
          <w:sz w:val="23"/>
          <w:lang w:val="cs-CZ"/>
        </w:rPr>
        <w:t>nájmu").</w:t>
      </w:r>
    </w:p>
    <w:p w14:paraId="707CA4AA" w14:textId="659E2760" w:rsidR="00E524AF" w:rsidRDefault="00E524AF" w:rsidP="00CC7A1D">
      <w:pPr>
        <w:pStyle w:val="Odstavecseseznamem"/>
        <w:numPr>
          <w:ilvl w:val="0"/>
          <w:numId w:val="7"/>
        </w:numPr>
        <w:tabs>
          <w:tab w:val="left" w:pos="1691"/>
        </w:tabs>
        <w:spacing w:before="243" w:line="288" w:lineRule="auto"/>
        <w:ind w:left="1740" w:right="1584" w:hanging="428"/>
        <w:rPr>
          <w:sz w:val="23"/>
          <w:lang w:val="cs-CZ"/>
        </w:rPr>
      </w:pPr>
      <w:r w:rsidRPr="00A0107C">
        <w:rPr>
          <w:sz w:val="23"/>
          <w:lang w:val="cs-CZ"/>
        </w:rPr>
        <w:t xml:space="preserve">Účelem nájmu je provozování </w:t>
      </w:r>
      <w:r w:rsidRPr="00531393">
        <w:rPr>
          <w:sz w:val="23"/>
          <w:lang w:val="cs-CZ"/>
        </w:rPr>
        <w:t>specializovaného maloobchodu</w:t>
      </w:r>
      <w:r>
        <w:rPr>
          <w:sz w:val="23"/>
          <w:lang w:val="cs-CZ"/>
        </w:rPr>
        <w:t xml:space="preserve"> </w:t>
      </w:r>
      <w:r w:rsidRPr="00531393">
        <w:rPr>
          <w:sz w:val="23"/>
          <w:lang w:val="cs-CZ"/>
        </w:rPr>
        <w:t>s tabákovými výrobky, maloobchodu se smíšeným</w:t>
      </w:r>
      <w:r w:rsidR="00CC7A1D">
        <w:rPr>
          <w:sz w:val="23"/>
          <w:lang w:val="cs-CZ"/>
        </w:rPr>
        <w:t xml:space="preserve"> </w:t>
      </w:r>
      <w:r w:rsidRPr="00531393">
        <w:rPr>
          <w:sz w:val="23"/>
          <w:lang w:val="cs-CZ"/>
        </w:rPr>
        <w:t>zbožím, zprostředkování služeb</w:t>
      </w:r>
      <w:r w:rsidRPr="00531393">
        <w:rPr>
          <w:spacing w:val="35"/>
          <w:sz w:val="23"/>
          <w:lang w:val="cs-CZ"/>
        </w:rPr>
        <w:t xml:space="preserve"> </w:t>
      </w:r>
      <w:r w:rsidRPr="00531393">
        <w:rPr>
          <w:sz w:val="23"/>
          <w:lang w:val="cs-CZ"/>
        </w:rPr>
        <w:t>apod.</w:t>
      </w:r>
    </w:p>
    <w:p w14:paraId="78C60DE2" w14:textId="77777777" w:rsidR="00CC7A1D" w:rsidRPr="00A0107C" w:rsidRDefault="00CC7A1D" w:rsidP="003A7F88">
      <w:pPr>
        <w:pStyle w:val="Odstavecseseznamem"/>
        <w:tabs>
          <w:tab w:val="left" w:pos="1691"/>
        </w:tabs>
        <w:spacing w:before="243" w:line="288" w:lineRule="auto"/>
        <w:ind w:left="1740" w:right="1584" w:firstLine="0"/>
        <w:rPr>
          <w:sz w:val="23"/>
          <w:lang w:val="cs-CZ"/>
        </w:rPr>
      </w:pPr>
    </w:p>
    <w:p w14:paraId="610F8851" w14:textId="77777777" w:rsidR="00E524AF" w:rsidRPr="00531393" w:rsidRDefault="00E524AF" w:rsidP="00E524AF">
      <w:pPr>
        <w:pStyle w:val="Nadpis1"/>
        <w:spacing w:before="1"/>
        <w:ind w:right="2084"/>
        <w:rPr>
          <w:lang w:val="cs-CZ"/>
        </w:rPr>
      </w:pPr>
      <w:proofErr w:type="spellStart"/>
      <w:r w:rsidRPr="00531393">
        <w:rPr>
          <w:w w:val="110"/>
          <w:lang w:val="cs-CZ"/>
        </w:rPr>
        <w:t>l</w:t>
      </w:r>
      <w:r>
        <w:rPr>
          <w:w w:val="110"/>
          <w:lang w:val="cs-CZ"/>
        </w:rPr>
        <w:t>I</w:t>
      </w:r>
      <w:proofErr w:type="spellEnd"/>
      <w:r w:rsidRPr="00531393">
        <w:rPr>
          <w:w w:val="110"/>
          <w:lang w:val="cs-CZ"/>
        </w:rPr>
        <w:t>.</w:t>
      </w:r>
    </w:p>
    <w:p w14:paraId="2BED76F3" w14:textId="77777777" w:rsidR="00E524AF" w:rsidRPr="00531393" w:rsidRDefault="00E524AF" w:rsidP="00E524AF">
      <w:pPr>
        <w:pStyle w:val="Zkladntext"/>
        <w:spacing w:before="11"/>
        <w:rPr>
          <w:b/>
          <w:sz w:val="21"/>
          <w:lang w:val="cs-CZ"/>
        </w:rPr>
      </w:pPr>
    </w:p>
    <w:p w14:paraId="4FF914DA" w14:textId="77777777" w:rsidR="00E524AF" w:rsidRPr="00531393" w:rsidRDefault="00E524AF" w:rsidP="00E524AF">
      <w:pPr>
        <w:ind w:left="1817" w:right="2099"/>
        <w:jc w:val="center"/>
        <w:rPr>
          <w:b/>
          <w:sz w:val="23"/>
          <w:lang w:val="cs-CZ"/>
        </w:rPr>
      </w:pPr>
      <w:r w:rsidRPr="00531393">
        <w:rPr>
          <w:b/>
          <w:w w:val="105"/>
          <w:sz w:val="23"/>
          <w:lang w:val="cs-CZ"/>
        </w:rPr>
        <w:t>Prohlášení Smluvních stran</w:t>
      </w:r>
    </w:p>
    <w:p w14:paraId="21A1E177" w14:textId="77777777" w:rsidR="00E524AF" w:rsidRPr="00531393" w:rsidRDefault="00E524AF" w:rsidP="00E524AF">
      <w:pPr>
        <w:pStyle w:val="Zkladntext"/>
        <w:spacing w:before="10"/>
        <w:rPr>
          <w:b/>
          <w:sz w:val="21"/>
          <w:lang w:val="cs-CZ"/>
        </w:rPr>
      </w:pPr>
    </w:p>
    <w:p w14:paraId="5A5345C8" w14:textId="77777777" w:rsidR="00E524AF" w:rsidRPr="00E524AF" w:rsidRDefault="00E524AF" w:rsidP="00E524AF">
      <w:pPr>
        <w:pStyle w:val="Odstavecseseznamem"/>
        <w:numPr>
          <w:ilvl w:val="1"/>
          <w:numId w:val="7"/>
        </w:numPr>
        <w:spacing w:before="1" w:line="249" w:lineRule="auto"/>
        <w:ind w:left="1701" w:right="1588" w:hanging="360"/>
        <w:rPr>
          <w:sz w:val="23"/>
          <w:lang w:val="cs-CZ"/>
        </w:rPr>
      </w:pPr>
      <w:r w:rsidRPr="00531393">
        <w:rPr>
          <w:w w:val="105"/>
          <w:sz w:val="23"/>
          <w:lang w:val="cs-CZ"/>
        </w:rPr>
        <w:t xml:space="preserve">Předmět nájmu je pro </w:t>
      </w:r>
      <w:r>
        <w:rPr>
          <w:w w:val="105"/>
          <w:sz w:val="23"/>
          <w:lang w:val="cs-CZ"/>
        </w:rPr>
        <w:t>Pronajímatele</w:t>
      </w:r>
      <w:r w:rsidRPr="00531393">
        <w:rPr>
          <w:w w:val="105"/>
          <w:sz w:val="23"/>
          <w:lang w:val="cs-CZ"/>
        </w:rPr>
        <w:t xml:space="preserve"> dočasně nepotřebný dle § 27 odst. 1 zák. č. 219/2000 Sb., o majetku České republiky a jejím vystupování v právních vztazích,</w:t>
      </w:r>
      <w:r w:rsidRPr="00531393">
        <w:rPr>
          <w:spacing w:val="-2"/>
          <w:w w:val="105"/>
          <w:sz w:val="23"/>
          <w:lang w:val="cs-CZ"/>
        </w:rPr>
        <w:t xml:space="preserve"> </w:t>
      </w:r>
      <w:r w:rsidRPr="00531393">
        <w:rPr>
          <w:w w:val="105"/>
          <w:sz w:val="23"/>
          <w:lang w:val="cs-CZ"/>
        </w:rPr>
        <w:t>ve</w:t>
      </w:r>
      <w:r w:rsidRPr="00531393">
        <w:rPr>
          <w:spacing w:val="-12"/>
          <w:w w:val="105"/>
          <w:sz w:val="23"/>
          <w:lang w:val="cs-CZ"/>
        </w:rPr>
        <w:t xml:space="preserve"> </w:t>
      </w:r>
      <w:r w:rsidRPr="00531393">
        <w:rPr>
          <w:w w:val="105"/>
          <w:sz w:val="23"/>
          <w:lang w:val="cs-CZ"/>
        </w:rPr>
        <w:t>znění</w:t>
      </w:r>
      <w:r w:rsidRPr="00531393">
        <w:rPr>
          <w:spacing w:val="-5"/>
          <w:w w:val="105"/>
          <w:sz w:val="23"/>
          <w:lang w:val="cs-CZ"/>
        </w:rPr>
        <w:t xml:space="preserve"> </w:t>
      </w:r>
      <w:r w:rsidRPr="00531393">
        <w:rPr>
          <w:w w:val="105"/>
          <w:sz w:val="23"/>
          <w:lang w:val="cs-CZ"/>
        </w:rPr>
        <w:t>pozdějších</w:t>
      </w:r>
      <w:r w:rsidRPr="00531393">
        <w:rPr>
          <w:spacing w:val="-4"/>
          <w:w w:val="105"/>
          <w:sz w:val="23"/>
          <w:lang w:val="cs-CZ"/>
        </w:rPr>
        <w:t xml:space="preserve"> </w:t>
      </w:r>
      <w:r w:rsidRPr="00531393">
        <w:rPr>
          <w:w w:val="105"/>
          <w:sz w:val="23"/>
          <w:lang w:val="cs-CZ"/>
        </w:rPr>
        <w:t>předpisů,</w:t>
      </w:r>
      <w:r w:rsidRPr="00531393">
        <w:rPr>
          <w:spacing w:val="-7"/>
          <w:w w:val="105"/>
          <w:sz w:val="23"/>
          <w:lang w:val="cs-CZ"/>
        </w:rPr>
        <w:t xml:space="preserve"> </w:t>
      </w:r>
      <w:r w:rsidRPr="00531393">
        <w:rPr>
          <w:w w:val="105"/>
          <w:sz w:val="23"/>
          <w:lang w:val="cs-CZ"/>
        </w:rPr>
        <w:t>k</w:t>
      </w:r>
      <w:r w:rsidRPr="00531393">
        <w:rPr>
          <w:spacing w:val="-19"/>
          <w:w w:val="105"/>
          <w:sz w:val="23"/>
          <w:lang w:val="cs-CZ"/>
        </w:rPr>
        <w:t xml:space="preserve"> </w:t>
      </w:r>
      <w:r w:rsidRPr="00531393">
        <w:rPr>
          <w:w w:val="105"/>
          <w:sz w:val="23"/>
          <w:lang w:val="cs-CZ"/>
        </w:rPr>
        <w:t>plnění</w:t>
      </w:r>
      <w:r w:rsidRPr="00531393">
        <w:rPr>
          <w:spacing w:val="-8"/>
          <w:w w:val="105"/>
          <w:sz w:val="23"/>
          <w:lang w:val="cs-CZ"/>
        </w:rPr>
        <w:t xml:space="preserve"> </w:t>
      </w:r>
      <w:r w:rsidRPr="00531393">
        <w:rPr>
          <w:w w:val="105"/>
          <w:sz w:val="23"/>
          <w:lang w:val="cs-CZ"/>
        </w:rPr>
        <w:t>funkcí v</w:t>
      </w:r>
      <w:r w:rsidRPr="00531393">
        <w:rPr>
          <w:spacing w:val="-16"/>
          <w:w w:val="105"/>
          <w:sz w:val="23"/>
          <w:lang w:val="cs-CZ"/>
        </w:rPr>
        <w:t xml:space="preserve"> </w:t>
      </w:r>
      <w:r w:rsidRPr="00531393">
        <w:rPr>
          <w:w w:val="105"/>
          <w:sz w:val="23"/>
          <w:lang w:val="cs-CZ"/>
        </w:rPr>
        <w:t>rámci</w:t>
      </w:r>
      <w:r w:rsidRPr="00531393">
        <w:rPr>
          <w:spacing w:val="-9"/>
          <w:w w:val="105"/>
          <w:sz w:val="23"/>
          <w:lang w:val="cs-CZ"/>
        </w:rPr>
        <w:t xml:space="preserve"> </w:t>
      </w:r>
      <w:r w:rsidRPr="00531393">
        <w:rPr>
          <w:w w:val="105"/>
          <w:sz w:val="23"/>
          <w:lang w:val="cs-CZ"/>
        </w:rPr>
        <w:t>své</w:t>
      </w:r>
      <w:r w:rsidRPr="00531393">
        <w:rPr>
          <w:spacing w:val="-14"/>
          <w:w w:val="105"/>
          <w:sz w:val="23"/>
          <w:lang w:val="cs-CZ"/>
        </w:rPr>
        <w:t xml:space="preserve"> </w:t>
      </w:r>
      <w:r w:rsidRPr="00531393">
        <w:rPr>
          <w:w w:val="105"/>
          <w:sz w:val="23"/>
          <w:lang w:val="cs-CZ"/>
        </w:rPr>
        <w:t>působnosti a</w:t>
      </w:r>
      <w:r w:rsidRPr="00531393">
        <w:rPr>
          <w:spacing w:val="-22"/>
          <w:w w:val="105"/>
          <w:sz w:val="23"/>
          <w:lang w:val="cs-CZ"/>
        </w:rPr>
        <w:t xml:space="preserve"> </w:t>
      </w:r>
      <w:r w:rsidRPr="00531393">
        <w:rPr>
          <w:w w:val="105"/>
          <w:sz w:val="23"/>
          <w:lang w:val="cs-CZ"/>
        </w:rPr>
        <w:t>stanoveného</w:t>
      </w:r>
      <w:r w:rsidRPr="00531393">
        <w:rPr>
          <w:spacing w:val="-4"/>
          <w:w w:val="105"/>
          <w:sz w:val="23"/>
          <w:lang w:val="cs-CZ"/>
        </w:rPr>
        <w:t xml:space="preserve"> </w:t>
      </w:r>
      <w:r w:rsidRPr="00531393">
        <w:rPr>
          <w:w w:val="105"/>
          <w:sz w:val="23"/>
          <w:lang w:val="cs-CZ"/>
        </w:rPr>
        <w:t>předmětu</w:t>
      </w:r>
      <w:r w:rsidRPr="00531393">
        <w:rPr>
          <w:spacing w:val="-11"/>
          <w:w w:val="105"/>
          <w:sz w:val="23"/>
          <w:lang w:val="cs-CZ"/>
        </w:rPr>
        <w:t xml:space="preserve"> </w:t>
      </w:r>
      <w:r w:rsidRPr="00531393">
        <w:rPr>
          <w:w w:val="105"/>
          <w:sz w:val="23"/>
          <w:lang w:val="cs-CZ"/>
        </w:rPr>
        <w:t>činnosti</w:t>
      </w:r>
      <w:r w:rsidRPr="00531393">
        <w:rPr>
          <w:spacing w:val="-24"/>
          <w:w w:val="105"/>
          <w:sz w:val="23"/>
          <w:lang w:val="cs-CZ"/>
        </w:rPr>
        <w:t xml:space="preserve"> </w:t>
      </w:r>
      <w:r w:rsidRPr="00531393">
        <w:rPr>
          <w:w w:val="105"/>
          <w:sz w:val="23"/>
          <w:lang w:val="cs-CZ"/>
        </w:rPr>
        <w:t>dle</w:t>
      </w:r>
      <w:r w:rsidRPr="00531393">
        <w:rPr>
          <w:spacing w:val="-24"/>
          <w:w w:val="105"/>
          <w:sz w:val="23"/>
          <w:lang w:val="cs-CZ"/>
        </w:rPr>
        <w:t xml:space="preserve"> </w:t>
      </w:r>
      <w:r>
        <w:rPr>
          <w:spacing w:val="-24"/>
          <w:w w:val="105"/>
          <w:sz w:val="23"/>
          <w:lang w:val="cs-CZ"/>
        </w:rPr>
        <w:t xml:space="preserve">jeho </w:t>
      </w:r>
      <w:r w:rsidRPr="00531393">
        <w:rPr>
          <w:w w:val="105"/>
          <w:sz w:val="23"/>
          <w:lang w:val="cs-CZ"/>
        </w:rPr>
        <w:t>zřizovací</w:t>
      </w:r>
      <w:r w:rsidRPr="00531393">
        <w:rPr>
          <w:spacing w:val="-9"/>
          <w:w w:val="105"/>
          <w:sz w:val="23"/>
          <w:lang w:val="cs-CZ"/>
        </w:rPr>
        <w:t xml:space="preserve"> </w:t>
      </w:r>
      <w:r w:rsidRPr="00531393">
        <w:rPr>
          <w:w w:val="105"/>
          <w:sz w:val="23"/>
          <w:lang w:val="cs-CZ"/>
        </w:rPr>
        <w:t>listiny.</w:t>
      </w:r>
    </w:p>
    <w:p w14:paraId="47A8E24C" w14:textId="77777777" w:rsidR="00E524AF" w:rsidRPr="00E524AF" w:rsidRDefault="00E524AF" w:rsidP="00E524AF">
      <w:pPr>
        <w:pStyle w:val="Odstavecseseznamem"/>
        <w:spacing w:before="1" w:line="249" w:lineRule="auto"/>
        <w:ind w:left="1701" w:right="1588" w:firstLine="0"/>
        <w:jc w:val="left"/>
        <w:rPr>
          <w:sz w:val="23"/>
          <w:lang w:val="cs-CZ"/>
        </w:rPr>
      </w:pPr>
    </w:p>
    <w:p w14:paraId="34FE52E1" w14:textId="77777777" w:rsidR="00E524AF" w:rsidRPr="00E524AF" w:rsidRDefault="00E524AF" w:rsidP="00E524AF">
      <w:pPr>
        <w:pStyle w:val="Odstavecseseznamem"/>
        <w:numPr>
          <w:ilvl w:val="1"/>
          <w:numId w:val="7"/>
        </w:numPr>
        <w:spacing w:before="1" w:line="249" w:lineRule="auto"/>
        <w:ind w:left="1701" w:right="1588" w:hanging="360"/>
        <w:rPr>
          <w:sz w:val="23"/>
          <w:lang w:val="cs-CZ"/>
        </w:rPr>
      </w:pPr>
      <w:r>
        <w:rPr>
          <w:w w:val="105"/>
          <w:sz w:val="23"/>
          <w:lang w:val="cs-CZ"/>
        </w:rPr>
        <w:t>Pronajímatel</w:t>
      </w:r>
      <w:r w:rsidRPr="00E524AF">
        <w:rPr>
          <w:w w:val="105"/>
          <w:sz w:val="23"/>
          <w:lang w:val="cs-CZ"/>
        </w:rPr>
        <w:t xml:space="preserve"> prohlašuje, že Předmět nájmu není zatížen žádnými právními povinnostmi ani věcnými břemeny, a že neexistují žádné právní ani jiné vady na</w:t>
      </w:r>
      <w:r w:rsidRPr="00E524AF">
        <w:rPr>
          <w:spacing w:val="-17"/>
          <w:w w:val="105"/>
          <w:sz w:val="23"/>
          <w:lang w:val="cs-CZ"/>
        </w:rPr>
        <w:t xml:space="preserve"> </w:t>
      </w:r>
      <w:r w:rsidRPr="00E524AF">
        <w:rPr>
          <w:w w:val="105"/>
          <w:sz w:val="23"/>
          <w:lang w:val="cs-CZ"/>
        </w:rPr>
        <w:t>Předmětu</w:t>
      </w:r>
      <w:r w:rsidRPr="00E524AF">
        <w:rPr>
          <w:spacing w:val="-13"/>
          <w:w w:val="105"/>
          <w:sz w:val="23"/>
          <w:lang w:val="cs-CZ"/>
        </w:rPr>
        <w:t xml:space="preserve"> </w:t>
      </w:r>
      <w:r w:rsidRPr="00E524AF">
        <w:rPr>
          <w:w w:val="105"/>
          <w:sz w:val="23"/>
          <w:lang w:val="cs-CZ"/>
        </w:rPr>
        <w:t>nájmu,</w:t>
      </w:r>
      <w:r w:rsidRPr="00E524AF">
        <w:rPr>
          <w:spacing w:val="-7"/>
          <w:w w:val="105"/>
          <w:sz w:val="23"/>
          <w:lang w:val="cs-CZ"/>
        </w:rPr>
        <w:t xml:space="preserve"> </w:t>
      </w:r>
      <w:r w:rsidRPr="00E524AF">
        <w:rPr>
          <w:w w:val="105"/>
          <w:sz w:val="23"/>
          <w:lang w:val="cs-CZ"/>
        </w:rPr>
        <w:t>které</w:t>
      </w:r>
      <w:r w:rsidRPr="00E524AF">
        <w:rPr>
          <w:spacing w:val="-20"/>
          <w:w w:val="105"/>
          <w:sz w:val="23"/>
          <w:lang w:val="cs-CZ"/>
        </w:rPr>
        <w:t xml:space="preserve"> </w:t>
      </w:r>
      <w:r w:rsidRPr="00E524AF">
        <w:rPr>
          <w:w w:val="105"/>
          <w:sz w:val="23"/>
          <w:lang w:val="cs-CZ"/>
        </w:rPr>
        <w:t>by</w:t>
      </w:r>
      <w:r w:rsidRPr="00E524AF">
        <w:rPr>
          <w:spacing w:val="-18"/>
          <w:w w:val="105"/>
          <w:sz w:val="23"/>
          <w:lang w:val="cs-CZ"/>
        </w:rPr>
        <w:t xml:space="preserve"> </w:t>
      </w:r>
      <w:r w:rsidRPr="00E524AF">
        <w:rPr>
          <w:w w:val="105"/>
          <w:sz w:val="23"/>
          <w:lang w:val="cs-CZ"/>
        </w:rPr>
        <w:t>byly</w:t>
      </w:r>
      <w:r w:rsidRPr="00E524AF">
        <w:rPr>
          <w:spacing w:val="-20"/>
          <w:w w:val="105"/>
          <w:sz w:val="23"/>
          <w:lang w:val="cs-CZ"/>
        </w:rPr>
        <w:t xml:space="preserve"> </w:t>
      </w:r>
      <w:r w:rsidRPr="00E524AF">
        <w:rPr>
          <w:w w:val="105"/>
          <w:sz w:val="23"/>
          <w:lang w:val="cs-CZ"/>
        </w:rPr>
        <w:t>překážkou</w:t>
      </w:r>
      <w:r w:rsidRPr="00E524AF">
        <w:rPr>
          <w:spacing w:val="-11"/>
          <w:w w:val="105"/>
          <w:sz w:val="23"/>
          <w:lang w:val="cs-CZ"/>
        </w:rPr>
        <w:t xml:space="preserve"> </w:t>
      </w:r>
      <w:r w:rsidRPr="00E524AF">
        <w:rPr>
          <w:w w:val="105"/>
          <w:sz w:val="23"/>
          <w:lang w:val="cs-CZ"/>
        </w:rPr>
        <w:t>platnosti</w:t>
      </w:r>
      <w:r w:rsidRPr="00E524AF">
        <w:rPr>
          <w:spacing w:val="-13"/>
          <w:w w:val="105"/>
          <w:sz w:val="23"/>
          <w:lang w:val="cs-CZ"/>
        </w:rPr>
        <w:t xml:space="preserve"> </w:t>
      </w:r>
      <w:r w:rsidRPr="00E524AF">
        <w:rPr>
          <w:w w:val="105"/>
          <w:sz w:val="23"/>
          <w:lang w:val="cs-CZ"/>
        </w:rPr>
        <w:t>této</w:t>
      </w:r>
      <w:r w:rsidRPr="00E524AF">
        <w:rPr>
          <w:spacing w:val="-18"/>
          <w:w w:val="105"/>
          <w:sz w:val="23"/>
          <w:lang w:val="cs-CZ"/>
        </w:rPr>
        <w:t xml:space="preserve"> </w:t>
      </w:r>
      <w:r w:rsidRPr="00E524AF">
        <w:rPr>
          <w:w w:val="105"/>
          <w:sz w:val="23"/>
          <w:lang w:val="cs-CZ"/>
        </w:rPr>
        <w:t>Smlouvy.</w:t>
      </w:r>
    </w:p>
    <w:p w14:paraId="1BBE5057" w14:textId="77777777" w:rsidR="00E524AF" w:rsidRPr="00E524AF" w:rsidRDefault="00E524AF" w:rsidP="00E524AF">
      <w:pPr>
        <w:spacing w:before="1" w:line="249" w:lineRule="auto"/>
        <w:ind w:right="1588"/>
        <w:rPr>
          <w:sz w:val="23"/>
          <w:lang w:val="cs-CZ"/>
        </w:rPr>
      </w:pPr>
    </w:p>
    <w:p w14:paraId="6F1CE1D5" w14:textId="30691EE1" w:rsidR="00E524AF" w:rsidRPr="008E72C6" w:rsidRDefault="00E524AF" w:rsidP="008E72C6">
      <w:pPr>
        <w:pStyle w:val="Odstavecseseznamem"/>
        <w:numPr>
          <w:ilvl w:val="1"/>
          <w:numId w:val="7"/>
        </w:numPr>
        <w:spacing w:before="1" w:line="249" w:lineRule="auto"/>
        <w:ind w:left="1701" w:right="1588" w:hanging="360"/>
        <w:rPr>
          <w:sz w:val="23"/>
          <w:lang w:val="cs-CZ"/>
        </w:rPr>
      </w:pPr>
      <w:r>
        <w:rPr>
          <w:w w:val="105"/>
          <w:sz w:val="23"/>
          <w:lang w:val="cs-CZ"/>
        </w:rPr>
        <w:t>Pronajímatel</w:t>
      </w:r>
      <w:r w:rsidRPr="00E524AF">
        <w:rPr>
          <w:w w:val="105"/>
          <w:sz w:val="23"/>
          <w:lang w:val="cs-CZ"/>
        </w:rPr>
        <w:t xml:space="preserve"> prohlašuje, že Předmět nájmu je způsobilý pro</w:t>
      </w:r>
      <w:r>
        <w:rPr>
          <w:w w:val="105"/>
          <w:sz w:val="23"/>
          <w:lang w:val="cs-CZ"/>
        </w:rPr>
        <w:t xml:space="preserve"> jeho účel specifikovaný v této Smlouvě</w:t>
      </w:r>
      <w:r w:rsidRPr="00E524AF">
        <w:rPr>
          <w:w w:val="105"/>
          <w:sz w:val="23"/>
          <w:lang w:val="cs-CZ"/>
        </w:rPr>
        <w:t xml:space="preserve">. </w:t>
      </w:r>
      <w:r>
        <w:rPr>
          <w:w w:val="105"/>
          <w:sz w:val="23"/>
          <w:lang w:val="cs-CZ"/>
        </w:rPr>
        <w:t>N</w:t>
      </w:r>
      <w:r w:rsidRPr="00E524AF">
        <w:rPr>
          <w:w w:val="105"/>
          <w:sz w:val="23"/>
          <w:lang w:val="cs-CZ"/>
        </w:rPr>
        <w:t>ájemce prohlašuje, že byl seznámen se stavem (stavebním/stavebně-technickým a právním) celého Předmětu nájmu a bylo mu umožněno si jej řádně prohlédnout a konstatuje,</w:t>
      </w:r>
      <w:r w:rsidRPr="00E524AF">
        <w:rPr>
          <w:spacing w:val="-11"/>
          <w:w w:val="105"/>
          <w:sz w:val="23"/>
          <w:lang w:val="cs-CZ"/>
        </w:rPr>
        <w:t xml:space="preserve"> </w:t>
      </w:r>
      <w:r w:rsidRPr="00E524AF">
        <w:rPr>
          <w:w w:val="105"/>
          <w:sz w:val="23"/>
          <w:lang w:val="cs-CZ"/>
        </w:rPr>
        <w:t>že</w:t>
      </w:r>
      <w:r w:rsidRPr="00E524AF">
        <w:rPr>
          <w:spacing w:val="-18"/>
          <w:w w:val="105"/>
          <w:sz w:val="23"/>
          <w:lang w:val="cs-CZ"/>
        </w:rPr>
        <w:t xml:space="preserve"> </w:t>
      </w:r>
      <w:r w:rsidRPr="00E524AF">
        <w:rPr>
          <w:w w:val="105"/>
          <w:sz w:val="23"/>
          <w:lang w:val="cs-CZ"/>
        </w:rPr>
        <w:t>je</w:t>
      </w:r>
      <w:r w:rsidRPr="00E524AF">
        <w:rPr>
          <w:spacing w:val="-20"/>
          <w:w w:val="105"/>
          <w:sz w:val="23"/>
          <w:lang w:val="cs-CZ"/>
        </w:rPr>
        <w:t xml:space="preserve"> </w:t>
      </w:r>
      <w:r w:rsidRPr="00E524AF">
        <w:rPr>
          <w:w w:val="105"/>
          <w:sz w:val="23"/>
          <w:lang w:val="cs-CZ"/>
        </w:rPr>
        <w:t>způsobilý</w:t>
      </w:r>
      <w:r w:rsidRPr="00E524AF">
        <w:rPr>
          <w:spacing w:val="-7"/>
          <w:w w:val="105"/>
          <w:sz w:val="23"/>
          <w:lang w:val="cs-CZ"/>
        </w:rPr>
        <w:t xml:space="preserve"> </w:t>
      </w:r>
      <w:r w:rsidRPr="00E524AF">
        <w:rPr>
          <w:w w:val="105"/>
          <w:sz w:val="23"/>
          <w:lang w:val="cs-CZ"/>
        </w:rPr>
        <w:t>k</w:t>
      </w:r>
      <w:r w:rsidRPr="00E524AF">
        <w:rPr>
          <w:spacing w:val="-23"/>
          <w:w w:val="105"/>
          <w:sz w:val="23"/>
          <w:lang w:val="cs-CZ"/>
        </w:rPr>
        <w:t xml:space="preserve"> </w:t>
      </w:r>
      <w:r w:rsidRPr="00E524AF">
        <w:rPr>
          <w:w w:val="105"/>
          <w:sz w:val="23"/>
          <w:lang w:val="cs-CZ"/>
        </w:rPr>
        <w:t>plnění</w:t>
      </w:r>
      <w:r w:rsidRPr="00E524AF">
        <w:rPr>
          <w:spacing w:val="-16"/>
          <w:w w:val="105"/>
          <w:sz w:val="23"/>
          <w:lang w:val="cs-CZ"/>
        </w:rPr>
        <w:t xml:space="preserve"> </w:t>
      </w:r>
      <w:r w:rsidRPr="00E524AF">
        <w:rPr>
          <w:w w:val="105"/>
          <w:sz w:val="23"/>
          <w:lang w:val="cs-CZ"/>
        </w:rPr>
        <w:t>předmětu</w:t>
      </w:r>
      <w:r>
        <w:rPr>
          <w:w w:val="105"/>
          <w:sz w:val="23"/>
          <w:lang w:val="cs-CZ"/>
        </w:rPr>
        <w:t xml:space="preserve"> jeho</w:t>
      </w:r>
      <w:r w:rsidRPr="00E524AF">
        <w:rPr>
          <w:spacing w:val="-14"/>
          <w:w w:val="105"/>
          <w:sz w:val="23"/>
          <w:lang w:val="cs-CZ"/>
        </w:rPr>
        <w:t xml:space="preserve"> </w:t>
      </w:r>
      <w:r w:rsidRPr="00E524AF">
        <w:rPr>
          <w:w w:val="105"/>
          <w:sz w:val="23"/>
          <w:lang w:val="cs-CZ"/>
        </w:rPr>
        <w:t>podnikání</w:t>
      </w:r>
      <w:r>
        <w:rPr>
          <w:w w:val="105"/>
          <w:sz w:val="23"/>
          <w:lang w:val="cs-CZ"/>
        </w:rPr>
        <w:t xml:space="preserve"> a k účelu uvedenému v této Smlouvě</w:t>
      </w:r>
      <w:r w:rsidRPr="00E524AF">
        <w:rPr>
          <w:w w:val="105"/>
          <w:sz w:val="23"/>
          <w:lang w:val="cs-CZ"/>
        </w:rPr>
        <w:t>.</w:t>
      </w:r>
    </w:p>
    <w:p w14:paraId="4210AC7A" w14:textId="77777777" w:rsidR="008E72C6" w:rsidRPr="003A7F88" w:rsidRDefault="008E72C6" w:rsidP="00CC7A1D">
      <w:pPr>
        <w:spacing w:before="1" w:line="249" w:lineRule="auto"/>
        <w:ind w:right="1588"/>
        <w:rPr>
          <w:sz w:val="16"/>
          <w:szCs w:val="14"/>
          <w:lang w:val="cs-CZ"/>
        </w:rPr>
      </w:pPr>
    </w:p>
    <w:p w14:paraId="14B5A727" w14:textId="77777777" w:rsidR="008E72C6" w:rsidRDefault="008E72C6" w:rsidP="008E72C6">
      <w:pPr>
        <w:pStyle w:val="Zkladntext"/>
        <w:spacing w:before="9"/>
        <w:jc w:val="center"/>
        <w:rPr>
          <w:b/>
          <w:sz w:val="21"/>
          <w:lang w:val="cs-CZ"/>
        </w:rPr>
      </w:pPr>
      <w:r>
        <w:rPr>
          <w:b/>
          <w:sz w:val="21"/>
          <w:lang w:val="cs-CZ"/>
        </w:rPr>
        <w:t>III.</w:t>
      </w:r>
    </w:p>
    <w:p w14:paraId="17DA4D0D" w14:textId="77777777" w:rsidR="008E72C6" w:rsidRPr="00531393" w:rsidRDefault="008E72C6" w:rsidP="008E72C6">
      <w:pPr>
        <w:pStyle w:val="Zkladntext"/>
        <w:spacing w:before="9"/>
        <w:jc w:val="center"/>
        <w:rPr>
          <w:b/>
          <w:sz w:val="21"/>
          <w:lang w:val="cs-CZ"/>
        </w:rPr>
      </w:pPr>
    </w:p>
    <w:p w14:paraId="2CCAA2F2" w14:textId="77777777" w:rsidR="008E72C6" w:rsidRPr="00531393" w:rsidRDefault="008E72C6" w:rsidP="008E72C6">
      <w:pPr>
        <w:pStyle w:val="Nadpis1"/>
        <w:ind w:right="1979"/>
        <w:rPr>
          <w:lang w:val="cs-CZ"/>
        </w:rPr>
      </w:pPr>
      <w:r w:rsidRPr="00531393">
        <w:rPr>
          <w:lang w:val="cs-CZ"/>
        </w:rPr>
        <w:t>Podmínky plnění</w:t>
      </w:r>
    </w:p>
    <w:p w14:paraId="74D9F2BB" w14:textId="77777777" w:rsidR="008E72C6" w:rsidRPr="00531393" w:rsidRDefault="008E72C6" w:rsidP="008E72C6">
      <w:pPr>
        <w:pStyle w:val="Zkladntext"/>
        <w:spacing w:before="11"/>
        <w:rPr>
          <w:b/>
          <w:sz w:val="21"/>
          <w:lang w:val="cs-CZ"/>
        </w:rPr>
      </w:pPr>
    </w:p>
    <w:p w14:paraId="6841E173" w14:textId="77777777" w:rsidR="008E72C6" w:rsidRPr="008E72C6" w:rsidRDefault="008E72C6" w:rsidP="008E72C6">
      <w:pPr>
        <w:pStyle w:val="Odstavecseseznamem"/>
        <w:numPr>
          <w:ilvl w:val="2"/>
          <w:numId w:val="7"/>
        </w:numPr>
        <w:spacing w:line="290" w:lineRule="auto"/>
        <w:ind w:left="1701" w:right="1542" w:hanging="380"/>
        <w:jc w:val="both"/>
        <w:rPr>
          <w:sz w:val="23"/>
          <w:lang w:val="cs-CZ"/>
        </w:rPr>
      </w:pPr>
      <w:r>
        <w:rPr>
          <w:w w:val="105"/>
          <w:sz w:val="23"/>
          <w:lang w:val="cs-CZ"/>
        </w:rPr>
        <w:t>Pronajímatel</w:t>
      </w:r>
      <w:r w:rsidRPr="00531393">
        <w:rPr>
          <w:w w:val="105"/>
          <w:sz w:val="23"/>
          <w:lang w:val="cs-CZ"/>
        </w:rPr>
        <w:t xml:space="preserve"> umožní vstup a vjezd </w:t>
      </w:r>
      <w:r>
        <w:rPr>
          <w:w w:val="105"/>
          <w:sz w:val="23"/>
          <w:lang w:val="cs-CZ"/>
        </w:rPr>
        <w:t>N</w:t>
      </w:r>
      <w:r w:rsidRPr="00531393">
        <w:rPr>
          <w:w w:val="105"/>
          <w:sz w:val="23"/>
          <w:lang w:val="cs-CZ"/>
        </w:rPr>
        <w:t>ájemci k Předmětu nájmu za účelem zásobování</w:t>
      </w:r>
      <w:r>
        <w:rPr>
          <w:w w:val="105"/>
          <w:sz w:val="23"/>
          <w:lang w:val="cs-CZ"/>
        </w:rPr>
        <w:t>,</w:t>
      </w:r>
      <w:r w:rsidRPr="00531393">
        <w:rPr>
          <w:spacing w:val="-25"/>
          <w:w w:val="105"/>
          <w:sz w:val="23"/>
          <w:lang w:val="cs-CZ"/>
        </w:rPr>
        <w:t xml:space="preserve"> </w:t>
      </w:r>
      <w:r w:rsidRPr="00531393">
        <w:rPr>
          <w:w w:val="105"/>
          <w:sz w:val="23"/>
          <w:lang w:val="cs-CZ"/>
        </w:rPr>
        <w:t>nikoliv</w:t>
      </w:r>
      <w:r>
        <w:rPr>
          <w:w w:val="105"/>
          <w:sz w:val="23"/>
          <w:lang w:val="cs-CZ"/>
        </w:rPr>
        <w:t xml:space="preserve"> však</w:t>
      </w:r>
      <w:r w:rsidRPr="00531393">
        <w:rPr>
          <w:spacing w:val="-31"/>
          <w:w w:val="105"/>
          <w:sz w:val="23"/>
          <w:lang w:val="cs-CZ"/>
        </w:rPr>
        <w:t xml:space="preserve"> </w:t>
      </w:r>
      <w:r w:rsidRPr="00531393">
        <w:rPr>
          <w:w w:val="105"/>
          <w:sz w:val="23"/>
          <w:lang w:val="cs-CZ"/>
        </w:rPr>
        <w:t>parkování.</w:t>
      </w:r>
    </w:p>
    <w:p w14:paraId="4272D9CF" w14:textId="77777777" w:rsidR="008E72C6" w:rsidRPr="003A7F88" w:rsidRDefault="008E72C6" w:rsidP="008E72C6">
      <w:pPr>
        <w:pStyle w:val="Odstavecseseznamem"/>
        <w:spacing w:line="290" w:lineRule="auto"/>
        <w:ind w:left="1701" w:right="1542" w:firstLine="0"/>
        <w:rPr>
          <w:sz w:val="20"/>
          <w:szCs w:val="18"/>
          <w:lang w:val="cs-CZ"/>
        </w:rPr>
      </w:pPr>
    </w:p>
    <w:p w14:paraId="4B1ABCA8" w14:textId="5E530D59" w:rsidR="00211F46" w:rsidRPr="00211F46" w:rsidRDefault="008E72C6" w:rsidP="008E72C6">
      <w:pPr>
        <w:pStyle w:val="Odstavecseseznamem"/>
        <w:numPr>
          <w:ilvl w:val="2"/>
          <w:numId w:val="7"/>
        </w:numPr>
        <w:spacing w:line="290" w:lineRule="auto"/>
        <w:ind w:left="1701" w:right="1542" w:hanging="380"/>
        <w:jc w:val="both"/>
        <w:rPr>
          <w:sz w:val="23"/>
          <w:lang w:val="cs-CZ"/>
        </w:rPr>
      </w:pPr>
      <w:r w:rsidRPr="008E72C6">
        <w:rPr>
          <w:w w:val="105"/>
          <w:sz w:val="23"/>
          <w:lang w:val="cs-CZ"/>
        </w:rPr>
        <w:t>Kontaktní osoba</w:t>
      </w:r>
      <w:r w:rsidR="00211F46">
        <w:rPr>
          <w:w w:val="105"/>
          <w:sz w:val="23"/>
          <w:lang w:val="cs-CZ"/>
        </w:rPr>
        <w:t xml:space="preserve"> </w:t>
      </w:r>
      <w:r>
        <w:rPr>
          <w:w w:val="105"/>
          <w:sz w:val="23"/>
          <w:lang w:val="cs-CZ"/>
        </w:rPr>
        <w:t>Pronajímatele</w:t>
      </w:r>
      <w:r w:rsidRPr="008E72C6">
        <w:rPr>
          <w:w w:val="105"/>
          <w:sz w:val="23"/>
          <w:lang w:val="cs-CZ"/>
        </w:rPr>
        <w:t xml:space="preserve"> seznámí</w:t>
      </w:r>
      <w:r w:rsidR="00B80DE3">
        <w:rPr>
          <w:w w:val="105"/>
          <w:sz w:val="23"/>
          <w:lang w:val="cs-CZ"/>
        </w:rPr>
        <w:t xml:space="preserve"> </w:t>
      </w:r>
      <w:r w:rsidRPr="008E72C6">
        <w:rPr>
          <w:w w:val="105"/>
          <w:sz w:val="23"/>
          <w:lang w:val="cs-CZ"/>
        </w:rPr>
        <w:t>v</w:t>
      </w:r>
      <w:r w:rsidR="00B80DE3">
        <w:rPr>
          <w:w w:val="105"/>
          <w:sz w:val="23"/>
          <w:lang w:val="cs-CZ"/>
        </w:rPr>
        <w:t> </w:t>
      </w:r>
      <w:r w:rsidRPr="008E72C6">
        <w:rPr>
          <w:w w:val="105"/>
          <w:sz w:val="23"/>
          <w:lang w:val="cs-CZ"/>
        </w:rPr>
        <w:t>potřebném</w:t>
      </w:r>
      <w:r w:rsidR="00B80DE3">
        <w:rPr>
          <w:w w:val="105"/>
          <w:sz w:val="23"/>
          <w:lang w:val="cs-CZ"/>
        </w:rPr>
        <w:t xml:space="preserve"> </w:t>
      </w:r>
      <w:r w:rsidRPr="008E72C6">
        <w:rPr>
          <w:w w:val="105"/>
          <w:sz w:val="23"/>
          <w:lang w:val="cs-CZ"/>
        </w:rPr>
        <w:t>rozsahu</w:t>
      </w:r>
      <w:r w:rsidR="00B80DE3">
        <w:rPr>
          <w:w w:val="105"/>
          <w:sz w:val="23"/>
          <w:lang w:val="cs-CZ"/>
        </w:rPr>
        <w:t xml:space="preserve"> </w:t>
      </w:r>
      <w:r>
        <w:rPr>
          <w:w w:val="105"/>
          <w:sz w:val="23"/>
          <w:lang w:val="cs-CZ"/>
        </w:rPr>
        <w:t>N</w:t>
      </w:r>
      <w:r w:rsidRPr="008E72C6">
        <w:rPr>
          <w:w w:val="105"/>
          <w:sz w:val="23"/>
          <w:lang w:val="cs-CZ"/>
        </w:rPr>
        <w:t>ájemce s</w:t>
      </w:r>
      <w:r w:rsidR="00B80DE3">
        <w:rPr>
          <w:w w:val="105"/>
          <w:sz w:val="23"/>
          <w:lang w:val="cs-CZ"/>
        </w:rPr>
        <w:t xml:space="preserve"> </w:t>
      </w:r>
      <w:r w:rsidRPr="008E72C6">
        <w:rPr>
          <w:w w:val="105"/>
          <w:sz w:val="23"/>
          <w:lang w:val="cs-CZ"/>
        </w:rPr>
        <w:t xml:space="preserve">provozním a dopravním řádem a směrnicemi ostrahy objektu </w:t>
      </w:r>
      <w:r>
        <w:rPr>
          <w:w w:val="105"/>
          <w:sz w:val="23"/>
          <w:lang w:val="cs-CZ"/>
        </w:rPr>
        <w:t>Pronajímatele</w:t>
      </w:r>
      <w:r w:rsidRPr="008E72C6">
        <w:rPr>
          <w:w w:val="105"/>
          <w:sz w:val="23"/>
          <w:lang w:val="cs-CZ"/>
        </w:rPr>
        <w:t xml:space="preserve"> a jeho přilehlých prostor jakož i s bezpečnostními a protipožárními předpisy </w:t>
      </w:r>
      <w:r w:rsidR="00CC7A1D">
        <w:rPr>
          <w:w w:val="105"/>
          <w:sz w:val="23"/>
          <w:lang w:val="cs-CZ"/>
        </w:rPr>
        <w:t xml:space="preserve">a </w:t>
      </w:r>
      <w:r w:rsidRPr="008E72C6">
        <w:rPr>
          <w:w w:val="105"/>
          <w:sz w:val="23"/>
          <w:lang w:val="cs-CZ"/>
        </w:rPr>
        <w:t>zajistí</w:t>
      </w:r>
      <w:r w:rsidRPr="008E72C6">
        <w:rPr>
          <w:spacing w:val="-18"/>
          <w:w w:val="105"/>
          <w:sz w:val="23"/>
          <w:lang w:val="cs-CZ"/>
        </w:rPr>
        <w:t xml:space="preserve"> </w:t>
      </w:r>
      <w:r w:rsidR="00CC7A1D">
        <w:rPr>
          <w:spacing w:val="-18"/>
          <w:w w:val="105"/>
          <w:sz w:val="23"/>
          <w:lang w:val="cs-CZ"/>
        </w:rPr>
        <w:t>jejich dodržování.</w:t>
      </w:r>
    </w:p>
    <w:p w14:paraId="5BC4466E" w14:textId="77777777" w:rsidR="002A3054" w:rsidRPr="00E524AF" w:rsidRDefault="002A3054" w:rsidP="00E524AF">
      <w:pPr>
        <w:rPr>
          <w:sz w:val="104"/>
          <w:lang w:val="cs-CZ"/>
        </w:rPr>
        <w:sectPr w:rsidR="002A3054" w:rsidRPr="00E524AF" w:rsidSect="00AC1CD1">
          <w:type w:val="continuous"/>
          <w:pgSz w:w="11910" w:h="16840"/>
          <w:pgMar w:top="0" w:right="0" w:bottom="0" w:left="0" w:header="708" w:footer="708" w:gutter="0"/>
          <w:cols w:space="708"/>
        </w:sectPr>
      </w:pPr>
    </w:p>
    <w:p w14:paraId="13CEDC28" w14:textId="77777777" w:rsidR="001E5E0B" w:rsidRPr="00211F46" w:rsidRDefault="00531393" w:rsidP="00211F46">
      <w:pPr>
        <w:tabs>
          <w:tab w:val="left" w:pos="3411"/>
        </w:tabs>
        <w:spacing w:line="20" w:lineRule="exact"/>
        <w:ind w:left="2031"/>
        <w:rPr>
          <w:sz w:val="2"/>
          <w:lang w:val="cs-CZ"/>
        </w:rPr>
      </w:pPr>
      <w:r w:rsidRPr="00531393">
        <w:rPr>
          <w:noProof/>
          <w:sz w:val="2"/>
          <w:lang w:val="cs-CZ"/>
        </w:rPr>
        <w:lastRenderedPageBreak/>
        <mc:AlternateContent>
          <mc:Choice Requires="wpg">
            <w:drawing>
              <wp:inline distT="0" distB="0" distL="0" distR="0" wp14:anchorId="71AF83AB" wp14:editId="0899A066">
                <wp:extent cx="546100" cy="3175"/>
                <wp:effectExtent l="3810" t="10160" r="12065" b="5715"/>
                <wp:docPr id="4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3175"/>
                          <a:chOff x="0" y="0"/>
                          <a:chExt cx="860" cy="5"/>
                        </a:xfrm>
                      </wpg:grpSpPr>
                      <wps:wsp>
                        <wps:cNvPr id="44" name="Line 74"/>
                        <wps:cNvCnPr>
                          <a:cxnSpLocks noChangeShapeType="1"/>
                        </wps:cNvCnPr>
                        <wps:spPr bwMode="auto">
                          <a:xfrm>
                            <a:off x="3" y="3"/>
                            <a:ext cx="854" cy="0"/>
                          </a:xfrm>
                          <a:prstGeom prst="line">
                            <a:avLst/>
                          </a:prstGeom>
                          <a:noFill/>
                          <a:ln w="30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0F1A75B" id="Group 73" o:spid="_x0000_s1026" style="width:43pt;height:.25pt;mso-position-horizontal-relative:char;mso-position-vertical-relative:line" coordsize="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">
                <v:line id="Line 74" o:spid="_x0000_s1027" style="position:absolute;visibility:visible;mso-wrap-style:square" from="3,3" to="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" strokeweight=".08422mm"/>
                <w10:anchorlock/>
              </v:group>
            </w:pict>
          </mc:Fallback>
        </mc:AlternateContent>
      </w:r>
    </w:p>
    <w:p w14:paraId="01E0971E" w14:textId="5DEFE12D" w:rsidR="001E5E0B" w:rsidRDefault="001E5E0B">
      <w:pPr>
        <w:pStyle w:val="Zkladntext"/>
        <w:rPr>
          <w:sz w:val="26"/>
          <w:lang w:val="cs-CZ"/>
        </w:rPr>
      </w:pPr>
    </w:p>
    <w:p w14:paraId="569E5CFA" w14:textId="1461D6AA" w:rsidR="00F82C4A" w:rsidRDefault="00F82C4A">
      <w:pPr>
        <w:pStyle w:val="Zkladntext"/>
        <w:rPr>
          <w:sz w:val="26"/>
          <w:lang w:val="cs-CZ"/>
        </w:rPr>
      </w:pPr>
    </w:p>
    <w:p w14:paraId="0874E432" w14:textId="77777777" w:rsidR="00F82C4A" w:rsidRPr="00531393" w:rsidRDefault="00F82C4A">
      <w:pPr>
        <w:pStyle w:val="Zkladntext"/>
        <w:rPr>
          <w:sz w:val="26"/>
          <w:lang w:val="cs-CZ"/>
        </w:rPr>
      </w:pPr>
    </w:p>
    <w:p w14:paraId="2012104C" w14:textId="77777777" w:rsidR="004E2ABC" w:rsidRPr="00531393" w:rsidRDefault="004E2ABC" w:rsidP="004E2ABC">
      <w:pPr>
        <w:pStyle w:val="Nadpis1"/>
        <w:spacing w:before="209"/>
        <w:ind w:right="2031"/>
        <w:rPr>
          <w:lang w:val="cs-CZ"/>
        </w:rPr>
      </w:pPr>
      <w:r w:rsidRPr="00531393">
        <w:rPr>
          <w:w w:val="110"/>
          <w:lang w:val="cs-CZ"/>
        </w:rPr>
        <w:t>IV.</w:t>
      </w:r>
    </w:p>
    <w:p w14:paraId="70080881" w14:textId="77777777" w:rsidR="004E2ABC" w:rsidRPr="00531393" w:rsidRDefault="004E2ABC" w:rsidP="004E2ABC">
      <w:pPr>
        <w:pStyle w:val="Zkladntext"/>
        <w:spacing w:before="6"/>
        <w:rPr>
          <w:b/>
          <w:sz w:val="21"/>
          <w:lang w:val="cs-CZ"/>
        </w:rPr>
      </w:pPr>
    </w:p>
    <w:p w14:paraId="7F3B25FC" w14:textId="77777777" w:rsidR="004E2ABC" w:rsidRPr="00531393" w:rsidRDefault="004E2ABC" w:rsidP="004E2ABC">
      <w:pPr>
        <w:ind w:left="1817" w:right="2058"/>
        <w:jc w:val="center"/>
        <w:rPr>
          <w:b/>
          <w:sz w:val="23"/>
          <w:lang w:val="cs-CZ"/>
        </w:rPr>
      </w:pPr>
      <w:r w:rsidRPr="00531393">
        <w:rPr>
          <w:b/>
          <w:w w:val="105"/>
          <w:sz w:val="23"/>
          <w:lang w:val="cs-CZ"/>
        </w:rPr>
        <w:t xml:space="preserve">Práva a povinnosti </w:t>
      </w:r>
      <w:r w:rsidR="00603302">
        <w:rPr>
          <w:b/>
          <w:w w:val="105"/>
          <w:sz w:val="23"/>
          <w:lang w:val="cs-CZ"/>
        </w:rPr>
        <w:t>N</w:t>
      </w:r>
      <w:r w:rsidRPr="00531393">
        <w:rPr>
          <w:b/>
          <w:w w:val="105"/>
          <w:sz w:val="23"/>
          <w:lang w:val="cs-CZ"/>
        </w:rPr>
        <w:t>ájemce</w:t>
      </w:r>
    </w:p>
    <w:p w14:paraId="1B2D2EC2" w14:textId="77777777" w:rsidR="004E2ABC" w:rsidRPr="00531393" w:rsidRDefault="004E2ABC" w:rsidP="004E2ABC">
      <w:pPr>
        <w:pStyle w:val="Zkladntext"/>
        <w:spacing w:before="11"/>
        <w:rPr>
          <w:b/>
          <w:sz w:val="21"/>
          <w:lang w:val="cs-CZ"/>
        </w:rPr>
      </w:pPr>
    </w:p>
    <w:p w14:paraId="2ADDB71C" w14:textId="17F80D97" w:rsidR="007801C1" w:rsidRPr="007801C1" w:rsidRDefault="00603302" w:rsidP="007801C1">
      <w:pPr>
        <w:pStyle w:val="Odstavecseseznamem"/>
        <w:numPr>
          <w:ilvl w:val="0"/>
          <w:numId w:val="6"/>
        </w:numPr>
        <w:tabs>
          <w:tab w:val="left" w:pos="2042"/>
        </w:tabs>
        <w:spacing w:line="249" w:lineRule="auto"/>
        <w:ind w:right="1542" w:hanging="356"/>
        <w:rPr>
          <w:sz w:val="23"/>
          <w:lang w:val="cs-CZ"/>
        </w:rPr>
      </w:pPr>
      <w:r>
        <w:rPr>
          <w:w w:val="105"/>
          <w:sz w:val="23"/>
          <w:lang w:val="cs-CZ"/>
        </w:rPr>
        <w:t>N</w:t>
      </w:r>
      <w:r w:rsidR="004E2ABC" w:rsidRPr="00531393">
        <w:rPr>
          <w:w w:val="105"/>
          <w:sz w:val="23"/>
          <w:lang w:val="cs-CZ"/>
        </w:rPr>
        <w:t>ájemce je povinen Předmět nájmu udržovat v řádném stavu a v souladu</w:t>
      </w:r>
      <w:r w:rsidR="004E2ABC" w:rsidRPr="00531393">
        <w:rPr>
          <w:spacing w:val="-5"/>
          <w:w w:val="105"/>
          <w:sz w:val="23"/>
          <w:lang w:val="cs-CZ"/>
        </w:rPr>
        <w:t xml:space="preserve"> </w:t>
      </w:r>
      <w:r w:rsidR="004E2ABC" w:rsidRPr="00531393">
        <w:rPr>
          <w:w w:val="105"/>
          <w:sz w:val="23"/>
          <w:lang w:val="cs-CZ"/>
        </w:rPr>
        <w:t>s</w:t>
      </w:r>
      <w:r w:rsidR="004E2ABC" w:rsidRPr="00531393">
        <w:rPr>
          <w:spacing w:val="-16"/>
          <w:w w:val="105"/>
          <w:sz w:val="23"/>
          <w:lang w:val="cs-CZ"/>
        </w:rPr>
        <w:t xml:space="preserve"> </w:t>
      </w:r>
      <w:r w:rsidR="004E2ABC" w:rsidRPr="00531393">
        <w:rPr>
          <w:w w:val="105"/>
          <w:sz w:val="23"/>
          <w:lang w:val="cs-CZ"/>
        </w:rPr>
        <w:t>touto</w:t>
      </w:r>
      <w:r w:rsidR="004E2ABC" w:rsidRPr="00531393">
        <w:rPr>
          <w:spacing w:val="-13"/>
          <w:w w:val="105"/>
          <w:sz w:val="23"/>
          <w:lang w:val="cs-CZ"/>
        </w:rPr>
        <w:t xml:space="preserve"> </w:t>
      </w:r>
      <w:r w:rsidR="004E2ABC" w:rsidRPr="00531393">
        <w:rPr>
          <w:w w:val="105"/>
          <w:sz w:val="23"/>
          <w:lang w:val="cs-CZ"/>
        </w:rPr>
        <w:t>Smlouvou.</w:t>
      </w:r>
      <w:r w:rsidR="004E2ABC" w:rsidRPr="00531393">
        <w:rPr>
          <w:spacing w:val="4"/>
          <w:w w:val="105"/>
          <w:sz w:val="23"/>
          <w:lang w:val="cs-CZ"/>
        </w:rPr>
        <w:t xml:space="preserve"> </w:t>
      </w:r>
      <w:r>
        <w:rPr>
          <w:w w:val="105"/>
          <w:sz w:val="23"/>
          <w:lang w:val="cs-CZ"/>
        </w:rPr>
        <w:t>N</w:t>
      </w:r>
      <w:r w:rsidR="004E2ABC" w:rsidRPr="00531393">
        <w:rPr>
          <w:w w:val="105"/>
          <w:sz w:val="23"/>
          <w:lang w:val="cs-CZ"/>
        </w:rPr>
        <w:t>ájemce se</w:t>
      </w:r>
      <w:r w:rsidR="004E2ABC" w:rsidRPr="00531393">
        <w:rPr>
          <w:spacing w:val="-12"/>
          <w:w w:val="105"/>
          <w:sz w:val="23"/>
          <w:lang w:val="cs-CZ"/>
        </w:rPr>
        <w:t xml:space="preserve"> </w:t>
      </w:r>
      <w:r w:rsidR="004E2ABC" w:rsidRPr="00531393">
        <w:rPr>
          <w:w w:val="105"/>
          <w:sz w:val="23"/>
          <w:lang w:val="cs-CZ"/>
        </w:rPr>
        <w:t>zavazuje</w:t>
      </w:r>
      <w:r w:rsidR="004E2ABC" w:rsidRPr="00531393">
        <w:rPr>
          <w:spacing w:val="-3"/>
          <w:w w:val="105"/>
          <w:sz w:val="23"/>
          <w:lang w:val="cs-CZ"/>
        </w:rPr>
        <w:t xml:space="preserve"> </w:t>
      </w:r>
      <w:r w:rsidR="004E2ABC" w:rsidRPr="00531393">
        <w:rPr>
          <w:w w:val="105"/>
          <w:sz w:val="23"/>
          <w:lang w:val="cs-CZ"/>
        </w:rPr>
        <w:t>po</w:t>
      </w:r>
      <w:r w:rsidR="004E2ABC" w:rsidRPr="00531393">
        <w:rPr>
          <w:spacing w:val="-9"/>
          <w:w w:val="105"/>
          <w:sz w:val="23"/>
          <w:lang w:val="cs-CZ"/>
        </w:rPr>
        <w:t xml:space="preserve"> </w:t>
      </w:r>
      <w:r w:rsidR="004E2ABC" w:rsidRPr="00531393">
        <w:rPr>
          <w:w w:val="105"/>
          <w:sz w:val="23"/>
          <w:lang w:val="cs-CZ"/>
        </w:rPr>
        <w:t>dobu</w:t>
      </w:r>
      <w:r w:rsidR="004E2ABC" w:rsidRPr="00531393">
        <w:rPr>
          <w:spacing w:val="-9"/>
          <w:w w:val="105"/>
          <w:sz w:val="23"/>
          <w:lang w:val="cs-CZ"/>
        </w:rPr>
        <w:t xml:space="preserve"> </w:t>
      </w:r>
      <w:r w:rsidR="004E2ABC" w:rsidRPr="00531393">
        <w:rPr>
          <w:w w:val="105"/>
          <w:sz w:val="23"/>
          <w:lang w:val="cs-CZ"/>
        </w:rPr>
        <w:t>nájmu</w:t>
      </w:r>
      <w:r w:rsidR="004E2ABC" w:rsidRPr="00531393">
        <w:rPr>
          <w:spacing w:val="-9"/>
          <w:w w:val="105"/>
          <w:sz w:val="23"/>
          <w:lang w:val="cs-CZ"/>
        </w:rPr>
        <w:t xml:space="preserve"> </w:t>
      </w:r>
      <w:r w:rsidR="004E2ABC" w:rsidRPr="00531393">
        <w:rPr>
          <w:w w:val="105"/>
          <w:sz w:val="23"/>
          <w:lang w:val="cs-CZ"/>
        </w:rPr>
        <w:t>zajišťovat na svůj náklad pravidelný úklid, odvoz pevného komunálního odpadu, biologického odpadu a dodržovat hygienické normy a svou činností, zejména zápachem, hlukem apod.</w:t>
      </w:r>
      <w:r>
        <w:rPr>
          <w:w w:val="105"/>
          <w:sz w:val="23"/>
          <w:lang w:val="cs-CZ"/>
        </w:rPr>
        <w:t xml:space="preserve"> </w:t>
      </w:r>
      <w:r w:rsidR="004E2ABC" w:rsidRPr="00531393">
        <w:rPr>
          <w:w w:val="105"/>
          <w:sz w:val="23"/>
          <w:lang w:val="cs-CZ"/>
        </w:rPr>
        <w:t xml:space="preserve">nepříjemně </w:t>
      </w:r>
      <w:r>
        <w:rPr>
          <w:w w:val="105"/>
          <w:sz w:val="23"/>
          <w:lang w:val="cs-CZ"/>
        </w:rPr>
        <w:t>ne</w:t>
      </w:r>
      <w:r w:rsidR="004E2ABC" w:rsidRPr="00531393">
        <w:rPr>
          <w:w w:val="105"/>
          <w:sz w:val="23"/>
          <w:lang w:val="cs-CZ"/>
        </w:rPr>
        <w:t>působi</w:t>
      </w:r>
      <w:r>
        <w:rPr>
          <w:w w:val="105"/>
          <w:sz w:val="23"/>
          <w:lang w:val="cs-CZ"/>
        </w:rPr>
        <w:t>t</w:t>
      </w:r>
      <w:r w:rsidR="004E2ABC" w:rsidRPr="00531393">
        <w:rPr>
          <w:w w:val="105"/>
          <w:sz w:val="23"/>
          <w:lang w:val="cs-CZ"/>
        </w:rPr>
        <w:t xml:space="preserve"> na okolí a zaměstnance v</w:t>
      </w:r>
      <w:r>
        <w:rPr>
          <w:w w:val="105"/>
          <w:sz w:val="23"/>
          <w:lang w:val="cs-CZ"/>
        </w:rPr>
        <w:t xml:space="preserve"> přilehlé </w:t>
      </w:r>
      <w:r w:rsidR="004E2ABC" w:rsidRPr="00531393">
        <w:rPr>
          <w:w w:val="105"/>
          <w:sz w:val="23"/>
          <w:lang w:val="cs-CZ"/>
        </w:rPr>
        <w:t>budově Centrotex. V případě zjištění porušení obecně závazných norem kontrolními orgány v souvislosti s předmětem podnikání</w:t>
      </w:r>
      <w:r>
        <w:rPr>
          <w:w w:val="105"/>
          <w:sz w:val="23"/>
          <w:lang w:val="cs-CZ"/>
        </w:rPr>
        <w:t xml:space="preserve"> Nájemce</w:t>
      </w:r>
      <w:r w:rsidR="004E2ABC" w:rsidRPr="00531393">
        <w:rPr>
          <w:w w:val="105"/>
          <w:sz w:val="23"/>
          <w:lang w:val="cs-CZ"/>
        </w:rPr>
        <w:t xml:space="preserve">, je </w:t>
      </w:r>
      <w:r>
        <w:rPr>
          <w:w w:val="105"/>
          <w:sz w:val="23"/>
          <w:lang w:val="cs-CZ"/>
        </w:rPr>
        <w:t>N</w:t>
      </w:r>
      <w:r w:rsidR="004E2ABC" w:rsidRPr="00531393">
        <w:rPr>
          <w:w w:val="105"/>
          <w:sz w:val="23"/>
          <w:lang w:val="cs-CZ"/>
        </w:rPr>
        <w:t xml:space="preserve">ájemce povinen uhradit případné sankce a neprodleně </w:t>
      </w:r>
      <w:r>
        <w:rPr>
          <w:w w:val="105"/>
          <w:sz w:val="23"/>
          <w:lang w:val="cs-CZ"/>
        </w:rPr>
        <w:t>z</w:t>
      </w:r>
      <w:r w:rsidR="004E2ABC" w:rsidRPr="00531393">
        <w:rPr>
          <w:w w:val="105"/>
          <w:sz w:val="23"/>
          <w:lang w:val="cs-CZ"/>
        </w:rPr>
        <w:t xml:space="preserve">jednat nápravu. Jakékoliv stavební úpravy, opravy a technická zhodnocení Předmětu nájmu je </w:t>
      </w:r>
      <w:r>
        <w:rPr>
          <w:w w:val="105"/>
          <w:sz w:val="23"/>
          <w:lang w:val="cs-CZ"/>
        </w:rPr>
        <w:t>N</w:t>
      </w:r>
      <w:r w:rsidR="004E2ABC" w:rsidRPr="00531393">
        <w:rPr>
          <w:w w:val="105"/>
          <w:sz w:val="23"/>
          <w:lang w:val="cs-CZ"/>
        </w:rPr>
        <w:t xml:space="preserve">ájemce oprávněn provádět pouze na základě předchozího písemného </w:t>
      </w:r>
      <w:proofErr w:type="gramStart"/>
      <w:r w:rsidR="004E2ABC" w:rsidRPr="00531393">
        <w:rPr>
          <w:w w:val="105"/>
          <w:sz w:val="23"/>
          <w:lang w:val="cs-CZ"/>
        </w:rPr>
        <w:t>souhlasu</w:t>
      </w:r>
      <w:r w:rsidR="004E2ABC" w:rsidRPr="00531393">
        <w:rPr>
          <w:spacing w:val="-54"/>
          <w:w w:val="105"/>
          <w:sz w:val="23"/>
          <w:lang w:val="cs-CZ"/>
        </w:rPr>
        <w:t xml:space="preserve"> </w:t>
      </w:r>
      <w:r>
        <w:rPr>
          <w:w w:val="105"/>
          <w:sz w:val="23"/>
          <w:lang w:val="cs-CZ"/>
        </w:rPr>
        <w:t xml:space="preserve"> Pronajímatele</w:t>
      </w:r>
      <w:proofErr w:type="gramEnd"/>
      <w:r w:rsidR="004E2ABC" w:rsidRPr="00531393">
        <w:rPr>
          <w:w w:val="105"/>
          <w:sz w:val="23"/>
          <w:lang w:val="cs-CZ"/>
        </w:rPr>
        <w:t>.</w:t>
      </w:r>
    </w:p>
    <w:p w14:paraId="28B1B199" w14:textId="77777777" w:rsidR="007801C1" w:rsidRPr="007801C1" w:rsidRDefault="007801C1" w:rsidP="007801C1">
      <w:pPr>
        <w:pStyle w:val="Odstavecseseznamem"/>
        <w:tabs>
          <w:tab w:val="left" w:pos="2042"/>
        </w:tabs>
        <w:spacing w:line="249" w:lineRule="auto"/>
        <w:ind w:left="2040" w:right="1542" w:firstLine="0"/>
        <w:rPr>
          <w:sz w:val="23"/>
          <w:lang w:val="cs-CZ"/>
        </w:rPr>
      </w:pPr>
    </w:p>
    <w:p w14:paraId="2F6785D8" w14:textId="6583E643" w:rsidR="004E2ABC" w:rsidRPr="00531393" w:rsidRDefault="00FD15FE" w:rsidP="004E2ABC">
      <w:pPr>
        <w:pStyle w:val="Odstavecseseznamem"/>
        <w:numPr>
          <w:ilvl w:val="0"/>
          <w:numId w:val="6"/>
        </w:numPr>
        <w:tabs>
          <w:tab w:val="left" w:pos="2042"/>
        </w:tabs>
        <w:spacing w:line="249" w:lineRule="auto"/>
        <w:ind w:right="1542" w:hanging="356"/>
        <w:rPr>
          <w:sz w:val="23"/>
          <w:lang w:val="cs-CZ"/>
        </w:rPr>
      </w:pPr>
      <w:r>
        <w:rPr>
          <w:w w:val="105"/>
          <w:sz w:val="23"/>
          <w:lang w:val="cs-CZ"/>
        </w:rPr>
        <w:t>Pronajímatel tímto</w:t>
      </w:r>
      <w:r w:rsidR="00F82C4A">
        <w:rPr>
          <w:w w:val="105"/>
          <w:sz w:val="23"/>
          <w:lang w:val="cs-CZ"/>
        </w:rPr>
        <w:t xml:space="preserve"> za níže uvedených podmínek</w:t>
      </w:r>
      <w:r>
        <w:rPr>
          <w:w w:val="105"/>
          <w:sz w:val="23"/>
          <w:lang w:val="cs-CZ"/>
        </w:rPr>
        <w:t xml:space="preserve"> souhlasí se stavebními úpravami </w:t>
      </w:r>
      <w:r w:rsidR="0076120B">
        <w:rPr>
          <w:w w:val="105"/>
          <w:sz w:val="23"/>
          <w:lang w:val="cs-CZ"/>
        </w:rPr>
        <w:t xml:space="preserve">Předmětu nájmu </w:t>
      </w:r>
      <w:r>
        <w:rPr>
          <w:w w:val="105"/>
          <w:sz w:val="23"/>
          <w:lang w:val="cs-CZ"/>
        </w:rPr>
        <w:t>dle přílohy č. 2 této smlouvy spočívající s propojením prostor</w:t>
      </w:r>
      <w:r w:rsidR="0076120B">
        <w:rPr>
          <w:w w:val="105"/>
          <w:sz w:val="23"/>
          <w:lang w:val="cs-CZ"/>
        </w:rPr>
        <w:t xml:space="preserve"> části A </w:t>
      </w:r>
      <w:proofErr w:type="spellStart"/>
      <w:r w:rsidR="0076120B">
        <w:rPr>
          <w:w w:val="105"/>
          <w:sz w:val="23"/>
          <w:lang w:val="cs-CZ"/>
        </w:rPr>
        <w:t>a</w:t>
      </w:r>
      <w:proofErr w:type="spellEnd"/>
      <w:r w:rsidR="0076120B">
        <w:rPr>
          <w:w w:val="105"/>
          <w:sz w:val="23"/>
          <w:lang w:val="cs-CZ"/>
        </w:rPr>
        <w:t> části B</w:t>
      </w:r>
      <w:r w:rsidR="00F82C4A">
        <w:rPr>
          <w:w w:val="105"/>
          <w:sz w:val="23"/>
          <w:lang w:val="cs-CZ"/>
        </w:rPr>
        <w:t xml:space="preserve"> (zejména odstranění dělící příčky, případně vybudování příčky v jiném místě)</w:t>
      </w:r>
      <w:r w:rsidR="0076120B">
        <w:rPr>
          <w:w w:val="105"/>
          <w:sz w:val="23"/>
          <w:lang w:val="cs-CZ"/>
        </w:rPr>
        <w:t xml:space="preserve">, které provede Nájemce </w:t>
      </w:r>
      <w:r w:rsidR="003A7F88">
        <w:rPr>
          <w:w w:val="105"/>
          <w:sz w:val="23"/>
          <w:lang w:val="cs-CZ"/>
        </w:rPr>
        <w:t xml:space="preserve">plně </w:t>
      </w:r>
      <w:r w:rsidR="0076120B">
        <w:rPr>
          <w:w w:val="105"/>
          <w:sz w:val="23"/>
          <w:lang w:val="cs-CZ"/>
        </w:rPr>
        <w:t>na své náklady</w:t>
      </w:r>
      <w:r w:rsidR="003A7F88">
        <w:rPr>
          <w:w w:val="105"/>
          <w:sz w:val="23"/>
          <w:lang w:val="cs-CZ"/>
        </w:rPr>
        <w:t xml:space="preserve"> a teď ani kdykoli v budoucnu nebude po Pronajímateli požadovat úhradu Nájemcem provedených stavebních úprav. Pro odstranění pochybností smluvní strany vzájemně ujednávají, že stavební úpravy dle tohoto článku bude Nájemce provádět jen v souladu s odbornými stanovisky (zejména posudkem statika), ze kterých bude zjevné, že plánovan</w:t>
      </w:r>
      <w:r w:rsidR="00F82C4A">
        <w:rPr>
          <w:w w:val="105"/>
          <w:sz w:val="23"/>
          <w:lang w:val="cs-CZ"/>
        </w:rPr>
        <w:t>é</w:t>
      </w:r>
      <w:r w:rsidR="003A7F88">
        <w:rPr>
          <w:w w:val="105"/>
          <w:sz w:val="23"/>
          <w:lang w:val="cs-CZ"/>
        </w:rPr>
        <w:t xml:space="preserve"> (ale i následně </w:t>
      </w:r>
      <w:r w:rsidR="00F82C4A">
        <w:rPr>
          <w:w w:val="105"/>
          <w:sz w:val="23"/>
          <w:lang w:val="cs-CZ"/>
        </w:rPr>
        <w:t>skutečně z</w:t>
      </w:r>
      <w:r w:rsidR="003A7F88">
        <w:rPr>
          <w:w w:val="105"/>
          <w:sz w:val="23"/>
          <w:lang w:val="cs-CZ"/>
        </w:rPr>
        <w:t>realizované) stavební úpravy jsou bezpečné a nehrozí jejich provedením škoda na majetku Pronajímatele či škoda na zdraví či životě jakékoli osoby</w:t>
      </w:r>
      <w:r w:rsidR="0076120B">
        <w:rPr>
          <w:w w:val="105"/>
          <w:sz w:val="23"/>
          <w:lang w:val="cs-CZ"/>
        </w:rPr>
        <w:t>.</w:t>
      </w:r>
      <w:r w:rsidR="003A7F88">
        <w:rPr>
          <w:w w:val="105"/>
          <w:sz w:val="23"/>
          <w:lang w:val="cs-CZ"/>
        </w:rPr>
        <w:t xml:space="preserve"> Před započetím realizace stavebních úprav je Nájemce povinen doložit Pronajímateli </w:t>
      </w:r>
      <w:r w:rsidR="00F82C4A">
        <w:rPr>
          <w:w w:val="105"/>
          <w:sz w:val="23"/>
          <w:lang w:val="cs-CZ"/>
        </w:rPr>
        <w:t>posudek statika či jiné odborné stanovisko, které má k dispozici – souhlas Pronajímateli se stavebními úpravami je tedy podmíněn předložením zmíněných dokumentů. Po skončení nájmu je Nájemce povinen plně na své náklady uvést Předmět nájmu do původního stavu, ledaže Pronajímatel toto nebude požadovat.</w:t>
      </w:r>
    </w:p>
    <w:p w14:paraId="3186803E" w14:textId="77777777" w:rsidR="004E2ABC" w:rsidRPr="00531393" w:rsidRDefault="00603302" w:rsidP="004E2ABC">
      <w:pPr>
        <w:pStyle w:val="Odstavecseseznamem"/>
        <w:numPr>
          <w:ilvl w:val="0"/>
          <w:numId w:val="6"/>
        </w:numPr>
        <w:tabs>
          <w:tab w:val="left" w:pos="2047"/>
        </w:tabs>
        <w:spacing w:before="118" w:line="252" w:lineRule="auto"/>
        <w:ind w:left="2041" w:hanging="353"/>
        <w:rPr>
          <w:sz w:val="23"/>
          <w:lang w:val="cs-CZ"/>
        </w:rPr>
      </w:pPr>
      <w:r>
        <w:rPr>
          <w:w w:val="105"/>
          <w:sz w:val="23"/>
          <w:lang w:val="cs-CZ"/>
        </w:rPr>
        <w:t>N</w:t>
      </w:r>
      <w:r w:rsidR="004E2ABC" w:rsidRPr="00531393">
        <w:rPr>
          <w:w w:val="105"/>
          <w:sz w:val="23"/>
          <w:lang w:val="cs-CZ"/>
        </w:rPr>
        <w:t>ájemce je povinen na vlastní náklady umístit k přípojnému místu elektrické energie podružný elektroměr a k přípojnému místu k veřejné vodovodní</w:t>
      </w:r>
      <w:r w:rsidR="004E2ABC" w:rsidRPr="00531393">
        <w:rPr>
          <w:spacing w:val="-12"/>
          <w:w w:val="105"/>
          <w:sz w:val="23"/>
          <w:lang w:val="cs-CZ"/>
        </w:rPr>
        <w:t xml:space="preserve"> </w:t>
      </w:r>
      <w:r w:rsidR="004E2ABC" w:rsidRPr="00531393">
        <w:rPr>
          <w:w w:val="105"/>
          <w:sz w:val="23"/>
          <w:lang w:val="cs-CZ"/>
        </w:rPr>
        <w:t>síti</w:t>
      </w:r>
      <w:r w:rsidR="004E2ABC" w:rsidRPr="00531393">
        <w:rPr>
          <w:spacing w:val="-26"/>
          <w:w w:val="105"/>
          <w:sz w:val="23"/>
          <w:lang w:val="cs-CZ"/>
        </w:rPr>
        <w:t xml:space="preserve"> </w:t>
      </w:r>
      <w:r w:rsidR="004E2ABC" w:rsidRPr="00531393">
        <w:rPr>
          <w:w w:val="105"/>
          <w:sz w:val="23"/>
          <w:lang w:val="cs-CZ"/>
        </w:rPr>
        <w:t>pak</w:t>
      </w:r>
      <w:r w:rsidR="004E2ABC" w:rsidRPr="00531393">
        <w:rPr>
          <w:spacing w:val="-19"/>
          <w:w w:val="105"/>
          <w:sz w:val="23"/>
          <w:lang w:val="cs-CZ"/>
        </w:rPr>
        <w:t xml:space="preserve"> </w:t>
      </w:r>
      <w:r w:rsidR="004E2ABC" w:rsidRPr="00531393">
        <w:rPr>
          <w:w w:val="105"/>
          <w:sz w:val="23"/>
          <w:lang w:val="cs-CZ"/>
        </w:rPr>
        <w:t>vodoměr.</w:t>
      </w:r>
    </w:p>
    <w:p w14:paraId="0FF29D06" w14:textId="13A017FC" w:rsidR="004E2ABC" w:rsidRPr="00531393" w:rsidRDefault="00603302" w:rsidP="004E2ABC">
      <w:pPr>
        <w:pStyle w:val="Odstavecseseznamem"/>
        <w:numPr>
          <w:ilvl w:val="0"/>
          <w:numId w:val="6"/>
        </w:numPr>
        <w:tabs>
          <w:tab w:val="left" w:pos="2047"/>
        </w:tabs>
        <w:spacing w:before="110" w:line="249" w:lineRule="auto"/>
        <w:ind w:left="2043" w:hanging="358"/>
        <w:rPr>
          <w:sz w:val="23"/>
          <w:lang w:val="cs-CZ"/>
        </w:rPr>
      </w:pPr>
      <w:r>
        <w:rPr>
          <w:w w:val="105"/>
          <w:sz w:val="23"/>
          <w:lang w:val="cs-CZ"/>
        </w:rPr>
        <w:t>N</w:t>
      </w:r>
      <w:r w:rsidR="004E2ABC" w:rsidRPr="00531393">
        <w:rPr>
          <w:w w:val="105"/>
          <w:sz w:val="23"/>
          <w:lang w:val="cs-CZ"/>
        </w:rPr>
        <w:t xml:space="preserve">ájemce má povinnost na vlastní náklady pojistit Předmět nájmu proti případným škodám způsobeným jeho činností buď samostatně, nebo v rámci svého sdruženého pojištění, a to bez zbytečného odkladu po zahájení </w:t>
      </w:r>
      <w:r>
        <w:rPr>
          <w:w w:val="105"/>
          <w:sz w:val="23"/>
          <w:lang w:val="cs-CZ"/>
        </w:rPr>
        <w:t xml:space="preserve">jeho </w:t>
      </w:r>
      <w:r w:rsidR="004E2ABC" w:rsidRPr="00531393">
        <w:rPr>
          <w:w w:val="105"/>
          <w:sz w:val="23"/>
          <w:lang w:val="cs-CZ"/>
        </w:rPr>
        <w:t>činnosti. Toto pojištění musí být v platnosti po celou dobu nájemního vztahu</w:t>
      </w:r>
      <w:r w:rsidR="004E2ABC" w:rsidRPr="00531393">
        <w:rPr>
          <w:spacing w:val="-12"/>
          <w:w w:val="105"/>
          <w:sz w:val="23"/>
          <w:lang w:val="cs-CZ"/>
        </w:rPr>
        <w:t xml:space="preserve"> </w:t>
      </w:r>
      <w:r w:rsidR="004E2ABC" w:rsidRPr="00531393">
        <w:rPr>
          <w:w w:val="105"/>
          <w:sz w:val="23"/>
          <w:lang w:val="cs-CZ"/>
        </w:rPr>
        <w:t>s</w:t>
      </w:r>
      <w:r w:rsidR="004E2ABC" w:rsidRPr="00531393">
        <w:rPr>
          <w:spacing w:val="-18"/>
          <w:w w:val="105"/>
          <w:sz w:val="23"/>
          <w:lang w:val="cs-CZ"/>
        </w:rPr>
        <w:t xml:space="preserve"> </w:t>
      </w:r>
      <w:r w:rsidR="004E2ABC" w:rsidRPr="00531393">
        <w:rPr>
          <w:w w:val="105"/>
          <w:sz w:val="23"/>
          <w:lang w:val="cs-CZ"/>
        </w:rPr>
        <w:t>tím,</w:t>
      </w:r>
      <w:r w:rsidR="004E2ABC" w:rsidRPr="00531393">
        <w:rPr>
          <w:spacing w:val="-14"/>
          <w:w w:val="105"/>
          <w:sz w:val="23"/>
          <w:lang w:val="cs-CZ"/>
        </w:rPr>
        <w:t xml:space="preserve"> </w:t>
      </w:r>
      <w:r w:rsidR="004E2ABC" w:rsidRPr="00531393">
        <w:rPr>
          <w:w w:val="105"/>
          <w:sz w:val="23"/>
          <w:lang w:val="cs-CZ"/>
        </w:rPr>
        <w:t>že</w:t>
      </w:r>
      <w:r w:rsidR="004E2ABC" w:rsidRPr="00531393">
        <w:rPr>
          <w:spacing w:val="-22"/>
          <w:w w:val="105"/>
          <w:sz w:val="23"/>
          <w:lang w:val="cs-CZ"/>
        </w:rPr>
        <w:t xml:space="preserve"> </w:t>
      </w:r>
      <w:r>
        <w:rPr>
          <w:spacing w:val="-22"/>
          <w:w w:val="105"/>
          <w:sz w:val="23"/>
          <w:lang w:val="cs-CZ"/>
        </w:rPr>
        <w:t xml:space="preserve">v případě </w:t>
      </w:r>
      <w:r w:rsidR="004E2ABC" w:rsidRPr="00531393">
        <w:rPr>
          <w:w w:val="105"/>
          <w:sz w:val="23"/>
          <w:lang w:val="cs-CZ"/>
        </w:rPr>
        <w:t>porušení</w:t>
      </w:r>
      <w:r w:rsidR="004E2ABC" w:rsidRPr="00531393">
        <w:rPr>
          <w:spacing w:val="-4"/>
          <w:w w:val="105"/>
          <w:sz w:val="23"/>
          <w:lang w:val="cs-CZ"/>
        </w:rPr>
        <w:t xml:space="preserve"> </w:t>
      </w:r>
      <w:r w:rsidR="004E2ABC" w:rsidRPr="00531393">
        <w:rPr>
          <w:w w:val="105"/>
          <w:sz w:val="23"/>
          <w:lang w:val="cs-CZ"/>
        </w:rPr>
        <w:t>této</w:t>
      </w:r>
      <w:r w:rsidR="004E2ABC" w:rsidRPr="00531393">
        <w:rPr>
          <w:spacing w:val="-16"/>
          <w:w w:val="105"/>
          <w:sz w:val="23"/>
          <w:lang w:val="cs-CZ"/>
        </w:rPr>
        <w:t xml:space="preserve"> </w:t>
      </w:r>
      <w:r w:rsidR="004E2ABC" w:rsidRPr="00531393">
        <w:rPr>
          <w:w w:val="105"/>
          <w:sz w:val="23"/>
          <w:lang w:val="cs-CZ"/>
        </w:rPr>
        <w:t>povinnosti</w:t>
      </w:r>
      <w:r w:rsidR="004E2ABC" w:rsidRPr="00531393">
        <w:rPr>
          <w:spacing w:val="-3"/>
          <w:w w:val="105"/>
          <w:sz w:val="23"/>
          <w:lang w:val="cs-CZ"/>
        </w:rPr>
        <w:t xml:space="preserve"> </w:t>
      </w:r>
      <w:r>
        <w:rPr>
          <w:w w:val="105"/>
          <w:sz w:val="23"/>
          <w:lang w:val="cs-CZ"/>
        </w:rPr>
        <w:t>N</w:t>
      </w:r>
      <w:r w:rsidR="004E2ABC" w:rsidRPr="00531393">
        <w:rPr>
          <w:w w:val="105"/>
          <w:sz w:val="23"/>
          <w:lang w:val="cs-CZ"/>
        </w:rPr>
        <w:t>ájemcem</w:t>
      </w:r>
      <w:r w:rsidR="004E2ABC" w:rsidRPr="00531393">
        <w:rPr>
          <w:spacing w:val="2"/>
          <w:w w:val="105"/>
          <w:sz w:val="23"/>
          <w:lang w:val="cs-CZ"/>
        </w:rPr>
        <w:t xml:space="preserve"> </w:t>
      </w:r>
      <w:r w:rsidR="004E2ABC" w:rsidRPr="00531393">
        <w:rPr>
          <w:w w:val="105"/>
          <w:sz w:val="23"/>
          <w:lang w:val="cs-CZ"/>
        </w:rPr>
        <w:t>je</w:t>
      </w:r>
      <w:r w:rsidR="004E2ABC" w:rsidRPr="00531393">
        <w:rPr>
          <w:spacing w:val="-21"/>
          <w:w w:val="105"/>
          <w:sz w:val="23"/>
          <w:lang w:val="cs-CZ"/>
        </w:rPr>
        <w:t xml:space="preserve"> </w:t>
      </w:r>
      <w:r>
        <w:rPr>
          <w:w w:val="105"/>
          <w:sz w:val="23"/>
          <w:lang w:val="cs-CZ"/>
        </w:rPr>
        <w:t>Pronajímatel</w:t>
      </w:r>
      <w:r w:rsidR="004E2ABC" w:rsidRPr="00531393">
        <w:rPr>
          <w:spacing w:val="-8"/>
          <w:w w:val="105"/>
          <w:sz w:val="23"/>
          <w:lang w:val="cs-CZ"/>
        </w:rPr>
        <w:t xml:space="preserve"> </w:t>
      </w:r>
      <w:r w:rsidR="004E2ABC" w:rsidRPr="00531393">
        <w:rPr>
          <w:w w:val="105"/>
          <w:sz w:val="23"/>
          <w:lang w:val="cs-CZ"/>
        </w:rPr>
        <w:t>zproštěn odpovědnosti</w:t>
      </w:r>
      <w:r w:rsidR="004E2ABC" w:rsidRPr="00531393">
        <w:rPr>
          <w:spacing w:val="-1"/>
          <w:w w:val="105"/>
          <w:sz w:val="23"/>
          <w:lang w:val="cs-CZ"/>
        </w:rPr>
        <w:t xml:space="preserve"> </w:t>
      </w:r>
      <w:r w:rsidR="004E2ABC" w:rsidRPr="00531393">
        <w:rPr>
          <w:w w:val="105"/>
          <w:sz w:val="23"/>
          <w:lang w:val="cs-CZ"/>
        </w:rPr>
        <w:t>za</w:t>
      </w:r>
      <w:r w:rsidR="004E2ABC" w:rsidRPr="00531393">
        <w:rPr>
          <w:spacing w:val="-21"/>
          <w:w w:val="105"/>
          <w:sz w:val="23"/>
          <w:lang w:val="cs-CZ"/>
        </w:rPr>
        <w:t xml:space="preserve"> </w:t>
      </w:r>
      <w:r w:rsidR="004E2ABC" w:rsidRPr="00531393">
        <w:rPr>
          <w:w w:val="105"/>
          <w:sz w:val="23"/>
          <w:lang w:val="cs-CZ"/>
        </w:rPr>
        <w:t>případnou</w:t>
      </w:r>
      <w:r w:rsidR="004E2ABC" w:rsidRPr="00531393">
        <w:rPr>
          <w:spacing w:val="-3"/>
          <w:w w:val="105"/>
          <w:sz w:val="23"/>
          <w:lang w:val="cs-CZ"/>
        </w:rPr>
        <w:t xml:space="preserve"> </w:t>
      </w:r>
      <w:r w:rsidR="004E2ABC" w:rsidRPr="00531393">
        <w:rPr>
          <w:w w:val="105"/>
          <w:sz w:val="23"/>
          <w:lang w:val="cs-CZ"/>
        </w:rPr>
        <w:t>škodu</w:t>
      </w:r>
      <w:r w:rsidR="004E2ABC" w:rsidRPr="00531393">
        <w:rPr>
          <w:spacing w:val="-17"/>
          <w:w w:val="105"/>
          <w:sz w:val="23"/>
          <w:lang w:val="cs-CZ"/>
        </w:rPr>
        <w:t xml:space="preserve"> </w:t>
      </w:r>
      <w:r w:rsidR="004E2ABC" w:rsidRPr="00531393">
        <w:rPr>
          <w:w w:val="105"/>
          <w:sz w:val="23"/>
          <w:lang w:val="cs-CZ"/>
        </w:rPr>
        <w:t>vzniklou</w:t>
      </w:r>
      <w:r w:rsidR="004E2ABC" w:rsidRPr="00531393">
        <w:rPr>
          <w:spacing w:val="-6"/>
          <w:w w:val="105"/>
          <w:sz w:val="23"/>
          <w:lang w:val="cs-CZ"/>
        </w:rPr>
        <w:t xml:space="preserve"> </w:t>
      </w:r>
      <w:r w:rsidR="004E2ABC" w:rsidRPr="00531393">
        <w:rPr>
          <w:w w:val="105"/>
          <w:sz w:val="23"/>
          <w:lang w:val="cs-CZ"/>
        </w:rPr>
        <w:t>v</w:t>
      </w:r>
      <w:r w:rsidR="004E2ABC" w:rsidRPr="00531393">
        <w:rPr>
          <w:spacing w:val="-24"/>
          <w:w w:val="105"/>
          <w:sz w:val="23"/>
          <w:lang w:val="cs-CZ"/>
        </w:rPr>
        <w:t xml:space="preserve"> </w:t>
      </w:r>
      <w:r w:rsidR="004E2ABC" w:rsidRPr="00531393">
        <w:rPr>
          <w:w w:val="105"/>
          <w:sz w:val="23"/>
          <w:lang w:val="cs-CZ"/>
        </w:rPr>
        <w:t>přímé</w:t>
      </w:r>
      <w:r w:rsidR="004E2ABC" w:rsidRPr="00531393">
        <w:rPr>
          <w:spacing w:val="-8"/>
          <w:w w:val="105"/>
          <w:sz w:val="23"/>
          <w:lang w:val="cs-CZ"/>
        </w:rPr>
        <w:t xml:space="preserve"> </w:t>
      </w:r>
      <w:r w:rsidR="004E2ABC" w:rsidRPr="00531393">
        <w:rPr>
          <w:w w:val="105"/>
          <w:sz w:val="23"/>
          <w:lang w:val="cs-CZ"/>
        </w:rPr>
        <w:t>souvislosti</w:t>
      </w:r>
      <w:r w:rsidR="004E2ABC" w:rsidRPr="00531393">
        <w:rPr>
          <w:spacing w:val="-6"/>
          <w:w w:val="105"/>
          <w:sz w:val="23"/>
          <w:lang w:val="cs-CZ"/>
        </w:rPr>
        <w:t xml:space="preserve"> </w:t>
      </w:r>
      <w:r w:rsidR="004E2ABC" w:rsidRPr="00531393">
        <w:rPr>
          <w:w w:val="105"/>
          <w:sz w:val="23"/>
          <w:lang w:val="cs-CZ"/>
        </w:rPr>
        <w:t>s</w:t>
      </w:r>
      <w:r w:rsidR="004E2ABC" w:rsidRPr="00531393">
        <w:rPr>
          <w:spacing w:val="-21"/>
          <w:w w:val="105"/>
          <w:sz w:val="23"/>
          <w:lang w:val="cs-CZ"/>
        </w:rPr>
        <w:t xml:space="preserve"> </w:t>
      </w:r>
      <w:r w:rsidR="004E2ABC" w:rsidRPr="00531393">
        <w:rPr>
          <w:w w:val="105"/>
          <w:sz w:val="23"/>
          <w:lang w:val="cs-CZ"/>
        </w:rPr>
        <w:t xml:space="preserve">provozováním činnosti v/na Předmětu nájmu. </w:t>
      </w:r>
      <w:r>
        <w:rPr>
          <w:w w:val="105"/>
          <w:sz w:val="23"/>
          <w:lang w:val="cs-CZ"/>
        </w:rPr>
        <w:t>Pronajímatel</w:t>
      </w:r>
      <w:r w:rsidR="004E2ABC" w:rsidRPr="00531393">
        <w:rPr>
          <w:w w:val="105"/>
          <w:sz w:val="23"/>
          <w:lang w:val="cs-CZ"/>
        </w:rPr>
        <w:t xml:space="preserve"> je oprávněn průběžně</w:t>
      </w:r>
      <w:r w:rsidR="004E2ABC" w:rsidRPr="00531393">
        <w:rPr>
          <w:spacing w:val="-22"/>
          <w:w w:val="105"/>
          <w:sz w:val="23"/>
          <w:lang w:val="cs-CZ"/>
        </w:rPr>
        <w:t xml:space="preserve"> </w:t>
      </w:r>
      <w:r w:rsidR="004E2ABC" w:rsidRPr="00531393">
        <w:rPr>
          <w:w w:val="105"/>
          <w:sz w:val="23"/>
          <w:lang w:val="cs-CZ"/>
        </w:rPr>
        <w:t xml:space="preserve">kontrolovat plnění této povinnosti ze strany </w:t>
      </w:r>
      <w:r>
        <w:rPr>
          <w:w w:val="105"/>
          <w:sz w:val="23"/>
          <w:lang w:val="cs-CZ"/>
        </w:rPr>
        <w:t>N</w:t>
      </w:r>
      <w:r w:rsidR="004E2ABC" w:rsidRPr="00531393">
        <w:rPr>
          <w:w w:val="105"/>
          <w:sz w:val="23"/>
          <w:lang w:val="cs-CZ"/>
        </w:rPr>
        <w:t xml:space="preserve">ájemce, a za tím účelem se </w:t>
      </w:r>
      <w:r>
        <w:rPr>
          <w:w w:val="105"/>
          <w:sz w:val="23"/>
          <w:lang w:val="cs-CZ"/>
        </w:rPr>
        <w:t>N</w:t>
      </w:r>
      <w:r w:rsidR="004E2ABC" w:rsidRPr="00531393">
        <w:rPr>
          <w:w w:val="105"/>
          <w:sz w:val="23"/>
          <w:lang w:val="cs-CZ"/>
        </w:rPr>
        <w:t>ájemce zavazuje</w:t>
      </w:r>
      <w:r w:rsidR="004E2ABC" w:rsidRPr="00531393">
        <w:rPr>
          <w:spacing w:val="-13"/>
          <w:w w:val="105"/>
          <w:sz w:val="23"/>
          <w:lang w:val="cs-CZ"/>
        </w:rPr>
        <w:t xml:space="preserve"> </w:t>
      </w:r>
      <w:r>
        <w:rPr>
          <w:w w:val="105"/>
          <w:sz w:val="23"/>
          <w:lang w:val="cs-CZ"/>
        </w:rPr>
        <w:t>Pronajímateli</w:t>
      </w:r>
      <w:r w:rsidR="004E2ABC" w:rsidRPr="00531393">
        <w:rPr>
          <w:spacing w:val="-17"/>
          <w:w w:val="105"/>
          <w:sz w:val="23"/>
          <w:lang w:val="cs-CZ"/>
        </w:rPr>
        <w:t xml:space="preserve"> </w:t>
      </w:r>
      <w:r w:rsidR="004E2ABC" w:rsidRPr="00531393">
        <w:rPr>
          <w:w w:val="105"/>
          <w:sz w:val="23"/>
          <w:lang w:val="cs-CZ"/>
        </w:rPr>
        <w:t>na</w:t>
      </w:r>
      <w:r w:rsidR="004E2ABC" w:rsidRPr="00531393">
        <w:rPr>
          <w:spacing w:val="-24"/>
          <w:w w:val="105"/>
          <w:sz w:val="23"/>
          <w:lang w:val="cs-CZ"/>
        </w:rPr>
        <w:t xml:space="preserve"> </w:t>
      </w:r>
      <w:r w:rsidR="004E2ABC" w:rsidRPr="00531393">
        <w:rPr>
          <w:w w:val="105"/>
          <w:sz w:val="23"/>
          <w:lang w:val="cs-CZ"/>
        </w:rPr>
        <w:t>požádání</w:t>
      </w:r>
      <w:r w:rsidR="004E2ABC" w:rsidRPr="00531393">
        <w:rPr>
          <w:spacing w:val="-10"/>
          <w:w w:val="105"/>
          <w:sz w:val="23"/>
          <w:lang w:val="cs-CZ"/>
        </w:rPr>
        <w:t xml:space="preserve"> </w:t>
      </w:r>
      <w:r w:rsidR="004E2ABC" w:rsidRPr="00531393">
        <w:rPr>
          <w:w w:val="105"/>
          <w:sz w:val="23"/>
          <w:lang w:val="cs-CZ"/>
        </w:rPr>
        <w:t>předložit</w:t>
      </w:r>
      <w:r w:rsidR="004E2ABC" w:rsidRPr="00531393">
        <w:rPr>
          <w:spacing w:val="-12"/>
          <w:w w:val="105"/>
          <w:sz w:val="23"/>
          <w:lang w:val="cs-CZ"/>
        </w:rPr>
        <w:t xml:space="preserve"> </w:t>
      </w:r>
      <w:r w:rsidR="004E2ABC" w:rsidRPr="00531393">
        <w:rPr>
          <w:w w:val="105"/>
          <w:sz w:val="23"/>
          <w:lang w:val="cs-CZ"/>
        </w:rPr>
        <w:t>kopie</w:t>
      </w:r>
      <w:r w:rsidR="004E2ABC" w:rsidRPr="00531393">
        <w:rPr>
          <w:spacing w:val="-16"/>
          <w:w w:val="105"/>
          <w:sz w:val="23"/>
          <w:lang w:val="cs-CZ"/>
        </w:rPr>
        <w:t xml:space="preserve"> </w:t>
      </w:r>
      <w:r w:rsidR="004E2ABC" w:rsidRPr="00531393">
        <w:rPr>
          <w:w w:val="105"/>
          <w:sz w:val="23"/>
          <w:lang w:val="cs-CZ"/>
        </w:rPr>
        <w:t>pojistných</w:t>
      </w:r>
      <w:r w:rsidR="004E2ABC" w:rsidRPr="00531393">
        <w:rPr>
          <w:spacing w:val="-5"/>
          <w:w w:val="105"/>
          <w:sz w:val="23"/>
          <w:lang w:val="cs-CZ"/>
        </w:rPr>
        <w:t xml:space="preserve"> </w:t>
      </w:r>
      <w:r w:rsidR="0076120B">
        <w:rPr>
          <w:w w:val="105"/>
          <w:sz w:val="23"/>
          <w:lang w:val="cs-CZ"/>
        </w:rPr>
        <w:t>certifikátů</w:t>
      </w:r>
      <w:r w:rsidR="004E2ABC" w:rsidRPr="00531393">
        <w:rPr>
          <w:w w:val="105"/>
          <w:sz w:val="23"/>
          <w:lang w:val="cs-CZ"/>
        </w:rPr>
        <w:t>.</w:t>
      </w:r>
    </w:p>
    <w:p w14:paraId="697EA221" w14:textId="41F08E8C" w:rsidR="00460C5C" w:rsidRPr="00017BAC" w:rsidRDefault="00F51430" w:rsidP="00460C5C">
      <w:pPr>
        <w:pStyle w:val="Odstavecseseznamem"/>
        <w:numPr>
          <w:ilvl w:val="0"/>
          <w:numId w:val="6"/>
        </w:numPr>
        <w:tabs>
          <w:tab w:val="left" w:pos="2051"/>
        </w:tabs>
        <w:spacing w:before="122" w:line="249" w:lineRule="auto"/>
        <w:ind w:left="2050" w:right="1539" w:hanging="358"/>
        <w:rPr>
          <w:sz w:val="23"/>
          <w:lang w:val="cs-CZ"/>
        </w:rPr>
      </w:pPr>
      <w:r>
        <w:rPr>
          <w:w w:val="105"/>
          <w:sz w:val="23"/>
          <w:lang w:val="cs-CZ"/>
        </w:rPr>
        <w:t xml:space="preserve">Vzhledem ke skutečnosti, že Nájemce dosud užíval </w:t>
      </w:r>
      <w:r w:rsidR="00460C5C">
        <w:rPr>
          <w:w w:val="105"/>
          <w:sz w:val="23"/>
          <w:lang w:val="cs-CZ"/>
        </w:rPr>
        <w:t xml:space="preserve">část </w:t>
      </w:r>
      <w:r>
        <w:rPr>
          <w:w w:val="105"/>
          <w:sz w:val="23"/>
          <w:lang w:val="cs-CZ"/>
        </w:rPr>
        <w:t>Předmět</w:t>
      </w:r>
      <w:r w:rsidR="00460C5C">
        <w:rPr>
          <w:w w:val="105"/>
          <w:sz w:val="23"/>
          <w:lang w:val="cs-CZ"/>
        </w:rPr>
        <w:t>u</w:t>
      </w:r>
      <w:r>
        <w:rPr>
          <w:w w:val="105"/>
          <w:sz w:val="23"/>
          <w:lang w:val="cs-CZ"/>
        </w:rPr>
        <w:t xml:space="preserve"> nájmu </w:t>
      </w:r>
      <w:r w:rsidR="00460C5C">
        <w:rPr>
          <w:w w:val="105"/>
          <w:sz w:val="23"/>
          <w:lang w:val="cs-CZ"/>
        </w:rPr>
        <w:t xml:space="preserve">(část B) </w:t>
      </w:r>
      <w:r>
        <w:rPr>
          <w:w w:val="105"/>
          <w:sz w:val="23"/>
          <w:lang w:val="cs-CZ"/>
        </w:rPr>
        <w:t xml:space="preserve">podle nájemní smlouvy </w:t>
      </w:r>
      <w:r w:rsidR="001E5E0B" w:rsidRPr="00460C5C">
        <w:rPr>
          <w:w w:val="105"/>
          <w:sz w:val="23"/>
          <w:lang w:val="cs-CZ"/>
        </w:rPr>
        <w:t xml:space="preserve">ZSM-11-176/01-2016 </w:t>
      </w:r>
      <w:r w:rsidRPr="00460C5C">
        <w:rPr>
          <w:w w:val="105"/>
          <w:sz w:val="23"/>
          <w:lang w:val="cs-CZ"/>
        </w:rPr>
        <w:t xml:space="preserve">ze dne </w:t>
      </w:r>
      <w:r w:rsidR="001E5E0B" w:rsidRPr="00460C5C">
        <w:rPr>
          <w:w w:val="105"/>
          <w:sz w:val="23"/>
          <w:lang w:val="cs-CZ"/>
        </w:rPr>
        <w:t>25.7.2016</w:t>
      </w:r>
      <w:r w:rsidR="001E5E0B">
        <w:rPr>
          <w:w w:val="105"/>
          <w:sz w:val="23"/>
          <w:lang w:val="cs-CZ"/>
        </w:rPr>
        <w:t xml:space="preserve"> nebude sepisován </w:t>
      </w:r>
      <w:r w:rsidR="00460C5C">
        <w:rPr>
          <w:w w:val="105"/>
          <w:sz w:val="23"/>
          <w:lang w:val="cs-CZ"/>
        </w:rPr>
        <w:t xml:space="preserve">ohledně části B Předmětu nájmu </w:t>
      </w:r>
      <w:r w:rsidR="001E5E0B">
        <w:rPr>
          <w:w w:val="105"/>
          <w:sz w:val="23"/>
          <w:lang w:val="cs-CZ"/>
        </w:rPr>
        <w:t xml:space="preserve">nový předávací protokol, neboť užívání </w:t>
      </w:r>
      <w:r w:rsidR="00460C5C">
        <w:rPr>
          <w:w w:val="105"/>
          <w:sz w:val="23"/>
          <w:lang w:val="cs-CZ"/>
        </w:rPr>
        <w:t xml:space="preserve">těchto </w:t>
      </w:r>
      <w:r w:rsidR="001E5E0B">
        <w:rPr>
          <w:w w:val="105"/>
          <w:sz w:val="23"/>
          <w:lang w:val="cs-CZ"/>
        </w:rPr>
        <w:t>prostor Nájemcem bude kontinuálně navazovat na původní smlouvu a pokračovat v intencích této Smlouvy.</w:t>
      </w:r>
      <w:r w:rsidR="00460C5C">
        <w:rPr>
          <w:w w:val="105"/>
          <w:sz w:val="23"/>
          <w:lang w:val="cs-CZ"/>
        </w:rPr>
        <w:t xml:space="preserve"> Předávací protokol bude sepsán pouze na nově užívanou část A Předmětu nájmu.</w:t>
      </w:r>
    </w:p>
    <w:p w14:paraId="449964EE" w14:textId="4BC1D0A8" w:rsidR="00017BAC" w:rsidRDefault="00017BAC" w:rsidP="00017BAC">
      <w:pPr>
        <w:pStyle w:val="Odstavecseseznamem"/>
        <w:tabs>
          <w:tab w:val="left" w:pos="2051"/>
        </w:tabs>
        <w:spacing w:before="122" w:line="249" w:lineRule="auto"/>
        <w:ind w:left="2050" w:right="1539" w:firstLine="0"/>
        <w:rPr>
          <w:sz w:val="23"/>
          <w:lang w:val="cs-CZ"/>
        </w:rPr>
      </w:pPr>
    </w:p>
    <w:p w14:paraId="656EA0D5" w14:textId="601D097B" w:rsidR="00017BAC" w:rsidRDefault="00017BAC" w:rsidP="00017BAC">
      <w:pPr>
        <w:pStyle w:val="Odstavecseseznamem"/>
        <w:tabs>
          <w:tab w:val="left" w:pos="2051"/>
        </w:tabs>
        <w:spacing w:before="122" w:line="249" w:lineRule="auto"/>
        <w:ind w:left="2050" w:right="1539" w:firstLine="0"/>
        <w:rPr>
          <w:sz w:val="23"/>
          <w:lang w:val="cs-CZ"/>
        </w:rPr>
      </w:pPr>
    </w:p>
    <w:p w14:paraId="5501A86C" w14:textId="77777777" w:rsidR="00017BAC" w:rsidRPr="00460C5C" w:rsidRDefault="00017BAC" w:rsidP="00017BAC">
      <w:pPr>
        <w:pStyle w:val="Odstavecseseznamem"/>
        <w:tabs>
          <w:tab w:val="left" w:pos="2051"/>
        </w:tabs>
        <w:spacing w:before="122" w:line="249" w:lineRule="auto"/>
        <w:ind w:left="2050" w:right="1539" w:firstLine="0"/>
        <w:rPr>
          <w:sz w:val="23"/>
          <w:lang w:val="cs-CZ"/>
        </w:rPr>
      </w:pPr>
    </w:p>
    <w:p w14:paraId="3A1EB99C" w14:textId="77777777" w:rsidR="00A020E4" w:rsidRPr="00531393" w:rsidRDefault="00A020E4">
      <w:pPr>
        <w:pStyle w:val="Zkladntext"/>
        <w:rPr>
          <w:sz w:val="26"/>
          <w:lang w:val="cs-CZ"/>
        </w:rPr>
      </w:pPr>
    </w:p>
    <w:p w14:paraId="4ECDC3FC" w14:textId="160E7986" w:rsidR="00F82C4A" w:rsidRPr="00017BAC" w:rsidRDefault="001E5E0B" w:rsidP="00017BAC">
      <w:pPr>
        <w:pStyle w:val="Odstavecseseznamem"/>
        <w:numPr>
          <w:ilvl w:val="0"/>
          <w:numId w:val="6"/>
        </w:numPr>
        <w:tabs>
          <w:tab w:val="left" w:pos="2012"/>
        </w:tabs>
        <w:spacing w:line="270" w:lineRule="atLeast"/>
        <w:ind w:left="2009" w:right="1585" w:hanging="353"/>
        <w:rPr>
          <w:sz w:val="23"/>
          <w:lang w:val="cs-CZ"/>
        </w:rPr>
      </w:pPr>
      <w:r>
        <w:rPr>
          <w:w w:val="105"/>
          <w:sz w:val="23"/>
          <w:lang w:val="cs-CZ"/>
        </w:rPr>
        <w:t>N</w:t>
      </w:r>
      <w:r w:rsidR="004E2ABC" w:rsidRPr="00531393">
        <w:rPr>
          <w:w w:val="105"/>
          <w:sz w:val="23"/>
          <w:lang w:val="cs-CZ"/>
        </w:rPr>
        <w:t>ájemce je oprávněn provádět změny Předmětu nájmu jen s předchozí</w:t>
      </w:r>
      <w:r w:rsidR="00017BAC">
        <w:rPr>
          <w:w w:val="105"/>
          <w:sz w:val="23"/>
          <w:lang w:val="cs-CZ"/>
        </w:rPr>
        <w:t>m</w:t>
      </w:r>
      <w:bookmarkStart w:id="5" w:name="_GoBack"/>
      <w:bookmarkEnd w:id="5"/>
    </w:p>
    <w:p w14:paraId="36CA1561" w14:textId="46E47343" w:rsidR="00F82C4A" w:rsidRPr="00F82C4A" w:rsidDel="00F82C4A" w:rsidRDefault="004E2ABC" w:rsidP="00017BAC">
      <w:pPr>
        <w:pStyle w:val="Odstavecseseznamem"/>
        <w:tabs>
          <w:tab w:val="left" w:pos="2012"/>
        </w:tabs>
        <w:spacing w:line="270" w:lineRule="atLeast"/>
        <w:ind w:left="2009" w:right="1585" w:firstLine="0"/>
        <w:rPr>
          <w:del w:id="6" w:author="Ladislav Dolansky" w:date="2024-04-25T09:40:00Z"/>
          <w:sz w:val="23"/>
          <w:lang w:val="cs-CZ"/>
        </w:rPr>
      </w:pPr>
      <w:r w:rsidRPr="00531393">
        <w:rPr>
          <w:w w:val="105"/>
          <w:sz w:val="23"/>
          <w:lang w:val="cs-CZ"/>
        </w:rPr>
        <w:t xml:space="preserve">písemným souhlasem </w:t>
      </w:r>
      <w:r w:rsidR="001E5E0B">
        <w:rPr>
          <w:w w:val="105"/>
          <w:sz w:val="23"/>
          <w:lang w:val="cs-CZ"/>
        </w:rPr>
        <w:t>Pronajímatele</w:t>
      </w:r>
      <w:r w:rsidRPr="00531393">
        <w:rPr>
          <w:w w:val="105"/>
          <w:sz w:val="23"/>
          <w:lang w:val="cs-CZ"/>
        </w:rPr>
        <w:t xml:space="preserve"> a pouze v souladu s platnými právními předpisy, technickými, protipožárními a bezpečnostními</w:t>
      </w:r>
      <w:r w:rsidRPr="00531393">
        <w:rPr>
          <w:spacing w:val="13"/>
          <w:w w:val="105"/>
          <w:sz w:val="23"/>
          <w:lang w:val="cs-CZ"/>
        </w:rPr>
        <w:t xml:space="preserve"> </w:t>
      </w:r>
      <w:r w:rsidRPr="00531393">
        <w:rPr>
          <w:w w:val="105"/>
          <w:sz w:val="23"/>
          <w:lang w:val="cs-CZ"/>
        </w:rPr>
        <w:t>normami.</w:t>
      </w:r>
    </w:p>
    <w:p w14:paraId="2E1B7777" w14:textId="2F2540C8" w:rsidR="004E2ABC" w:rsidRPr="00531393" w:rsidRDefault="004E2ABC" w:rsidP="004E2ABC">
      <w:pPr>
        <w:spacing w:line="75" w:lineRule="exact"/>
        <w:ind w:right="1805"/>
        <w:jc w:val="right"/>
        <w:rPr>
          <w:sz w:val="10"/>
          <w:lang w:val="cs-CZ"/>
        </w:rPr>
      </w:pPr>
    </w:p>
    <w:p w14:paraId="6EC2CE45" w14:textId="77777777" w:rsidR="004E2ABC" w:rsidRPr="00531393" w:rsidRDefault="001E5E0B" w:rsidP="00F82C4A">
      <w:pPr>
        <w:pStyle w:val="Odstavecseseznamem"/>
        <w:numPr>
          <w:ilvl w:val="0"/>
          <w:numId w:val="6"/>
        </w:numPr>
        <w:tabs>
          <w:tab w:val="left" w:pos="2007"/>
        </w:tabs>
        <w:spacing w:before="53" w:line="249" w:lineRule="auto"/>
        <w:ind w:right="1599"/>
        <w:rPr>
          <w:sz w:val="23"/>
          <w:lang w:val="cs-CZ"/>
        </w:rPr>
      </w:pPr>
      <w:r>
        <w:rPr>
          <w:sz w:val="23"/>
          <w:lang w:val="cs-CZ"/>
        </w:rPr>
        <w:t>N</w:t>
      </w:r>
      <w:r w:rsidR="004E2ABC" w:rsidRPr="00531393">
        <w:rPr>
          <w:sz w:val="23"/>
          <w:lang w:val="cs-CZ"/>
        </w:rPr>
        <w:t xml:space="preserve">ájemce odpovídá za škody vzniklé na/v Předmětu nájmu v souvislosti s provozováním jeho činnosti, včetně škod způsobených jeho zaměstnanci či jednáním třetích osob přítomných v/na Předmětu nájmu v souvislosti s provozováním činnosti </w:t>
      </w:r>
      <w:r>
        <w:rPr>
          <w:sz w:val="23"/>
          <w:lang w:val="cs-CZ"/>
        </w:rPr>
        <w:t>N</w:t>
      </w:r>
      <w:r w:rsidR="004E2ABC" w:rsidRPr="00531393">
        <w:rPr>
          <w:sz w:val="23"/>
          <w:lang w:val="cs-CZ"/>
        </w:rPr>
        <w:t>ájemce</w:t>
      </w:r>
      <w:r>
        <w:rPr>
          <w:sz w:val="23"/>
          <w:lang w:val="cs-CZ"/>
        </w:rPr>
        <w:t>.</w:t>
      </w:r>
      <w:r w:rsidR="004E2ABC" w:rsidRPr="00531393">
        <w:rPr>
          <w:sz w:val="23"/>
          <w:lang w:val="cs-CZ"/>
        </w:rPr>
        <w:t xml:space="preserve"> Závady a poškození způsobené na/v Předmětu nájmu </w:t>
      </w:r>
      <w:r>
        <w:rPr>
          <w:sz w:val="23"/>
          <w:lang w:val="cs-CZ"/>
        </w:rPr>
        <w:t xml:space="preserve">svými </w:t>
      </w:r>
      <w:r w:rsidR="004E2ABC" w:rsidRPr="00531393">
        <w:rPr>
          <w:sz w:val="23"/>
          <w:lang w:val="cs-CZ"/>
        </w:rPr>
        <w:t xml:space="preserve">zaměstnanci či zákazníky se </w:t>
      </w:r>
      <w:r>
        <w:rPr>
          <w:sz w:val="23"/>
          <w:lang w:val="cs-CZ"/>
        </w:rPr>
        <w:t>N</w:t>
      </w:r>
      <w:r w:rsidR="004E2ABC" w:rsidRPr="00531393">
        <w:rPr>
          <w:sz w:val="23"/>
          <w:lang w:val="cs-CZ"/>
        </w:rPr>
        <w:t>ájemce zavazuje odstranit na své</w:t>
      </w:r>
      <w:r w:rsidR="004E2ABC" w:rsidRPr="00531393">
        <w:rPr>
          <w:spacing w:val="-17"/>
          <w:sz w:val="23"/>
          <w:lang w:val="cs-CZ"/>
        </w:rPr>
        <w:t xml:space="preserve"> </w:t>
      </w:r>
      <w:r w:rsidR="004E2ABC" w:rsidRPr="00531393">
        <w:rPr>
          <w:sz w:val="23"/>
          <w:lang w:val="cs-CZ"/>
        </w:rPr>
        <w:t>náklady.</w:t>
      </w:r>
    </w:p>
    <w:p w14:paraId="4D093995" w14:textId="73ECC935" w:rsidR="00603302" w:rsidRPr="00F82C4A" w:rsidRDefault="001E5E0B" w:rsidP="00603302">
      <w:pPr>
        <w:pStyle w:val="Odstavecseseznamem"/>
        <w:numPr>
          <w:ilvl w:val="0"/>
          <w:numId w:val="6"/>
        </w:numPr>
        <w:tabs>
          <w:tab w:val="left" w:pos="2007"/>
        </w:tabs>
        <w:spacing w:before="122" w:line="249" w:lineRule="auto"/>
        <w:ind w:left="1999" w:right="1603" w:hanging="354"/>
        <w:rPr>
          <w:sz w:val="23"/>
          <w:lang w:val="cs-CZ"/>
        </w:rPr>
      </w:pPr>
      <w:r>
        <w:rPr>
          <w:sz w:val="23"/>
          <w:lang w:val="cs-CZ"/>
        </w:rPr>
        <w:t>N</w:t>
      </w:r>
      <w:r w:rsidR="004E2ABC" w:rsidRPr="00531393">
        <w:rPr>
          <w:sz w:val="23"/>
          <w:lang w:val="cs-CZ"/>
        </w:rPr>
        <w:t xml:space="preserve">ájemce je povinen dodržovat platné bezpečnostní, hygienické, protipožární předpisy a technické normy, které se vztahují k užívání Předmětu nájmu, přičemž se tato povinnost přiměřeně vztahuje i na zaměstnance nájemce. </w:t>
      </w:r>
      <w:r>
        <w:rPr>
          <w:sz w:val="23"/>
          <w:lang w:val="cs-CZ"/>
        </w:rPr>
        <w:t>N</w:t>
      </w:r>
      <w:r w:rsidR="004E2ABC" w:rsidRPr="00531393">
        <w:rPr>
          <w:sz w:val="23"/>
          <w:lang w:val="cs-CZ"/>
        </w:rPr>
        <w:t xml:space="preserve">ájemce se zavazuje </w:t>
      </w:r>
      <w:r>
        <w:rPr>
          <w:sz w:val="23"/>
          <w:lang w:val="cs-CZ"/>
        </w:rPr>
        <w:t>Pronajímateli</w:t>
      </w:r>
      <w:r w:rsidR="004E2ABC" w:rsidRPr="00531393">
        <w:rPr>
          <w:sz w:val="23"/>
          <w:lang w:val="cs-CZ"/>
        </w:rPr>
        <w:t xml:space="preserve"> vždy nahradit v plné výši veškerou škodu mu vzniklou v důsledku jakéhokoli porušení či nedodržení předpisů dle předchoz</w:t>
      </w:r>
      <w:r w:rsidR="00603302">
        <w:rPr>
          <w:sz w:val="23"/>
          <w:lang w:val="cs-CZ"/>
        </w:rPr>
        <w:t>í věty.</w:t>
      </w:r>
    </w:p>
    <w:p w14:paraId="4CF43586" w14:textId="77777777" w:rsidR="004E2ABC" w:rsidRPr="00531393" w:rsidRDefault="001E5E0B" w:rsidP="004E2ABC">
      <w:pPr>
        <w:pStyle w:val="Odstavecseseznamem"/>
        <w:numPr>
          <w:ilvl w:val="0"/>
          <w:numId w:val="6"/>
        </w:numPr>
        <w:tabs>
          <w:tab w:val="left" w:pos="2002"/>
        </w:tabs>
        <w:spacing w:before="122" w:line="249" w:lineRule="auto"/>
        <w:ind w:left="1994" w:right="1606" w:hanging="347"/>
        <w:rPr>
          <w:sz w:val="23"/>
          <w:lang w:val="cs-CZ"/>
        </w:rPr>
      </w:pPr>
      <w:r>
        <w:rPr>
          <w:w w:val="105"/>
          <w:sz w:val="23"/>
          <w:lang w:val="cs-CZ"/>
        </w:rPr>
        <w:t>N</w:t>
      </w:r>
      <w:r w:rsidR="004E2ABC" w:rsidRPr="00531393">
        <w:rPr>
          <w:w w:val="105"/>
          <w:sz w:val="23"/>
          <w:lang w:val="cs-CZ"/>
        </w:rPr>
        <w:t>ájemce je povinen oznámit bez zbytečného odkladu potřebu oprav,</w:t>
      </w:r>
      <w:r w:rsidR="004E2ABC" w:rsidRPr="00531393">
        <w:rPr>
          <w:spacing w:val="-39"/>
          <w:w w:val="105"/>
          <w:sz w:val="23"/>
          <w:lang w:val="cs-CZ"/>
        </w:rPr>
        <w:t xml:space="preserve"> </w:t>
      </w:r>
      <w:r w:rsidR="004E2ABC" w:rsidRPr="00531393">
        <w:rPr>
          <w:w w:val="105"/>
          <w:sz w:val="23"/>
          <w:lang w:val="cs-CZ"/>
        </w:rPr>
        <w:t>které má</w:t>
      </w:r>
      <w:r w:rsidR="004E2ABC" w:rsidRPr="00531393">
        <w:rPr>
          <w:spacing w:val="-11"/>
          <w:w w:val="105"/>
          <w:sz w:val="23"/>
          <w:lang w:val="cs-CZ"/>
        </w:rPr>
        <w:t xml:space="preserve"> </w:t>
      </w:r>
      <w:r w:rsidR="004E2ABC" w:rsidRPr="00531393">
        <w:rPr>
          <w:w w:val="105"/>
          <w:sz w:val="23"/>
          <w:lang w:val="cs-CZ"/>
        </w:rPr>
        <w:t>zajistit</w:t>
      </w:r>
      <w:r w:rsidR="004E2ABC" w:rsidRPr="00531393">
        <w:rPr>
          <w:spacing w:val="-7"/>
          <w:w w:val="105"/>
          <w:sz w:val="23"/>
          <w:lang w:val="cs-CZ"/>
        </w:rPr>
        <w:t xml:space="preserve"> </w:t>
      </w:r>
      <w:r>
        <w:rPr>
          <w:w w:val="105"/>
          <w:sz w:val="23"/>
          <w:lang w:val="cs-CZ"/>
        </w:rPr>
        <w:t>Pronajímatel</w:t>
      </w:r>
      <w:r w:rsidR="004E2ABC" w:rsidRPr="00531393">
        <w:rPr>
          <w:spacing w:val="-6"/>
          <w:w w:val="105"/>
          <w:sz w:val="23"/>
          <w:lang w:val="cs-CZ"/>
        </w:rPr>
        <w:t xml:space="preserve"> </w:t>
      </w:r>
      <w:r w:rsidR="004E2ABC" w:rsidRPr="00531393">
        <w:rPr>
          <w:w w:val="105"/>
          <w:sz w:val="23"/>
          <w:lang w:val="cs-CZ"/>
        </w:rPr>
        <w:t>a</w:t>
      </w:r>
      <w:r w:rsidR="004E2ABC" w:rsidRPr="00531393">
        <w:rPr>
          <w:spacing w:val="-14"/>
          <w:w w:val="105"/>
          <w:sz w:val="23"/>
          <w:lang w:val="cs-CZ"/>
        </w:rPr>
        <w:t xml:space="preserve"> </w:t>
      </w:r>
      <w:r w:rsidR="004E2ABC" w:rsidRPr="00531393">
        <w:rPr>
          <w:w w:val="105"/>
          <w:sz w:val="23"/>
          <w:lang w:val="cs-CZ"/>
        </w:rPr>
        <w:t>umožnit</w:t>
      </w:r>
      <w:r w:rsidR="004E2ABC" w:rsidRPr="00531393">
        <w:rPr>
          <w:spacing w:val="-4"/>
          <w:w w:val="105"/>
          <w:sz w:val="23"/>
          <w:lang w:val="cs-CZ"/>
        </w:rPr>
        <w:t xml:space="preserve"> </w:t>
      </w:r>
      <w:r w:rsidR="004E2ABC" w:rsidRPr="00531393">
        <w:rPr>
          <w:w w:val="105"/>
          <w:sz w:val="23"/>
          <w:lang w:val="cs-CZ"/>
        </w:rPr>
        <w:t>jejich</w:t>
      </w:r>
      <w:r w:rsidR="004E2ABC" w:rsidRPr="00531393">
        <w:rPr>
          <w:spacing w:val="-8"/>
          <w:w w:val="105"/>
          <w:sz w:val="23"/>
          <w:lang w:val="cs-CZ"/>
        </w:rPr>
        <w:t xml:space="preserve"> </w:t>
      </w:r>
      <w:r w:rsidR="004E2ABC" w:rsidRPr="00531393">
        <w:rPr>
          <w:w w:val="105"/>
          <w:sz w:val="23"/>
          <w:lang w:val="cs-CZ"/>
        </w:rPr>
        <w:t>provedení,</w:t>
      </w:r>
      <w:r w:rsidR="004E2ABC" w:rsidRPr="00531393">
        <w:rPr>
          <w:spacing w:val="-2"/>
          <w:w w:val="105"/>
          <w:sz w:val="23"/>
          <w:lang w:val="cs-CZ"/>
        </w:rPr>
        <w:t xml:space="preserve"> </w:t>
      </w:r>
      <w:r w:rsidR="004E2ABC" w:rsidRPr="00531393">
        <w:rPr>
          <w:w w:val="105"/>
          <w:sz w:val="23"/>
          <w:lang w:val="cs-CZ"/>
        </w:rPr>
        <w:t>jinak</w:t>
      </w:r>
      <w:r w:rsidR="004E2ABC" w:rsidRPr="00531393">
        <w:rPr>
          <w:spacing w:val="-6"/>
          <w:w w:val="105"/>
          <w:sz w:val="23"/>
          <w:lang w:val="cs-CZ"/>
        </w:rPr>
        <w:t xml:space="preserve"> </w:t>
      </w:r>
      <w:r w:rsidR="004E2ABC" w:rsidRPr="00531393">
        <w:rPr>
          <w:w w:val="105"/>
          <w:sz w:val="23"/>
          <w:lang w:val="cs-CZ"/>
        </w:rPr>
        <w:t>odpovídá za</w:t>
      </w:r>
      <w:r w:rsidR="004E2ABC" w:rsidRPr="00531393">
        <w:rPr>
          <w:spacing w:val="-13"/>
          <w:w w:val="105"/>
          <w:sz w:val="23"/>
          <w:lang w:val="cs-CZ"/>
        </w:rPr>
        <w:t xml:space="preserve"> </w:t>
      </w:r>
      <w:r w:rsidR="004E2ABC" w:rsidRPr="00531393">
        <w:rPr>
          <w:w w:val="105"/>
          <w:sz w:val="23"/>
          <w:lang w:val="cs-CZ"/>
        </w:rPr>
        <w:t>škodu,</w:t>
      </w:r>
      <w:r w:rsidR="004E2ABC" w:rsidRPr="00531393">
        <w:rPr>
          <w:spacing w:val="-6"/>
          <w:w w:val="105"/>
          <w:sz w:val="23"/>
          <w:lang w:val="cs-CZ"/>
        </w:rPr>
        <w:t xml:space="preserve"> </w:t>
      </w:r>
      <w:r w:rsidR="004E2ABC" w:rsidRPr="00531393">
        <w:rPr>
          <w:w w:val="105"/>
          <w:sz w:val="23"/>
          <w:lang w:val="cs-CZ"/>
        </w:rPr>
        <w:t xml:space="preserve">která v důsledku   nesplnění    této    povinnosti    vznikne.    Pokud </w:t>
      </w:r>
      <w:r>
        <w:rPr>
          <w:w w:val="105"/>
          <w:sz w:val="23"/>
          <w:lang w:val="cs-CZ"/>
        </w:rPr>
        <w:t>Pronajímatel</w:t>
      </w:r>
      <w:r w:rsidR="004E2ABC" w:rsidRPr="00531393">
        <w:rPr>
          <w:w w:val="105"/>
          <w:sz w:val="23"/>
          <w:lang w:val="cs-CZ"/>
        </w:rPr>
        <w:t xml:space="preserve"> provedení</w:t>
      </w:r>
      <w:r>
        <w:rPr>
          <w:w w:val="105"/>
          <w:sz w:val="23"/>
          <w:lang w:val="cs-CZ"/>
        </w:rPr>
        <w:t xml:space="preserve"> </w:t>
      </w:r>
      <w:r w:rsidR="004E2ABC" w:rsidRPr="00531393">
        <w:rPr>
          <w:w w:val="105"/>
          <w:sz w:val="23"/>
          <w:lang w:val="cs-CZ"/>
        </w:rPr>
        <w:t>oprav ne</w:t>
      </w:r>
      <w:r>
        <w:rPr>
          <w:w w:val="105"/>
          <w:sz w:val="23"/>
          <w:lang w:val="cs-CZ"/>
        </w:rPr>
        <w:t>zajistí</w:t>
      </w:r>
      <w:r w:rsidR="004E2ABC" w:rsidRPr="00531393">
        <w:rPr>
          <w:w w:val="105"/>
          <w:sz w:val="23"/>
          <w:lang w:val="cs-CZ"/>
        </w:rPr>
        <w:t xml:space="preserve"> ani do </w:t>
      </w:r>
      <w:r>
        <w:rPr>
          <w:w w:val="105"/>
          <w:sz w:val="23"/>
          <w:lang w:val="cs-CZ"/>
        </w:rPr>
        <w:t>20</w:t>
      </w:r>
      <w:r w:rsidR="004E2ABC" w:rsidRPr="00531393">
        <w:rPr>
          <w:w w:val="105"/>
          <w:sz w:val="23"/>
          <w:lang w:val="cs-CZ"/>
        </w:rPr>
        <w:t xml:space="preserve"> pracovních dnů od písemné výzvy </w:t>
      </w:r>
      <w:r>
        <w:rPr>
          <w:w w:val="105"/>
          <w:sz w:val="23"/>
          <w:lang w:val="cs-CZ"/>
        </w:rPr>
        <w:t>N</w:t>
      </w:r>
      <w:r w:rsidR="004E2ABC" w:rsidRPr="00531393">
        <w:rPr>
          <w:w w:val="105"/>
          <w:sz w:val="23"/>
          <w:lang w:val="cs-CZ"/>
        </w:rPr>
        <w:t xml:space="preserve">ájemce, má tento právo učinit tak na svůj náklad sám a požadovat od </w:t>
      </w:r>
      <w:r>
        <w:rPr>
          <w:w w:val="105"/>
          <w:sz w:val="23"/>
          <w:lang w:val="cs-CZ"/>
        </w:rPr>
        <w:t>Pronajímatele</w:t>
      </w:r>
      <w:r w:rsidR="004E2ABC" w:rsidRPr="00531393">
        <w:rPr>
          <w:w w:val="105"/>
          <w:sz w:val="23"/>
          <w:lang w:val="cs-CZ"/>
        </w:rPr>
        <w:t xml:space="preserve"> náhradu účelně vynaložených nákladů. Právo na náhradu musí </w:t>
      </w:r>
      <w:r>
        <w:rPr>
          <w:w w:val="105"/>
          <w:sz w:val="23"/>
          <w:lang w:val="cs-CZ"/>
        </w:rPr>
        <w:t>N</w:t>
      </w:r>
      <w:r w:rsidR="004E2ABC" w:rsidRPr="00531393">
        <w:rPr>
          <w:w w:val="105"/>
          <w:sz w:val="23"/>
          <w:lang w:val="cs-CZ"/>
        </w:rPr>
        <w:t xml:space="preserve">ájemce u </w:t>
      </w:r>
      <w:r>
        <w:rPr>
          <w:w w:val="105"/>
          <w:sz w:val="23"/>
          <w:lang w:val="cs-CZ"/>
        </w:rPr>
        <w:t>Pronajímatele</w:t>
      </w:r>
      <w:r w:rsidR="004E2ABC" w:rsidRPr="00531393">
        <w:rPr>
          <w:w w:val="105"/>
          <w:sz w:val="23"/>
          <w:lang w:val="cs-CZ"/>
        </w:rPr>
        <w:t xml:space="preserve"> uplatnit bez zbytečného odkladu, nejpozději však do šesti</w:t>
      </w:r>
      <w:r w:rsidR="004E2ABC" w:rsidRPr="00531393">
        <w:rPr>
          <w:spacing w:val="-20"/>
          <w:w w:val="105"/>
          <w:sz w:val="23"/>
          <w:lang w:val="cs-CZ"/>
        </w:rPr>
        <w:t xml:space="preserve"> </w:t>
      </w:r>
      <w:r w:rsidR="004E2ABC" w:rsidRPr="00531393">
        <w:rPr>
          <w:w w:val="105"/>
          <w:sz w:val="23"/>
          <w:lang w:val="cs-CZ"/>
        </w:rPr>
        <w:t>měsíců</w:t>
      </w:r>
      <w:r w:rsidR="004E2ABC" w:rsidRPr="00531393">
        <w:rPr>
          <w:spacing w:val="-6"/>
          <w:w w:val="105"/>
          <w:sz w:val="23"/>
          <w:lang w:val="cs-CZ"/>
        </w:rPr>
        <w:t xml:space="preserve"> </w:t>
      </w:r>
      <w:r w:rsidR="004E2ABC" w:rsidRPr="00531393">
        <w:rPr>
          <w:w w:val="105"/>
          <w:sz w:val="23"/>
          <w:lang w:val="cs-CZ"/>
        </w:rPr>
        <w:t>od</w:t>
      </w:r>
      <w:r w:rsidR="004E2ABC" w:rsidRPr="00531393">
        <w:rPr>
          <w:spacing w:val="-17"/>
          <w:w w:val="105"/>
          <w:sz w:val="23"/>
          <w:lang w:val="cs-CZ"/>
        </w:rPr>
        <w:t xml:space="preserve"> </w:t>
      </w:r>
      <w:r w:rsidR="004E2ABC" w:rsidRPr="00531393">
        <w:rPr>
          <w:w w:val="105"/>
          <w:sz w:val="23"/>
          <w:lang w:val="cs-CZ"/>
        </w:rPr>
        <w:t>odstranění</w:t>
      </w:r>
      <w:r w:rsidR="004E2ABC" w:rsidRPr="00531393">
        <w:rPr>
          <w:spacing w:val="-8"/>
          <w:w w:val="105"/>
          <w:sz w:val="23"/>
          <w:lang w:val="cs-CZ"/>
        </w:rPr>
        <w:t xml:space="preserve"> </w:t>
      </w:r>
      <w:r w:rsidR="004E2ABC" w:rsidRPr="00531393">
        <w:rPr>
          <w:w w:val="105"/>
          <w:sz w:val="23"/>
          <w:lang w:val="cs-CZ"/>
        </w:rPr>
        <w:t>závad,</w:t>
      </w:r>
      <w:r w:rsidR="004E2ABC" w:rsidRPr="00531393">
        <w:rPr>
          <w:spacing w:val="-12"/>
          <w:w w:val="105"/>
          <w:sz w:val="23"/>
          <w:lang w:val="cs-CZ"/>
        </w:rPr>
        <w:t xml:space="preserve"> </w:t>
      </w:r>
      <w:r>
        <w:rPr>
          <w:w w:val="105"/>
          <w:sz w:val="23"/>
          <w:lang w:val="cs-CZ"/>
        </w:rPr>
        <w:t>jinak toto jeho</w:t>
      </w:r>
      <w:r w:rsidR="004E2ABC" w:rsidRPr="00531393">
        <w:rPr>
          <w:spacing w:val="-20"/>
          <w:w w:val="105"/>
          <w:sz w:val="23"/>
          <w:lang w:val="cs-CZ"/>
        </w:rPr>
        <w:t xml:space="preserve"> </w:t>
      </w:r>
      <w:r w:rsidR="004E2ABC" w:rsidRPr="00531393">
        <w:rPr>
          <w:w w:val="105"/>
          <w:sz w:val="23"/>
          <w:lang w:val="cs-CZ"/>
        </w:rPr>
        <w:t>právo</w:t>
      </w:r>
      <w:r w:rsidR="004E2ABC" w:rsidRPr="00531393">
        <w:rPr>
          <w:spacing w:val="-13"/>
          <w:w w:val="105"/>
          <w:sz w:val="23"/>
          <w:lang w:val="cs-CZ"/>
        </w:rPr>
        <w:t xml:space="preserve"> </w:t>
      </w:r>
      <w:r w:rsidR="004E2ABC" w:rsidRPr="00531393">
        <w:rPr>
          <w:w w:val="105"/>
          <w:sz w:val="23"/>
          <w:lang w:val="cs-CZ"/>
        </w:rPr>
        <w:t>zanikne.</w:t>
      </w:r>
    </w:p>
    <w:p w14:paraId="37409C1D" w14:textId="77777777" w:rsidR="00F82C4A" w:rsidRPr="00F82C4A" w:rsidRDefault="004E2ABC" w:rsidP="00F82C4A">
      <w:pPr>
        <w:pStyle w:val="Odstavecseseznamem"/>
        <w:numPr>
          <w:ilvl w:val="0"/>
          <w:numId w:val="6"/>
        </w:numPr>
        <w:tabs>
          <w:tab w:val="left" w:pos="2002"/>
        </w:tabs>
        <w:spacing w:before="122" w:line="249" w:lineRule="auto"/>
        <w:ind w:left="1993" w:right="1601" w:hanging="351"/>
        <w:rPr>
          <w:sz w:val="23"/>
          <w:lang w:val="cs-CZ"/>
        </w:rPr>
      </w:pPr>
      <w:r w:rsidRPr="00531393">
        <w:rPr>
          <w:w w:val="105"/>
          <w:sz w:val="23"/>
          <w:lang w:val="cs-CZ"/>
        </w:rPr>
        <w:t xml:space="preserve">Nájemce není oprávněn přenechat Předmět nájmu nebo jeho část do užívání třetích osob bez předchozího písemného souhlasu </w:t>
      </w:r>
      <w:r w:rsidR="001E5E0B">
        <w:rPr>
          <w:w w:val="105"/>
          <w:sz w:val="23"/>
          <w:lang w:val="cs-CZ"/>
        </w:rPr>
        <w:t>Pronajímatele</w:t>
      </w:r>
      <w:r w:rsidRPr="00531393">
        <w:rPr>
          <w:w w:val="105"/>
          <w:sz w:val="23"/>
          <w:lang w:val="cs-CZ"/>
        </w:rPr>
        <w:t>, a to ani formou společné činnosti v/na Předmětu nájmu. Porušení tohoto ustanovení</w:t>
      </w:r>
      <w:r w:rsidRPr="00531393">
        <w:rPr>
          <w:spacing w:val="-14"/>
          <w:w w:val="105"/>
          <w:sz w:val="23"/>
          <w:lang w:val="cs-CZ"/>
        </w:rPr>
        <w:t xml:space="preserve"> </w:t>
      </w:r>
      <w:r w:rsidRPr="00531393">
        <w:rPr>
          <w:w w:val="105"/>
          <w:sz w:val="23"/>
          <w:lang w:val="cs-CZ"/>
        </w:rPr>
        <w:t>se</w:t>
      </w:r>
      <w:r w:rsidRPr="00531393">
        <w:rPr>
          <w:spacing w:val="-25"/>
          <w:w w:val="105"/>
          <w:sz w:val="23"/>
          <w:lang w:val="cs-CZ"/>
        </w:rPr>
        <w:t xml:space="preserve"> </w:t>
      </w:r>
      <w:r w:rsidRPr="00531393">
        <w:rPr>
          <w:w w:val="105"/>
          <w:sz w:val="23"/>
          <w:lang w:val="cs-CZ"/>
        </w:rPr>
        <w:t>posuzuje</w:t>
      </w:r>
      <w:r w:rsidRPr="00531393">
        <w:rPr>
          <w:spacing w:val="-15"/>
          <w:w w:val="105"/>
          <w:sz w:val="23"/>
          <w:lang w:val="cs-CZ"/>
        </w:rPr>
        <w:t xml:space="preserve"> </w:t>
      </w:r>
      <w:r w:rsidRPr="00531393">
        <w:rPr>
          <w:w w:val="105"/>
          <w:sz w:val="23"/>
          <w:lang w:val="cs-CZ"/>
        </w:rPr>
        <w:t>jako</w:t>
      </w:r>
      <w:r w:rsidRPr="00531393">
        <w:rPr>
          <w:spacing w:val="-21"/>
          <w:w w:val="105"/>
          <w:sz w:val="23"/>
          <w:lang w:val="cs-CZ"/>
        </w:rPr>
        <w:t xml:space="preserve"> </w:t>
      </w:r>
      <w:r w:rsidRPr="00531393">
        <w:rPr>
          <w:w w:val="105"/>
          <w:sz w:val="23"/>
          <w:lang w:val="cs-CZ"/>
        </w:rPr>
        <w:t>závažné</w:t>
      </w:r>
      <w:r w:rsidRPr="00531393">
        <w:rPr>
          <w:spacing w:val="-15"/>
          <w:w w:val="105"/>
          <w:sz w:val="23"/>
          <w:lang w:val="cs-CZ"/>
        </w:rPr>
        <w:t xml:space="preserve"> </w:t>
      </w:r>
      <w:r w:rsidRPr="00531393">
        <w:rPr>
          <w:w w:val="105"/>
          <w:sz w:val="23"/>
          <w:lang w:val="cs-CZ"/>
        </w:rPr>
        <w:t>porušení</w:t>
      </w:r>
      <w:r w:rsidRPr="00531393">
        <w:rPr>
          <w:spacing w:val="-11"/>
          <w:w w:val="105"/>
          <w:sz w:val="23"/>
          <w:lang w:val="cs-CZ"/>
        </w:rPr>
        <w:t xml:space="preserve"> </w:t>
      </w:r>
      <w:r w:rsidR="001E5E0B">
        <w:rPr>
          <w:spacing w:val="-11"/>
          <w:w w:val="105"/>
          <w:sz w:val="23"/>
          <w:lang w:val="cs-CZ"/>
        </w:rPr>
        <w:t xml:space="preserve">této </w:t>
      </w:r>
      <w:r w:rsidRPr="00531393">
        <w:rPr>
          <w:w w:val="105"/>
          <w:sz w:val="23"/>
          <w:lang w:val="cs-CZ"/>
        </w:rPr>
        <w:t>Smlouvy.</w:t>
      </w:r>
    </w:p>
    <w:p w14:paraId="0E1B24DA" w14:textId="77777777" w:rsidR="00F82C4A" w:rsidRPr="00F82C4A" w:rsidRDefault="00776EAC" w:rsidP="00F82C4A">
      <w:pPr>
        <w:pStyle w:val="Odstavecseseznamem"/>
        <w:numPr>
          <w:ilvl w:val="0"/>
          <w:numId w:val="6"/>
        </w:numPr>
        <w:tabs>
          <w:tab w:val="left" w:pos="2002"/>
        </w:tabs>
        <w:spacing w:before="122" w:line="249" w:lineRule="auto"/>
        <w:ind w:left="1993" w:right="1601" w:hanging="351"/>
        <w:rPr>
          <w:sz w:val="23"/>
          <w:szCs w:val="23"/>
          <w:lang w:val="cs-CZ"/>
        </w:rPr>
      </w:pPr>
      <w:r w:rsidRPr="00F82C4A">
        <w:rPr>
          <w:sz w:val="23"/>
          <w:szCs w:val="23"/>
          <w:lang w:val="cs-CZ"/>
        </w:rPr>
        <w:t>N</w:t>
      </w:r>
      <w:r w:rsidR="004E2ABC" w:rsidRPr="00F82C4A">
        <w:rPr>
          <w:sz w:val="23"/>
          <w:szCs w:val="23"/>
          <w:lang w:val="cs-CZ"/>
        </w:rPr>
        <w:t xml:space="preserve">ájemce je oprávněn po předchozím souhlasu </w:t>
      </w:r>
      <w:r w:rsidRPr="00F82C4A">
        <w:rPr>
          <w:sz w:val="23"/>
          <w:szCs w:val="23"/>
          <w:lang w:val="cs-CZ"/>
        </w:rPr>
        <w:t xml:space="preserve">Pronajímatele </w:t>
      </w:r>
      <w:r w:rsidR="004E2ABC" w:rsidRPr="00F82C4A">
        <w:rPr>
          <w:sz w:val="23"/>
          <w:szCs w:val="23"/>
          <w:lang w:val="cs-CZ"/>
        </w:rPr>
        <w:t>umisťovat na/v Předmětu nájmu nápisy, oznámení, reklamní tabule apod.</w:t>
      </w:r>
      <w:r w:rsidRPr="00F82C4A">
        <w:rPr>
          <w:sz w:val="23"/>
          <w:szCs w:val="23"/>
          <w:lang w:val="cs-CZ"/>
        </w:rPr>
        <w:t>,</w:t>
      </w:r>
      <w:r w:rsidR="004E2ABC" w:rsidRPr="00F82C4A">
        <w:rPr>
          <w:sz w:val="23"/>
          <w:szCs w:val="23"/>
          <w:lang w:val="cs-CZ"/>
        </w:rPr>
        <w:t xml:space="preserve"> nikoliv však na budovách a přilehlých prostorech </w:t>
      </w:r>
      <w:r w:rsidRPr="00F82C4A">
        <w:rPr>
          <w:sz w:val="23"/>
          <w:szCs w:val="23"/>
          <w:lang w:val="cs-CZ"/>
        </w:rPr>
        <w:t>Pronajímatele</w:t>
      </w:r>
      <w:r w:rsidR="004E2ABC" w:rsidRPr="00F82C4A">
        <w:rPr>
          <w:sz w:val="23"/>
          <w:szCs w:val="23"/>
          <w:lang w:val="cs-CZ"/>
        </w:rPr>
        <w:t>. Podpisem této</w:t>
      </w:r>
      <w:r w:rsidRPr="00F82C4A">
        <w:rPr>
          <w:sz w:val="23"/>
          <w:szCs w:val="23"/>
          <w:lang w:val="cs-CZ"/>
        </w:rPr>
        <w:t xml:space="preserve"> </w:t>
      </w:r>
      <w:r w:rsidR="004E2ABC" w:rsidRPr="00F82C4A">
        <w:rPr>
          <w:sz w:val="23"/>
          <w:szCs w:val="23"/>
          <w:lang w:val="cs-CZ"/>
        </w:rPr>
        <w:t xml:space="preserve">Smlouvy </w:t>
      </w:r>
      <w:r w:rsidRPr="00F82C4A">
        <w:rPr>
          <w:sz w:val="23"/>
          <w:szCs w:val="23"/>
          <w:lang w:val="cs-CZ"/>
        </w:rPr>
        <w:t>Pronajímatel</w:t>
      </w:r>
      <w:r w:rsidR="004E2ABC" w:rsidRPr="00F82C4A">
        <w:rPr>
          <w:sz w:val="23"/>
          <w:szCs w:val="23"/>
          <w:lang w:val="cs-CZ"/>
        </w:rPr>
        <w:t xml:space="preserve"> již souhlasí s umístěním označení provozovny </w:t>
      </w:r>
      <w:r w:rsidRPr="00F82C4A">
        <w:rPr>
          <w:sz w:val="23"/>
          <w:szCs w:val="23"/>
          <w:lang w:val="cs-CZ"/>
        </w:rPr>
        <w:t>N</w:t>
      </w:r>
      <w:r w:rsidR="004E2ABC" w:rsidRPr="00F82C4A">
        <w:rPr>
          <w:sz w:val="23"/>
          <w:szCs w:val="23"/>
          <w:lang w:val="cs-CZ"/>
        </w:rPr>
        <w:t>ájemce v souladu se živnostenským zákonem.</w:t>
      </w:r>
    </w:p>
    <w:p w14:paraId="4B5520B6" w14:textId="77777777" w:rsidR="00F82C4A" w:rsidRPr="00F82C4A" w:rsidRDefault="00776EAC" w:rsidP="00F82C4A">
      <w:pPr>
        <w:pStyle w:val="Odstavecseseznamem"/>
        <w:numPr>
          <w:ilvl w:val="0"/>
          <w:numId w:val="6"/>
        </w:numPr>
        <w:tabs>
          <w:tab w:val="left" w:pos="2002"/>
        </w:tabs>
        <w:spacing w:before="122" w:line="249" w:lineRule="auto"/>
        <w:ind w:left="1993" w:right="1601" w:hanging="351"/>
        <w:rPr>
          <w:sz w:val="23"/>
          <w:szCs w:val="23"/>
          <w:lang w:val="cs-CZ"/>
        </w:rPr>
      </w:pPr>
      <w:r w:rsidRPr="00F82C4A">
        <w:rPr>
          <w:w w:val="105"/>
          <w:sz w:val="23"/>
          <w:szCs w:val="23"/>
          <w:lang w:val="cs-CZ"/>
        </w:rPr>
        <w:t>N</w:t>
      </w:r>
      <w:r w:rsidR="004E2ABC" w:rsidRPr="00F82C4A">
        <w:rPr>
          <w:w w:val="105"/>
          <w:sz w:val="23"/>
          <w:szCs w:val="23"/>
          <w:lang w:val="cs-CZ"/>
        </w:rPr>
        <w:t xml:space="preserve">ájemce se zavazuje </w:t>
      </w:r>
      <w:r w:rsidRPr="00F82C4A">
        <w:rPr>
          <w:w w:val="105"/>
          <w:sz w:val="23"/>
          <w:szCs w:val="23"/>
          <w:lang w:val="cs-CZ"/>
        </w:rPr>
        <w:t xml:space="preserve">Pronajímatele </w:t>
      </w:r>
      <w:r w:rsidR="004E2ABC" w:rsidRPr="00F82C4A">
        <w:rPr>
          <w:w w:val="105"/>
          <w:sz w:val="23"/>
          <w:szCs w:val="23"/>
          <w:lang w:val="cs-CZ"/>
        </w:rPr>
        <w:t xml:space="preserve">písemně informovat o všech změnách týkajících se jeho právního statusu, jakož i o dalších změnách, které by měly vliv na podmínky Smlouvy. V této souvislosti je </w:t>
      </w:r>
      <w:r w:rsidRPr="00F82C4A">
        <w:rPr>
          <w:w w:val="105"/>
          <w:sz w:val="23"/>
          <w:szCs w:val="23"/>
          <w:lang w:val="cs-CZ"/>
        </w:rPr>
        <w:t>N</w:t>
      </w:r>
      <w:r w:rsidR="004E2ABC" w:rsidRPr="00F82C4A">
        <w:rPr>
          <w:w w:val="105"/>
          <w:sz w:val="23"/>
          <w:szCs w:val="23"/>
          <w:lang w:val="cs-CZ"/>
        </w:rPr>
        <w:t xml:space="preserve">ájemce povinen předložit </w:t>
      </w:r>
      <w:r w:rsidRPr="00F82C4A">
        <w:rPr>
          <w:w w:val="105"/>
          <w:sz w:val="23"/>
          <w:szCs w:val="23"/>
          <w:lang w:val="cs-CZ"/>
        </w:rPr>
        <w:t>Pronajímateli</w:t>
      </w:r>
      <w:r w:rsidR="004E2ABC" w:rsidRPr="00F82C4A">
        <w:rPr>
          <w:spacing w:val="-17"/>
          <w:w w:val="105"/>
          <w:sz w:val="23"/>
          <w:szCs w:val="23"/>
          <w:lang w:val="cs-CZ"/>
        </w:rPr>
        <w:t xml:space="preserve"> </w:t>
      </w:r>
      <w:r w:rsidR="004E2ABC" w:rsidRPr="00F82C4A">
        <w:rPr>
          <w:w w:val="105"/>
          <w:sz w:val="23"/>
          <w:szCs w:val="23"/>
          <w:lang w:val="cs-CZ"/>
        </w:rPr>
        <w:t>aktuální</w:t>
      </w:r>
      <w:r w:rsidR="004E2ABC" w:rsidRPr="00F82C4A">
        <w:rPr>
          <w:spacing w:val="-13"/>
          <w:w w:val="105"/>
          <w:sz w:val="23"/>
          <w:szCs w:val="23"/>
          <w:lang w:val="cs-CZ"/>
        </w:rPr>
        <w:t xml:space="preserve"> </w:t>
      </w:r>
      <w:r w:rsidR="004E2ABC" w:rsidRPr="00F82C4A">
        <w:rPr>
          <w:w w:val="105"/>
          <w:sz w:val="23"/>
          <w:szCs w:val="23"/>
          <w:lang w:val="cs-CZ"/>
        </w:rPr>
        <w:t>výpis</w:t>
      </w:r>
      <w:r w:rsidR="004E2ABC" w:rsidRPr="00F82C4A">
        <w:rPr>
          <w:spacing w:val="-20"/>
          <w:w w:val="105"/>
          <w:sz w:val="23"/>
          <w:szCs w:val="23"/>
          <w:lang w:val="cs-CZ"/>
        </w:rPr>
        <w:t xml:space="preserve"> </w:t>
      </w:r>
      <w:r w:rsidR="004E2ABC" w:rsidRPr="00F82C4A">
        <w:rPr>
          <w:w w:val="105"/>
          <w:sz w:val="23"/>
          <w:szCs w:val="23"/>
          <w:lang w:val="cs-CZ"/>
        </w:rPr>
        <w:t>z</w:t>
      </w:r>
      <w:r w:rsidR="004E2ABC" w:rsidRPr="00F82C4A">
        <w:rPr>
          <w:spacing w:val="-24"/>
          <w:w w:val="105"/>
          <w:sz w:val="23"/>
          <w:szCs w:val="23"/>
          <w:lang w:val="cs-CZ"/>
        </w:rPr>
        <w:t xml:space="preserve"> </w:t>
      </w:r>
      <w:r w:rsidR="004E2ABC" w:rsidRPr="00F82C4A">
        <w:rPr>
          <w:w w:val="105"/>
          <w:sz w:val="23"/>
          <w:szCs w:val="23"/>
          <w:lang w:val="cs-CZ"/>
        </w:rPr>
        <w:t>obchodního</w:t>
      </w:r>
      <w:r w:rsidR="004E2ABC" w:rsidRPr="00F82C4A">
        <w:rPr>
          <w:spacing w:val="-12"/>
          <w:w w:val="105"/>
          <w:sz w:val="23"/>
          <w:szCs w:val="23"/>
          <w:lang w:val="cs-CZ"/>
        </w:rPr>
        <w:t xml:space="preserve"> </w:t>
      </w:r>
      <w:r w:rsidR="004E2ABC" w:rsidRPr="00F82C4A">
        <w:rPr>
          <w:w w:val="105"/>
          <w:sz w:val="23"/>
          <w:szCs w:val="23"/>
          <w:lang w:val="cs-CZ"/>
        </w:rPr>
        <w:t>rejstříku.</w:t>
      </w:r>
    </w:p>
    <w:p w14:paraId="4035C369" w14:textId="7499CCDD" w:rsidR="004E2ABC" w:rsidRPr="00F82C4A" w:rsidRDefault="00776EAC" w:rsidP="00F82C4A">
      <w:pPr>
        <w:pStyle w:val="Odstavecseseznamem"/>
        <w:numPr>
          <w:ilvl w:val="0"/>
          <w:numId w:val="6"/>
        </w:numPr>
        <w:tabs>
          <w:tab w:val="left" w:pos="2002"/>
        </w:tabs>
        <w:spacing w:before="122" w:line="249" w:lineRule="auto"/>
        <w:ind w:left="1993" w:right="1601" w:hanging="351"/>
        <w:rPr>
          <w:sz w:val="23"/>
          <w:szCs w:val="23"/>
          <w:lang w:val="cs-CZ"/>
        </w:rPr>
      </w:pPr>
      <w:r w:rsidRPr="00F82C4A">
        <w:rPr>
          <w:w w:val="105"/>
          <w:sz w:val="23"/>
          <w:szCs w:val="23"/>
          <w:lang w:val="cs-CZ"/>
        </w:rPr>
        <w:t>N</w:t>
      </w:r>
      <w:r w:rsidR="004E2ABC" w:rsidRPr="00F82C4A">
        <w:rPr>
          <w:w w:val="105"/>
          <w:sz w:val="23"/>
          <w:szCs w:val="23"/>
          <w:lang w:val="cs-CZ"/>
        </w:rPr>
        <w:t xml:space="preserve">ájemce je povinen předat klíče od vstupu do Předmětu nájmu </w:t>
      </w:r>
      <w:proofErr w:type="gramStart"/>
      <w:r w:rsidRPr="00F82C4A">
        <w:rPr>
          <w:w w:val="105"/>
          <w:sz w:val="23"/>
          <w:szCs w:val="23"/>
          <w:lang w:val="cs-CZ"/>
        </w:rPr>
        <w:t xml:space="preserve">Pronajímateli - </w:t>
      </w:r>
      <w:r w:rsidR="004E2ABC" w:rsidRPr="00F82C4A">
        <w:rPr>
          <w:w w:val="105"/>
          <w:sz w:val="23"/>
          <w:szCs w:val="23"/>
          <w:lang w:val="cs-CZ"/>
        </w:rPr>
        <w:t>na</w:t>
      </w:r>
      <w:proofErr w:type="gramEnd"/>
      <w:r w:rsidR="004E2ABC" w:rsidRPr="00F82C4A">
        <w:rPr>
          <w:w w:val="105"/>
          <w:sz w:val="23"/>
          <w:szCs w:val="23"/>
          <w:lang w:val="cs-CZ"/>
        </w:rPr>
        <w:t xml:space="preserve"> ostrahu objektu C</w:t>
      </w:r>
      <w:r w:rsidRPr="00F82C4A">
        <w:rPr>
          <w:w w:val="105"/>
          <w:sz w:val="23"/>
          <w:szCs w:val="23"/>
          <w:lang w:val="cs-CZ"/>
        </w:rPr>
        <w:t>entrotex</w:t>
      </w:r>
      <w:r w:rsidR="004E2ABC" w:rsidRPr="00F82C4A">
        <w:rPr>
          <w:w w:val="105"/>
          <w:sz w:val="23"/>
          <w:szCs w:val="23"/>
          <w:lang w:val="cs-CZ"/>
        </w:rPr>
        <w:t xml:space="preserve"> v zapečetěné obálce a </w:t>
      </w:r>
      <w:r w:rsidRPr="00F82C4A">
        <w:rPr>
          <w:w w:val="105"/>
          <w:sz w:val="23"/>
          <w:szCs w:val="23"/>
          <w:lang w:val="cs-CZ"/>
        </w:rPr>
        <w:t xml:space="preserve">sdělit </w:t>
      </w:r>
      <w:r w:rsidR="004E2ABC" w:rsidRPr="00F82C4A">
        <w:rPr>
          <w:w w:val="105"/>
          <w:sz w:val="23"/>
          <w:szCs w:val="23"/>
          <w:lang w:val="cs-CZ"/>
        </w:rPr>
        <w:t>telef</w:t>
      </w:r>
      <w:r w:rsidRPr="00F82C4A">
        <w:rPr>
          <w:w w:val="105"/>
          <w:sz w:val="23"/>
          <w:szCs w:val="23"/>
          <w:lang w:val="cs-CZ"/>
        </w:rPr>
        <w:t>onní</w:t>
      </w:r>
      <w:r w:rsidR="004E2ABC" w:rsidRPr="00F82C4A">
        <w:rPr>
          <w:w w:val="105"/>
          <w:sz w:val="23"/>
          <w:szCs w:val="23"/>
          <w:lang w:val="cs-CZ"/>
        </w:rPr>
        <w:t xml:space="preserve"> číslo, na které je možné volat</w:t>
      </w:r>
      <w:r w:rsidR="004E2ABC" w:rsidRPr="00F82C4A">
        <w:rPr>
          <w:spacing w:val="-12"/>
          <w:w w:val="105"/>
          <w:sz w:val="23"/>
          <w:szCs w:val="23"/>
          <w:lang w:val="cs-CZ"/>
        </w:rPr>
        <w:t xml:space="preserve"> </w:t>
      </w:r>
      <w:r w:rsidR="004E2ABC" w:rsidRPr="00F82C4A">
        <w:rPr>
          <w:w w:val="105"/>
          <w:sz w:val="23"/>
          <w:szCs w:val="23"/>
          <w:lang w:val="cs-CZ"/>
        </w:rPr>
        <w:t>v</w:t>
      </w:r>
      <w:r w:rsidR="004E2ABC" w:rsidRPr="00F82C4A">
        <w:rPr>
          <w:spacing w:val="-18"/>
          <w:w w:val="105"/>
          <w:sz w:val="23"/>
          <w:szCs w:val="23"/>
          <w:lang w:val="cs-CZ"/>
        </w:rPr>
        <w:t xml:space="preserve"> </w:t>
      </w:r>
      <w:r w:rsidR="004E2ABC" w:rsidRPr="00F82C4A">
        <w:rPr>
          <w:w w:val="105"/>
          <w:sz w:val="23"/>
          <w:szCs w:val="23"/>
          <w:lang w:val="cs-CZ"/>
        </w:rPr>
        <w:t>případě</w:t>
      </w:r>
      <w:r w:rsidR="004E2ABC" w:rsidRPr="00F82C4A">
        <w:rPr>
          <w:spacing w:val="-15"/>
          <w:w w:val="105"/>
          <w:sz w:val="23"/>
          <w:szCs w:val="23"/>
          <w:lang w:val="cs-CZ"/>
        </w:rPr>
        <w:t xml:space="preserve"> </w:t>
      </w:r>
      <w:r w:rsidR="004E2ABC" w:rsidRPr="00F82C4A">
        <w:rPr>
          <w:w w:val="105"/>
          <w:sz w:val="23"/>
          <w:szCs w:val="23"/>
          <w:lang w:val="cs-CZ"/>
        </w:rPr>
        <w:t>poplachu</w:t>
      </w:r>
      <w:r w:rsidR="004E2ABC" w:rsidRPr="00F82C4A">
        <w:rPr>
          <w:spacing w:val="-7"/>
          <w:w w:val="105"/>
          <w:sz w:val="23"/>
          <w:szCs w:val="23"/>
          <w:lang w:val="cs-CZ"/>
        </w:rPr>
        <w:t xml:space="preserve"> </w:t>
      </w:r>
      <w:r w:rsidR="004E2ABC" w:rsidRPr="00F82C4A">
        <w:rPr>
          <w:w w:val="105"/>
          <w:sz w:val="23"/>
          <w:szCs w:val="23"/>
          <w:lang w:val="cs-CZ"/>
        </w:rPr>
        <w:t>EZS</w:t>
      </w:r>
      <w:r w:rsidR="004E2ABC" w:rsidRPr="00F82C4A">
        <w:rPr>
          <w:spacing w:val="-17"/>
          <w:w w:val="105"/>
          <w:sz w:val="23"/>
          <w:szCs w:val="23"/>
          <w:lang w:val="cs-CZ"/>
        </w:rPr>
        <w:t xml:space="preserve"> </w:t>
      </w:r>
      <w:r w:rsidR="004E2ABC" w:rsidRPr="00F82C4A">
        <w:rPr>
          <w:w w:val="105"/>
          <w:sz w:val="23"/>
          <w:szCs w:val="23"/>
          <w:lang w:val="cs-CZ"/>
        </w:rPr>
        <w:t>nebo</w:t>
      </w:r>
      <w:r w:rsidR="004E2ABC" w:rsidRPr="00F82C4A">
        <w:rPr>
          <w:spacing w:val="-14"/>
          <w:w w:val="105"/>
          <w:sz w:val="23"/>
          <w:szCs w:val="23"/>
          <w:lang w:val="cs-CZ"/>
        </w:rPr>
        <w:t xml:space="preserve"> </w:t>
      </w:r>
      <w:r w:rsidR="004E2ABC" w:rsidRPr="00F82C4A">
        <w:rPr>
          <w:w w:val="105"/>
          <w:sz w:val="23"/>
          <w:szCs w:val="23"/>
          <w:lang w:val="cs-CZ"/>
        </w:rPr>
        <w:t>jiné</w:t>
      </w:r>
      <w:r w:rsidR="004E2ABC" w:rsidRPr="00F82C4A">
        <w:rPr>
          <w:spacing w:val="-21"/>
          <w:w w:val="105"/>
          <w:sz w:val="23"/>
          <w:szCs w:val="23"/>
          <w:lang w:val="cs-CZ"/>
        </w:rPr>
        <w:t xml:space="preserve"> </w:t>
      </w:r>
      <w:r w:rsidR="004E2ABC" w:rsidRPr="00F82C4A">
        <w:rPr>
          <w:w w:val="105"/>
          <w:sz w:val="23"/>
          <w:szCs w:val="23"/>
          <w:lang w:val="cs-CZ"/>
        </w:rPr>
        <w:t>mimořádné</w:t>
      </w:r>
      <w:r w:rsidR="004E2ABC" w:rsidRPr="00F82C4A">
        <w:rPr>
          <w:spacing w:val="-3"/>
          <w:w w:val="105"/>
          <w:sz w:val="23"/>
          <w:szCs w:val="23"/>
          <w:lang w:val="cs-CZ"/>
        </w:rPr>
        <w:t xml:space="preserve"> </w:t>
      </w:r>
      <w:r w:rsidR="004E2ABC" w:rsidRPr="00F82C4A">
        <w:rPr>
          <w:w w:val="105"/>
          <w:sz w:val="23"/>
          <w:szCs w:val="23"/>
          <w:lang w:val="cs-CZ"/>
        </w:rPr>
        <w:t>události.</w:t>
      </w:r>
    </w:p>
    <w:p w14:paraId="69966830" w14:textId="77777777" w:rsidR="00A020E4" w:rsidRPr="00531393" w:rsidRDefault="00A020E4">
      <w:pPr>
        <w:pStyle w:val="Zkladntext"/>
        <w:rPr>
          <w:sz w:val="26"/>
          <w:lang w:val="cs-CZ"/>
        </w:rPr>
      </w:pPr>
    </w:p>
    <w:p w14:paraId="4A27D97F" w14:textId="77777777" w:rsidR="00A020E4" w:rsidRPr="00531393" w:rsidRDefault="00A020E4">
      <w:pPr>
        <w:pStyle w:val="Zkladntext"/>
        <w:rPr>
          <w:sz w:val="21"/>
          <w:lang w:val="cs-CZ"/>
        </w:rPr>
      </w:pPr>
    </w:p>
    <w:p w14:paraId="75CFB1BA" w14:textId="77777777" w:rsidR="00FB673F" w:rsidRPr="00531393" w:rsidRDefault="00FB673F" w:rsidP="00FB673F">
      <w:pPr>
        <w:ind w:left="1817" w:right="2050"/>
        <w:jc w:val="center"/>
        <w:rPr>
          <w:b/>
          <w:sz w:val="32"/>
          <w:lang w:val="cs-CZ"/>
        </w:rPr>
      </w:pPr>
      <w:r w:rsidRPr="00531393">
        <w:rPr>
          <w:b/>
          <w:w w:val="95"/>
          <w:sz w:val="32"/>
          <w:lang w:val="cs-CZ"/>
        </w:rPr>
        <w:t>v.</w:t>
      </w:r>
    </w:p>
    <w:p w14:paraId="3BE22F8C" w14:textId="77777777" w:rsidR="00FB673F" w:rsidRPr="00531393" w:rsidRDefault="00FB673F" w:rsidP="00FB673F">
      <w:pPr>
        <w:pStyle w:val="Nadpis1"/>
        <w:spacing w:before="233"/>
        <w:ind w:left="1760"/>
        <w:rPr>
          <w:lang w:val="cs-CZ"/>
        </w:rPr>
      </w:pPr>
      <w:r w:rsidRPr="00531393">
        <w:rPr>
          <w:w w:val="105"/>
          <w:lang w:val="cs-CZ"/>
        </w:rPr>
        <w:t>Práva a povinnosti Nájemce</w:t>
      </w:r>
    </w:p>
    <w:p w14:paraId="6F46D4D0" w14:textId="77777777" w:rsidR="00FB673F" w:rsidRPr="00531393" w:rsidRDefault="00FB673F" w:rsidP="00FB673F">
      <w:pPr>
        <w:pStyle w:val="Zkladntext"/>
        <w:spacing w:before="11"/>
        <w:rPr>
          <w:b/>
          <w:sz w:val="21"/>
          <w:lang w:val="cs-CZ"/>
        </w:rPr>
      </w:pPr>
    </w:p>
    <w:p w14:paraId="0B5F304B" w14:textId="67229E1C" w:rsidR="00FB673F" w:rsidRPr="001C07B3" w:rsidRDefault="00CB1F3D" w:rsidP="00FB673F">
      <w:pPr>
        <w:pStyle w:val="Odstavecseseznamem"/>
        <w:numPr>
          <w:ilvl w:val="0"/>
          <w:numId w:val="4"/>
        </w:numPr>
        <w:tabs>
          <w:tab w:val="left" w:pos="2007"/>
        </w:tabs>
        <w:spacing w:line="247" w:lineRule="auto"/>
        <w:ind w:right="1617"/>
        <w:jc w:val="both"/>
        <w:rPr>
          <w:sz w:val="23"/>
          <w:lang w:val="cs-CZ"/>
        </w:rPr>
      </w:pPr>
      <w:r>
        <w:rPr>
          <w:w w:val="105"/>
          <w:sz w:val="23"/>
          <w:lang w:val="cs-CZ"/>
        </w:rPr>
        <w:t>Pronajímatel</w:t>
      </w:r>
      <w:r w:rsidR="00FB673F" w:rsidRPr="00531393">
        <w:rPr>
          <w:spacing w:val="-2"/>
          <w:w w:val="105"/>
          <w:sz w:val="23"/>
          <w:lang w:val="cs-CZ"/>
        </w:rPr>
        <w:t xml:space="preserve"> </w:t>
      </w:r>
      <w:r w:rsidR="00FB673F" w:rsidRPr="00531393">
        <w:rPr>
          <w:w w:val="105"/>
          <w:sz w:val="23"/>
          <w:lang w:val="cs-CZ"/>
        </w:rPr>
        <w:t>je</w:t>
      </w:r>
      <w:r w:rsidR="00FB673F" w:rsidRPr="00531393">
        <w:rPr>
          <w:spacing w:val="-15"/>
          <w:w w:val="105"/>
          <w:sz w:val="23"/>
          <w:lang w:val="cs-CZ"/>
        </w:rPr>
        <w:t xml:space="preserve"> </w:t>
      </w:r>
      <w:r w:rsidR="00FB673F" w:rsidRPr="00531393">
        <w:rPr>
          <w:w w:val="105"/>
          <w:sz w:val="23"/>
          <w:lang w:val="cs-CZ"/>
        </w:rPr>
        <w:t>povinen</w:t>
      </w:r>
      <w:r w:rsidR="00FB673F" w:rsidRPr="00531393">
        <w:rPr>
          <w:spacing w:val="-5"/>
          <w:w w:val="105"/>
          <w:sz w:val="23"/>
          <w:lang w:val="cs-CZ"/>
        </w:rPr>
        <w:t xml:space="preserve"> </w:t>
      </w:r>
      <w:r w:rsidR="00FB673F" w:rsidRPr="00531393">
        <w:rPr>
          <w:w w:val="105"/>
          <w:sz w:val="23"/>
          <w:lang w:val="cs-CZ"/>
        </w:rPr>
        <w:t>zajistit</w:t>
      </w:r>
      <w:r w:rsidR="00FB673F" w:rsidRPr="00531393">
        <w:rPr>
          <w:spacing w:val="-8"/>
          <w:w w:val="105"/>
          <w:sz w:val="23"/>
          <w:lang w:val="cs-CZ"/>
        </w:rPr>
        <w:t xml:space="preserve"> </w:t>
      </w:r>
      <w:r>
        <w:rPr>
          <w:w w:val="105"/>
          <w:sz w:val="23"/>
          <w:lang w:val="cs-CZ"/>
        </w:rPr>
        <w:t>N</w:t>
      </w:r>
      <w:r w:rsidR="00FB673F" w:rsidRPr="00531393">
        <w:rPr>
          <w:w w:val="105"/>
          <w:sz w:val="23"/>
          <w:lang w:val="cs-CZ"/>
        </w:rPr>
        <w:t>ájemci</w:t>
      </w:r>
      <w:r w:rsidR="00FB673F" w:rsidRPr="00531393">
        <w:rPr>
          <w:spacing w:val="-8"/>
          <w:w w:val="105"/>
          <w:sz w:val="23"/>
          <w:lang w:val="cs-CZ"/>
        </w:rPr>
        <w:t xml:space="preserve"> </w:t>
      </w:r>
      <w:r w:rsidR="00FB673F" w:rsidRPr="00531393">
        <w:rPr>
          <w:w w:val="105"/>
          <w:sz w:val="23"/>
          <w:lang w:val="cs-CZ"/>
        </w:rPr>
        <w:t>plný</w:t>
      </w:r>
      <w:r w:rsidR="00FB673F" w:rsidRPr="00531393">
        <w:rPr>
          <w:spacing w:val="-13"/>
          <w:w w:val="105"/>
          <w:sz w:val="23"/>
          <w:lang w:val="cs-CZ"/>
        </w:rPr>
        <w:t xml:space="preserve"> </w:t>
      </w:r>
      <w:r w:rsidR="00FB673F" w:rsidRPr="00531393">
        <w:rPr>
          <w:w w:val="105"/>
          <w:sz w:val="23"/>
          <w:lang w:val="cs-CZ"/>
        </w:rPr>
        <w:t>a</w:t>
      </w:r>
      <w:r w:rsidR="00FB673F" w:rsidRPr="00531393">
        <w:rPr>
          <w:spacing w:val="-13"/>
          <w:w w:val="105"/>
          <w:sz w:val="23"/>
          <w:lang w:val="cs-CZ"/>
        </w:rPr>
        <w:t xml:space="preserve"> </w:t>
      </w:r>
      <w:r w:rsidR="00FB673F" w:rsidRPr="00531393">
        <w:rPr>
          <w:w w:val="105"/>
          <w:sz w:val="23"/>
          <w:lang w:val="cs-CZ"/>
        </w:rPr>
        <w:t>nerušený</w:t>
      </w:r>
      <w:r w:rsidR="00FB673F" w:rsidRPr="00531393">
        <w:rPr>
          <w:spacing w:val="-4"/>
          <w:w w:val="105"/>
          <w:sz w:val="23"/>
          <w:lang w:val="cs-CZ"/>
        </w:rPr>
        <w:t xml:space="preserve"> </w:t>
      </w:r>
      <w:r w:rsidR="00FB673F" w:rsidRPr="00531393">
        <w:rPr>
          <w:w w:val="105"/>
          <w:sz w:val="23"/>
          <w:lang w:val="cs-CZ"/>
        </w:rPr>
        <w:t>výkon</w:t>
      </w:r>
      <w:r w:rsidR="00FB673F" w:rsidRPr="00531393">
        <w:rPr>
          <w:spacing w:val="-9"/>
          <w:w w:val="105"/>
          <w:sz w:val="23"/>
          <w:lang w:val="cs-CZ"/>
        </w:rPr>
        <w:t xml:space="preserve"> </w:t>
      </w:r>
      <w:r w:rsidR="00FB673F" w:rsidRPr="00531393">
        <w:rPr>
          <w:w w:val="105"/>
          <w:sz w:val="23"/>
          <w:lang w:val="cs-CZ"/>
        </w:rPr>
        <w:t>práv</w:t>
      </w:r>
      <w:r w:rsidR="00FB673F" w:rsidRPr="00531393">
        <w:rPr>
          <w:spacing w:val="-5"/>
          <w:w w:val="105"/>
          <w:sz w:val="23"/>
          <w:lang w:val="cs-CZ"/>
        </w:rPr>
        <w:t xml:space="preserve"> </w:t>
      </w:r>
      <w:r w:rsidR="00FB673F" w:rsidRPr="00531393">
        <w:rPr>
          <w:w w:val="105"/>
          <w:sz w:val="23"/>
          <w:lang w:val="cs-CZ"/>
        </w:rPr>
        <w:t>spojených s</w:t>
      </w:r>
      <w:r w:rsidR="00FB673F" w:rsidRPr="00531393">
        <w:rPr>
          <w:spacing w:val="-31"/>
          <w:w w:val="105"/>
          <w:sz w:val="23"/>
          <w:lang w:val="cs-CZ"/>
        </w:rPr>
        <w:t xml:space="preserve"> </w:t>
      </w:r>
      <w:r w:rsidR="00FB673F" w:rsidRPr="00531393">
        <w:rPr>
          <w:w w:val="105"/>
          <w:sz w:val="23"/>
          <w:lang w:val="cs-CZ"/>
        </w:rPr>
        <w:t>užíváním</w:t>
      </w:r>
      <w:r w:rsidR="00FB673F" w:rsidRPr="00531393">
        <w:rPr>
          <w:spacing w:val="-23"/>
          <w:w w:val="105"/>
          <w:sz w:val="23"/>
          <w:lang w:val="cs-CZ"/>
        </w:rPr>
        <w:t xml:space="preserve"> </w:t>
      </w:r>
      <w:r w:rsidR="00FB673F" w:rsidRPr="00531393">
        <w:rPr>
          <w:w w:val="105"/>
          <w:sz w:val="23"/>
          <w:lang w:val="cs-CZ"/>
        </w:rPr>
        <w:t>Předmětu</w:t>
      </w:r>
      <w:r w:rsidR="00FB673F" w:rsidRPr="00531393">
        <w:rPr>
          <w:spacing w:val="-22"/>
          <w:w w:val="105"/>
          <w:sz w:val="23"/>
          <w:lang w:val="cs-CZ"/>
        </w:rPr>
        <w:t xml:space="preserve"> </w:t>
      </w:r>
      <w:r w:rsidR="00FB673F" w:rsidRPr="00531393">
        <w:rPr>
          <w:w w:val="105"/>
          <w:sz w:val="23"/>
          <w:lang w:val="cs-CZ"/>
        </w:rPr>
        <w:t>nájmu.</w:t>
      </w:r>
    </w:p>
    <w:p w14:paraId="36188126" w14:textId="651F54A3" w:rsidR="001C07B3" w:rsidRDefault="001C07B3" w:rsidP="001C07B3">
      <w:pPr>
        <w:pStyle w:val="Odstavecseseznamem"/>
        <w:tabs>
          <w:tab w:val="left" w:pos="2007"/>
        </w:tabs>
        <w:spacing w:line="247" w:lineRule="auto"/>
        <w:ind w:left="2007" w:right="1617" w:firstLine="0"/>
        <w:jc w:val="right"/>
        <w:rPr>
          <w:sz w:val="23"/>
          <w:lang w:val="cs-CZ"/>
        </w:rPr>
      </w:pPr>
    </w:p>
    <w:p w14:paraId="7DFED624" w14:textId="346A169E" w:rsidR="001C07B3" w:rsidRDefault="001C07B3" w:rsidP="001C07B3">
      <w:pPr>
        <w:pStyle w:val="Odstavecseseznamem"/>
        <w:tabs>
          <w:tab w:val="left" w:pos="2007"/>
        </w:tabs>
        <w:spacing w:line="247" w:lineRule="auto"/>
        <w:ind w:left="2007" w:right="1617" w:firstLine="0"/>
        <w:jc w:val="right"/>
        <w:rPr>
          <w:sz w:val="23"/>
          <w:lang w:val="cs-CZ"/>
        </w:rPr>
      </w:pPr>
    </w:p>
    <w:p w14:paraId="64F288D5" w14:textId="477840A0" w:rsidR="001C07B3" w:rsidRDefault="001C07B3" w:rsidP="001C07B3">
      <w:pPr>
        <w:pStyle w:val="Odstavecseseznamem"/>
        <w:tabs>
          <w:tab w:val="left" w:pos="2007"/>
        </w:tabs>
        <w:spacing w:line="247" w:lineRule="auto"/>
        <w:ind w:left="2007" w:right="1617" w:firstLine="0"/>
        <w:jc w:val="right"/>
        <w:rPr>
          <w:sz w:val="23"/>
          <w:lang w:val="cs-CZ"/>
        </w:rPr>
      </w:pPr>
    </w:p>
    <w:p w14:paraId="6B540D85" w14:textId="12978787" w:rsidR="001C07B3" w:rsidRDefault="001C07B3" w:rsidP="001C07B3">
      <w:pPr>
        <w:pStyle w:val="Odstavecseseznamem"/>
        <w:tabs>
          <w:tab w:val="left" w:pos="2007"/>
        </w:tabs>
        <w:spacing w:line="247" w:lineRule="auto"/>
        <w:ind w:left="2007" w:right="1617" w:firstLine="0"/>
        <w:jc w:val="right"/>
        <w:rPr>
          <w:sz w:val="23"/>
          <w:lang w:val="cs-CZ"/>
        </w:rPr>
      </w:pPr>
    </w:p>
    <w:p w14:paraId="5A370236" w14:textId="77777777" w:rsidR="001C07B3" w:rsidRPr="00FB673F" w:rsidRDefault="001C07B3" w:rsidP="001C07B3">
      <w:pPr>
        <w:pStyle w:val="Odstavecseseznamem"/>
        <w:tabs>
          <w:tab w:val="left" w:pos="2007"/>
        </w:tabs>
        <w:spacing w:line="247" w:lineRule="auto"/>
        <w:ind w:left="2007" w:right="1617" w:firstLine="0"/>
        <w:jc w:val="right"/>
        <w:rPr>
          <w:sz w:val="23"/>
          <w:lang w:val="cs-CZ"/>
        </w:rPr>
      </w:pPr>
    </w:p>
    <w:p w14:paraId="5DCC631E" w14:textId="77777777" w:rsidR="00FB673F" w:rsidRPr="00FB673F" w:rsidRDefault="00FB673F" w:rsidP="00FB673F">
      <w:pPr>
        <w:pStyle w:val="Odstavecseseznamem"/>
        <w:tabs>
          <w:tab w:val="left" w:pos="2007"/>
        </w:tabs>
        <w:spacing w:line="247" w:lineRule="auto"/>
        <w:ind w:left="2007" w:right="1617" w:firstLine="0"/>
        <w:jc w:val="right"/>
        <w:rPr>
          <w:sz w:val="23"/>
          <w:lang w:val="cs-CZ"/>
        </w:rPr>
      </w:pPr>
    </w:p>
    <w:p w14:paraId="0EA8F315" w14:textId="47929A37" w:rsidR="00F82C4A" w:rsidRPr="001C07B3" w:rsidRDefault="00CB1F3D" w:rsidP="001C07B3">
      <w:pPr>
        <w:pStyle w:val="Odstavecseseznamem"/>
        <w:numPr>
          <w:ilvl w:val="0"/>
          <w:numId w:val="4"/>
        </w:numPr>
        <w:tabs>
          <w:tab w:val="left" w:pos="2007"/>
        </w:tabs>
        <w:spacing w:line="247" w:lineRule="auto"/>
        <w:ind w:right="1617"/>
        <w:jc w:val="both"/>
        <w:rPr>
          <w:sz w:val="23"/>
          <w:lang w:val="cs-CZ"/>
        </w:rPr>
      </w:pPr>
      <w:r>
        <w:rPr>
          <w:w w:val="105"/>
          <w:sz w:val="23"/>
          <w:lang w:val="cs-CZ"/>
        </w:rPr>
        <w:t>Pronajímatel</w:t>
      </w:r>
      <w:r w:rsidR="00FB673F" w:rsidRPr="00FB673F">
        <w:rPr>
          <w:w w:val="105"/>
          <w:sz w:val="23"/>
          <w:lang w:val="cs-CZ"/>
        </w:rPr>
        <w:t xml:space="preserve"> je povinen odstranit na své náklady závady bránící řádnému užívání Předmětu</w:t>
      </w:r>
      <w:r w:rsidR="00FB673F" w:rsidRPr="00FB673F">
        <w:rPr>
          <w:spacing w:val="-9"/>
          <w:w w:val="105"/>
          <w:sz w:val="23"/>
          <w:lang w:val="cs-CZ"/>
        </w:rPr>
        <w:t xml:space="preserve"> </w:t>
      </w:r>
      <w:r w:rsidR="00FB673F" w:rsidRPr="00FB673F">
        <w:rPr>
          <w:w w:val="105"/>
          <w:sz w:val="23"/>
          <w:lang w:val="cs-CZ"/>
        </w:rPr>
        <w:t>nájmu</w:t>
      </w:r>
      <w:r w:rsidR="00FB673F" w:rsidRPr="00FB673F">
        <w:rPr>
          <w:spacing w:val="-11"/>
          <w:w w:val="105"/>
          <w:sz w:val="23"/>
          <w:lang w:val="cs-CZ"/>
        </w:rPr>
        <w:t xml:space="preserve"> </w:t>
      </w:r>
      <w:r w:rsidR="00FB673F" w:rsidRPr="00FB673F">
        <w:rPr>
          <w:w w:val="105"/>
          <w:sz w:val="23"/>
          <w:lang w:val="cs-CZ"/>
        </w:rPr>
        <w:t>nebo</w:t>
      </w:r>
      <w:r w:rsidR="00FB673F" w:rsidRPr="00FB673F">
        <w:rPr>
          <w:spacing w:val="-13"/>
          <w:w w:val="105"/>
          <w:sz w:val="23"/>
          <w:lang w:val="cs-CZ"/>
        </w:rPr>
        <w:t xml:space="preserve"> </w:t>
      </w:r>
      <w:r w:rsidR="00FB673F" w:rsidRPr="00FB673F">
        <w:rPr>
          <w:w w:val="105"/>
          <w:sz w:val="23"/>
          <w:lang w:val="cs-CZ"/>
        </w:rPr>
        <w:t>závady,</w:t>
      </w:r>
      <w:r w:rsidR="00FB673F" w:rsidRPr="00FB673F">
        <w:rPr>
          <w:spacing w:val="-6"/>
          <w:w w:val="105"/>
          <w:sz w:val="23"/>
          <w:lang w:val="cs-CZ"/>
        </w:rPr>
        <w:t xml:space="preserve"> </w:t>
      </w:r>
      <w:r w:rsidR="00FB673F" w:rsidRPr="00FB673F">
        <w:rPr>
          <w:w w:val="105"/>
          <w:sz w:val="23"/>
          <w:lang w:val="cs-CZ"/>
        </w:rPr>
        <w:t>jimiž</w:t>
      </w:r>
      <w:r w:rsidR="00FB673F" w:rsidRPr="00FB673F">
        <w:rPr>
          <w:spacing w:val="-19"/>
          <w:w w:val="105"/>
          <w:sz w:val="23"/>
          <w:lang w:val="cs-CZ"/>
        </w:rPr>
        <w:t xml:space="preserve"> </w:t>
      </w:r>
      <w:r w:rsidR="00FB673F" w:rsidRPr="00FB673F">
        <w:rPr>
          <w:w w:val="105"/>
          <w:sz w:val="23"/>
          <w:lang w:val="cs-CZ"/>
        </w:rPr>
        <w:t>je</w:t>
      </w:r>
      <w:r w:rsidR="00FB673F" w:rsidRPr="00FB673F">
        <w:rPr>
          <w:spacing w:val="-16"/>
          <w:w w:val="105"/>
          <w:sz w:val="23"/>
          <w:lang w:val="cs-CZ"/>
        </w:rPr>
        <w:t xml:space="preserve"> </w:t>
      </w:r>
      <w:r w:rsidR="00FB673F" w:rsidRPr="00FB673F">
        <w:rPr>
          <w:w w:val="105"/>
          <w:sz w:val="23"/>
          <w:lang w:val="cs-CZ"/>
        </w:rPr>
        <w:t>výkon</w:t>
      </w:r>
      <w:r w:rsidR="00FB673F" w:rsidRPr="00FB673F">
        <w:rPr>
          <w:spacing w:val="-13"/>
          <w:w w:val="105"/>
          <w:sz w:val="23"/>
          <w:lang w:val="cs-CZ"/>
        </w:rPr>
        <w:t xml:space="preserve"> </w:t>
      </w:r>
      <w:r w:rsidR="00FB673F" w:rsidRPr="00FB673F">
        <w:rPr>
          <w:w w:val="105"/>
          <w:sz w:val="23"/>
          <w:lang w:val="cs-CZ"/>
        </w:rPr>
        <w:t>práv</w:t>
      </w:r>
      <w:r w:rsidR="00FB673F" w:rsidRPr="00FB673F">
        <w:rPr>
          <w:spacing w:val="-12"/>
          <w:w w:val="105"/>
          <w:sz w:val="23"/>
          <w:lang w:val="cs-CZ"/>
        </w:rPr>
        <w:t xml:space="preserve"> </w:t>
      </w:r>
      <w:r>
        <w:rPr>
          <w:w w:val="105"/>
          <w:sz w:val="23"/>
          <w:lang w:val="cs-CZ"/>
        </w:rPr>
        <w:t>N</w:t>
      </w:r>
      <w:r w:rsidR="00FB673F" w:rsidRPr="00FB673F">
        <w:rPr>
          <w:w w:val="105"/>
          <w:sz w:val="23"/>
          <w:lang w:val="cs-CZ"/>
        </w:rPr>
        <w:t>ájemce ohrožen.</w:t>
      </w:r>
    </w:p>
    <w:p w14:paraId="6E894FA0" w14:textId="77777777" w:rsidR="00FB673F" w:rsidRPr="00FB673F" w:rsidRDefault="00FB673F" w:rsidP="00FB673F">
      <w:pPr>
        <w:tabs>
          <w:tab w:val="left" w:pos="2007"/>
        </w:tabs>
        <w:spacing w:line="247" w:lineRule="auto"/>
        <w:ind w:right="1617"/>
        <w:rPr>
          <w:sz w:val="23"/>
          <w:lang w:val="cs-CZ"/>
        </w:rPr>
      </w:pPr>
    </w:p>
    <w:p w14:paraId="24C0ADB4" w14:textId="77777777" w:rsidR="00FB673F" w:rsidRDefault="00CB1F3D" w:rsidP="00FB673F">
      <w:pPr>
        <w:pStyle w:val="Odstavecseseznamem"/>
        <w:numPr>
          <w:ilvl w:val="0"/>
          <w:numId w:val="4"/>
        </w:numPr>
        <w:tabs>
          <w:tab w:val="left" w:pos="2007"/>
        </w:tabs>
        <w:spacing w:line="247" w:lineRule="auto"/>
        <w:ind w:right="1617"/>
        <w:jc w:val="both"/>
        <w:rPr>
          <w:sz w:val="23"/>
          <w:lang w:val="cs-CZ"/>
        </w:rPr>
      </w:pPr>
      <w:r>
        <w:rPr>
          <w:w w:val="105"/>
          <w:sz w:val="23"/>
          <w:lang w:val="cs-CZ"/>
        </w:rPr>
        <w:t>Pronajímatel</w:t>
      </w:r>
      <w:r w:rsidR="00FB673F" w:rsidRPr="00FB673F">
        <w:rPr>
          <w:w w:val="105"/>
          <w:sz w:val="23"/>
          <w:lang w:val="cs-CZ"/>
        </w:rPr>
        <w:t xml:space="preserve"> je oprávněn provádět kontrolu Předmětu nájmu, a to po předchozím oznámení </w:t>
      </w:r>
      <w:r>
        <w:rPr>
          <w:w w:val="105"/>
          <w:sz w:val="23"/>
          <w:lang w:val="cs-CZ"/>
        </w:rPr>
        <w:t>N</w:t>
      </w:r>
      <w:r w:rsidR="00FB673F" w:rsidRPr="00FB673F">
        <w:rPr>
          <w:w w:val="105"/>
          <w:sz w:val="23"/>
          <w:lang w:val="cs-CZ"/>
        </w:rPr>
        <w:t xml:space="preserve">ájemci a za přítomnosti odpovědného pracovníka. </w:t>
      </w:r>
      <w:r>
        <w:rPr>
          <w:w w:val="105"/>
          <w:sz w:val="23"/>
          <w:lang w:val="cs-CZ"/>
        </w:rPr>
        <w:t>N</w:t>
      </w:r>
      <w:r w:rsidR="00FB673F" w:rsidRPr="00FB673F">
        <w:rPr>
          <w:w w:val="105"/>
          <w:sz w:val="23"/>
          <w:lang w:val="cs-CZ"/>
        </w:rPr>
        <w:t xml:space="preserve">ájemce je povinen </w:t>
      </w:r>
      <w:r>
        <w:rPr>
          <w:w w:val="105"/>
          <w:sz w:val="23"/>
          <w:lang w:val="cs-CZ"/>
        </w:rPr>
        <w:t>Pronajímateli</w:t>
      </w:r>
      <w:r w:rsidR="00FB673F" w:rsidRPr="00FB673F">
        <w:rPr>
          <w:w w:val="105"/>
          <w:sz w:val="23"/>
          <w:lang w:val="cs-CZ"/>
        </w:rPr>
        <w:t xml:space="preserve"> kontrolu   umožnit.  V případě   nebezpečí z prodlení může odpovědný pracovník </w:t>
      </w:r>
      <w:r>
        <w:rPr>
          <w:w w:val="105"/>
          <w:sz w:val="23"/>
          <w:lang w:val="cs-CZ"/>
        </w:rPr>
        <w:t>Pronajímatele</w:t>
      </w:r>
      <w:r w:rsidR="00FB673F" w:rsidRPr="00FB673F">
        <w:rPr>
          <w:w w:val="105"/>
          <w:sz w:val="23"/>
          <w:lang w:val="cs-CZ"/>
        </w:rPr>
        <w:t xml:space="preserve"> provést kontrolu i bez </w:t>
      </w:r>
      <w:r w:rsidR="00FB673F" w:rsidRPr="00FB673F">
        <w:rPr>
          <w:sz w:val="23"/>
          <w:lang w:val="cs-CZ"/>
        </w:rPr>
        <w:t>předchozího oznámení.</w:t>
      </w:r>
    </w:p>
    <w:p w14:paraId="0ED4A08B" w14:textId="77777777" w:rsidR="00FB673F" w:rsidRPr="00FB673F" w:rsidRDefault="00FB673F" w:rsidP="00FB673F">
      <w:pPr>
        <w:tabs>
          <w:tab w:val="left" w:pos="2007"/>
        </w:tabs>
        <w:spacing w:line="247" w:lineRule="auto"/>
        <w:ind w:right="1617"/>
        <w:rPr>
          <w:sz w:val="23"/>
          <w:lang w:val="cs-CZ"/>
        </w:rPr>
      </w:pPr>
    </w:p>
    <w:p w14:paraId="0E1FB949" w14:textId="77777777" w:rsidR="00FB673F" w:rsidRPr="00FB673F" w:rsidRDefault="00CB1F3D" w:rsidP="00FB673F">
      <w:pPr>
        <w:pStyle w:val="Odstavecseseznamem"/>
        <w:numPr>
          <w:ilvl w:val="0"/>
          <w:numId w:val="4"/>
        </w:numPr>
        <w:tabs>
          <w:tab w:val="left" w:pos="2007"/>
        </w:tabs>
        <w:spacing w:line="247" w:lineRule="auto"/>
        <w:ind w:right="1617"/>
        <w:jc w:val="both"/>
        <w:rPr>
          <w:sz w:val="23"/>
          <w:lang w:val="cs-CZ"/>
        </w:rPr>
      </w:pPr>
      <w:r>
        <w:rPr>
          <w:w w:val="105"/>
          <w:sz w:val="23"/>
          <w:lang w:val="cs-CZ"/>
        </w:rPr>
        <w:t>Pronajímatel</w:t>
      </w:r>
      <w:r w:rsidR="00FB673F" w:rsidRPr="00FB673F">
        <w:rPr>
          <w:w w:val="105"/>
          <w:sz w:val="23"/>
          <w:lang w:val="cs-CZ"/>
        </w:rPr>
        <w:t xml:space="preserve"> umožní </w:t>
      </w:r>
      <w:r>
        <w:rPr>
          <w:w w:val="105"/>
          <w:sz w:val="23"/>
          <w:lang w:val="cs-CZ"/>
        </w:rPr>
        <w:t>N</w:t>
      </w:r>
      <w:r w:rsidR="00FB673F" w:rsidRPr="00FB673F">
        <w:rPr>
          <w:w w:val="105"/>
          <w:sz w:val="23"/>
          <w:lang w:val="cs-CZ"/>
        </w:rPr>
        <w:t xml:space="preserve">ájemci připojení k elektrické energii s napětím 230 </w:t>
      </w:r>
      <w:proofErr w:type="gramStart"/>
      <w:r w:rsidR="00FB673F" w:rsidRPr="00FB673F">
        <w:rPr>
          <w:w w:val="105"/>
          <w:sz w:val="23"/>
          <w:lang w:val="cs-CZ"/>
        </w:rPr>
        <w:t>voltů  a</w:t>
      </w:r>
      <w:proofErr w:type="gramEnd"/>
      <w:r w:rsidR="00FB673F" w:rsidRPr="00FB673F">
        <w:rPr>
          <w:spacing w:val="-19"/>
          <w:w w:val="105"/>
          <w:sz w:val="23"/>
          <w:lang w:val="cs-CZ"/>
        </w:rPr>
        <w:t xml:space="preserve"> </w:t>
      </w:r>
      <w:r w:rsidR="00FB673F" w:rsidRPr="00FB673F">
        <w:rPr>
          <w:w w:val="105"/>
          <w:sz w:val="23"/>
          <w:lang w:val="cs-CZ"/>
        </w:rPr>
        <w:t>připojení</w:t>
      </w:r>
      <w:r w:rsidR="00FB673F" w:rsidRPr="00FB673F">
        <w:rPr>
          <w:spacing w:val="-8"/>
          <w:w w:val="105"/>
          <w:sz w:val="23"/>
          <w:lang w:val="cs-CZ"/>
        </w:rPr>
        <w:t xml:space="preserve"> </w:t>
      </w:r>
      <w:r w:rsidR="00FB673F" w:rsidRPr="00FB673F">
        <w:rPr>
          <w:w w:val="105"/>
          <w:sz w:val="23"/>
          <w:lang w:val="cs-CZ"/>
        </w:rPr>
        <w:t>k</w:t>
      </w:r>
      <w:r w:rsidR="00FB673F" w:rsidRPr="00FB673F">
        <w:rPr>
          <w:spacing w:val="-18"/>
          <w:w w:val="105"/>
          <w:sz w:val="23"/>
          <w:lang w:val="cs-CZ"/>
        </w:rPr>
        <w:t xml:space="preserve"> </w:t>
      </w:r>
      <w:r w:rsidR="00FB673F" w:rsidRPr="00FB673F">
        <w:rPr>
          <w:w w:val="105"/>
          <w:sz w:val="23"/>
          <w:lang w:val="cs-CZ"/>
        </w:rPr>
        <w:t>veřejné</w:t>
      </w:r>
      <w:r w:rsidR="00FB673F" w:rsidRPr="00FB673F">
        <w:rPr>
          <w:spacing w:val="-13"/>
          <w:w w:val="105"/>
          <w:sz w:val="23"/>
          <w:lang w:val="cs-CZ"/>
        </w:rPr>
        <w:t xml:space="preserve"> </w:t>
      </w:r>
      <w:r w:rsidR="00FB673F" w:rsidRPr="00FB673F">
        <w:rPr>
          <w:w w:val="105"/>
          <w:sz w:val="23"/>
          <w:lang w:val="cs-CZ"/>
        </w:rPr>
        <w:t>vodovodní</w:t>
      </w:r>
      <w:r w:rsidR="00FB673F" w:rsidRPr="00FB673F">
        <w:rPr>
          <w:spacing w:val="3"/>
          <w:w w:val="105"/>
          <w:sz w:val="23"/>
          <w:lang w:val="cs-CZ"/>
        </w:rPr>
        <w:t xml:space="preserve"> </w:t>
      </w:r>
      <w:r w:rsidR="00FB673F" w:rsidRPr="00FB673F">
        <w:rPr>
          <w:w w:val="105"/>
          <w:sz w:val="23"/>
          <w:lang w:val="cs-CZ"/>
        </w:rPr>
        <w:t>síti.</w:t>
      </w:r>
    </w:p>
    <w:p w14:paraId="01A07F57" w14:textId="77777777" w:rsidR="00F82C4A" w:rsidRDefault="00F82C4A">
      <w:pPr>
        <w:rPr>
          <w:lang w:val="cs-CZ"/>
        </w:rPr>
      </w:pPr>
    </w:p>
    <w:p w14:paraId="4C386C0D" w14:textId="77777777" w:rsidR="00F82C4A" w:rsidRDefault="00F82C4A">
      <w:pPr>
        <w:rPr>
          <w:lang w:val="cs-CZ"/>
        </w:rPr>
      </w:pPr>
    </w:p>
    <w:p w14:paraId="2B960659" w14:textId="77777777" w:rsidR="00F82C4A" w:rsidRDefault="00F82C4A" w:rsidP="00F82C4A">
      <w:pPr>
        <w:pStyle w:val="Nadpis1"/>
        <w:ind w:right="2079"/>
        <w:rPr>
          <w:w w:val="105"/>
          <w:lang w:val="cs-CZ"/>
        </w:rPr>
      </w:pPr>
      <w:r w:rsidRPr="00531393">
        <w:rPr>
          <w:w w:val="105"/>
          <w:lang w:val="cs-CZ"/>
        </w:rPr>
        <w:t>VI.</w:t>
      </w:r>
    </w:p>
    <w:p w14:paraId="357E53D5" w14:textId="77777777" w:rsidR="00F82C4A" w:rsidRPr="0000593A" w:rsidRDefault="00F82C4A" w:rsidP="00F82C4A">
      <w:pPr>
        <w:pStyle w:val="Nadpis1"/>
        <w:ind w:right="2079"/>
        <w:rPr>
          <w:lang w:val="cs-CZ"/>
        </w:rPr>
      </w:pPr>
    </w:p>
    <w:p w14:paraId="4A62E181" w14:textId="77777777" w:rsidR="00F82C4A" w:rsidRPr="00531393" w:rsidRDefault="00F82C4A" w:rsidP="00F82C4A">
      <w:pPr>
        <w:ind w:left="1817" w:right="2116"/>
        <w:jc w:val="center"/>
        <w:rPr>
          <w:b/>
          <w:sz w:val="23"/>
          <w:lang w:val="cs-CZ"/>
        </w:rPr>
      </w:pPr>
      <w:r>
        <w:rPr>
          <w:b/>
          <w:sz w:val="23"/>
          <w:lang w:val="cs-CZ"/>
        </w:rPr>
        <w:t xml:space="preserve">Nájemné </w:t>
      </w:r>
      <w:r w:rsidRPr="00531393">
        <w:rPr>
          <w:b/>
          <w:sz w:val="23"/>
          <w:lang w:val="cs-CZ"/>
        </w:rPr>
        <w:t>a služby spojené s užíváním Předmětu nájmu</w:t>
      </w:r>
    </w:p>
    <w:p w14:paraId="4E71E482" w14:textId="77777777" w:rsidR="00F82C4A" w:rsidRPr="00531393" w:rsidRDefault="00F82C4A" w:rsidP="00F82C4A">
      <w:pPr>
        <w:pStyle w:val="Zkladntext"/>
        <w:spacing w:before="6"/>
        <w:rPr>
          <w:b/>
          <w:sz w:val="21"/>
          <w:lang w:val="cs-CZ"/>
        </w:rPr>
      </w:pPr>
    </w:p>
    <w:p w14:paraId="0258367B" w14:textId="77777777" w:rsidR="00F82C4A" w:rsidRPr="00EF56A3" w:rsidRDefault="00F82C4A" w:rsidP="00F82C4A">
      <w:pPr>
        <w:pStyle w:val="Odstavecseseznamem"/>
        <w:numPr>
          <w:ilvl w:val="0"/>
          <w:numId w:val="3"/>
        </w:numPr>
        <w:tabs>
          <w:tab w:val="left" w:pos="1639"/>
        </w:tabs>
        <w:spacing w:before="1" w:line="249" w:lineRule="auto"/>
        <w:ind w:right="1565" w:hanging="420"/>
        <w:rPr>
          <w:sz w:val="23"/>
          <w:lang w:val="cs-CZ"/>
        </w:rPr>
      </w:pPr>
      <w:r>
        <w:rPr>
          <w:w w:val="105"/>
          <w:sz w:val="23"/>
          <w:lang w:val="cs-CZ"/>
        </w:rPr>
        <w:t xml:space="preserve"> </w:t>
      </w:r>
      <w:r w:rsidRPr="00652060">
        <w:rPr>
          <w:w w:val="105"/>
          <w:sz w:val="23"/>
          <w:lang w:val="cs-CZ"/>
        </w:rPr>
        <w:t xml:space="preserve">Nájemce se zavazuje platit Pronajímateli nájemné za část A Předmětu nájmu ve výši 27.120,- Kč měsíčně (slovy: </w:t>
      </w:r>
      <w:proofErr w:type="spellStart"/>
      <w:r w:rsidRPr="00652060">
        <w:rPr>
          <w:w w:val="105"/>
          <w:sz w:val="23"/>
          <w:lang w:val="cs-CZ"/>
        </w:rPr>
        <w:t>dvacetsedmtisícstodvacet</w:t>
      </w:r>
      <w:proofErr w:type="spellEnd"/>
      <w:r w:rsidRPr="00652060">
        <w:rPr>
          <w:w w:val="105"/>
          <w:sz w:val="23"/>
          <w:lang w:val="cs-CZ"/>
        </w:rPr>
        <w:t xml:space="preserve"> korun českých), tj. 81.360,- Kč (slovy: </w:t>
      </w:r>
      <w:proofErr w:type="spellStart"/>
      <w:r w:rsidRPr="00652060">
        <w:rPr>
          <w:w w:val="105"/>
          <w:sz w:val="23"/>
          <w:lang w:val="cs-CZ"/>
        </w:rPr>
        <w:t>osmdesátjednatisíctřistašedesát</w:t>
      </w:r>
      <w:proofErr w:type="spellEnd"/>
      <w:r w:rsidRPr="00652060">
        <w:rPr>
          <w:w w:val="105"/>
          <w:sz w:val="23"/>
          <w:lang w:val="cs-CZ"/>
        </w:rPr>
        <w:t xml:space="preserve"> korun českých) čtvrtletně a za část B Předmětu nájmu se Pronajímatel zavazuje platit nájemné ve výši 26.100,- Kč měsíčně (slovy: </w:t>
      </w:r>
      <w:proofErr w:type="spellStart"/>
      <w:r w:rsidRPr="00652060">
        <w:rPr>
          <w:w w:val="105"/>
          <w:sz w:val="23"/>
          <w:lang w:val="cs-CZ"/>
        </w:rPr>
        <w:t>dvacetšesttisícsto</w:t>
      </w:r>
      <w:proofErr w:type="spellEnd"/>
      <w:r w:rsidRPr="00652060">
        <w:rPr>
          <w:w w:val="105"/>
          <w:sz w:val="23"/>
          <w:lang w:val="cs-CZ"/>
        </w:rPr>
        <w:t xml:space="preserve"> korun českých), tj. 78.300,- Kč (slovy: </w:t>
      </w:r>
      <w:proofErr w:type="spellStart"/>
      <w:r w:rsidRPr="00652060">
        <w:rPr>
          <w:w w:val="105"/>
          <w:sz w:val="23"/>
          <w:lang w:val="cs-CZ"/>
        </w:rPr>
        <w:t>sedmdesátosmtisíctřista</w:t>
      </w:r>
      <w:proofErr w:type="spellEnd"/>
      <w:r w:rsidRPr="00652060">
        <w:rPr>
          <w:w w:val="105"/>
          <w:sz w:val="23"/>
          <w:lang w:val="cs-CZ"/>
        </w:rPr>
        <w:t xml:space="preserve"> korun českých) čtvrtletně. Nájemné v celkové výši 159.660</w:t>
      </w:r>
      <w:r>
        <w:rPr>
          <w:w w:val="105"/>
          <w:sz w:val="23"/>
          <w:lang w:val="cs-CZ"/>
        </w:rPr>
        <w:t>,-</w:t>
      </w:r>
      <w:r w:rsidRPr="00652060">
        <w:rPr>
          <w:w w:val="105"/>
          <w:sz w:val="23"/>
          <w:lang w:val="cs-CZ"/>
        </w:rPr>
        <w:t xml:space="preserve"> Kč (slovy: </w:t>
      </w:r>
      <w:proofErr w:type="spellStart"/>
      <w:r w:rsidRPr="00652060">
        <w:rPr>
          <w:w w:val="105"/>
          <w:sz w:val="23"/>
          <w:lang w:val="cs-CZ"/>
        </w:rPr>
        <w:t>stopadesátdevěttisícšestsetšedesát</w:t>
      </w:r>
      <w:proofErr w:type="spellEnd"/>
      <w:r w:rsidRPr="00652060">
        <w:rPr>
          <w:w w:val="105"/>
          <w:sz w:val="23"/>
          <w:lang w:val="cs-CZ"/>
        </w:rPr>
        <w:t xml:space="preserve"> korun českých)</w:t>
      </w:r>
      <w:r>
        <w:rPr>
          <w:w w:val="105"/>
          <w:sz w:val="23"/>
          <w:lang w:val="cs-CZ"/>
        </w:rPr>
        <w:t xml:space="preserve"> </w:t>
      </w:r>
      <w:r w:rsidRPr="00652060">
        <w:rPr>
          <w:w w:val="105"/>
          <w:sz w:val="23"/>
          <w:lang w:val="cs-CZ"/>
        </w:rPr>
        <w:t xml:space="preserve">je splatné </w:t>
      </w:r>
      <w:proofErr w:type="spellStart"/>
      <w:r w:rsidRPr="00652060">
        <w:rPr>
          <w:w w:val="105"/>
          <w:sz w:val="23"/>
          <w:lang w:val="cs-CZ"/>
        </w:rPr>
        <w:t>čvrtletně</w:t>
      </w:r>
      <w:proofErr w:type="spellEnd"/>
      <w:r w:rsidRPr="00652060">
        <w:rPr>
          <w:w w:val="105"/>
          <w:sz w:val="23"/>
          <w:lang w:val="cs-CZ"/>
        </w:rPr>
        <w:t xml:space="preserve"> s tím, že Pronajímatel vystaví </w:t>
      </w:r>
      <w:proofErr w:type="gramStart"/>
      <w:r w:rsidRPr="00652060">
        <w:rPr>
          <w:w w:val="105"/>
          <w:sz w:val="23"/>
          <w:lang w:val="cs-CZ"/>
        </w:rPr>
        <w:t>fakturu - daňový</w:t>
      </w:r>
      <w:proofErr w:type="gramEnd"/>
      <w:r w:rsidRPr="00652060">
        <w:rPr>
          <w:w w:val="105"/>
          <w:sz w:val="23"/>
          <w:lang w:val="cs-CZ"/>
        </w:rPr>
        <w:t xml:space="preserve"> doklad vždy do 10. dne prvního měsíce v daném čtvrtletí přičemž její splatnost je do 25. dne téhož měsíce. Den vystavení faktury je současně dnem uznaného zdanitelného plnění. K uvedené výši nájemného bude účtováno DPH v zákonné výši.</w:t>
      </w:r>
    </w:p>
    <w:p w14:paraId="0D2ECBB4" w14:textId="77777777" w:rsidR="00F82C4A" w:rsidRPr="00EF56A3" w:rsidRDefault="00F82C4A" w:rsidP="00F82C4A">
      <w:pPr>
        <w:pStyle w:val="Odstavecseseznamem"/>
        <w:tabs>
          <w:tab w:val="left" w:pos="1639"/>
        </w:tabs>
        <w:spacing w:before="1" w:line="249" w:lineRule="auto"/>
        <w:ind w:left="1711" w:right="1565" w:firstLine="0"/>
        <w:jc w:val="left"/>
        <w:rPr>
          <w:sz w:val="23"/>
          <w:lang w:val="cs-CZ"/>
        </w:rPr>
      </w:pPr>
    </w:p>
    <w:p w14:paraId="574962A7" w14:textId="6C05B877" w:rsidR="00F82C4A" w:rsidRPr="00256B0F" w:rsidRDefault="00F82C4A" w:rsidP="00F82C4A">
      <w:pPr>
        <w:pStyle w:val="Odstavecseseznamem"/>
        <w:numPr>
          <w:ilvl w:val="0"/>
          <w:numId w:val="3"/>
        </w:numPr>
        <w:tabs>
          <w:tab w:val="left" w:pos="1639"/>
        </w:tabs>
        <w:spacing w:before="1" w:line="249" w:lineRule="auto"/>
        <w:ind w:right="1565" w:hanging="420"/>
        <w:rPr>
          <w:sz w:val="23"/>
          <w:lang w:val="cs-CZ"/>
        </w:rPr>
      </w:pPr>
      <w:r>
        <w:rPr>
          <w:w w:val="105"/>
          <w:sz w:val="23"/>
          <w:lang w:val="cs-CZ"/>
        </w:rPr>
        <w:t xml:space="preserve"> N</w:t>
      </w:r>
      <w:r w:rsidRPr="00EF56A3">
        <w:rPr>
          <w:w w:val="105"/>
          <w:sz w:val="23"/>
          <w:lang w:val="cs-CZ"/>
        </w:rPr>
        <w:t>ájemce se zavazuje platit vedle nájemného</w:t>
      </w:r>
      <w:r>
        <w:rPr>
          <w:w w:val="105"/>
          <w:sz w:val="23"/>
          <w:lang w:val="cs-CZ"/>
        </w:rPr>
        <w:t xml:space="preserve"> rovněž</w:t>
      </w:r>
      <w:r w:rsidRPr="00EF56A3">
        <w:rPr>
          <w:w w:val="105"/>
          <w:sz w:val="23"/>
          <w:lang w:val="cs-CZ"/>
        </w:rPr>
        <w:t xml:space="preserve"> za spotřebu elektrické energie</w:t>
      </w:r>
      <w:r>
        <w:rPr>
          <w:w w:val="105"/>
          <w:sz w:val="23"/>
          <w:lang w:val="cs-CZ"/>
        </w:rPr>
        <w:t xml:space="preserve"> a vody</w:t>
      </w:r>
      <w:r w:rsidRPr="00EF56A3">
        <w:rPr>
          <w:w w:val="105"/>
          <w:sz w:val="23"/>
          <w:lang w:val="cs-CZ"/>
        </w:rPr>
        <w:t>, kter</w:t>
      </w:r>
      <w:r>
        <w:rPr>
          <w:w w:val="105"/>
          <w:sz w:val="23"/>
          <w:lang w:val="cs-CZ"/>
        </w:rPr>
        <w:t>é</w:t>
      </w:r>
      <w:r w:rsidRPr="00EF56A3">
        <w:rPr>
          <w:w w:val="105"/>
          <w:sz w:val="23"/>
          <w:lang w:val="cs-CZ"/>
        </w:rPr>
        <w:t xml:space="preserve"> bude hradit zvlášť podle skutečné spotřeby zjištěné na podružn</w:t>
      </w:r>
      <w:r>
        <w:rPr>
          <w:w w:val="105"/>
          <w:sz w:val="23"/>
          <w:lang w:val="cs-CZ"/>
        </w:rPr>
        <w:t>ých</w:t>
      </w:r>
      <w:r w:rsidRPr="00EF56A3">
        <w:rPr>
          <w:w w:val="105"/>
          <w:sz w:val="23"/>
          <w:lang w:val="cs-CZ"/>
        </w:rPr>
        <w:t xml:space="preserve"> měřící</w:t>
      </w:r>
      <w:r>
        <w:rPr>
          <w:w w:val="105"/>
          <w:sz w:val="23"/>
          <w:lang w:val="cs-CZ"/>
        </w:rPr>
        <w:t>ch</w:t>
      </w:r>
      <w:r w:rsidRPr="00EF56A3">
        <w:rPr>
          <w:w w:val="105"/>
          <w:sz w:val="23"/>
          <w:lang w:val="cs-CZ"/>
        </w:rPr>
        <w:t xml:space="preserve"> zařízení</w:t>
      </w:r>
      <w:r>
        <w:rPr>
          <w:w w:val="105"/>
          <w:sz w:val="23"/>
          <w:lang w:val="cs-CZ"/>
        </w:rPr>
        <w:t>ch</w:t>
      </w:r>
      <w:r w:rsidRPr="00EF56A3">
        <w:rPr>
          <w:w w:val="105"/>
          <w:sz w:val="23"/>
          <w:lang w:val="cs-CZ"/>
        </w:rPr>
        <w:t xml:space="preserve">. </w:t>
      </w:r>
      <w:r w:rsidRPr="00884AE4">
        <w:rPr>
          <w:w w:val="105"/>
          <w:sz w:val="23"/>
          <w:lang w:val="cs-CZ"/>
        </w:rPr>
        <w:t xml:space="preserve">Na tuto úhradu bude Nájemce platit Pronajímateli zálohu za odběr elektrické energie ve výši 20.000,- Kč (slovy: </w:t>
      </w:r>
      <w:proofErr w:type="spellStart"/>
      <w:r w:rsidRPr="00884AE4">
        <w:rPr>
          <w:w w:val="105"/>
          <w:sz w:val="23"/>
          <w:lang w:val="cs-CZ"/>
        </w:rPr>
        <w:t>dvacettisíc</w:t>
      </w:r>
      <w:proofErr w:type="spellEnd"/>
      <w:r w:rsidRPr="00884AE4">
        <w:rPr>
          <w:w w:val="105"/>
          <w:sz w:val="23"/>
          <w:lang w:val="cs-CZ"/>
        </w:rPr>
        <w:t xml:space="preserve"> korun českých) čtvrtletně a dále zálohu za spotřebu vody ve </w:t>
      </w:r>
      <w:proofErr w:type="gramStart"/>
      <w:r w:rsidRPr="00884AE4">
        <w:rPr>
          <w:w w:val="105"/>
          <w:sz w:val="23"/>
          <w:lang w:val="cs-CZ"/>
        </w:rPr>
        <w:t xml:space="preserve">výši  </w:t>
      </w:r>
      <w:r>
        <w:rPr>
          <w:w w:val="105"/>
          <w:sz w:val="23"/>
          <w:lang w:val="cs-CZ"/>
        </w:rPr>
        <w:t>2</w:t>
      </w:r>
      <w:r w:rsidRPr="00884AE4">
        <w:rPr>
          <w:w w:val="105"/>
          <w:sz w:val="23"/>
          <w:lang w:val="cs-CZ"/>
        </w:rPr>
        <w:t>.</w:t>
      </w:r>
      <w:proofErr w:type="gramEnd"/>
      <w:r>
        <w:rPr>
          <w:w w:val="105"/>
          <w:sz w:val="23"/>
          <w:lang w:val="cs-CZ"/>
        </w:rPr>
        <w:t>1</w:t>
      </w:r>
      <w:r w:rsidRPr="00884AE4">
        <w:rPr>
          <w:w w:val="105"/>
          <w:sz w:val="23"/>
          <w:lang w:val="cs-CZ"/>
        </w:rPr>
        <w:t xml:space="preserve">00,-  Kč  (slovy: </w:t>
      </w:r>
      <w:proofErr w:type="spellStart"/>
      <w:r>
        <w:rPr>
          <w:w w:val="105"/>
          <w:sz w:val="23"/>
          <w:lang w:val="cs-CZ"/>
        </w:rPr>
        <w:t>dva</w:t>
      </w:r>
      <w:r w:rsidRPr="00884AE4">
        <w:rPr>
          <w:w w:val="105"/>
          <w:sz w:val="23"/>
          <w:lang w:val="cs-CZ"/>
        </w:rPr>
        <w:t>tisíce</w:t>
      </w:r>
      <w:proofErr w:type="spellEnd"/>
      <w:r w:rsidRPr="00884AE4">
        <w:rPr>
          <w:w w:val="105"/>
          <w:sz w:val="23"/>
          <w:lang w:val="cs-CZ"/>
        </w:rPr>
        <w:t xml:space="preserve"> </w:t>
      </w:r>
      <w:r>
        <w:rPr>
          <w:w w:val="105"/>
          <w:sz w:val="23"/>
          <w:lang w:val="cs-CZ"/>
        </w:rPr>
        <w:t xml:space="preserve">sto </w:t>
      </w:r>
      <w:r w:rsidRPr="00884AE4">
        <w:rPr>
          <w:w w:val="105"/>
          <w:sz w:val="23"/>
          <w:lang w:val="cs-CZ"/>
        </w:rPr>
        <w:t xml:space="preserve">korun českých) čtvrtletně bez DPH. </w:t>
      </w:r>
      <w:r w:rsidRPr="00652060">
        <w:rPr>
          <w:w w:val="105"/>
          <w:sz w:val="23"/>
          <w:lang w:val="cs-CZ"/>
        </w:rPr>
        <w:t>K</w:t>
      </w:r>
      <w:r>
        <w:rPr>
          <w:w w:val="105"/>
          <w:sz w:val="23"/>
          <w:lang w:val="cs-CZ"/>
        </w:rPr>
        <w:t> </w:t>
      </w:r>
      <w:r w:rsidRPr="00652060">
        <w:rPr>
          <w:w w:val="105"/>
          <w:sz w:val="23"/>
          <w:lang w:val="cs-CZ"/>
        </w:rPr>
        <w:t>uveden</w:t>
      </w:r>
      <w:r>
        <w:rPr>
          <w:w w:val="105"/>
          <w:sz w:val="23"/>
          <w:lang w:val="cs-CZ"/>
        </w:rPr>
        <w:t>ým částkám</w:t>
      </w:r>
      <w:r w:rsidRPr="00652060">
        <w:rPr>
          <w:w w:val="105"/>
          <w:sz w:val="23"/>
          <w:lang w:val="cs-CZ"/>
        </w:rPr>
        <w:t xml:space="preserve"> bude účtováno DPH v zákonné výši</w:t>
      </w:r>
      <w:r>
        <w:rPr>
          <w:w w:val="105"/>
          <w:sz w:val="23"/>
          <w:lang w:val="cs-CZ"/>
        </w:rPr>
        <w:t>.</w:t>
      </w:r>
      <w:r w:rsidRPr="00EF56A3">
        <w:rPr>
          <w:w w:val="105"/>
          <w:sz w:val="23"/>
          <w:lang w:val="cs-CZ"/>
        </w:rPr>
        <w:t xml:space="preserve"> Vystavení </w:t>
      </w:r>
      <w:proofErr w:type="gramStart"/>
      <w:r w:rsidRPr="00EF56A3">
        <w:rPr>
          <w:w w:val="105"/>
          <w:sz w:val="23"/>
          <w:lang w:val="cs-CZ"/>
        </w:rPr>
        <w:t>faktury - daňového</w:t>
      </w:r>
      <w:proofErr w:type="gramEnd"/>
      <w:r w:rsidRPr="00EF56A3">
        <w:rPr>
          <w:w w:val="105"/>
          <w:sz w:val="23"/>
          <w:lang w:val="cs-CZ"/>
        </w:rPr>
        <w:t xml:space="preserve"> dokladu u zálohových plateb a jejich splatnost je ve stejných termínech jako v odst. 1 čl. VI. Pokud bude výše zálohy nedostačující, pak je </w:t>
      </w:r>
      <w:r>
        <w:rPr>
          <w:w w:val="105"/>
          <w:sz w:val="23"/>
          <w:lang w:val="cs-CZ"/>
        </w:rPr>
        <w:t>Pronajímatel</w:t>
      </w:r>
      <w:r w:rsidRPr="00EF56A3">
        <w:rPr>
          <w:w w:val="105"/>
          <w:sz w:val="23"/>
          <w:lang w:val="cs-CZ"/>
        </w:rPr>
        <w:t xml:space="preserve"> oprávněn tuto zálohu zvýšit. Na základě odečtu skutečné spotřeby elektrické energie a vody pak </w:t>
      </w:r>
      <w:r>
        <w:rPr>
          <w:w w:val="105"/>
          <w:sz w:val="23"/>
          <w:lang w:val="cs-CZ"/>
        </w:rPr>
        <w:t>Pronajímatel</w:t>
      </w:r>
      <w:r w:rsidRPr="00EF56A3">
        <w:rPr>
          <w:w w:val="105"/>
          <w:sz w:val="23"/>
          <w:lang w:val="cs-CZ"/>
        </w:rPr>
        <w:t xml:space="preserve"> </w:t>
      </w:r>
      <w:r>
        <w:rPr>
          <w:w w:val="105"/>
          <w:sz w:val="23"/>
          <w:lang w:val="cs-CZ"/>
        </w:rPr>
        <w:t>N</w:t>
      </w:r>
      <w:r w:rsidRPr="00EF56A3">
        <w:rPr>
          <w:w w:val="105"/>
          <w:sz w:val="23"/>
          <w:lang w:val="cs-CZ"/>
        </w:rPr>
        <w:t>ájemci vyúčtuje tuto skutečnou spotřebu čtvrtletně na základě daňového dokladu od dodavatele elektrické energie</w:t>
      </w:r>
      <w:r w:rsidRPr="00EF56A3">
        <w:rPr>
          <w:spacing w:val="-4"/>
          <w:w w:val="105"/>
          <w:sz w:val="23"/>
          <w:lang w:val="cs-CZ"/>
        </w:rPr>
        <w:t xml:space="preserve"> </w:t>
      </w:r>
      <w:r w:rsidRPr="00EF56A3">
        <w:rPr>
          <w:w w:val="105"/>
          <w:sz w:val="23"/>
          <w:lang w:val="cs-CZ"/>
        </w:rPr>
        <w:t>a</w:t>
      </w:r>
      <w:r w:rsidRPr="00EF56A3">
        <w:rPr>
          <w:spacing w:val="-11"/>
          <w:w w:val="105"/>
          <w:sz w:val="23"/>
          <w:lang w:val="cs-CZ"/>
        </w:rPr>
        <w:t xml:space="preserve"> </w:t>
      </w:r>
      <w:r w:rsidRPr="00EF56A3">
        <w:rPr>
          <w:w w:val="105"/>
          <w:sz w:val="23"/>
          <w:lang w:val="cs-CZ"/>
        </w:rPr>
        <w:t>vody</w:t>
      </w:r>
      <w:r w:rsidRPr="00EF56A3">
        <w:rPr>
          <w:spacing w:val="-5"/>
          <w:w w:val="105"/>
          <w:sz w:val="23"/>
          <w:lang w:val="cs-CZ"/>
        </w:rPr>
        <w:t xml:space="preserve"> </w:t>
      </w:r>
      <w:r w:rsidRPr="00EF56A3">
        <w:rPr>
          <w:w w:val="105"/>
          <w:sz w:val="23"/>
          <w:lang w:val="cs-CZ"/>
        </w:rPr>
        <w:t>a</w:t>
      </w:r>
      <w:r w:rsidRPr="00EF56A3">
        <w:rPr>
          <w:spacing w:val="-13"/>
          <w:w w:val="105"/>
          <w:sz w:val="23"/>
          <w:lang w:val="cs-CZ"/>
        </w:rPr>
        <w:t xml:space="preserve"> </w:t>
      </w:r>
      <w:r w:rsidRPr="00EF56A3">
        <w:rPr>
          <w:w w:val="105"/>
          <w:sz w:val="23"/>
          <w:lang w:val="cs-CZ"/>
        </w:rPr>
        <w:t>to</w:t>
      </w:r>
      <w:r w:rsidRPr="00EF56A3">
        <w:rPr>
          <w:spacing w:val="-13"/>
          <w:w w:val="105"/>
          <w:sz w:val="23"/>
          <w:lang w:val="cs-CZ"/>
        </w:rPr>
        <w:t xml:space="preserve"> </w:t>
      </w:r>
      <w:r w:rsidRPr="00EF56A3">
        <w:rPr>
          <w:w w:val="105"/>
          <w:sz w:val="23"/>
          <w:lang w:val="cs-CZ"/>
        </w:rPr>
        <w:t>do</w:t>
      </w:r>
      <w:r w:rsidRPr="00EF56A3">
        <w:rPr>
          <w:spacing w:val="-11"/>
          <w:w w:val="105"/>
          <w:sz w:val="23"/>
          <w:lang w:val="cs-CZ"/>
        </w:rPr>
        <w:t xml:space="preserve"> </w:t>
      </w:r>
      <w:r w:rsidRPr="00EF56A3">
        <w:rPr>
          <w:w w:val="105"/>
          <w:sz w:val="23"/>
          <w:lang w:val="cs-CZ"/>
        </w:rPr>
        <w:t>15</w:t>
      </w:r>
      <w:r>
        <w:rPr>
          <w:w w:val="105"/>
          <w:sz w:val="23"/>
          <w:lang w:val="cs-CZ"/>
        </w:rPr>
        <w:t xml:space="preserve"> </w:t>
      </w:r>
      <w:r w:rsidRPr="00EF56A3">
        <w:rPr>
          <w:w w:val="105"/>
          <w:sz w:val="23"/>
          <w:lang w:val="cs-CZ"/>
        </w:rPr>
        <w:t>dnů</w:t>
      </w:r>
      <w:r>
        <w:rPr>
          <w:w w:val="105"/>
          <w:sz w:val="23"/>
          <w:lang w:val="cs-CZ"/>
        </w:rPr>
        <w:t xml:space="preserve"> ode dne, co je od dodavatelů médií obdrží</w:t>
      </w:r>
      <w:r w:rsidRPr="00EF56A3">
        <w:rPr>
          <w:w w:val="105"/>
          <w:sz w:val="23"/>
          <w:lang w:val="cs-CZ"/>
        </w:rPr>
        <w:t>.</w:t>
      </w:r>
    </w:p>
    <w:p w14:paraId="355A7C39" w14:textId="77777777" w:rsidR="00F82C4A" w:rsidRPr="00256B0F" w:rsidRDefault="00F82C4A" w:rsidP="00F82C4A">
      <w:pPr>
        <w:pStyle w:val="Odstavecseseznamem"/>
        <w:rPr>
          <w:w w:val="105"/>
          <w:sz w:val="23"/>
          <w:lang w:val="cs-CZ"/>
        </w:rPr>
      </w:pPr>
    </w:p>
    <w:p w14:paraId="6B5C5FE9" w14:textId="77777777" w:rsidR="00F82C4A" w:rsidRPr="00256B0F" w:rsidRDefault="00F82C4A" w:rsidP="00F82C4A">
      <w:pPr>
        <w:pStyle w:val="Odstavecseseznamem"/>
        <w:numPr>
          <w:ilvl w:val="0"/>
          <w:numId w:val="3"/>
        </w:numPr>
        <w:tabs>
          <w:tab w:val="left" w:pos="1639"/>
        </w:tabs>
        <w:spacing w:before="1" w:line="249" w:lineRule="auto"/>
        <w:ind w:right="1565" w:hanging="420"/>
        <w:rPr>
          <w:sz w:val="23"/>
          <w:lang w:val="cs-CZ"/>
        </w:rPr>
      </w:pPr>
      <w:r>
        <w:rPr>
          <w:w w:val="105"/>
          <w:sz w:val="23"/>
          <w:lang w:val="cs-CZ"/>
        </w:rPr>
        <w:t xml:space="preserve"> </w:t>
      </w:r>
      <w:r w:rsidRPr="00256B0F">
        <w:rPr>
          <w:w w:val="105"/>
          <w:sz w:val="23"/>
          <w:lang w:val="cs-CZ"/>
        </w:rPr>
        <w:t>Nájemné a platby za spotřebovaná média (el. energii a vodu) se hradí bezhotovostním převodem</w:t>
      </w:r>
      <w:r w:rsidRPr="00256B0F">
        <w:rPr>
          <w:spacing w:val="-8"/>
          <w:w w:val="105"/>
          <w:sz w:val="23"/>
          <w:lang w:val="cs-CZ"/>
        </w:rPr>
        <w:t xml:space="preserve"> </w:t>
      </w:r>
      <w:r w:rsidRPr="00256B0F">
        <w:rPr>
          <w:w w:val="105"/>
          <w:sz w:val="23"/>
          <w:lang w:val="cs-CZ"/>
        </w:rPr>
        <w:t>na</w:t>
      </w:r>
      <w:r w:rsidRPr="00256B0F">
        <w:rPr>
          <w:spacing w:val="-17"/>
          <w:w w:val="105"/>
          <w:sz w:val="23"/>
          <w:lang w:val="cs-CZ"/>
        </w:rPr>
        <w:t xml:space="preserve"> </w:t>
      </w:r>
      <w:r w:rsidRPr="00256B0F">
        <w:rPr>
          <w:w w:val="105"/>
          <w:sz w:val="23"/>
          <w:lang w:val="cs-CZ"/>
        </w:rPr>
        <w:t>bankovní</w:t>
      </w:r>
      <w:r w:rsidRPr="00256B0F">
        <w:rPr>
          <w:spacing w:val="-1"/>
          <w:w w:val="105"/>
          <w:sz w:val="23"/>
          <w:lang w:val="cs-CZ"/>
        </w:rPr>
        <w:t xml:space="preserve"> </w:t>
      </w:r>
      <w:r w:rsidRPr="00256B0F">
        <w:rPr>
          <w:w w:val="105"/>
          <w:sz w:val="23"/>
          <w:lang w:val="cs-CZ"/>
        </w:rPr>
        <w:t>účet</w:t>
      </w:r>
      <w:r w:rsidRPr="00256B0F">
        <w:rPr>
          <w:spacing w:val="40"/>
          <w:w w:val="105"/>
          <w:sz w:val="23"/>
          <w:lang w:val="cs-CZ"/>
        </w:rPr>
        <w:t xml:space="preserve"> </w:t>
      </w:r>
      <w:r w:rsidRPr="00256B0F">
        <w:rPr>
          <w:w w:val="105"/>
          <w:sz w:val="23"/>
          <w:lang w:val="cs-CZ"/>
        </w:rPr>
        <w:t>Pronajímatele,</w:t>
      </w:r>
      <w:r w:rsidRPr="00256B0F">
        <w:rPr>
          <w:spacing w:val="-13"/>
          <w:w w:val="105"/>
          <w:sz w:val="23"/>
          <w:lang w:val="cs-CZ"/>
        </w:rPr>
        <w:t xml:space="preserve"> </w:t>
      </w:r>
      <w:r w:rsidRPr="00256B0F">
        <w:rPr>
          <w:w w:val="105"/>
          <w:sz w:val="23"/>
          <w:lang w:val="cs-CZ"/>
        </w:rPr>
        <w:t>který</w:t>
      </w:r>
      <w:r w:rsidRPr="00256B0F">
        <w:rPr>
          <w:spacing w:val="-15"/>
          <w:w w:val="105"/>
          <w:sz w:val="23"/>
          <w:lang w:val="cs-CZ"/>
        </w:rPr>
        <w:t xml:space="preserve"> </w:t>
      </w:r>
      <w:r w:rsidRPr="00256B0F">
        <w:rPr>
          <w:w w:val="105"/>
          <w:sz w:val="23"/>
          <w:lang w:val="cs-CZ"/>
        </w:rPr>
        <w:t>je</w:t>
      </w:r>
      <w:r w:rsidRPr="00256B0F">
        <w:rPr>
          <w:spacing w:val="-17"/>
          <w:w w:val="105"/>
          <w:sz w:val="23"/>
          <w:lang w:val="cs-CZ"/>
        </w:rPr>
        <w:t xml:space="preserve"> </w:t>
      </w:r>
      <w:r w:rsidRPr="00256B0F">
        <w:rPr>
          <w:w w:val="105"/>
          <w:sz w:val="23"/>
          <w:lang w:val="cs-CZ"/>
        </w:rPr>
        <w:t>uveden</w:t>
      </w:r>
      <w:r w:rsidRPr="00256B0F">
        <w:rPr>
          <w:spacing w:val="-7"/>
          <w:w w:val="105"/>
          <w:sz w:val="23"/>
          <w:lang w:val="cs-CZ"/>
        </w:rPr>
        <w:t xml:space="preserve"> </w:t>
      </w:r>
      <w:r w:rsidRPr="00256B0F">
        <w:rPr>
          <w:w w:val="105"/>
          <w:sz w:val="23"/>
          <w:lang w:val="cs-CZ"/>
        </w:rPr>
        <w:t>v</w:t>
      </w:r>
      <w:r w:rsidRPr="00256B0F">
        <w:rPr>
          <w:spacing w:val="-16"/>
          <w:w w:val="105"/>
          <w:sz w:val="23"/>
          <w:lang w:val="cs-CZ"/>
        </w:rPr>
        <w:t xml:space="preserve"> </w:t>
      </w:r>
      <w:r w:rsidRPr="00256B0F">
        <w:rPr>
          <w:w w:val="105"/>
          <w:sz w:val="23"/>
          <w:lang w:val="cs-CZ"/>
        </w:rPr>
        <w:t>záhlaví</w:t>
      </w:r>
      <w:r w:rsidRPr="00256B0F">
        <w:rPr>
          <w:spacing w:val="-4"/>
          <w:w w:val="105"/>
          <w:sz w:val="23"/>
          <w:lang w:val="cs-CZ"/>
        </w:rPr>
        <w:t xml:space="preserve"> </w:t>
      </w:r>
      <w:r w:rsidRPr="00256B0F">
        <w:rPr>
          <w:w w:val="105"/>
          <w:sz w:val="23"/>
          <w:lang w:val="cs-CZ"/>
        </w:rPr>
        <w:t>Smlouvy.</w:t>
      </w:r>
    </w:p>
    <w:p w14:paraId="51D8593E" w14:textId="77777777" w:rsidR="00F82C4A" w:rsidRPr="00531393" w:rsidRDefault="00F82C4A" w:rsidP="00F82C4A">
      <w:pPr>
        <w:pStyle w:val="Odstavecseseznamem"/>
        <w:numPr>
          <w:ilvl w:val="0"/>
          <w:numId w:val="3"/>
        </w:numPr>
        <w:tabs>
          <w:tab w:val="left" w:pos="1659"/>
        </w:tabs>
        <w:spacing w:before="120" w:line="249" w:lineRule="auto"/>
        <w:ind w:left="1725" w:right="1583" w:hanging="431"/>
        <w:rPr>
          <w:sz w:val="23"/>
          <w:lang w:val="cs-CZ"/>
        </w:rPr>
      </w:pPr>
      <w:r>
        <w:rPr>
          <w:w w:val="105"/>
          <w:sz w:val="23"/>
          <w:lang w:val="cs-CZ"/>
        </w:rPr>
        <w:t xml:space="preserve"> </w:t>
      </w:r>
      <w:r w:rsidRPr="00531393">
        <w:rPr>
          <w:w w:val="105"/>
          <w:sz w:val="23"/>
          <w:lang w:val="cs-CZ"/>
        </w:rPr>
        <w:t xml:space="preserve">Dojde-li prokazatelně ke zvýšení ceny elektrické energie nebo vody je </w:t>
      </w:r>
      <w:r>
        <w:rPr>
          <w:w w:val="105"/>
          <w:sz w:val="23"/>
          <w:lang w:val="cs-CZ"/>
        </w:rPr>
        <w:t>Pronajímatel</w:t>
      </w:r>
      <w:r w:rsidRPr="00531393">
        <w:rPr>
          <w:w w:val="105"/>
          <w:sz w:val="23"/>
          <w:lang w:val="cs-CZ"/>
        </w:rPr>
        <w:t xml:space="preserve"> oprávněn zálohu platby za elektrickou energii a</w:t>
      </w:r>
      <w:r>
        <w:rPr>
          <w:w w:val="105"/>
          <w:sz w:val="23"/>
          <w:lang w:val="cs-CZ"/>
        </w:rPr>
        <w:t xml:space="preserve"> vodu</w:t>
      </w:r>
      <w:r w:rsidRPr="00531393">
        <w:rPr>
          <w:w w:val="105"/>
          <w:sz w:val="23"/>
          <w:lang w:val="cs-CZ"/>
        </w:rPr>
        <w:t xml:space="preserve"> úměrně zvýšit, přičemž </w:t>
      </w:r>
      <w:r>
        <w:rPr>
          <w:w w:val="105"/>
          <w:sz w:val="23"/>
          <w:lang w:val="cs-CZ"/>
        </w:rPr>
        <w:t>N</w:t>
      </w:r>
      <w:r w:rsidRPr="00531393">
        <w:rPr>
          <w:w w:val="105"/>
          <w:sz w:val="23"/>
          <w:lang w:val="cs-CZ"/>
        </w:rPr>
        <w:t>ájemce</w:t>
      </w:r>
      <w:r w:rsidRPr="00531393">
        <w:rPr>
          <w:spacing w:val="-6"/>
          <w:w w:val="105"/>
          <w:sz w:val="23"/>
          <w:lang w:val="cs-CZ"/>
        </w:rPr>
        <w:t xml:space="preserve"> </w:t>
      </w:r>
      <w:r w:rsidRPr="00531393">
        <w:rPr>
          <w:w w:val="105"/>
          <w:sz w:val="23"/>
          <w:lang w:val="cs-CZ"/>
        </w:rPr>
        <w:t>má</w:t>
      </w:r>
      <w:r w:rsidRPr="00531393">
        <w:rPr>
          <w:spacing w:val="-24"/>
          <w:w w:val="105"/>
          <w:sz w:val="23"/>
          <w:lang w:val="cs-CZ"/>
        </w:rPr>
        <w:t xml:space="preserve"> </w:t>
      </w:r>
      <w:r w:rsidRPr="00531393">
        <w:rPr>
          <w:w w:val="105"/>
          <w:sz w:val="23"/>
          <w:lang w:val="cs-CZ"/>
        </w:rPr>
        <w:t>právo</w:t>
      </w:r>
      <w:r w:rsidRPr="00531393">
        <w:rPr>
          <w:spacing w:val="-15"/>
          <w:w w:val="105"/>
          <w:sz w:val="23"/>
          <w:lang w:val="cs-CZ"/>
        </w:rPr>
        <w:t xml:space="preserve"> </w:t>
      </w:r>
      <w:r w:rsidRPr="00531393">
        <w:rPr>
          <w:w w:val="105"/>
          <w:sz w:val="23"/>
          <w:lang w:val="cs-CZ"/>
        </w:rPr>
        <w:t>na</w:t>
      </w:r>
      <w:r w:rsidRPr="00531393">
        <w:rPr>
          <w:spacing w:val="-19"/>
          <w:w w:val="105"/>
          <w:sz w:val="23"/>
          <w:lang w:val="cs-CZ"/>
        </w:rPr>
        <w:t xml:space="preserve"> </w:t>
      </w:r>
      <w:r w:rsidRPr="00531393">
        <w:rPr>
          <w:w w:val="105"/>
          <w:sz w:val="23"/>
          <w:lang w:val="cs-CZ"/>
        </w:rPr>
        <w:t>doložení</w:t>
      </w:r>
      <w:r w:rsidRPr="00531393">
        <w:rPr>
          <w:spacing w:val="-7"/>
          <w:w w:val="105"/>
          <w:sz w:val="23"/>
          <w:lang w:val="cs-CZ"/>
        </w:rPr>
        <w:t xml:space="preserve"> </w:t>
      </w:r>
      <w:r w:rsidRPr="00531393">
        <w:rPr>
          <w:w w:val="105"/>
          <w:sz w:val="23"/>
          <w:lang w:val="cs-CZ"/>
        </w:rPr>
        <w:t>důvodů</w:t>
      </w:r>
      <w:r w:rsidRPr="00531393">
        <w:rPr>
          <w:spacing w:val="-19"/>
          <w:w w:val="105"/>
          <w:sz w:val="23"/>
          <w:lang w:val="cs-CZ"/>
        </w:rPr>
        <w:t xml:space="preserve"> </w:t>
      </w:r>
      <w:r w:rsidRPr="00531393">
        <w:rPr>
          <w:w w:val="105"/>
          <w:sz w:val="23"/>
          <w:lang w:val="cs-CZ"/>
        </w:rPr>
        <w:t>tohoto</w:t>
      </w:r>
      <w:r w:rsidRPr="00531393">
        <w:rPr>
          <w:spacing w:val="-11"/>
          <w:w w:val="105"/>
          <w:sz w:val="23"/>
          <w:lang w:val="cs-CZ"/>
        </w:rPr>
        <w:t xml:space="preserve"> </w:t>
      </w:r>
      <w:r w:rsidRPr="00531393">
        <w:rPr>
          <w:w w:val="105"/>
          <w:sz w:val="23"/>
          <w:lang w:val="cs-CZ"/>
        </w:rPr>
        <w:t>zvýšení.</w:t>
      </w:r>
    </w:p>
    <w:p w14:paraId="717470E1" w14:textId="77777777" w:rsidR="00F34945" w:rsidRPr="00F6043C" w:rsidRDefault="00F34945" w:rsidP="00F6043C">
      <w:pPr>
        <w:pStyle w:val="Odstavecseseznamem"/>
        <w:tabs>
          <w:tab w:val="left" w:pos="1754"/>
        </w:tabs>
        <w:spacing w:before="117" w:line="252" w:lineRule="auto"/>
        <w:ind w:left="1724" w:right="1579" w:firstLine="0"/>
        <w:rPr>
          <w:ins w:id="7" w:author="Ladislav Dolansky" w:date="2024-04-25T10:56:00Z"/>
          <w:sz w:val="23"/>
          <w:lang w:val="cs-CZ"/>
        </w:rPr>
      </w:pPr>
    </w:p>
    <w:p w14:paraId="06696F20" w14:textId="77777777" w:rsidR="00F34945" w:rsidRPr="00F6043C" w:rsidRDefault="00F34945" w:rsidP="00F6043C">
      <w:pPr>
        <w:pStyle w:val="Odstavecseseznamem"/>
        <w:tabs>
          <w:tab w:val="left" w:pos="1754"/>
        </w:tabs>
        <w:spacing w:before="117" w:line="252" w:lineRule="auto"/>
        <w:ind w:left="1724" w:right="1579" w:firstLine="0"/>
        <w:rPr>
          <w:ins w:id="8" w:author="Ladislav Dolansky" w:date="2024-04-25T10:56:00Z"/>
          <w:sz w:val="23"/>
          <w:lang w:val="cs-CZ"/>
        </w:rPr>
      </w:pPr>
    </w:p>
    <w:p w14:paraId="3A09A0BB" w14:textId="77777777" w:rsidR="00F34945" w:rsidRPr="00F6043C" w:rsidRDefault="00F34945" w:rsidP="00F6043C">
      <w:pPr>
        <w:pStyle w:val="Odstavecseseznamem"/>
        <w:tabs>
          <w:tab w:val="left" w:pos="1754"/>
        </w:tabs>
        <w:spacing w:before="117" w:line="252" w:lineRule="auto"/>
        <w:ind w:left="1724" w:right="1579" w:firstLine="0"/>
        <w:rPr>
          <w:ins w:id="9" w:author="Ladislav Dolansky" w:date="2024-04-25T10:56:00Z"/>
          <w:sz w:val="23"/>
          <w:lang w:val="cs-CZ"/>
        </w:rPr>
      </w:pPr>
    </w:p>
    <w:p w14:paraId="14E096B8" w14:textId="77777777" w:rsidR="00F34945" w:rsidRPr="00F6043C" w:rsidRDefault="00F34945" w:rsidP="00F6043C">
      <w:pPr>
        <w:pStyle w:val="Odstavecseseznamem"/>
        <w:tabs>
          <w:tab w:val="left" w:pos="1754"/>
        </w:tabs>
        <w:spacing w:before="117" w:line="252" w:lineRule="auto"/>
        <w:ind w:left="1724" w:right="1579" w:firstLine="0"/>
        <w:rPr>
          <w:ins w:id="10" w:author="Ladislav Dolansky" w:date="2024-04-25T10:56:00Z"/>
          <w:sz w:val="23"/>
          <w:lang w:val="cs-CZ"/>
        </w:rPr>
      </w:pPr>
    </w:p>
    <w:p w14:paraId="0B7ECB9B" w14:textId="77777777" w:rsidR="00F6043C" w:rsidRPr="00F6043C" w:rsidRDefault="00F82C4A" w:rsidP="00F34945">
      <w:pPr>
        <w:pStyle w:val="Odstavecseseznamem"/>
        <w:numPr>
          <w:ilvl w:val="0"/>
          <w:numId w:val="3"/>
        </w:numPr>
        <w:tabs>
          <w:tab w:val="left" w:pos="1754"/>
        </w:tabs>
        <w:spacing w:before="117" w:line="252" w:lineRule="auto"/>
        <w:ind w:left="1724" w:right="1579" w:hanging="389"/>
        <w:rPr>
          <w:sz w:val="23"/>
          <w:lang w:val="cs-CZ"/>
        </w:rPr>
      </w:pPr>
      <w:r w:rsidRPr="00531393">
        <w:rPr>
          <w:w w:val="105"/>
          <w:sz w:val="23"/>
          <w:lang w:val="cs-CZ"/>
        </w:rPr>
        <w:t xml:space="preserve">Pro případ prodlení </w:t>
      </w:r>
      <w:r>
        <w:rPr>
          <w:w w:val="105"/>
          <w:sz w:val="23"/>
          <w:lang w:val="cs-CZ"/>
        </w:rPr>
        <w:t>N</w:t>
      </w:r>
      <w:r w:rsidRPr="00531393">
        <w:rPr>
          <w:w w:val="105"/>
          <w:sz w:val="23"/>
          <w:lang w:val="cs-CZ"/>
        </w:rPr>
        <w:t>ájemce se zaplacením jakékoli platby, k níž bude</w:t>
      </w:r>
      <w:r w:rsidRPr="00531393">
        <w:rPr>
          <w:spacing w:val="-33"/>
          <w:w w:val="105"/>
          <w:sz w:val="23"/>
          <w:lang w:val="cs-CZ"/>
        </w:rPr>
        <w:t xml:space="preserve"> </w:t>
      </w:r>
      <w:r w:rsidRPr="00531393">
        <w:rPr>
          <w:w w:val="105"/>
          <w:sz w:val="23"/>
          <w:lang w:val="cs-CZ"/>
        </w:rPr>
        <w:t>podle této</w:t>
      </w:r>
      <w:r w:rsidR="00F34945">
        <w:rPr>
          <w:w w:val="105"/>
          <w:sz w:val="23"/>
          <w:lang w:val="cs-CZ"/>
        </w:rPr>
        <w:t xml:space="preserve"> </w:t>
      </w:r>
      <w:r w:rsidRPr="00F34945">
        <w:rPr>
          <w:w w:val="105"/>
          <w:sz w:val="23"/>
          <w:lang w:val="cs-CZ"/>
        </w:rPr>
        <w:t>Smlouvy, resp. v souvislosti s právním vztahem založeným touto Smlouvou povinen, sjednávají Smluvní strany smluvní pokutu ve výši 0,05 % z dlužné částky za každý i započatý den prodlení, přičemž právo Pronajímatele na náhradu škody</w:t>
      </w:r>
      <w:r w:rsidR="001C07B3" w:rsidRPr="00F34945">
        <w:rPr>
          <w:w w:val="105"/>
          <w:sz w:val="23"/>
          <w:lang w:val="cs-CZ"/>
        </w:rPr>
        <w:t xml:space="preserve"> </w:t>
      </w:r>
      <w:r w:rsidRPr="00F34945">
        <w:rPr>
          <w:w w:val="105"/>
          <w:sz w:val="23"/>
          <w:lang w:val="cs-CZ"/>
        </w:rPr>
        <w:t>zůstává</w:t>
      </w:r>
      <w:r w:rsidRPr="00F34945">
        <w:rPr>
          <w:spacing w:val="-31"/>
          <w:w w:val="105"/>
          <w:sz w:val="23"/>
          <w:lang w:val="cs-CZ"/>
        </w:rPr>
        <w:t xml:space="preserve"> </w:t>
      </w:r>
      <w:r w:rsidRPr="00F34945">
        <w:rPr>
          <w:w w:val="105"/>
          <w:sz w:val="23"/>
          <w:lang w:val="cs-CZ"/>
        </w:rPr>
        <w:t>nedotčeno.</w:t>
      </w:r>
    </w:p>
    <w:p w14:paraId="3019C13B" w14:textId="13AA68AF" w:rsidR="00F82C4A" w:rsidRPr="00F34945" w:rsidRDefault="00F82C4A" w:rsidP="00F34945">
      <w:pPr>
        <w:pStyle w:val="Odstavecseseznamem"/>
        <w:numPr>
          <w:ilvl w:val="0"/>
          <w:numId w:val="3"/>
        </w:numPr>
        <w:tabs>
          <w:tab w:val="left" w:pos="1754"/>
        </w:tabs>
        <w:spacing w:before="117" w:line="252" w:lineRule="auto"/>
        <w:ind w:left="1724" w:right="1579" w:hanging="389"/>
        <w:rPr>
          <w:sz w:val="23"/>
          <w:lang w:val="cs-CZ"/>
        </w:rPr>
      </w:pPr>
      <w:r w:rsidRPr="00F34945">
        <w:rPr>
          <w:w w:val="105"/>
          <w:sz w:val="23"/>
          <w:lang w:val="cs-CZ"/>
        </w:rPr>
        <w:t xml:space="preserve"> Za den zaplacení kterékoli platby podle tohoto článku, včetně plateb sankčních, se</w:t>
      </w:r>
      <w:r w:rsidRPr="00F34945">
        <w:rPr>
          <w:spacing w:val="-15"/>
          <w:w w:val="105"/>
          <w:sz w:val="23"/>
          <w:lang w:val="cs-CZ"/>
        </w:rPr>
        <w:t xml:space="preserve"> </w:t>
      </w:r>
      <w:r w:rsidRPr="00F34945">
        <w:rPr>
          <w:w w:val="105"/>
          <w:sz w:val="23"/>
          <w:lang w:val="cs-CZ"/>
        </w:rPr>
        <w:t>považuje</w:t>
      </w:r>
      <w:r w:rsidRPr="00F34945">
        <w:rPr>
          <w:spacing w:val="-1"/>
          <w:w w:val="105"/>
          <w:sz w:val="23"/>
          <w:lang w:val="cs-CZ"/>
        </w:rPr>
        <w:t xml:space="preserve"> </w:t>
      </w:r>
      <w:r w:rsidRPr="00F34945">
        <w:rPr>
          <w:w w:val="105"/>
          <w:sz w:val="23"/>
          <w:lang w:val="cs-CZ"/>
        </w:rPr>
        <w:t>den</w:t>
      </w:r>
      <w:r w:rsidRPr="00F34945">
        <w:rPr>
          <w:spacing w:val="-10"/>
          <w:w w:val="105"/>
          <w:sz w:val="23"/>
          <w:lang w:val="cs-CZ"/>
        </w:rPr>
        <w:t xml:space="preserve"> </w:t>
      </w:r>
      <w:r w:rsidRPr="00F34945">
        <w:rPr>
          <w:w w:val="105"/>
          <w:sz w:val="23"/>
          <w:lang w:val="cs-CZ"/>
        </w:rPr>
        <w:t>připsání</w:t>
      </w:r>
      <w:r w:rsidRPr="00F34945">
        <w:rPr>
          <w:spacing w:val="-9"/>
          <w:w w:val="105"/>
          <w:sz w:val="23"/>
          <w:lang w:val="cs-CZ"/>
        </w:rPr>
        <w:t xml:space="preserve"> </w:t>
      </w:r>
      <w:r w:rsidRPr="00F34945">
        <w:rPr>
          <w:w w:val="105"/>
          <w:sz w:val="23"/>
          <w:lang w:val="cs-CZ"/>
        </w:rPr>
        <w:t>platby</w:t>
      </w:r>
      <w:r w:rsidRPr="00F34945">
        <w:rPr>
          <w:spacing w:val="-8"/>
          <w:w w:val="105"/>
          <w:sz w:val="23"/>
          <w:lang w:val="cs-CZ"/>
        </w:rPr>
        <w:t xml:space="preserve"> </w:t>
      </w:r>
      <w:r w:rsidRPr="00F34945">
        <w:rPr>
          <w:w w:val="105"/>
          <w:sz w:val="23"/>
          <w:lang w:val="cs-CZ"/>
        </w:rPr>
        <w:t>na</w:t>
      </w:r>
      <w:r w:rsidRPr="00F34945">
        <w:rPr>
          <w:spacing w:val="-16"/>
          <w:w w:val="105"/>
          <w:sz w:val="23"/>
          <w:lang w:val="cs-CZ"/>
        </w:rPr>
        <w:t xml:space="preserve"> </w:t>
      </w:r>
      <w:r w:rsidRPr="00F34945">
        <w:rPr>
          <w:w w:val="105"/>
          <w:sz w:val="23"/>
          <w:lang w:val="cs-CZ"/>
        </w:rPr>
        <w:t>účet</w:t>
      </w:r>
      <w:r w:rsidRPr="00F34945">
        <w:rPr>
          <w:spacing w:val="-13"/>
          <w:w w:val="105"/>
          <w:sz w:val="23"/>
          <w:lang w:val="cs-CZ"/>
        </w:rPr>
        <w:t xml:space="preserve"> </w:t>
      </w:r>
      <w:r w:rsidRPr="00F34945">
        <w:rPr>
          <w:w w:val="105"/>
          <w:sz w:val="23"/>
          <w:lang w:val="cs-CZ"/>
        </w:rPr>
        <w:t xml:space="preserve">Pronajímatele. </w:t>
      </w:r>
    </w:p>
    <w:p w14:paraId="2ABB518B" w14:textId="580A9477" w:rsidR="0067300E" w:rsidRPr="0067300E" w:rsidRDefault="00F82C4A" w:rsidP="0067300E">
      <w:pPr>
        <w:pStyle w:val="Odstavecseseznamem"/>
        <w:numPr>
          <w:ilvl w:val="0"/>
          <w:numId w:val="3"/>
        </w:numPr>
        <w:tabs>
          <w:tab w:val="left" w:pos="1716"/>
        </w:tabs>
        <w:spacing w:before="199" w:line="288" w:lineRule="auto"/>
        <w:ind w:right="1805"/>
        <w:rPr>
          <w:sz w:val="23"/>
          <w:lang w:val="cs-CZ"/>
        </w:rPr>
      </w:pPr>
      <w:r w:rsidRPr="00531393">
        <w:rPr>
          <w:w w:val="105"/>
          <w:sz w:val="23"/>
          <w:lang w:val="cs-CZ"/>
        </w:rPr>
        <w:t>Daňové</w:t>
      </w:r>
      <w:r w:rsidRPr="00531393">
        <w:rPr>
          <w:spacing w:val="-8"/>
          <w:w w:val="105"/>
          <w:sz w:val="23"/>
          <w:lang w:val="cs-CZ"/>
        </w:rPr>
        <w:t xml:space="preserve"> </w:t>
      </w:r>
      <w:r w:rsidRPr="00531393">
        <w:rPr>
          <w:w w:val="105"/>
          <w:sz w:val="23"/>
          <w:lang w:val="cs-CZ"/>
        </w:rPr>
        <w:t>doklady</w:t>
      </w:r>
      <w:r w:rsidRPr="00531393">
        <w:rPr>
          <w:spacing w:val="-8"/>
          <w:w w:val="105"/>
          <w:sz w:val="23"/>
          <w:lang w:val="cs-CZ"/>
        </w:rPr>
        <w:t xml:space="preserve"> </w:t>
      </w:r>
      <w:r w:rsidRPr="00531393">
        <w:rPr>
          <w:w w:val="105"/>
          <w:sz w:val="23"/>
          <w:lang w:val="cs-CZ"/>
        </w:rPr>
        <w:t>budou</w:t>
      </w:r>
      <w:r w:rsidRPr="00531393">
        <w:rPr>
          <w:spacing w:val="-14"/>
          <w:w w:val="105"/>
          <w:sz w:val="23"/>
          <w:lang w:val="cs-CZ"/>
        </w:rPr>
        <w:t xml:space="preserve"> </w:t>
      </w:r>
      <w:r w:rsidRPr="00531393">
        <w:rPr>
          <w:w w:val="105"/>
          <w:sz w:val="23"/>
          <w:lang w:val="cs-CZ"/>
        </w:rPr>
        <w:t>zasílány</w:t>
      </w:r>
      <w:r w:rsidRPr="00531393">
        <w:rPr>
          <w:spacing w:val="-9"/>
          <w:w w:val="105"/>
          <w:sz w:val="23"/>
          <w:lang w:val="cs-CZ"/>
        </w:rPr>
        <w:t xml:space="preserve"> </w:t>
      </w:r>
      <w:r w:rsidRPr="00531393">
        <w:rPr>
          <w:w w:val="105"/>
          <w:sz w:val="23"/>
          <w:lang w:val="cs-CZ"/>
        </w:rPr>
        <w:t>na</w:t>
      </w:r>
      <w:r w:rsidRPr="00531393">
        <w:rPr>
          <w:spacing w:val="-14"/>
          <w:w w:val="105"/>
          <w:sz w:val="23"/>
          <w:lang w:val="cs-CZ"/>
        </w:rPr>
        <w:t xml:space="preserve"> </w:t>
      </w:r>
      <w:r w:rsidRPr="00531393">
        <w:rPr>
          <w:w w:val="105"/>
          <w:sz w:val="23"/>
          <w:lang w:val="cs-CZ"/>
        </w:rPr>
        <w:t>adresu</w:t>
      </w:r>
      <w:r w:rsidRPr="00531393">
        <w:rPr>
          <w:spacing w:val="-11"/>
          <w:w w:val="105"/>
          <w:sz w:val="23"/>
          <w:lang w:val="cs-CZ"/>
        </w:rPr>
        <w:t xml:space="preserve"> </w:t>
      </w:r>
      <w:r>
        <w:rPr>
          <w:w w:val="105"/>
          <w:sz w:val="23"/>
          <w:lang w:val="cs-CZ"/>
        </w:rPr>
        <w:t>N</w:t>
      </w:r>
      <w:r w:rsidRPr="00531393">
        <w:rPr>
          <w:w w:val="105"/>
          <w:sz w:val="23"/>
          <w:lang w:val="cs-CZ"/>
        </w:rPr>
        <w:t>ájemce,</w:t>
      </w:r>
      <w:r w:rsidRPr="00531393">
        <w:rPr>
          <w:spacing w:val="-5"/>
          <w:w w:val="105"/>
          <w:sz w:val="23"/>
          <w:lang w:val="cs-CZ"/>
        </w:rPr>
        <w:t xml:space="preserve"> </w:t>
      </w:r>
      <w:r w:rsidRPr="00531393">
        <w:rPr>
          <w:w w:val="105"/>
          <w:sz w:val="23"/>
          <w:lang w:val="cs-CZ"/>
        </w:rPr>
        <w:t>jak</w:t>
      </w:r>
      <w:r w:rsidRPr="00531393">
        <w:rPr>
          <w:spacing w:val="-13"/>
          <w:w w:val="105"/>
          <w:sz w:val="23"/>
          <w:lang w:val="cs-CZ"/>
        </w:rPr>
        <w:t xml:space="preserve"> </w:t>
      </w:r>
      <w:r w:rsidRPr="00531393">
        <w:rPr>
          <w:w w:val="105"/>
          <w:sz w:val="23"/>
          <w:lang w:val="cs-CZ"/>
        </w:rPr>
        <w:t>uvedeno</w:t>
      </w:r>
      <w:r w:rsidRPr="00531393">
        <w:rPr>
          <w:spacing w:val="-5"/>
          <w:w w:val="105"/>
          <w:sz w:val="23"/>
          <w:lang w:val="cs-CZ"/>
        </w:rPr>
        <w:t xml:space="preserve"> </w:t>
      </w:r>
      <w:r w:rsidRPr="00531393">
        <w:rPr>
          <w:w w:val="105"/>
          <w:sz w:val="23"/>
          <w:lang w:val="cs-CZ"/>
        </w:rPr>
        <w:t>v</w:t>
      </w:r>
      <w:r>
        <w:rPr>
          <w:spacing w:val="-17"/>
          <w:w w:val="105"/>
          <w:sz w:val="23"/>
          <w:lang w:val="cs-CZ"/>
        </w:rPr>
        <w:t> </w:t>
      </w:r>
      <w:r w:rsidRPr="00531393">
        <w:rPr>
          <w:w w:val="105"/>
          <w:sz w:val="23"/>
          <w:lang w:val="cs-CZ"/>
        </w:rPr>
        <w:t>záhlaví</w:t>
      </w:r>
      <w:r>
        <w:rPr>
          <w:w w:val="105"/>
          <w:sz w:val="23"/>
          <w:lang w:val="cs-CZ"/>
        </w:rPr>
        <w:t xml:space="preserve"> této</w:t>
      </w:r>
      <w:r w:rsidRPr="00531393">
        <w:rPr>
          <w:w w:val="105"/>
          <w:sz w:val="23"/>
          <w:lang w:val="cs-CZ"/>
        </w:rPr>
        <w:t xml:space="preserve"> </w:t>
      </w:r>
      <w:r>
        <w:rPr>
          <w:w w:val="105"/>
          <w:sz w:val="23"/>
          <w:lang w:val="cs-CZ"/>
        </w:rPr>
        <w:t>S</w:t>
      </w:r>
      <w:r w:rsidRPr="00531393">
        <w:rPr>
          <w:w w:val="105"/>
          <w:sz w:val="23"/>
          <w:lang w:val="cs-CZ"/>
        </w:rPr>
        <w:t>mlouvy.</w:t>
      </w:r>
      <w:r w:rsidRPr="00BA69A6">
        <w:rPr>
          <w:w w:val="105"/>
          <w:sz w:val="23"/>
          <w:lang w:val="cs-CZ"/>
        </w:rPr>
        <w:t xml:space="preserve"> </w:t>
      </w:r>
      <w:r>
        <w:rPr>
          <w:w w:val="105"/>
          <w:sz w:val="23"/>
          <w:lang w:val="cs-CZ"/>
        </w:rPr>
        <w:t>Smluvní strany se dohodly, že kromě listinné podoby lze zasílat i daňové doklady v elektronické podobě</w:t>
      </w:r>
      <w:r w:rsidR="0067300E">
        <w:rPr>
          <w:w w:val="105"/>
          <w:sz w:val="23"/>
          <w:lang w:val="cs-CZ"/>
        </w:rPr>
        <w:t xml:space="preserve"> datovou schránkou (ID</w:t>
      </w:r>
      <w:r w:rsidR="0067300E" w:rsidRPr="0067300E">
        <w:rPr>
          <w:w w:val="105"/>
          <w:sz w:val="23"/>
          <w:lang w:val="cs-CZ"/>
        </w:rPr>
        <w:t>:</w:t>
      </w:r>
      <w:r w:rsidR="0067300E" w:rsidRPr="0067300E">
        <w:rPr>
          <w:rFonts w:ascii="Helvetica" w:hAnsi="Helvetica" w:cs="Helvetica"/>
          <w:color w:val="3B3B3B"/>
          <w:spacing w:val="12"/>
          <w:sz w:val="23"/>
          <w:szCs w:val="23"/>
          <w:shd w:val="clear" w:color="auto" w:fill="F5F5F5"/>
        </w:rPr>
        <w:t xml:space="preserve"> </w:t>
      </w:r>
      <w:proofErr w:type="spellStart"/>
      <w:r w:rsidR="0067300E" w:rsidRPr="0067300E">
        <w:rPr>
          <w:rFonts w:ascii="Helvetica" w:hAnsi="Helvetica" w:cs="Helvetica"/>
          <w:color w:val="3B3B3B"/>
          <w:spacing w:val="12"/>
          <w:sz w:val="23"/>
          <w:szCs w:val="23"/>
          <w:shd w:val="clear" w:color="auto" w:fill="F5F5F5"/>
        </w:rPr>
        <w:t>xktfmgf</w:t>
      </w:r>
      <w:proofErr w:type="spellEnd"/>
      <w:r w:rsidR="0067300E">
        <w:rPr>
          <w:rFonts w:ascii="Helvetica" w:hAnsi="Helvetica" w:cs="Helvetica"/>
          <w:color w:val="3B3B3B"/>
          <w:spacing w:val="12"/>
          <w:sz w:val="23"/>
          <w:szCs w:val="23"/>
          <w:shd w:val="clear" w:color="auto" w:fill="F5F5F5"/>
        </w:rPr>
        <w:t>)</w:t>
      </w:r>
      <w:r w:rsidR="0067300E">
        <w:rPr>
          <w:w w:val="105"/>
          <w:sz w:val="23"/>
          <w:lang w:val="cs-CZ"/>
        </w:rPr>
        <w:t xml:space="preserve"> nebo</w:t>
      </w:r>
      <w:r>
        <w:rPr>
          <w:w w:val="105"/>
          <w:sz w:val="23"/>
          <w:lang w:val="cs-CZ"/>
        </w:rPr>
        <w:t xml:space="preserve"> na e-mail: </w:t>
      </w:r>
      <w:r w:rsidR="0067300E" w:rsidRPr="0067300E">
        <w:rPr>
          <w:w w:val="105"/>
          <w:sz w:val="23"/>
          <w:lang w:val="cs-CZ"/>
        </w:rPr>
        <w:t>faktury@peal.cz</w:t>
      </w:r>
      <w:r>
        <w:rPr>
          <w:w w:val="105"/>
          <w:sz w:val="23"/>
          <w:lang w:val="cs-CZ"/>
        </w:rPr>
        <w:t>.</w:t>
      </w:r>
    </w:p>
    <w:p w14:paraId="2F446B65" w14:textId="28D565E5" w:rsidR="00A020E4" w:rsidRPr="0067300E" w:rsidRDefault="00F82C4A" w:rsidP="0067300E">
      <w:pPr>
        <w:pStyle w:val="Odstavecseseznamem"/>
        <w:numPr>
          <w:ilvl w:val="0"/>
          <w:numId w:val="3"/>
        </w:numPr>
        <w:tabs>
          <w:tab w:val="left" w:pos="1716"/>
        </w:tabs>
        <w:spacing w:before="199" w:line="288" w:lineRule="auto"/>
        <w:ind w:right="1805"/>
        <w:rPr>
          <w:sz w:val="23"/>
          <w:lang w:val="cs-CZ"/>
        </w:rPr>
      </w:pPr>
      <w:r w:rsidRPr="0067300E">
        <w:rPr>
          <w:w w:val="105"/>
          <w:sz w:val="23"/>
          <w:lang w:val="cs-CZ"/>
        </w:rPr>
        <w:t>Smluvní strany se dohodly, že nájemné bude Pronajímatelem každoročně jednostranně valorizováno podle průměrné roční míry inflace za předchozí kalendářní rok (tj. poprvé za rok 2024) vyjádřené přírůstkem průměrného ročního indexu spotřebitelských cen a zjištěné a oficiálně zveřejněné Českým statistickým úřadem. Nájemné bude v takovém případě zvýšeno vždy o stejný procentní přírůstek, kterým byla vyjádřena průměrná roční míra inflace za předcházející kalendářní rok. O zvýšení nájemného informuje Pronajímatel Nájemce písemně vždy nejpozději do 1. dubna příslušného roku. Nájemné se takto zvyšuje zpětně s účinností od 1. ledna. Pokud Pronajímatel doručí výše popsané</w:t>
      </w:r>
      <w:r w:rsidRPr="0067300E">
        <w:rPr>
          <w:spacing w:val="-16"/>
          <w:w w:val="105"/>
          <w:sz w:val="23"/>
          <w:lang w:val="cs-CZ"/>
        </w:rPr>
        <w:t xml:space="preserve"> </w:t>
      </w:r>
      <w:r w:rsidRPr="0067300E">
        <w:rPr>
          <w:w w:val="105"/>
          <w:sz w:val="23"/>
          <w:lang w:val="cs-CZ"/>
        </w:rPr>
        <w:t>písemné</w:t>
      </w:r>
      <w:r w:rsidRPr="0067300E">
        <w:rPr>
          <w:spacing w:val="-3"/>
          <w:w w:val="105"/>
          <w:sz w:val="23"/>
          <w:lang w:val="cs-CZ"/>
        </w:rPr>
        <w:t xml:space="preserve"> </w:t>
      </w:r>
      <w:r w:rsidRPr="0067300E">
        <w:rPr>
          <w:w w:val="105"/>
          <w:sz w:val="23"/>
          <w:lang w:val="cs-CZ"/>
        </w:rPr>
        <w:t>oznámení</w:t>
      </w:r>
      <w:r w:rsidRPr="0067300E">
        <w:rPr>
          <w:spacing w:val="-5"/>
          <w:w w:val="105"/>
          <w:sz w:val="23"/>
          <w:lang w:val="cs-CZ"/>
        </w:rPr>
        <w:t xml:space="preserve"> </w:t>
      </w:r>
      <w:r w:rsidRPr="0067300E">
        <w:rPr>
          <w:w w:val="105"/>
          <w:sz w:val="23"/>
          <w:lang w:val="cs-CZ"/>
        </w:rPr>
        <w:t>později,</w:t>
      </w:r>
      <w:r w:rsidRPr="0067300E">
        <w:rPr>
          <w:spacing w:val="-4"/>
          <w:w w:val="105"/>
          <w:sz w:val="23"/>
          <w:lang w:val="cs-CZ"/>
        </w:rPr>
        <w:t xml:space="preserve"> </w:t>
      </w:r>
      <w:r w:rsidRPr="0067300E">
        <w:rPr>
          <w:w w:val="105"/>
          <w:sz w:val="23"/>
          <w:lang w:val="cs-CZ"/>
        </w:rPr>
        <w:t>než</w:t>
      </w:r>
      <w:r w:rsidRPr="0067300E">
        <w:rPr>
          <w:spacing w:val="-18"/>
          <w:w w:val="105"/>
          <w:sz w:val="23"/>
          <w:lang w:val="cs-CZ"/>
        </w:rPr>
        <w:t xml:space="preserve"> </w:t>
      </w:r>
      <w:r w:rsidRPr="0067300E">
        <w:rPr>
          <w:w w:val="105"/>
          <w:sz w:val="23"/>
          <w:lang w:val="cs-CZ"/>
        </w:rPr>
        <w:t>stanoví</w:t>
      </w:r>
      <w:r w:rsidRPr="0067300E">
        <w:rPr>
          <w:spacing w:val="-13"/>
          <w:w w:val="105"/>
          <w:sz w:val="23"/>
          <w:lang w:val="cs-CZ"/>
        </w:rPr>
        <w:t xml:space="preserve"> </w:t>
      </w:r>
      <w:r w:rsidRPr="0067300E">
        <w:rPr>
          <w:w w:val="105"/>
          <w:sz w:val="23"/>
          <w:lang w:val="cs-CZ"/>
        </w:rPr>
        <w:t>tato</w:t>
      </w:r>
      <w:r w:rsidRPr="0067300E">
        <w:rPr>
          <w:spacing w:val="-12"/>
          <w:w w:val="105"/>
          <w:sz w:val="23"/>
          <w:lang w:val="cs-CZ"/>
        </w:rPr>
        <w:t xml:space="preserve"> </w:t>
      </w:r>
      <w:r w:rsidRPr="0067300E">
        <w:rPr>
          <w:w w:val="105"/>
          <w:sz w:val="23"/>
          <w:lang w:val="cs-CZ"/>
        </w:rPr>
        <w:t>Smlouva,</w:t>
      </w:r>
      <w:r w:rsidRPr="0067300E">
        <w:rPr>
          <w:spacing w:val="-6"/>
          <w:w w:val="105"/>
          <w:sz w:val="23"/>
          <w:lang w:val="cs-CZ"/>
        </w:rPr>
        <w:t xml:space="preserve"> </w:t>
      </w:r>
      <w:r w:rsidRPr="0067300E">
        <w:rPr>
          <w:w w:val="105"/>
          <w:sz w:val="23"/>
          <w:lang w:val="cs-CZ"/>
        </w:rPr>
        <w:t>zvýšení</w:t>
      </w:r>
      <w:r w:rsidRPr="0067300E">
        <w:rPr>
          <w:spacing w:val="-12"/>
          <w:w w:val="105"/>
          <w:sz w:val="23"/>
          <w:lang w:val="cs-CZ"/>
        </w:rPr>
        <w:t xml:space="preserve"> </w:t>
      </w:r>
      <w:r w:rsidRPr="0067300E">
        <w:rPr>
          <w:w w:val="105"/>
          <w:sz w:val="23"/>
          <w:lang w:val="cs-CZ"/>
        </w:rPr>
        <w:t>nájemného</w:t>
      </w:r>
      <w:r w:rsidRPr="0067300E">
        <w:rPr>
          <w:w w:val="105"/>
          <w:lang w:val="cs-CZ"/>
        </w:rPr>
        <w:t xml:space="preserve"> </w:t>
      </w:r>
      <w:r w:rsidRPr="00742C89">
        <w:rPr>
          <w:w w:val="105"/>
          <w:sz w:val="23"/>
          <w:szCs w:val="23"/>
          <w:lang w:val="cs-CZ"/>
        </w:rPr>
        <w:t>je účinné vždy od prvního dne kalendářního měsíce následujícího</w:t>
      </w:r>
      <w:r w:rsidRPr="00742C89">
        <w:rPr>
          <w:spacing w:val="-39"/>
          <w:w w:val="105"/>
          <w:sz w:val="23"/>
          <w:szCs w:val="23"/>
          <w:lang w:val="cs-CZ"/>
        </w:rPr>
        <w:t xml:space="preserve"> </w:t>
      </w:r>
      <w:r w:rsidRPr="00742C89">
        <w:rPr>
          <w:w w:val="105"/>
          <w:sz w:val="23"/>
          <w:szCs w:val="23"/>
          <w:lang w:val="cs-CZ"/>
        </w:rPr>
        <w:t>po kalendářním měsíci, v němž bylo oznámení doručeno Nájemci. Pokud Pronajímatel oznámení nedoručí Nájemci vůbec, Nájemce je povinen platit nájemné v dosavadní výši. Pokud je inflace za uplynulý kalendářní rok nulová nebo</w:t>
      </w:r>
      <w:r w:rsidRPr="00742C89">
        <w:rPr>
          <w:spacing w:val="-6"/>
          <w:w w:val="105"/>
          <w:sz w:val="23"/>
          <w:szCs w:val="23"/>
          <w:lang w:val="cs-CZ"/>
        </w:rPr>
        <w:t xml:space="preserve"> </w:t>
      </w:r>
      <w:r w:rsidRPr="00742C89">
        <w:rPr>
          <w:w w:val="105"/>
          <w:sz w:val="23"/>
          <w:szCs w:val="23"/>
          <w:lang w:val="cs-CZ"/>
        </w:rPr>
        <w:t>došlo</w:t>
      </w:r>
      <w:r w:rsidRPr="00742C89">
        <w:rPr>
          <w:spacing w:val="-14"/>
          <w:w w:val="105"/>
          <w:sz w:val="23"/>
          <w:szCs w:val="23"/>
          <w:lang w:val="cs-CZ"/>
        </w:rPr>
        <w:t xml:space="preserve"> </w:t>
      </w:r>
      <w:r w:rsidRPr="00742C89">
        <w:rPr>
          <w:w w:val="105"/>
          <w:sz w:val="23"/>
          <w:szCs w:val="23"/>
          <w:lang w:val="cs-CZ"/>
        </w:rPr>
        <w:t>k</w:t>
      </w:r>
      <w:r w:rsidRPr="00742C89">
        <w:rPr>
          <w:spacing w:val="-14"/>
          <w:w w:val="105"/>
          <w:sz w:val="23"/>
          <w:szCs w:val="23"/>
          <w:lang w:val="cs-CZ"/>
        </w:rPr>
        <w:t xml:space="preserve"> </w:t>
      </w:r>
      <w:r w:rsidRPr="00742C89">
        <w:rPr>
          <w:w w:val="105"/>
          <w:sz w:val="23"/>
          <w:szCs w:val="23"/>
          <w:lang w:val="cs-CZ"/>
        </w:rPr>
        <w:t>deflaci,</w:t>
      </w:r>
      <w:r w:rsidRPr="00742C89">
        <w:rPr>
          <w:spacing w:val="-7"/>
          <w:w w:val="105"/>
          <w:sz w:val="23"/>
          <w:szCs w:val="23"/>
          <w:lang w:val="cs-CZ"/>
        </w:rPr>
        <w:t xml:space="preserve"> </w:t>
      </w:r>
      <w:r w:rsidRPr="00742C89">
        <w:rPr>
          <w:w w:val="105"/>
          <w:sz w:val="23"/>
          <w:szCs w:val="23"/>
          <w:lang w:val="cs-CZ"/>
        </w:rPr>
        <w:t>nájemné</w:t>
      </w:r>
      <w:r w:rsidR="00CD3A77">
        <w:rPr>
          <w:w w:val="105"/>
          <w:sz w:val="23"/>
          <w:szCs w:val="23"/>
          <w:lang w:val="cs-CZ"/>
        </w:rPr>
        <w:t xml:space="preserve"> se nemění.</w:t>
      </w:r>
      <w:r w:rsidR="00531393" w:rsidRPr="00742C89">
        <w:rPr>
          <w:position w:val="1"/>
          <w:sz w:val="23"/>
          <w:szCs w:val="23"/>
          <w:lang w:val="cs-CZ"/>
        </w:rPr>
        <w:tab/>
      </w:r>
    </w:p>
    <w:p w14:paraId="0EB015FF" w14:textId="77777777" w:rsidR="0000593A" w:rsidRDefault="0000593A">
      <w:pPr>
        <w:pStyle w:val="Zkladntext"/>
        <w:rPr>
          <w:sz w:val="20"/>
          <w:lang w:val="cs-CZ"/>
        </w:rPr>
      </w:pPr>
    </w:p>
    <w:p w14:paraId="14489F7F" w14:textId="77777777" w:rsidR="0000593A" w:rsidRPr="00531393" w:rsidRDefault="0000593A">
      <w:pPr>
        <w:pStyle w:val="Zkladntext"/>
        <w:rPr>
          <w:sz w:val="20"/>
          <w:lang w:val="cs-CZ"/>
        </w:rPr>
      </w:pPr>
    </w:p>
    <w:p w14:paraId="411B8608" w14:textId="77777777" w:rsidR="00B32CEE" w:rsidRDefault="00B32CEE" w:rsidP="0000593A">
      <w:pPr>
        <w:pStyle w:val="Nadpis1"/>
        <w:ind w:right="1849"/>
        <w:rPr>
          <w:w w:val="105"/>
          <w:lang w:val="cs-CZ"/>
        </w:rPr>
      </w:pPr>
      <w:r w:rsidRPr="00531393">
        <w:rPr>
          <w:w w:val="105"/>
          <w:lang w:val="cs-CZ"/>
        </w:rPr>
        <w:t>VII.</w:t>
      </w:r>
    </w:p>
    <w:p w14:paraId="57F1B1E7" w14:textId="77777777" w:rsidR="0000593A" w:rsidRPr="0000593A" w:rsidRDefault="0000593A" w:rsidP="0000593A">
      <w:pPr>
        <w:pStyle w:val="Nadpis1"/>
        <w:ind w:right="1849"/>
        <w:rPr>
          <w:lang w:val="cs-CZ"/>
        </w:rPr>
      </w:pPr>
    </w:p>
    <w:p w14:paraId="6E42D251" w14:textId="77777777" w:rsidR="00B32CEE" w:rsidRPr="00531393" w:rsidRDefault="00B32CEE" w:rsidP="00B32CEE">
      <w:pPr>
        <w:ind w:left="1817" w:right="1864"/>
        <w:jc w:val="center"/>
        <w:rPr>
          <w:b/>
          <w:sz w:val="23"/>
          <w:lang w:val="cs-CZ"/>
        </w:rPr>
      </w:pPr>
      <w:r w:rsidRPr="00531393">
        <w:rPr>
          <w:b/>
          <w:w w:val="105"/>
          <w:sz w:val="23"/>
          <w:lang w:val="cs-CZ"/>
        </w:rPr>
        <w:t>Doba trvání nájmu</w:t>
      </w:r>
    </w:p>
    <w:p w14:paraId="148B60BE" w14:textId="77777777" w:rsidR="00B32CEE" w:rsidRPr="00531393" w:rsidRDefault="00B32CEE" w:rsidP="00B32CEE">
      <w:pPr>
        <w:pStyle w:val="Zkladntext"/>
        <w:spacing w:before="4"/>
        <w:rPr>
          <w:b/>
          <w:sz w:val="22"/>
          <w:lang w:val="cs-CZ"/>
        </w:rPr>
      </w:pPr>
    </w:p>
    <w:p w14:paraId="420B217B" w14:textId="77777777" w:rsidR="00B32CEE" w:rsidRPr="00531393" w:rsidRDefault="00B32CEE" w:rsidP="00B32CEE">
      <w:pPr>
        <w:pStyle w:val="Odstavecseseznamem"/>
        <w:numPr>
          <w:ilvl w:val="1"/>
          <w:numId w:val="3"/>
        </w:numPr>
        <w:tabs>
          <w:tab w:val="left" w:pos="1949"/>
        </w:tabs>
        <w:ind w:right="0" w:hanging="370"/>
        <w:rPr>
          <w:sz w:val="23"/>
          <w:lang w:val="cs-CZ"/>
        </w:rPr>
      </w:pPr>
      <w:r w:rsidRPr="00531393">
        <w:rPr>
          <w:w w:val="105"/>
          <w:sz w:val="23"/>
          <w:lang w:val="cs-CZ"/>
        </w:rPr>
        <w:t>Tato</w:t>
      </w:r>
      <w:r w:rsidRPr="00531393">
        <w:rPr>
          <w:spacing w:val="-8"/>
          <w:w w:val="105"/>
          <w:sz w:val="23"/>
          <w:lang w:val="cs-CZ"/>
        </w:rPr>
        <w:t xml:space="preserve"> </w:t>
      </w:r>
      <w:r w:rsidRPr="00531393">
        <w:rPr>
          <w:w w:val="105"/>
          <w:sz w:val="23"/>
          <w:lang w:val="cs-CZ"/>
        </w:rPr>
        <w:t>Smlouva</w:t>
      </w:r>
      <w:r w:rsidRPr="00531393">
        <w:rPr>
          <w:spacing w:val="-5"/>
          <w:w w:val="105"/>
          <w:sz w:val="23"/>
          <w:lang w:val="cs-CZ"/>
        </w:rPr>
        <w:t xml:space="preserve"> </w:t>
      </w:r>
      <w:r w:rsidRPr="00531393">
        <w:rPr>
          <w:w w:val="105"/>
          <w:sz w:val="23"/>
          <w:lang w:val="cs-CZ"/>
        </w:rPr>
        <w:t>se</w:t>
      </w:r>
      <w:r w:rsidRPr="00531393">
        <w:rPr>
          <w:spacing w:val="-10"/>
          <w:w w:val="105"/>
          <w:sz w:val="23"/>
          <w:lang w:val="cs-CZ"/>
        </w:rPr>
        <w:t xml:space="preserve"> </w:t>
      </w:r>
      <w:r w:rsidRPr="00531393">
        <w:rPr>
          <w:w w:val="105"/>
          <w:sz w:val="23"/>
          <w:lang w:val="cs-CZ"/>
        </w:rPr>
        <w:t>uzavírá</w:t>
      </w:r>
      <w:r w:rsidRPr="00531393">
        <w:rPr>
          <w:spacing w:val="-5"/>
          <w:w w:val="105"/>
          <w:sz w:val="23"/>
          <w:lang w:val="cs-CZ"/>
        </w:rPr>
        <w:t xml:space="preserve"> </w:t>
      </w:r>
      <w:r w:rsidRPr="00531393">
        <w:rPr>
          <w:w w:val="105"/>
          <w:sz w:val="23"/>
          <w:lang w:val="cs-CZ"/>
        </w:rPr>
        <w:t>na</w:t>
      </w:r>
      <w:r w:rsidRPr="00531393">
        <w:rPr>
          <w:spacing w:val="-12"/>
          <w:w w:val="105"/>
          <w:sz w:val="23"/>
          <w:lang w:val="cs-CZ"/>
        </w:rPr>
        <w:t xml:space="preserve"> </w:t>
      </w:r>
      <w:r w:rsidRPr="00531393">
        <w:rPr>
          <w:w w:val="105"/>
          <w:sz w:val="23"/>
          <w:lang w:val="cs-CZ"/>
        </w:rPr>
        <w:t>dobu</w:t>
      </w:r>
      <w:r w:rsidRPr="00531393">
        <w:rPr>
          <w:spacing w:val="-7"/>
          <w:w w:val="105"/>
          <w:sz w:val="23"/>
          <w:lang w:val="cs-CZ"/>
        </w:rPr>
        <w:t xml:space="preserve"> </w:t>
      </w:r>
      <w:r w:rsidRPr="00531393">
        <w:rPr>
          <w:w w:val="105"/>
          <w:sz w:val="23"/>
          <w:lang w:val="cs-CZ"/>
        </w:rPr>
        <w:t>určitou</w:t>
      </w:r>
      <w:r w:rsidR="00056641">
        <w:rPr>
          <w:w w:val="105"/>
          <w:sz w:val="23"/>
          <w:lang w:val="cs-CZ"/>
        </w:rPr>
        <w:t>, a to do 25.7.2032</w:t>
      </w:r>
      <w:r w:rsidR="00056641">
        <w:rPr>
          <w:spacing w:val="-6"/>
          <w:w w:val="105"/>
          <w:sz w:val="23"/>
          <w:lang w:val="cs-CZ"/>
        </w:rPr>
        <w:t>.</w:t>
      </w:r>
    </w:p>
    <w:p w14:paraId="401037F6" w14:textId="77777777" w:rsidR="00B32CEE" w:rsidRPr="00531393" w:rsidRDefault="00B32CEE" w:rsidP="00B32CEE">
      <w:pPr>
        <w:pStyle w:val="Zkladntext"/>
        <w:spacing w:before="5"/>
        <w:rPr>
          <w:sz w:val="24"/>
          <w:lang w:val="cs-CZ"/>
        </w:rPr>
      </w:pPr>
    </w:p>
    <w:p w14:paraId="493FAEC2" w14:textId="3CEA97CD" w:rsidR="00B32CEE" w:rsidRPr="00531393" w:rsidRDefault="00B32CEE" w:rsidP="00B32CEE">
      <w:pPr>
        <w:pStyle w:val="Odstavecseseznamem"/>
        <w:numPr>
          <w:ilvl w:val="1"/>
          <w:numId w:val="3"/>
        </w:numPr>
        <w:tabs>
          <w:tab w:val="left" w:pos="1950"/>
        </w:tabs>
        <w:spacing w:line="252" w:lineRule="auto"/>
        <w:ind w:right="1638" w:hanging="366"/>
        <w:rPr>
          <w:sz w:val="23"/>
          <w:lang w:val="cs-CZ"/>
        </w:rPr>
      </w:pPr>
      <w:r w:rsidRPr="00531393">
        <w:rPr>
          <w:w w:val="105"/>
          <w:sz w:val="23"/>
          <w:lang w:val="cs-CZ"/>
        </w:rPr>
        <w:t>Účinnost této Smlouvy lze ukončit dohodou Smluvních stran</w:t>
      </w:r>
      <w:r w:rsidR="00D70E83">
        <w:rPr>
          <w:w w:val="105"/>
          <w:sz w:val="23"/>
          <w:lang w:val="cs-CZ"/>
        </w:rPr>
        <w:t xml:space="preserve"> nebo výpovědí Pronajímatele </w:t>
      </w:r>
      <w:r w:rsidR="001C07B3">
        <w:rPr>
          <w:w w:val="105"/>
          <w:sz w:val="23"/>
          <w:lang w:val="cs-CZ"/>
        </w:rPr>
        <w:t>v případech, kdy Nájemce bude v prodlení s placením nájemného či služeb po dobu delší než 30 dnů po splatnosti, Nájemce způsobí škodu na majetku Pronajímatele přesahující 50.000,- Kč</w:t>
      </w:r>
      <w:r w:rsidR="00F34945">
        <w:rPr>
          <w:w w:val="105"/>
          <w:sz w:val="23"/>
          <w:lang w:val="cs-CZ"/>
        </w:rPr>
        <w:t xml:space="preserve"> nebo Nájemce poruší své povinnosti stanovené v čl. IV odst. 8 a 10 Smlouvy.</w:t>
      </w:r>
    </w:p>
    <w:p w14:paraId="2B2032E0" w14:textId="77777777" w:rsidR="00B32CEE" w:rsidRPr="00531393" w:rsidRDefault="00B32CEE" w:rsidP="00B32CEE">
      <w:pPr>
        <w:pStyle w:val="Zkladntext"/>
        <w:spacing w:before="8"/>
        <w:rPr>
          <w:lang w:val="cs-CZ"/>
        </w:rPr>
      </w:pPr>
    </w:p>
    <w:p w14:paraId="0D4C9285" w14:textId="77777777" w:rsidR="00B32CEE" w:rsidRPr="00531393" w:rsidRDefault="00B32CEE" w:rsidP="00B32CEE">
      <w:pPr>
        <w:pStyle w:val="Odstavecseseznamem"/>
        <w:numPr>
          <w:ilvl w:val="1"/>
          <w:numId w:val="3"/>
        </w:numPr>
        <w:tabs>
          <w:tab w:val="left" w:pos="1956"/>
        </w:tabs>
        <w:spacing w:before="1" w:line="247" w:lineRule="auto"/>
        <w:ind w:left="1950" w:right="1652" w:hanging="356"/>
        <w:rPr>
          <w:sz w:val="23"/>
          <w:lang w:val="cs-CZ"/>
        </w:rPr>
      </w:pPr>
      <w:r w:rsidRPr="00531393">
        <w:rPr>
          <w:w w:val="105"/>
          <w:sz w:val="23"/>
          <w:lang w:val="cs-CZ"/>
        </w:rPr>
        <w:t>Dohoda o ukončení účinnosti Smlouvy musí být písemná a musí obsahovat datum,</w:t>
      </w:r>
      <w:r w:rsidRPr="00531393">
        <w:rPr>
          <w:spacing w:val="-11"/>
          <w:w w:val="105"/>
          <w:sz w:val="23"/>
          <w:lang w:val="cs-CZ"/>
        </w:rPr>
        <w:t xml:space="preserve"> </w:t>
      </w:r>
      <w:r w:rsidRPr="00531393">
        <w:rPr>
          <w:w w:val="105"/>
          <w:sz w:val="23"/>
          <w:lang w:val="cs-CZ"/>
        </w:rPr>
        <w:t>ke</w:t>
      </w:r>
      <w:r w:rsidRPr="00531393">
        <w:rPr>
          <w:spacing w:val="-20"/>
          <w:w w:val="105"/>
          <w:sz w:val="23"/>
          <w:lang w:val="cs-CZ"/>
        </w:rPr>
        <w:t xml:space="preserve"> </w:t>
      </w:r>
      <w:r w:rsidRPr="00531393">
        <w:rPr>
          <w:w w:val="105"/>
          <w:sz w:val="23"/>
          <w:lang w:val="cs-CZ"/>
        </w:rPr>
        <w:t>kterému</w:t>
      </w:r>
      <w:r w:rsidRPr="00531393">
        <w:rPr>
          <w:spacing w:val="-11"/>
          <w:w w:val="105"/>
          <w:sz w:val="23"/>
          <w:lang w:val="cs-CZ"/>
        </w:rPr>
        <w:t xml:space="preserve"> </w:t>
      </w:r>
      <w:r w:rsidRPr="00531393">
        <w:rPr>
          <w:w w:val="105"/>
          <w:sz w:val="23"/>
          <w:lang w:val="cs-CZ"/>
        </w:rPr>
        <w:t>pozbývá</w:t>
      </w:r>
      <w:r w:rsidRPr="00531393">
        <w:rPr>
          <w:spacing w:val="-11"/>
          <w:w w:val="105"/>
          <w:sz w:val="23"/>
          <w:lang w:val="cs-CZ"/>
        </w:rPr>
        <w:t xml:space="preserve"> </w:t>
      </w:r>
      <w:r w:rsidRPr="00531393">
        <w:rPr>
          <w:w w:val="105"/>
          <w:sz w:val="23"/>
          <w:lang w:val="cs-CZ"/>
        </w:rPr>
        <w:t>tato</w:t>
      </w:r>
      <w:r w:rsidRPr="00531393">
        <w:rPr>
          <w:spacing w:val="-17"/>
          <w:w w:val="105"/>
          <w:sz w:val="23"/>
          <w:lang w:val="cs-CZ"/>
        </w:rPr>
        <w:t xml:space="preserve"> </w:t>
      </w:r>
      <w:r w:rsidRPr="00531393">
        <w:rPr>
          <w:w w:val="105"/>
          <w:sz w:val="23"/>
          <w:lang w:val="cs-CZ"/>
        </w:rPr>
        <w:t>Smlouva</w:t>
      </w:r>
      <w:r w:rsidRPr="00531393">
        <w:rPr>
          <w:spacing w:val="-9"/>
          <w:w w:val="105"/>
          <w:sz w:val="23"/>
          <w:lang w:val="cs-CZ"/>
        </w:rPr>
        <w:t xml:space="preserve"> </w:t>
      </w:r>
      <w:r w:rsidRPr="00531393">
        <w:rPr>
          <w:w w:val="105"/>
          <w:sz w:val="23"/>
          <w:lang w:val="cs-CZ"/>
        </w:rPr>
        <w:t>účinnosti.</w:t>
      </w:r>
    </w:p>
    <w:p w14:paraId="4D9DB54F" w14:textId="681040E3" w:rsidR="00B32CEE" w:rsidRPr="00531393" w:rsidRDefault="00B32CEE" w:rsidP="00B32CEE">
      <w:pPr>
        <w:pStyle w:val="Zkladntext"/>
        <w:spacing w:before="3"/>
        <w:rPr>
          <w:sz w:val="24"/>
          <w:lang w:val="cs-CZ"/>
        </w:rPr>
      </w:pPr>
    </w:p>
    <w:p w14:paraId="3FCEFDEB" w14:textId="08D65229" w:rsidR="00F34945" w:rsidRPr="00F34945" w:rsidRDefault="00B32CEE" w:rsidP="00F34945">
      <w:pPr>
        <w:pStyle w:val="Odstavecseseznamem"/>
        <w:numPr>
          <w:ilvl w:val="1"/>
          <w:numId w:val="3"/>
        </w:numPr>
        <w:tabs>
          <w:tab w:val="left" w:pos="1953"/>
        </w:tabs>
        <w:spacing w:line="249" w:lineRule="auto"/>
        <w:ind w:left="1950" w:right="1639" w:hanging="359"/>
        <w:rPr>
          <w:sz w:val="23"/>
          <w:lang w:val="cs-CZ"/>
        </w:rPr>
      </w:pPr>
      <w:r w:rsidRPr="00531393">
        <w:rPr>
          <w:w w:val="105"/>
          <w:sz w:val="23"/>
          <w:lang w:val="cs-CZ"/>
        </w:rPr>
        <w:t>Výpovědní doba činí tři měsíce a začíná běžet prvním dnem m</w:t>
      </w:r>
      <w:r w:rsidR="00056641">
        <w:rPr>
          <w:w w:val="105"/>
          <w:sz w:val="23"/>
          <w:lang w:val="cs-CZ"/>
        </w:rPr>
        <w:t>ě</w:t>
      </w:r>
      <w:r w:rsidRPr="00531393">
        <w:rPr>
          <w:w w:val="105"/>
          <w:sz w:val="23"/>
          <w:lang w:val="cs-CZ"/>
        </w:rPr>
        <w:t>s</w:t>
      </w:r>
      <w:r w:rsidR="00056641">
        <w:rPr>
          <w:w w:val="105"/>
          <w:sz w:val="23"/>
          <w:lang w:val="cs-CZ"/>
        </w:rPr>
        <w:t>í</w:t>
      </w:r>
      <w:r w:rsidRPr="00531393">
        <w:rPr>
          <w:w w:val="105"/>
          <w:sz w:val="23"/>
          <w:lang w:val="cs-CZ"/>
        </w:rPr>
        <w:t>ce následujícího po měsíci, v němž byl</w:t>
      </w:r>
      <w:r w:rsidR="001C07B3">
        <w:rPr>
          <w:w w:val="105"/>
          <w:sz w:val="23"/>
          <w:lang w:val="cs-CZ"/>
        </w:rPr>
        <w:t xml:space="preserve">a </w:t>
      </w:r>
      <w:r w:rsidRPr="00531393">
        <w:rPr>
          <w:w w:val="105"/>
          <w:sz w:val="23"/>
          <w:lang w:val="cs-CZ"/>
        </w:rPr>
        <w:t>výpově</w:t>
      </w:r>
      <w:r w:rsidR="001C07B3">
        <w:rPr>
          <w:w w:val="105"/>
          <w:sz w:val="23"/>
          <w:lang w:val="cs-CZ"/>
        </w:rPr>
        <w:t>ď</w:t>
      </w:r>
      <w:r w:rsidRPr="00531393">
        <w:rPr>
          <w:w w:val="105"/>
          <w:sz w:val="23"/>
          <w:lang w:val="cs-CZ"/>
        </w:rPr>
        <w:t xml:space="preserve"> doručeno druhé Smluvní</w:t>
      </w:r>
      <w:r w:rsidRPr="00531393">
        <w:rPr>
          <w:spacing w:val="-43"/>
          <w:w w:val="105"/>
          <w:sz w:val="23"/>
          <w:lang w:val="cs-CZ"/>
        </w:rPr>
        <w:t xml:space="preserve"> </w:t>
      </w:r>
      <w:r w:rsidRPr="00531393">
        <w:rPr>
          <w:w w:val="105"/>
          <w:sz w:val="23"/>
          <w:lang w:val="cs-CZ"/>
        </w:rPr>
        <w:t>straně.</w:t>
      </w:r>
    </w:p>
    <w:p w14:paraId="06D8D661" w14:textId="77777777" w:rsidR="00B32CEE" w:rsidRPr="00531393" w:rsidRDefault="00B32CEE" w:rsidP="00B32CEE">
      <w:pPr>
        <w:pStyle w:val="Zkladntext"/>
        <w:rPr>
          <w:sz w:val="24"/>
          <w:lang w:val="cs-CZ"/>
        </w:rPr>
      </w:pPr>
    </w:p>
    <w:p w14:paraId="2730A7CF" w14:textId="36C84DC1" w:rsidR="00F34945" w:rsidRDefault="00F34945" w:rsidP="00F34945">
      <w:pPr>
        <w:pStyle w:val="Odstavecseseznamem"/>
        <w:tabs>
          <w:tab w:val="left" w:pos="1958"/>
        </w:tabs>
        <w:spacing w:line="249" w:lineRule="auto"/>
        <w:ind w:left="1955" w:right="1633" w:firstLine="0"/>
        <w:rPr>
          <w:ins w:id="11" w:author="Ladislav Dolansky" w:date="2024-04-25T10:50:00Z"/>
          <w:sz w:val="23"/>
          <w:lang w:val="cs-CZ"/>
        </w:rPr>
      </w:pPr>
    </w:p>
    <w:p w14:paraId="3D5BB1EA" w14:textId="01C53ED2" w:rsidR="00F34945" w:rsidRDefault="00F34945" w:rsidP="00F34945">
      <w:pPr>
        <w:pStyle w:val="Odstavecseseznamem"/>
        <w:tabs>
          <w:tab w:val="left" w:pos="1958"/>
        </w:tabs>
        <w:spacing w:line="249" w:lineRule="auto"/>
        <w:ind w:left="1955" w:right="1633" w:firstLine="0"/>
        <w:rPr>
          <w:ins w:id="12" w:author="Ladislav Dolansky" w:date="2024-04-25T10:50:00Z"/>
          <w:sz w:val="23"/>
          <w:lang w:val="cs-CZ"/>
        </w:rPr>
      </w:pPr>
    </w:p>
    <w:p w14:paraId="0707A57B" w14:textId="4B641316" w:rsidR="00F34945" w:rsidRDefault="00F34945" w:rsidP="00F34945">
      <w:pPr>
        <w:pStyle w:val="Odstavecseseznamem"/>
        <w:tabs>
          <w:tab w:val="left" w:pos="1958"/>
        </w:tabs>
        <w:spacing w:line="249" w:lineRule="auto"/>
        <w:ind w:left="1955" w:right="1633" w:firstLine="0"/>
        <w:rPr>
          <w:ins w:id="13" w:author="Ladislav Dolansky" w:date="2024-04-25T10:50:00Z"/>
          <w:sz w:val="23"/>
          <w:lang w:val="cs-CZ"/>
        </w:rPr>
      </w:pPr>
    </w:p>
    <w:p w14:paraId="593D14B0" w14:textId="77777777" w:rsidR="00F34945" w:rsidRPr="00F34945" w:rsidRDefault="00F34945" w:rsidP="00F34945">
      <w:pPr>
        <w:pStyle w:val="Odstavecseseznamem"/>
        <w:tabs>
          <w:tab w:val="left" w:pos="1958"/>
        </w:tabs>
        <w:spacing w:line="249" w:lineRule="auto"/>
        <w:ind w:left="1955" w:right="1633" w:firstLine="0"/>
        <w:rPr>
          <w:ins w:id="14" w:author="Ladislav Dolansky" w:date="2024-04-25T10:50:00Z"/>
          <w:sz w:val="23"/>
          <w:lang w:val="cs-CZ"/>
        </w:rPr>
      </w:pPr>
    </w:p>
    <w:p w14:paraId="10A27FA0" w14:textId="77777777" w:rsidR="00F34945" w:rsidRPr="00F34945" w:rsidRDefault="00F34945" w:rsidP="00F34945">
      <w:pPr>
        <w:pStyle w:val="Odstavecseseznamem"/>
        <w:rPr>
          <w:ins w:id="15" w:author="Ladislav Dolansky" w:date="2024-04-25T10:50:00Z"/>
          <w:w w:val="105"/>
          <w:sz w:val="23"/>
          <w:lang w:val="cs-CZ"/>
        </w:rPr>
      </w:pPr>
    </w:p>
    <w:p w14:paraId="47A4F851" w14:textId="5720FA56" w:rsidR="00B32CEE" w:rsidRPr="00531393" w:rsidRDefault="00B32CEE" w:rsidP="00B32CEE">
      <w:pPr>
        <w:pStyle w:val="Odstavecseseznamem"/>
        <w:numPr>
          <w:ilvl w:val="1"/>
          <w:numId w:val="3"/>
        </w:numPr>
        <w:tabs>
          <w:tab w:val="left" w:pos="1958"/>
        </w:tabs>
        <w:spacing w:line="249" w:lineRule="auto"/>
        <w:ind w:left="1955" w:right="1633" w:hanging="356"/>
        <w:rPr>
          <w:sz w:val="23"/>
          <w:lang w:val="cs-CZ"/>
        </w:rPr>
      </w:pPr>
      <w:r w:rsidRPr="00531393">
        <w:rPr>
          <w:w w:val="105"/>
          <w:sz w:val="23"/>
          <w:lang w:val="cs-CZ"/>
        </w:rPr>
        <w:t xml:space="preserve">V případě, že Předmět nájmu přestane mít pro </w:t>
      </w:r>
      <w:r w:rsidR="00056641">
        <w:rPr>
          <w:w w:val="105"/>
          <w:sz w:val="23"/>
          <w:lang w:val="cs-CZ"/>
        </w:rPr>
        <w:t>Pronajímatele</w:t>
      </w:r>
      <w:r w:rsidRPr="00531393">
        <w:rPr>
          <w:w w:val="105"/>
          <w:sz w:val="23"/>
          <w:lang w:val="cs-CZ"/>
        </w:rPr>
        <w:t xml:space="preserve"> charakter dočasné nepotřebnosti ve smyslu § 27 odst. 1 ZMČR, je výpovědní doba jeden měsíc a počíná běžet prvním dnem měsíce následujícího po doručení </w:t>
      </w:r>
      <w:r w:rsidRPr="00531393">
        <w:rPr>
          <w:sz w:val="23"/>
          <w:lang w:val="cs-CZ"/>
        </w:rPr>
        <w:t>výpovědi</w:t>
      </w:r>
      <w:r w:rsidRPr="00531393">
        <w:rPr>
          <w:spacing w:val="62"/>
          <w:sz w:val="23"/>
          <w:lang w:val="cs-CZ"/>
        </w:rPr>
        <w:t xml:space="preserve"> </w:t>
      </w:r>
      <w:r w:rsidR="00056641">
        <w:rPr>
          <w:sz w:val="23"/>
          <w:lang w:val="cs-CZ"/>
        </w:rPr>
        <w:t>N</w:t>
      </w:r>
      <w:r w:rsidRPr="00531393">
        <w:rPr>
          <w:sz w:val="23"/>
          <w:lang w:val="cs-CZ"/>
        </w:rPr>
        <w:t>ájemci.</w:t>
      </w:r>
    </w:p>
    <w:p w14:paraId="1ED7144B" w14:textId="77777777" w:rsidR="00B32CEE" w:rsidRPr="00531393" w:rsidRDefault="00B32CEE" w:rsidP="00B32CEE">
      <w:pPr>
        <w:pStyle w:val="Zkladntext"/>
        <w:spacing w:before="6"/>
        <w:rPr>
          <w:lang w:val="cs-CZ"/>
        </w:rPr>
      </w:pPr>
    </w:p>
    <w:p w14:paraId="3C32450F" w14:textId="77777777" w:rsidR="00056641" w:rsidRPr="00BA69A6" w:rsidRDefault="00B32CEE" w:rsidP="00056641">
      <w:pPr>
        <w:pStyle w:val="Odstavecseseznamem"/>
        <w:numPr>
          <w:ilvl w:val="1"/>
          <w:numId w:val="3"/>
        </w:numPr>
        <w:tabs>
          <w:tab w:val="left" w:pos="1957"/>
        </w:tabs>
        <w:spacing w:before="1" w:line="249" w:lineRule="auto"/>
        <w:ind w:left="1957" w:right="1633" w:hanging="362"/>
        <w:rPr>
          <w:sz w:val="23"/>
          <w:lang w:val="cs-CZ"/>
        </w:rPr>
      </w:pPr>
      <w:r w:rsidRPr="00531393">
        <w:rPr>
          <w:w w:val="105"/>
          <w:sz w:val="23"/>
          <w:lang w:val="cs-CZ"/>
        </w:rPr>
        <w:t>Od této Smlouvy lze odstoupit v případě, že druhá Smluvní strana tuto Smlouvu poruší zvláště závažným způsobem, nebo přestanou být plněny podmínky dle § 27 odst. 1 ZMČR. Odstoupení od Smlouvy musí být písemné a musí obsahovat specifikaci zvláště závažného porušení ustanovení této Smlouvy, nebo zdůvodnění pro ukončení plnění podmínek dle § 27 odst. 1 ZMČR, a musí být doručeno druhé Smluvní straně bez zbytečného odkladu.</w:t>
      </w:r>
      <w:r w:rsidR="00056641">
        <w:rPr>
          <w:w w:val="105"/>
          <w:sz w:val="23"/>
          <w:lang w:val="cs-CZ"/>
        </w:rPr>
        <w:t xml:space="preserve"> </w:t>
      </w:r>
      <w:r w:rsidR="00056641" w:rsidRPr="00742C89">
        <w:rPr>
          <w:w w:val="105"/>
          <w:sz w:val="23"/>
          <w:szCs w:val="23"/>
          <w:lang w:val="cs-CZ"/>
        </w:rPr>
        <w:t>Účinky odstoupení nastávají následující den po dni doručení druhé Smluvní straně.</w:t>
      </w:r>
    </w:p>
    <w:p w14:paraId="5AA803C5" w14:textId="7B160B60" w:rsidR="00BA69A6" w:rsidRPr="00623C6F" w:rsidDel="00CC1D5E" w:rsidRDefault="00BA69A6" w:rsidP="00623C6F">
      <w:pPr>
        <w:tabs>
          <w:tab w:val="left" w:pos="1957"/>
        </w:tabs>
        <w:spacing w:before="1" w:line="249" w:lineRule="auto"/>
        <w:ind w:right="1633"/>
        <w:rPr>
          <w:del w:id="16" w:author="Daniel Šmucr" w:date="2024-04-22T15:25:00Z"/>
          <w:sz w:val="23"/>
          <w:lang w:val="cs-CZ"/>
        </w:rPr>
      </w:pPr>
    </w:p>
    <w:p w14:paraId="7AA5702F" w14:textId="77777777" w:rsidR="00056641" w:rsidRPr="00531393" w:rsidRDefault="00056641" w:rsidP="00056641">
      <w:pPr>
        <w:pStyle w:val="Zkladntext"/>
        <w:rPr>
          <w:sz w:val="22"/>
          <w:lang w:val="cs-CZ"/>
        </w:rPr>
      </w:pPr>
    </w:p>
    <w:p w14:paraId="37CDB030" w14:textId="102075E4" w:rsidR="00056641" w:rsidRPr="00742C89" w:rsidRDefault="00056641" w:rsidP="00056641">
      <w:pPr>
        <w:pStyle w:val="Odstavecseseznamem"/>
        <w:numPr>
          <w:ilvl w:val="1"/>
          <w:numId w:val="3"/>
        </w:numPr>
        <w:tabs>
          <w:tab w:val="left" w:pos="1989"/>
        </w:tabs>
        <w:spacing w:line="249" w:lineRule="auto"/>
        <w:ind w:left="1986" w:right="1591"/>
        <w:rPr>
          <w:sz w:val="23"/>
          <w:szCs w:val="23"/>
          <w:lang w:val="cs-CZ"/>
        </w:rPr>
      </w:pPr>
      <w:r w:rsidRPr="00531393">
        <w:rPr>
          <w:sz w:val="23"/>
          <w:lang w:val="cs-CZ"/>
        </w:rPr>
        <w:t xml:space="preserve">Po skončení nájmu odevzdá </w:t>
      </w:r>
      <w:r>
        <w:rPr>
          <w:sz w:val="23"/>
          <w:lang w:val="cs-CZ"/>
        </w:rPr>
        <w:t>N</w:t>
      </w:r>
      <w:r w:rsidRPr="00531393">
        <w:rPr>
          <w:sz w:val="23"/>
          <w:lang w:val="cs-CZ"/>
        </w:rPr>
        <w:t xml:space="preserve">ájemce </w:t>
      </w:r>
      <w:r>
        <w:rPr>
          <w:sz w:val="23"/>
          <w:lang w:val="cs-CZ"/>
        </w:rPr>
        <w:t>Pronajímateli</w:t>
      </w:r>
      <w:r w:rsidRPr="00531393">
        <w:rPr>
          <w:sz w:val="23"/>
          <w:lang w:val="cs-CZ"/>
        </w:rPr>
        <w:t xml:space="preserve"> vyklizený Před</w:t>
      </w:r>
      <w:r>
        <w:rPr>
          <w:sz w:val="23"/>
          <w:lang w:val="cs-CZ"/>
        </w:rPr>
        <w:t>m</w:t>
      </w:r>
      <w:r w:rsidRPr="00531393">
        <w:rPr>
          <w:sz w:val="23"/>
          <w:lang w:val="cs-CZ"/>
        </w:rPr>
        <w:t xml:space="preserve">ět nájmu ve stavu, </w:t>
      </w:r>
      <w:r w:rsidR="0000593A">
        <w:rPr>
          <w:sz w:val="23"/>
          <w:lang w:val="cs-CZ"/>
        </w:rPr>
        <w:t xml:space="preserve">v </w:t>
      </w:r>
      <w:r w:rsidRPr="00531393">
        <w:rPr>
          <w:sz w:val="23"/>
          <w:lang w:val="cs-CZ"/>
        </w:rPr>
        <w:t>jakém jej převzal</w:t>
      </w:r>
      <w:r w:rsidR="0000593A">
        <w:rPr>
          <w:sz w:val="23"/>
          <w:lang w:val="cs-CZ"/>
        </w:rPr>
        <w:t xml:space="preserve"> </w:t>
      </w:r>
      <w:r w:rsidR="00CC1D5E">
        <w:rPr>
          <w:spacing w:val="-16"/>
          <w:w w:val="105"/>
          <w:sz w:val="23"/>
          <w:lang w:val="cs-CZ"/>
        </w:rPr>
        <w:t xml:space="preserve">(část A o výměře 25 m2 a část B o výměře 25 m2), vše   </w:t>
      </w:r>
      <w:r w:rsidR="00CC1D5E">
        <w:rPr>
          <w:w w:val="105"/>
          <w:sz w:val="23"/>
          <w:lang w:val="cs-CZ"/>
        </w:rPr>
        <w:t>graficky znázorněné v</w:t>
      </w:r>
      <w:r w:rsidR="00CC1D5E" w:rsidRPr="00531393">
        <w:rPr>
          <w:spacing w:val="-12"/>
          <w:w w:val="105"/>
          <w:sz w:val="23"/>
          <w:lang w:val="cs-CZ"/>
        </w:rPr>
        <w:t xml:space="preserve"> </w:t>
      </w:r>
      <w:r w:rsidR="00CC1D5E" w:rsidRPr="00531393">
        <w:rPr>
          <w:w w:val="105"/>
          <w:sz w:val="23"/>
          <w:lang w:val="cs-CZ"/>
        </w:rPr>
        <w:t>Přílo</w:t>
      </w:r>
      <w:r w:rsidR="00CC1D5E">
        <w:rPr>
          <w:w w:val="105"/>
          <w:sz w:val="23"/>
          <w:lang w:val="cs-CZ"/>
        </w:rPr>
        <w:t>ze</w:t>
      </w:r>
      <w:r w:rsidR="00CC1D5E" w:rsidRPr="00531393">
        <w:rPr>
          <w:spacing w:val="-6"/>
          <w:w w:val="105"/>
          <w:sz w:val="23"/>
          <w:lang w:val="cs-CZ"/>
        </w:rPr>
        <w:t xml:space="preserve"> </w:t>
      </w:r>
      <w:r w:rsidR="00CC1D5E" w:rsidRPr="00531393">
        <w:rPr>
          <w:w w:val="105"/>
          <w:sz w:val="23"/>
          <w:lang w:val="cs-CZ"/>
        </w:rPr>
        <w:t>č.</w:t>
      </w:r>
      <w:r w:rsidR="00CC1D5E" w:rsidRPr="00531393">
        <w:rPr>
          <w:spacing w:val="-9"/>
          <w:w w:val="105"/>
          <w:sz w:val="23"/>
          <w:lang w:val="cs-CZ"/>
        </w:rPr>
        <w:t xml:space="preserve"> </w:t>
      </w:r>
      <w:r w:rsidR="00CC1D5E" w:rsidRPr="00531393">
        <w:rPr>
          <w:w w:val="105"/>
          <w:sz w:val="23"/>
          <w:lang w:val="cs-CZ"/>
        </w:rPr>
        <w:t>1</w:t>
      </w:r>
      <w:r w:rsidR="00CC1D5E">
        <w:rPr>
          <w:w w:val="105"/>
          <w:sz w:val="23"/>
          <w:lang w:val="cs-CZ"/>
        </w:rPr>
        <w:t xml:space="preserve">) </w:t>
      </w:r>
      <w:r w:rsidRPr="00531393">
        <w:rPr>
          <w:sz w:val="23"/>
          <w:lang w:val="cs-CZ"/>
        </w:rPr>
        <w:t>s přihlédnutím k obvyklému opotřebení</w:t>
      </w:r>
      <w:r w:rsidR="00F34945">
        <w:rPr>
          <w:sz w:val="23"/>
          <w:lang w:val="cs-CZ"/>
        </w:rPr>
        <w:t>, ledaže Pronajímatel nebude trvat na uvedení do původního stavu (zpětném rozdělení jednoho celku Nájemcem do 2 původních)</w:t>
      </w:r>
      <w:r w:rsidRPr="00531393">
        <w:rPr>
          <w:sz w:val="23"/>
          <w:lang w:val="cs-CZ"/>
        </w:rPr>
        <w:t xml:space="preserve">.  </w:t>
      </w:r>
      <w:r w:rsidRPr="00742C89">
        <w:rPr>
          <w:sz w:val="23"/>
          <w:szCs w:val="23"/>
          <w:lang w:val="cs-CZ"/>
        </w:rPr>
        <w:t>Pokud tak neučiní, bude Nájemci účtována pokuta ve výši</w:t>
      </w:r>
      <w:r w:rsidRPr="00742C89">
        <w:rPr>
          <w:spacing w:val="1"/>
          <w:sz w:val="23"/>
          <w:szCs w:val="23"/>
          <w:lang w:val="cs-CZ"/>
        </w:rPr>
        <w:t xml:space="preserve"> </w:t>
      </w:r>
      <w:r w:rsidR="00AC0EDE" w:rsidRPr="00742C89">
        <w:rPr>
          <w:w w:val="105"/>
          <w:sz w:val="23"/>
          <w:szCs w:val="23"/>
          <w:lang w:val="cs-CZ"/>
        </w:rPr>
        <w:t>3</w:t>
      </w:r>
      <w:r w:rsidR="0000593A" w:rsidRPr="00742C89">
        <w:rPr>
          <w:w w:val="105"/>
          <w:sz w:val="23"/>
          <w:szCs w:val="23"/>
          <w:lang w:val="cs-CZ"/>
        </w:rPr>
        <w:t xml:space="preserve">000 Kč </w:t>
      </w:r>
      <w:r w:rsidRPr="00742C89">
        <w:rPr>
          <w:w w:val="105"/>
          <w:sz w:val="23"/>
          <w:szCs w:val="23"/>
          <w:lang w:val="cs-CZ"/>
        </w:rPr>
        <w:t>za každý den do doby vyklizení Předmětu nájmu.</w:t>
      </w:r>
    </w:p>
    <w:p w14:paraId="57EE9447" w14:textId="77777777" w:rsidR="00CC1D5E" w:rsidRDefault="00CC1D5E" w:rsidP="00623C6F">
      <w:pPr>
        <w:pStyle w:val="Nadpis1"/>
        <w:spacing w:before="1"/>
        <w:ind w:left="0"/>
        <w:jc w:val="left"/>
        <w:rPr>
          <w:w w:val="105"/>
          <w:lang w:val="cs-CZ"/>
        </w:rPr>
      </w:pPr>
    </w:p>
    <w:p w14:paraId="5D2E67DE" w14:textId="77777777" w:rsidR="00BA69A6" w:rsidRDefault="00BA69A6" w:rsidP="0000593A">
      <w:pPr>
        <w:pStyle w:val="Nadpis1"/>
        <w:spacing w:before="1"/>
        <w:ind w:left="1786"/>
        <w:rPr>
          <w:w w:val="105"/>
          <w:lang w:val="cs-CZ"/>
        </w:rPr>
      </w:pPr>
    </w:p>
    <w:p w14:paraId="58539241" w14:textId="77777777" w:rsidR="0000593A" w:rsidRDefault="0000593A" w:rsidP="0000593A">
      <w:pPr>
        <w:pStyle w:val="Nadpis1"/>
        <w:spacing w:before="1"/>
        <w:ind w:left="1786"/>
        <w:rPr>
          <w:w w:val="105"/>
          <w:lang w:val="cs-CZ"/>
        </w:rPr>
      </w:pPr>
      <w:r w:rsidRPr="00531393">
        <w:rPr>
          <w:w w:val="105"/>
          <w:lang w:val="cs-CZ"/>
        </w:rPr>
        <w:t>VIII.</w:t>
      </w:r>
    </w:p>
    <w:p w14:paraId="191EA2F4" w14:textId="77777777" w:rsidR="0000593A" w:rsidRPr="0000593A" w:rsidRDefault="0000593A" w:rsidP="0000593A">
      <w:pPr>
        <w:pStyle w:val="Nadpis1"/>
        <w:spacing w:before="1"/>
        <w:ind w:left="1786"/>
        <w:rPr>
          <w:lang w:val="cs-CZ"/>
        </w:rPr>
      </w:pPr>
    </w:p>
    <w:p w14:paraId="475E2E3A" w14:textId="2ACB301B" w:rsidR="0000593A" w:rsidRPr="00531393" w:rsidRDefault="0000593A" w:rsidP="0000593A">
      <w:pPr>
        <w:ind w:left="1688" w:right="2116"/>
        <w:jc w:val="center"/>
        <w:rPr>
          <w:b/>
          <w:sz w:val="23"/>
          <w:lang w:val="cs-CZ"/>
        </w:rPr>
      </w:pPr>
      <w:proofErr w:type="spellStart"/>
      <w:r w:rsidRPr="00531393">
        <w:rPr>
          <w:b/>
          <w:sz w:val="23"/>
          <w:lang w:val="cs-CZ"/>
        </w:rPr>
        <w:t>Salvatorní</w:t>
      </w:r>
      <w:proofErr w:type="spellEnd"/>
      <w:r w:rsidRPr="00531393">
        <w:rPr>
          <w:b/>
          <w:sz w:val="23"/>
          <w:lang w:val="cs-CZ"/>
        </w:rPr>
        <w:t xml:space="preserve"> klauzule</w:t>
      </w:r>
    </w:p>
    <w:p w14:paraId="03203AC5" w14:textId="77777777" w:rsidR="0000593A" w:rsidRPr="00531393" w:rsidRDefault="0000593A" w:rsidP="0000593A">
      <w:pPr>
        <w:pStyle w:val="Zkladntext"/>
        <w:spacing w:before="4"/>
        <w:rPr>
          <w:b/>
          <w:sz w:val="22"/>
          <w:lang w:val="cs-CZ"/>
        </w:rPr>
      </w:pPr>
    </w:p>
    <w:p w14:paraId="067B46ED" w14:textId="77777777" w:rsidR="0000593A" w:rsidRPr="0000593A" w:rsidRDefault="0000593A" w:rsidP="0000593A">
      <w:pPr>
        <w:pStyle w:val="Odstavecseseznamem"/>
        <w:numPr>
          <w:ilvl w:val="0"/>
          <w:numId w:val="2"/>
        </w:numPr>
        <w:tabs>
          <w:tab w:val="left" w:pos="1982"/>
        </w:tabs>
        <w:spacing w:before="1" w:line="252" w:lineRule="auto"/>
        <w:ind w:right="1610" w:hanging="357"/>
        <w:rPr>
          <w:sz w:val="23"/>
          <w:lang w:val="cs-CZ"/>
        </w:rPr>
      </w:pPr>
      <w:r w:rsidRPr="00531393">
        <w:rPr>
          <w:w w:val="105"/>
          <w:sz w:val="23"/>
          <w:lang w:val="cs-CZ"/>
        </w:rPr>
        <w:t xml:space="preserve">Smluvní strany se zavazují poskytnout si k naplnění účelu této Smlouvy </w:t>
      </w:r>
    </w:p>
    <w:p w14:paraId="425C9DC9" w14:textId="77777777" w:rsidR="0000593A" w:rsidRPr="0000593A" w:rsidRDefault="0000593A" w:rsidP="0000593A">
      <w:pPr>
        <w:pStyle w:val="Odstavecseseznamem"/>
        <w:tabs>
          <w:tab w:val="left" w:pos="1982"/>
        </w:tabs>
        <w:spacing w:before="1" w:line="252" w:lineRule="auto"/>
        <w:ind w:left="1984" w:right="1610" w:firstLine="0"/>
        <w:rPr>
          <w:sz w:val="23"/>
          <w:lang w:val="cs-CZ"/>
        </w:rPr>
      </w:pPr>
      <w:r w:rsidRPr="0000593A">
        <w:rPr>
          <w:w w:val="105"/>
          <w:sz w:val="23"/>
          <w:lang w:val="cs-CZ"/>
        </w:rPr>
        <w:t xml:space="preserve">vzájemnou </w:t>
      </w:r>
      <w:r w:rsidRPr="0000593A">
        <w:rPr>
          <w:sz w:val="23"/>
          <w:lang w:val="cs-CZ"/>
        </w:rPr>
        <w:t>součinnost.</w:t>
      </w:r>
    </w:p>
    <w:p w14:paraId="761DEE84" w14:textId="77777777" w:rsidR="0000593A" w:rsidRPr="00531393" w:rsidRDefault="0000593A" w:rsidP="0000593A">
      <w:pPr>
        <w:pStyle w:val="Odstavecseseznamem"/>
        <w:numPr>
          <w:ilvl w:val="0"/>
          <w:numId w:val="2"/>
        </w:numPr>
        <w:tabs>
          <w:tab w:val="left" w:pos="1982"/>
        </w:tabs>
        <w:spacing w:before="116" w:line="249" w:lineRule="auto"/>
        <w:ind w:left="1976" w:right="1598"/>
        <w:rPr>
          <w:sz w:val="23"/>
          <w:lang w:val="cs-CZ"/>
        </w:rPr>
      </w:pPr>
      <w:r w:rsidRPr="00531393">
        <w:rPr>
          <w:w w:val="105"/>
          <w:sz w:val="23"/>
          <w:lang w:val="cs-CZ"/>
        </w:rPr>
        <w:t>Smluvní strany sjednávají, že pokud v důsledku změny či odlišného výkladu právních předpisů, anebo judikatury soudů bude u některého ustanovení této Smlouvy shledán důvod neplatnosti právního úkonu, Smlouva jako celek nadále platí, přičemž za neplatnou bude možné považovat pouze tu část, které se důvod neplatnosti přímo týká. Smluvní strany se zavazují toto ustanovení doplnit či nahradit novým ujednáním, které bude odpovídat aktuálnímu výkladu právních předpisů a smyslu a účelu této Smlouvy. To samé</w:t>
      </w:r>
      <w:r w:rsidRPr="00531393">
        <w:rPr>
          <w:spacing w:val="-13"/>
          <w:w w:val="105"/>
          <w:sz w:val="23"/>
          <w:lang w:val="cs-CZ"/>
        </w:rPr>
        <w:t xml:space="preserve"> </w:t>
      </w:r>
      <w:r w:rsidRPr="00531393">
        <w:rPr>
          <w:w w:val="105"/>
          <w:sz w:val="23"/>
          <w:lang w:val="cs-CZ"/>
        </w:rPr>
        <w:t>platí</w:t>
      </w:r>
      <w:r w:rsidRPr="00531393">
        <w:rPr>
          <w:spacing w:val="-12"/>
          <w:w w:val="105"/>
          <w:sz w:val="23"/>
          <w:lang w:val="cs-CZ"/>
        </w:rPr>
        <w:t xml:space="preserve"> </w:t>
      </w:r>
      <w:r w:rsidRPr="00531393">
        <w:rPr>
          <w:w w:val="105"/>
          <w:sz w:val="23"/>
          <w:lang w:val="cs-CZ"/>
        </w:rPr>
        <w:t>pro</w:t>
      </w:r>
      <w:r w:rsidRPr="00531393">
        <w:rPr>
          <w:spacing w:val="-16"/>
          <w:w w:val="105"/>
          <w:sz w:val="23"/>
          <w:lang w:val="cs-CZ"/>
        </w:rPr>
        <w:t xml:space="preserve"> </w:t>
      </w:r>
      <w:r w:rsidRPr="00531393">
        <w:rPr>
          <w:w w:val="105"/>
          <w:sz w:val="23"/>
          <w:lang w:val="cs-CZ"/>
        </w:rPr>
        <w:t>případ</w:t>
      </w:r>
      <w:r w:rsidRPr="00531393">
        <w:rPr>
          <w:spacing w:val="-8"/>
          <w:w w:val="105"/>
          <w:sz w:val="23"/>
          <w:lang w:val="cs-CZ"/>
        </w:rPr>
        <w:t xml:space="preserve"> </w:t>
      </w:r>
      <w:r w:rsidRPr="00531393">
        <w:rPr>
          <w:w w:val="105"/>
          <w:sz w:val="23"/>
          <w:lang w:val="cs-CZ"/>
        </w:rPr>
        <w:t>smluvní</w:t>
      </w:r>
      <w:r w:rsidRPr="00531393">
        <w:rPr>
          <w:spacing w:val="-11"/>
          <w:w w:val="105"/>
          <w:sz w:val="23"/>
          <w:lang w:val="cs-CZ"/>
        </w:rPr>
        <w:t xml:space="preserve"> </w:t>
      </w:r>
      <w:r w:rsidRPr="00531393">
        <w:rPr>
          <w:w w:val="105"/>
          <w:sz w:val="23"/>
          <w:lang w:val="cs-CZ"/>
        </w:rPr>
        <w:t>mezery.</w:t>
      </w:r>
    </w:p>
    <w:p w14:paraId="75542BF2" w14:textId="77777777" w:rsidR="0000593A" w:rsidRPr="00531393" w:rsidRDefault="0000593A" w:rsidP="0000593A">
      <w:pPr>
        <w:pStyle w:val="Odstavecseseznamem"/>
        <w:numPr>
          <w:ilvl w:val="0"/>
          <w:numId w:val="2"/>
        </w:numPr>
        <w:tabs>
          <w:tab w:val="left" w:pos="1979"/>
        </w:tabs>
        <w:spacing w:before="118" w:line="249" w:lineRule="auto"/>
        <w:ind w:left="1976" w:right="1611" w:hanging="353"/>
        <w:rPr>
          <w:sz w:val="23"/>
          <w:lang w:val="cs-CZ"/>
        </w:rPr>
      </w:pPr>
      <w:r w:rsidRPr="00531393">
        <w:rPr>
          <w:w w:val="105"/>
          <w:sz w:val="23"/>
          <w:lang w:val="cs-CZ"/>
        </w:rPr>
        <w:t>Pokud v některých případech nebude možné zde uvedené řešení a Smlouva by byla neplatná, Smluvní strany se zavazují bezodkladně po tomto zjištění uzavřít novou smlouvu, ve které případný důvod neplatnosti bude odstraněn, a dosavadní přijatá plnění budou započítána na plnění stran podle této nové smlouvy.</w:t>
      </w:r>
      <w:r w:rsidRPr="00531393">
        <w:rPr>
          <w:spacing w:val="-5"/>
          <w:w w:val="105"/>
          <w:sz w:val="23"/>
          <w:lang w:val="cs-CZ"/>
        </w:rPr>
        <w:t xml:space="preserve"> </w:t>
      </w:r>
      <w:r w:rsidRPr="00531393">
        <w:rPr>
          <w:w w:val="105"/>
          <w:sz w:val="23"/>
          <w:lang w:val="cs-CZ"/>
        </w:rPr>
        <w:t>Podmínky</w:t>
      </w:r>
      <w:r w:rsidRPr="00531393">
        <w:rPr>
          <w:spacing w:val="-11"/>
          <w:w w:val="105"/>
          <w:sz w:val="23"/>
          <w:lang w:val="cs-CZ"/>
        </w:rPr>
        <w:t xml:space="preserve"> </w:t>
      </w:r>
      <w:r w:rsidRPr="00531393">
        <w:rPr>
          <w:w w:val="105"/>
          <w:sz w:val="23"/>
          <w:lang w:val="cs-CZ"/>
        </w:rPr>
        <w:t>této</w:t>
      </w:r>
      <w:r w:rsidRPr="00531393">
        <w:rPr>
          <w:spacing w:val="-13"/>
          <w:w w:val="105"/>
          <w:sz w:val="23"/>
          <w:lang w:val="cs-CZ"/>
        </w:rPr>
        <w:t xml:space="preserve"> </w:t>
      </w:r>
      <w:r w:rsidRPr="00531393">
        <w:rPr>
          <w:w w:val="105"/>
          <w:sz w:val="23"/>
          <w:lang w:val="cs-CZ"/>
        </w:rPr>
        <w:t>nové</w:t>
      </w:r>
      <w:r w:rsidRPr="00531393">
        <w:rPr>
          <w:spacing w:val="-13"/>
          <w:w w:val="105"/>
          <w:sz w:val="23"/>
          <w:lang w:val="cs-CZ"/>
        </w:rPr>
        <w:t xml:space="preserve"> </w:t>
      </w:r>
      <w:r w:rsidRPr="00531393">
        <w:rPr>
          <w:w w:val="105"/>
          <w:sz w:val="23"/>
          <w:lang w:val="cs-CZ"/>
        </w:rPr>
        <w:t>smlouvy</w:t>
      </w:r>
      <w:r w:rsidRPr="00531393">
        <w:rPr>
          <w:spacing w:val="-7"/>
          <w:w w:val="105"/>
          <w:sz w:val="23"/>
          <w:lang w:val="cs-CZ"/>
        </w:rPr>
        <w:t xml:space="preserve"> </w:t>
      </w:r>
      <w:r w:rsidRPr="00531393">
        <w:rPr>
          <w:w w:val="105"/>
          <w:sz w:val="23"/>
          <w:lang w:val="cs-CZ"/>
        </w:rPr>
        <w:t>vyjdou</w:t>
      </w:r>
      <w:r w:rsidRPr="00531393">
        <w:rPr>
          <w:spacing w:val="-13"/>
          <w:w w:val="105"/>
          <w:sz w:val="23"/>
          <w:lang w:val="cs-CZ"/>
        </w:rPr>
        <w:t xml:space="preserve"> </w:t>
      </w:r>
      <w:r w:rsidRPr="00531393">
        <w:rPr>
          <w:w w:val="105"/>
          <w:sz w:val="23"/>
          <w:lang w:val="cs-CZ"/>
        </w:rPr>
        <w:t>přitom</w:t>
      </w:r>
      <w:r w:rsidRPr="00531393">
        <w:rPr>
          <w:spacing w:val="-17"/>
          <w:w w:val="105"/>
          <w:sz w:val="23"/>
          <w:lang w:val="cs-CZ"/>
        </w:rPr>
        <w:t xml:space="preserve"> </w:t>
      </w:r>
      <w:r w:rsidRPr="00531393">
        <w:rPr>
          <w:w w:val="105"/>
          <w:sz w:val="23"/>
          <w:lang w:val="cs-CZ"/>
        </w:rPr>
        <w:t>z</w:t>
      </w:r>
      <w:r w:rsidRPr="00531393">
        <w:rPr>
          <w:spacing w:val="-25"/>
          <w:w w:val="105"/>
          <w:sz w:val="23"/>
          <w:lang w:val="cs-CZ"/>
        </w:rPr>
        <w:t xml:space="preserve"> </w:t>
      </w:r>
      <w:r w:rsidRPr="00531393">
        <w:rPr>
          <w:w w:val="105"/>
          <w:sz w:val="23"/>
          <w:lang w:val="cs-CZ"/>
        </w:rPr>
        <w:t>původní</w:t>
      </w:r>
      <w:r w:rsidRPr="00531393">
        <w:rPr>
          <w:spacing w:val="-7"/>
          <w:w w:val="105"/>
          <w:sz w:val="23"/>
          <w:lang w:val="cs-CZ"/>
        </w:rPr>
        <w:t xml:space="preserve"> </w:t>
      </w:r>
      <w:r w:rsidRPr="00531393">
        <w:rPr>
          <w:w w:val="105"/>
          <w:sz w:val="23"/>
          <w:lang w:val="cs-CZ"/>
        </w:rPr>
        <w:t>Smlouvy.</w:t>
      </w:r>
    </w:p>
    <w:p w14:paraId="6AEC70FA" w14:textId="77777777" w:rsidR="00BA69A6" w:rsidRPr="00531393" w:rsidRDefault="00BA69A6" w:rsidP="0000593A">
      <w:pPr>
        <w:pStyle w:val="Zkladntext"/>
        <w:spacing w:before="2"/>
        <w:rPr>
          <w:sz w:val="32"/>
          <w:lang w:val="cs-CZ"/>
        </w:rPr>
      </w:pPr>
    </w:p>
    <w:p w14:paraId="0BB72095" w14:textId="77777777" w:rsidR="0000593A" w:rsidRDefault="0000593A" w:rsidP="0000593A">
      <w:pPr>
        <w:pStyle w:val="Nadpis1"/>
        <w:ind w:right="1753"/>
        <w:rPr>
          <w:w w:val="105"/>
          <w:lang w:val="cs-CZ"/>
        </w:rPr>
      </w:pPr>
      <w:r w:rsidRPr="00531393">
        <w:rPr>
          <w:w w:val="105"/>
          <w:lang w:val="cs-CZ"/>
        </w:rPr>
        <w:t>IX.</w:t>
      </w:r>
    </w:p>
    <w:p w14:paraId="0B69AE0D" w14:textId="77777777" w:rsidR="0000593A" w:rsidRPr="0000593A" w:rsidRDefault="0000593A" w:rsidP="0000593A">
      <w:pPr>
        <w:pStyle w:val="Nadpis1"/>
        <w:ind w:right="1753"/>
        <w:rPr>
          <w:lang w:val="cs-CZ"/>
        </w:rPr>
      </w:pPr>
    </w:p>
    <w:p w14:paraId="7046EBDB" w14:textId="77777777" w:rsidR="0000593A" w:rsidRPr="00531393" w:rsidRDefault="0000593A" w:rsidP="0000593A">
      <w:pPr>
        <w:ind w:left="1717" w:right="2116"/>
        <w:jc w:val="center"/>
        <w:rPr>
          <w:b/>
          <w:sz w:val="23"/>
          <w:lang w:val="cs-CZ"/>
        </w:rPr>
      </w:pPr>
      <w:r w:rsidRPr="00531393">
        <w:rPr>
          <w:b/>
          <w:w w:val="105"/>
          <w:sz w:val="23"/>
          <w:lang w:val="cs-CZ"/>
        </w:rPr>
        <w:t>Závěrečná ustanovení</w:t>
      </w:r>
    </w:p>
    <w:p w14:paraId="6BD3272B" w14:textId="77777777" w:rsidR="0000593A" w:rsidRPr="00531393" w:rsidRDefault="0000593A" w:rsidP="0000593A">
      <w:pPr>
        <w:pStyle w:val="Zkladntext"/>
        <w:spacing w:before="10"/>
        <w:rPr>
          <w:b/>
          <w:sz w:val="24"/>
          <w:lang w:val="cs-CZ"/>
        </w:rPr>
      </w:pPr>
    </w:p>
    <w:p w14:paraId="1E928B25" w14:textId="77777777" w:rsidR="0000593A" w:rsidRPr="00531393" w:rsidRDefault="0000593A" w:rsidP="0000593A">
      <w:pPr>
        <w:pStyle w:val="Odstavecseseznamem"/>
        <w:numPr>
          <w:ilvl w:val="0"/>
          <w:numId w:val="1"/>
        </w:numPr>
        <w:tabs>
          <w:tab w:val="left" w:pos="1978"/>
        </w:tabs>
        <w:spacing w:line="247" w:lineRule="auto"/>
        <w:ind w:right="1620" w:hanging="359"/>
        <w:rPr>
          <w:sz w:val="23"/>
          <w:lang w:val="cs-CZ"/>
        </w:rPr>
      </w:pPr>
      <w:r w:rsidRPr="00531393">
        <w:rPr>
          <w:w w:val="105"/>
          <w:sz w:val="23"/>
          <w:lang w:val="cs-CZ"/>
        </w:rPr>
        <w:t xml:space="preserve">Tato Smlouva je vyhotovena ve </w:t>
      </w:r>
      <w:r>
        <w:rPr>
          <w:w w:val="105"/>
          <w:sz w:val="23"/>
          <w:lang w:val="cs-CZ"/>
        </w:rPr>
        <w:t>dvou</w:t>
      </w:r>
      <w:r w:rsidRPr="00531393">
        <w:rPr>
          <w:w w:val="105"/>
          <w:sz w:val="23"/>
          <w:lang w:val="cs-CZ"/>
        </w:rPr>
        <w:t xml:space="preserve"> stejnopisech s platností originálu, přičemž</w:t>
      </w:r>
      <w:r w:rsidRPr="00531393">
        <w:rPr>
          <w:spacing w:val="-12"/>
          <w:w w:val="105"/>
          <w:sz w:val="23"/>
          <w:lang w:val="cs-CZ"/>
        </w:rPr>
        <w:t xml:space="preserve"> </w:t>
      </w:r>
      <w:r>
        <w:rPr>
          <w:w w:val="105"/>
          <w:sz w:val="23"/>
          <w:lang w:val="cs-CZ"/>
        </w:rPr>
        <w:t>Pronajímatel</w:t>
      </w:r>
      <w:r w:rsidRPr="00531393">
        <w:rPr>
          <w:spacing w:val="-10"/>
          <w:w w:val="105"/>
          <w:sz w:val="23"/>
          <w:lang w:val="cs-CZ"/>
        </w:rPr>
        <w:t xml:space="preserve"> </w:t>
      </w:r>
      <w:r w:rsidRPr="00531393">
        <w:rPr>
          <w:w w:val="105"/>
          <w:sz w:val="23"/>
          <w:lang w:val="cs-CZ"/>
        </w:rPr>
        <w:t>a</w:t>
      </w:r>
      <w:r w:rsidRPr="00531393">
        <w:rPr>
          <w:spacing w:val="-23"/>
          <w:w w:val="105"/>
          <w:sz w:val="23"/>
          <w:lang w:val="cs-CZ"/>
        </w:rPr>
        <w:t xml:space="preserve"> </w:t>
      </w:r>
      <w:r>
        <w:rPr>
          <w:w w:val="105"/>
          <w:sz w:val="23"/>
          <w:lang w:val="cs-CZ"/>
        </w:rPr>
        <w:t>N</w:t>
      </w:r>
      <w:r w:rsidRPr="00531393">
        <w:rPr>
          <w:w w:val="105"/>
          <w:sz w:val="23"/>
          <w:lang w:val="cs-CZ"/>
        </w:rPr>
        <w:t>ájemce</w:t>
      </w:r>
      <w:r w:rsidRPr="00531393">
        <w:rPr>
          <w:spacing w:val="-11"/>
          <w:w w:val="105"/>
          <w:sz w:val="23"/>
          <w:lang w:val="cs-CZ"/>
        </w:rPr>
        <w:t xml:space="preserve"> </w:t>
      </w:r>
      <w:r w:rsidRPr="00531393">
        <w:rPr>
          <w:w w:val="105"/>
          <w:sz w:val="23"/>
          <w:lang w:val="cs-CZ"/>
        </w:rPr>
        <w:t>obdrží</w:t>
      </w:r>
      <w:r>
        <w:rPr>
          <w:w w:val="105"/>
          <w:sz w:val="23"/>
          <w:lang w:val="cs-CZ"/>
        </w:rPr>
        <w:t xml:space="preserve"> každý jeden stejnopis</w:t>
      </w:r>
      <w:r w:rsidRPr="00531393">
        <w:rPr>
          <w:w w:val="105"/>
          <w:sz w:val="23"/>
          <w:lang w:val="cs-CZ"/>
        </w:rPr>
        <w:t>.</w:t>
      </w:r>
    </w:p>
    <w:p w14:paraId="76F0BAEB" w14:textId="51A3B77B" w:rsidR="0000593A" w:rsidRDefault="0000593A" w:rsidP="0000593A">
      <w:pPr>
        <w:pStyle w:val="Zkladntext"/>
        <w:spacing w:before="2"/>
        <w:rPr>
          <w:ins w:id="17" w:author="Ladislav Dolansky" w:date="2024-04-25T10:55:00Z"/>
          <w:sz w:val="24"/>
          <w:lang w:val="cs-CZ"/>
        </w:rPr>
      </w:pPr>
    </w:p>
    <w:p w14:paraId="10C2C480" w14:textId="1AF91BAC" w:rsidR="00F34945" w:rsidRDefault="00F34945" w:rsidP="0000593A">
      <w:pPr>
        <w:pStyle w:val="Zkladntext"/>
        <w:spacing w:before="2"/>
        <w:rPr>
          <w:ins w:id="18" w:author="Ladislav Dolansky" w:date="2024-04-25T10:55:00Z"/>
          <w:sz w:val="24"/>
          <w:lang w:val="cs-CZ"/>
        </w:rPr>
      </w:pPr>
    </w:p>
    <w:p w14:paraId="61A75FA9" w14:textId="6D0DCFDA" w:rsidR="00F34945" w:rsidRDefault="00F34945" w:rsidP="0000593A">
      <w:pPr>
        <w:pStyle w:val="Zkladntext"/>
        <w:spacing w:before="2"/>
        <w:rPr>
          <w:ins w:id="19" w:author="Ladislav Dolansky" w:date="2024-04-25T10:55:00Z"/>
          <w:sz w:val="24"/>
          <w:lang w:val="cs-CZ"/>
        </w:rPr>
      </w:pPr>
    </w:p>
    <w:p w14:paraId="45EBC8E5" w14:textId="0186C5D9" w:rsidR="00F34945" w:rsidRDefault="00F34945" w:rsidP="0000593A">
      <w:pPr>
        <w:pStyle w:val="Zkladntext"/>
        <w:spacing w:before="2"/>
        <w:rPr>
          <w:ins w:id="20" w:author="Ladislav Dolansky" w:date="2024-04-25T10:55:00Z"/>
          <w:sz w:val="24"/>
          <w:lang w:val="cs-CZ"/>
        </w:rPr>
      </w:pPr>
    </w:p>
    <w:p w14:paraId="2A60C257" w14:textId="5D0C5966" w:rsidR="00F34945" w:rsidRDefault="00F34945" w:rsidP="0000593A">
      <w:pPr>
        <w:pStyle w:val="Zkladntext"/>
        <w:spacing w:before="2"/>
        <w:rPr>
          <w:ins w:id="21" w:author="Ladislav Dolansky" w:date="2024-04-25T10:55:00Z"/>
          <w:sz w:val="24"/>
          <w:lang w:val="cs-CZ"/>
        </w:rPr>
      </w:pPr>
    </w:p>
    <w:p w14:paraId="3DCE8292" w14:textId="3673FB66" w:rsidR="00F34945" w:rsidRDefault="00F34945" w:rsidP="0000593A">
      <w:pPr>
        <w:pStyle w:val="Zkladntext"/>
        <w:spacing w:before="2"/>
        <w:rPr>
          <w:ins w:id="22" w:author="Ladislav Dolansky" w:date="2024-04-25T10:55:00Z"/>
          <w:sz w:val="24"/>
          <w:lang w:val="cs-CZ"/>
        </w:rPr>
      </w:pPr>
    </w:p>
    <w:p w14:paraId="1A804229" w14:textId="77777777" w:rsidR="00F34945" w:rsidRPr="00531393" w:rsidRDefault="00F34945" w:rsidP="0000593A">
      <w:pPr>
        <w:pStyle w:val="Zkladntext"/>
        <w:spacing w:before="2"/>
        <w:rPr>
          <w:sz w:val="24"/>
          <w:lang w:val="cs-CZ"/>
        </w:rPr>
      </w:pPr>
    </w:p>
    <w:p w14:paraId="0C3FB738" w14:textId="77777777" w:rsidR="0000593A" w:rsidRPr="00531393" w:rsidRDefault="0000593A" w:rsidP="0000593A">
      <w:pPr>
        <w:pStyle w:val="Odstavecseseznamem"/>
        <w:numPr>
          <w:ilvl w:val="0"/>
          <w:numId w:val="1"/>
        </w:numPr>
        <w:tabs>
          <w:tab w:val="left" w:pos="1982"/>
        </w:tabs>
        <w:spacing w:before="1" w:line="252" w:lineRule="auto"/>
        <w:ind w:right="1618"/>
        <w:rPr>
          <w:sz w:val="23"/>
          <w:lang w:val="cs-CZ"/>
        </w:rPr>
      </w:pPr>
      <w:r w:rsidRPr="00531393">
        <w:rPr>
          <w:w w:val="105"/>
          <w:sz w:val="23"/>
          <w:lang w:val="cs-CZ"/>
        </w:rPr>
        <w:t>Veškeré změny nebo doplňky této Smlouvy je třeba činit písemnou formou, postupně</w:t>
      </w:r>
      <w:r w:rsidRPr="00531393">
        <w:rPr>
          <w:spacing w:val="-18"/>
          <w:w w:val="105"/>
          <w:sz w:val="23"/>
          <w:lang w:val="cs-CZ"/>
        </w:rPr>
        <w:t xml:space="preserve"> </w:t>
      </w:r>
      <w:r w:rsidRPr="00531393">
        <w:rPr>
          <w:w w:val="105"/>
          <w:sz w:val="23"/>
          <w:lang w:val="cs-CZ"/>
        </w:rPr>
        <w:t>číslovanými</w:t>
      </w:r>
      <w:r w:rsidRPr="00531393">
        <w:rPr>
          <w:spacing w:val="-12"/>
          <w:w w:val="105"/>
          <w:sz w:val="23"/>
          <w:lang w:val="cs-CZ"/>
        </w:rPr>
        <w:t xml:space="preserve"> </w:t>
      </w:r>
      <w:r w:rsidRPr="00531393">
        <w:rPr>
          <w:w w:val="105"/>
          <w:sz w:val="23"/>
          <w:lang w:val="cs-CZ"/>
        </w:rPr>
        <w:t>a</w:t>
      </w:r>
      <w:r w:rsidRPr="00531393">
        <w:rPr>
          <w:spacing w:val="-22"/>
          <w:w w:val="105"/>
          <w:sz w:val="23"/>
          <w:lang w:val="cs-CZ"/>
        </w:rPr>
        <w:t xml:space="preserve"> </w:t>
      </w:r>
      <w:r w:rsidRPr="00531393">
        <w:rPr>
          <w:w w:val="105"/>
          <w:sz w:val="23"/>
          <w:lang w:val="cs-CZ"/>
        </w:rPr>
        <w:t>oběma</w:t>
      </w:r>
      <w:r w:rsidRPr="00531393">
        <w:rPr>
          <w:spacing w:val="-13"/>
          <w:w w:val="105"/>
          <w:sz w:val="23"/>
          <w:lang w:val="cs-CZ"/>
        </w:rPr>
        <w:t xml:space="preserve"> </w:t>
      </w:r>
      <w:r w:rsidRPr="00531393">
        <w:rPr>
          <w:w w:val="105"/>
          <w:sz w:val="23"/>
          <w:lang w:val="cs-CZ"/>
        </w:rPr>
        <w:t>Smluvními</w:t>
      </w:r>
      <w:r w:rsidRPr="00531393">
        <w:rPr>
          <w:spacing w:val="-14"/>
          <w:w w:val="105"/>
          <w:sz w:val="23"/>
          <w:lang w:val="cs-CZ"/>
        </w:rPr>
        <w:t xml:space="preserve"> </w:t>
      </w:r>
      <w:r w:rsidRPr="00531393">
        <w:rPr>
          <w:w w:val="105"/>
          <w:sz w:val="23"/>
          <w:lang w:val="cs-CZ"/>
        </w:rPr>
        <w:t>stranami</w:t>
      </w:r>
      <w:r w:rsidRPr="00531393">
        <w:rPr>
          <w:spacing w:val="-15"/>
          <w:w w:val="105"/>
          <w:sz w:val="23"/>
          <w:lang w:val="cs-CZ"/>
        </w:rPr>
        <w:t xml:space="preserve"> </w:t>
      </w:r>
      <w:r w:rsidRPr="00531393">
        <w:rPr>
          <w:w w:val="105"/>
          <w:sz w:val="23"/>
          <w:lang w:val="cs-CZ"/>
        </w:rPr>
        <w:t>podepsanými</w:t>
      </w:r>
      <w:r w:rsidRPr="00531393">
        <w:rPr>
          <w:spacing w:val="-13"/>
          <w:w w:val="105"/>
          <w:sz w:val="23"/>
          <w:lang w:val="cs-CZ"/>
        </w:rPr>
        <w:t xml:space="preserve"> </w:t>
      </w:r>
      <w:r w:rsidRPr="00531393">
        <w:rPr>
          <w:w w:val="105"/>
          <w:sz w:val="23"/>
          <w:lang w:val="cs-CZ"/>
        </w:rPr>
        <w:t>dodatky.</w:t>
      </w:r>
    </w:p>
    <w:p w14:paraId="03649DEA" w14:textId="77777777" w:rsidR="0000593A" w:rsidRPr="00531393" w:rsidRDefault="0000593A" w:rsidP="0000593A">
      <w:pPr>
        <w:pStyle w:val="Zkladntext"/>
        <w:spacing w:before="4"/>
        <w:rPr>
          <w:lang w:val="cs-CZ"/>
        </w:rPr>
      </w:pPr>
    </w:p>
    <w:p w14:paraId="460AC0D2" w14:textId="77777777" w:rsidR="0000593A" w:rsidRPr="00531393" w:rsidRDefault="0000593A" w:rsidP="0000593A">
      <w:pPr>
        <w:pStyle w:val="Odstavecseseznamem"/>
        <w:numPr>
          <w:ilvl w:val="0"/>
          <w:numId w:val="1"/>
        </w:numPr>
        <w:tabs>
          <w:tab w:val="left" w:pos="1982"/>
        </w:tabs>
        <w:spacing w:before="1"/>
        <w:ind w:right="1704" w:hanging="354"/>
        <w:rPr>
          <w:sz w:val="23"/>
          <w:lang w:val="cs-CZ"/>
        </w:rPr>
      </w:pPr>
      <w:r w:rsidRPr="00531393">
        <w:rPr>
          <w:w w:val="105"/>
          <w:sz w:val="23"/>
          <w:lang w:val="cs-CZ"/>
        </w:rPr>
        <w:t>Tato</w:t>
      </w:r>
      <w:r w:rsidRPr="00531393">
        <w:rPr>
          <w:spacing w:val="-12"/>
          <w:w w:val="105"/>
          <w:sz w:val="23"/>
          <w:lang w:val="cs-CZ"/>
        </w:rPr>
        <w:t xml:space="preserve"> </w:t>
      </w:r>
      <w:r w:rsidRPr="00531393">
        <w:rPr>
          <w:w w:val="105"/>
          <w:sz w:val="23"/>
          <w:lang w:val="cs-CZ"/>
        </w:rPr>
        <w:t>Smlouva</w:t>
      </w:r>
      <w:r w:rsidRPr="00531393">
        <w:rPr>
          <w:spacing w:val="-7"/>
          <w:w w:val="105"/>
          <w:sz w:val="23"/>
          <w:lang w:val="cs-CZ"/>
        </w:rPr>
        <w:t xml:space="preserve"> </w:t>
      </w:r>
      <w:r w:rsidRPr="00531393">
        <w:rPr>
          <w:w w:val="105"/>
          <w:sz w:val="23"/>
          <w:lang w:val="cs-CZ"/>
        </w:rPr>
        <w:t>nabývá</w:t>
      </w:r>
      <w:r w:rsidRPr="00531393">
        <w:rPr>
          <w:spacing w:val="-12"/>
          <w:w w:val="105"/>
          <w:sz w:val="23"/>
          <w:lang w:val="cs-CZ"/>
        </w:rPr>
        <w:t xml:space="preserve"> </w:t>
      </w:r>
      <w:r w:rsidRPr="00531393">
        <w:rPr>
          <w:w w:val="105"/>
          <w:sz w:val="23"/>
          <w:lang w:val="cs-CZ"/>
        </w:rPr>
        <w:t>platnosti</w:t>
      </w:r>
      <w:r w:rsidRPr="00531393">
        <w:rPr>
          <w:spacing w:val="-15"/>
          <w:w w:val="105"/>
          <w:sz w:val="23"/>
          <w:lang w:val="cs-CZ"/>
        </w:rPr>
        <w:t xml:space="preserve"> </w:t>
      </w:r>
      <w:r w:rsidRPr="00531393">
        <w:rPr>
          <w:w w:val="105"/>
          <w:sz w:val="23"/>
          <w:lang w:val="cs-CZ"/>
        </w:rPr>
        <w:t>dnem</w:t>
      </w:r>
      <w:r w:rsidRPr="00531393">
        <w:rPr>
          <w:spacing w:val="-15"/>
          <w:w w:val="105"/>
          <w:sz w:val="23"/>
          <w:lang w:val="cs-CZ"/>
        </w:rPr>
        <w:t xml:space="preserve"> </w:t>
      </w:r>
      <w:r w:rsidRPr="00531393">
        <w:rPr>
          <w:w w:val="105"/>
          <w:sz w:val="23"/>
          <w:lang w:val="cs-CZ"/>
        </w:rPr>
        <w:t>uzavření</w:t>
      </w:r>
      <w:r>
        <w:rPr>
          <w:w w:val="105"/>
          <w:sz w:val="23"/>
          <w:lang w:val="cs-CZ"/>
        </w:rPr>
        <w:t xml:space="preserve"> a účinnosti dnem 26.7.2024. Tato Smlouva bude zveřejněna v registru smluv v souladu se zákonem č. 340/2015 Sb., o registru smluv, přičemž zveřejnění zajistí Pronajímatel. Smlouva neobsahuje žádné obchodní tajemství.</w:t>
      </w:r>
    </w:p>
    <w:p w14:paraId="25941594" w14:textId="77777777" w:rsidR="0000593A" w:rsidRPr="00531393" w:rsidRDefault="0000593A" w:rsidP="0000593A">
      <w:pPr>
        <w:pStyle w:val="Zkladntext"/>
        <w:spacing w:before="7"/>
        <w:rPr>
          <w:sz w:val="24"/>
          <w:lang w:val="cs-CZ"/>
        </w:rPr>
      </w:pPr>
    </w:p>
    <w:p w14:paraId="3D0C87B6" w14:textId="77777777" w:rsidR="0000593A" w:rsidRPr="0000593A" w:rsidRDefault="0000593A" w:rsidP="0000593A">
      <w:pPr>
        <w:pStyle w:val="Odstavecseseznamem"/>
        <w:numPr>
          <w:ilvl w:val="0"/>
          <w:numId w:val="1"/>
        </w:numPr>
        <w:tabs>
          <w:tab w:val="left" w:pos="1987"/>
        </w:tabs>
        <w:spacing w:before="1" w:line="247" w:lineRule="auto"/>
        <w:ind w:left="1989" w:right="1609" w:hanging="362"/>
        <w:rPr>
          <w:sz w:val="23"/>
          <w:lang w:val="cs-CZ"/>
        </w:rPr>
      </w:pPr>
      <w:r w:rsidRPr="00531393">
        <w:rPr>
          <w:w w:val="105"/>
          <w:sz w:val="23"/>
          <w:lang w:val="cs-CZ"/>
        </w:rPr>
        <w:t>Smluvní strany prohlašují, že před podpisem tuto Smlouvu řádně projednaly, seznámily se s jejím obsahem, že je sepsána a podepsána podle jejich</w:t>
      </w:r>
      <w:r w:rsidRPr="00531393">
        <w:rPr>
          <w:spacing w:val="30"/>
          <w:w w:val="105"/>
          <w:sz w:val="23"/>
          <w:lang w:val="cs-CZ"/>
        </w:rPr>
        <w:t xml:space="preserve"> </w:t>
      </w:r>
      <w:r w:rsidRPr="00531393">
        <w:rPr>
          <w:w w:val="105"/>
          <w:sz w:val="23"/>
          <w:lang w:val="cs-CZ"/>
        </w:rPr>
        <w:t>pravé</w:t>
      </w:r>
      <w:r>
        <w:rPr>
          <w:w w:val="105"/>
          <w:sz w:val="23"/>
          <w:lang w:val="cs-CZ"/>
        </w:rPr>
        <w:t xml:space="preserve"> </w:t>
      </w:r>
      <w:r w:rsidRPr="00742C89">
        <w:rPr>
          <w:color w:val="15151A"/>
          <w:w w:val="105"/>
          <w:sz w:val="23"/>
          <w:szCs w:val="23"/>
          <w:lang w:val="cs-CZ"/>
        </w:rPr>
        <w:t>a   svobodné   vůle,</w:t>
      </w:r>
      <w:r w:rsidR="00CD24B1" w:rsidRPr="00742C89">
        <w:rPr>
          <w:color w:val="15151A"/>
          <w:w w:val="105"/>
          <w:sz w:val="23"/>
          <w:szCs w:val="23"/>
          <w:lang w:val="cs-CZ"/>
        </w:rPr>
        <w:t xml:space="preserve"> </w:t>
      </w:r>
      <w:r w:rsidRPr="00742C89">
        <w:rPr>
          <w:color w:val="15151A"/>
          <w:w w:val="105"/>
          <w:sz w:val="23"/>
          <w:szCs w:val="23"/>
          <w:lang w:val="cs-CZ"/>
        </w:rPr>
        <w:t>vážně</w:t>
      </w:r>
      <w:r w:rsidRPr="00742C89">
        <w:rPr>
          <w:color w:val="15151A"/>
          <w:spacing w:val="38"/>
          <w:w w:val="105"/>
          <w:sz w:val="23"/>
          <w:szCs w:val="23"/>
          <w:lang w:val="cs-CZ"/>
        </w:rPr>
        <w:t xml:space="preserve"> </w:t>
      </w:r>
      <w:r w:rsidRPr="00742C89">
        <w:rPr>
          <w:color w:val="28282A"/>
          <w:w w:val="105"/>
          <w:sz w:val="23"/>
          <w:szCs w:val="23"/>
          <w:lang w:val="cs-CZ"/>
        </w:rPr>
        <w:t xml:space="preserve">a </w:t>
      </w:r>
      <w:r w:rsidRPr="00742C89">
        <w:rPr>
          <w:color w:val="15151A"/>
          <w:w w:val="105"/>
          <w:sz w:val="23"/>
          <w:szCs w:val="23"/>
          <w:lang w:val="cs-CZ"/>
        </w:rPr>
        <w:t xml:space="preserve">srozumitelně, nikoliv   v </w:t>
      </w:r>
      <w:r w:rsidRPr="00742C89">
        <w:rPr>
          <w:color w:val="28282A"/>
          <w:w w:val="105"/>
          <w:sz w:val="23"/>
          <w:szCs w:val="23"/>
          <w:lang w:val="cs-CZ"/>
        </w:rPr>
        <w:t xml:space="preserve">tísni   </w:t>
      </w:r>
      <w:r w:rsidRPr="00742C89">
        <w:rPr>
          <w:color w:val="383A3F"/>
          <w:w w:val="105"/>
          <w:sz w:val="23"/>
          <w:szCs w:val="23"/>
          <w:lang w:val="cs-CZ"/>
        </w:rPr>
        <w:t>a</w:t>
      </w:r>
      <w:r w:rsidRPr="00742C89">
        <w:rPr>
          <w:color w:val="383A3F"/>
          <w:spacing w:val="51"/>
          <w:w w:val="105"/>
          <w:sz w:val="23"/>
          <w:szCs w:val="23"/>
          <w:lang w:val="cs-CZ"/>
        </w:rPr>
        <w:t xml:space="preserve"> </w:t>
      </w:r>
      <w:r w:rsidRPr="00742C89">
        <w:rPr>
          <w:color w:val="383A3F"/>
          <w:w w:val="105"/>
          <w:sz w:val="23"/>
          <w:szCs w:val="23"/>
          <w:lang w:val="cs-CZ"/>
        </w:rPr>
        <w:t>za nápadně</w:t>
      </w:r>
      <w:r w:rsidRPr="00742C89">
        <w:rPr>
          <w:color w:val="383A3F"/>
          <w:w w:val="102"/>
          <w:sz w:val="23"/>
          <w:szCs w:val="23"/>
          <w:lang w:val="cs-CZ"/>
        </w:rPr>
        <w:t xml:space="preserve"> </w:t>
      </w:r>
      <w:r w:rsidRPr="00742C89">
        <w:rPr>
          <w:color w:val="15151A"/>
          <w:sz w:val="23"/>
          <w:szCs w:val="23"/>
          <w:lang w:val="cs-CZ"/>
        </w:rPr>
        <w:t>nevýhodných</w:t>
      </w:r>
      <w:r w:rsidRPr="00742C89">
        <w:rPr>
          <w:color w:val="15151A"/>
          <w:spacing w:val="-14"/>
          <w:sz w:val="23"/>
          <w:szCs w:val="23"/>
          <w:lang w:val="cs-CZ"/>
        </w:rPr>
        <w:t xml:space="preserve"> </w:t>
      </w:r>
      <w:r w:rsidRPr="00742C89">
        <w:rPr>
          <w:color w:val="15151A"/>
          <w:sz w:val="23"/>
          <w:szCs w:val="23"/>
          <w:lang w:val="cs-CZ"/>
        </w:rPr>
        <w:t>podmínek.</w:t>
      </w:r>
    </w:p>
    <w:p w14:paraId="7AE32492" w14:textId="6650CCAD" w:rsidR="00BA69A6" w:rsidDel="002170A6" w:rsidRDefault="00BA69A6" w:rsidP="00DC2D3F">
      <w:pPr>
        <w:pStyle w:val="Zkladntext"/>
        <w:rPr>
          <w:del w:id="23" w:author="Daniel Šmucr" w:date="2024-04-22T15:30:00Z"/>
          <w:lang w:val="cs-CZ"/>
        </w:rPr>
      </w:pPr>
    </w:p>
    <w:p w14:paraId="76FEEB93" w14:textId="68427D3A" w:rsidR="00BA69A6" w:rsidRPr="00BA69A6" w:rsidDel="00CC1D5E" w:rsidRDefault="00BA69A6" w:rsidP="00BA69A6">
      <w:pPr>
        <w:pStyle w:val="Zkladntext"/>
        <w:ind w:left="1981"/>
        <w:rPr>
          <w:del w:id="24" w:author="Daniel Šmucr" w:date="2024-04-22T15:30:00Z"/>
          <w:lang w:val="cs-CZ"/>
        </w:rPr>
      </w:pPr>
    </w:p>
    <w:p w14:paraId="2CA04E08" w14:textId="77777777" w:rsidR="0000593A" w:rsidRPr="00531393" w:rsidRDefault="0000593A" w:rsidP="0000593A">
      <w:pPr>
        <w:pStyle w:val="Zkladntext"/>
        <w:numPr>
          <w:ilvl w:val="0"/>
          <w:numId w:val="1"/>
        </w:numPr>
        <w:rPr>
          <w:lang w:val="cs-CZ"/>
        </w:rPr>
      </w:pPr>
      <w:r w:rsidRPr="00531393">
        <w:rPr>
          <w:color w:val="15151A"/>
          <w:lang w:val="cs-CZ"/>
        </w:rPr>
        <w:t xml:space="preserve"> Nedílnou součástí této Smlouvy jsou následující přílohy:</w:t>
      </w:r>
    </w:p>
    <w:p w14:paraId="1CDE447A" w14:textId="77777777" w:rsidR="0000593A" w:rsidRPr="00531393" w:rsidRDefault="0000593A" w:rsidP="0000593A">
      <w:pPr>
        <w:pStyle w:val="Zkladntext"/>
        <w:spacing w:before="10"/>
        <w:ind w:left="1981"/>
        <w:rPr>
          <w:sz w:val="24"/>
          <w:lang w:val="cs-CZ"/>
        </w:rPr>
      </w:pPr>
    </w:p>
    <w:p w14:paraId="15F5BF4F" w14:textId="62DA7E6F" w:rsidR="0000593A" w:rsidRDefault="0000593A" w:rsidP="0000593A">
      <w:pPr>
        <w:pStyle w:val="Zkladntext"/>
        <w:spacing w:line="247" w:lineRule="auto"/>
        <w:ind w:left="1981" w:right="3954"/>
        <w:rPr>
          <w:color w:val="15151A"/>
          <w:lang w:val="cs-CZ"/>
        </w:rPr>
      </w:pPr>
      <w:r>
        <w:rPr>
          <w:color w:val="15151A"/>
          <w:lang w:val="cs-CZ"/>
        </w:rPr>
        <w:t xml:space="preserve"> </w:t>
      </w:r>
      <w:r w:rsidRPr="00531393">
        <w:rPr>
          <w:color w:val="15151A"/>
          <w:lang w:val="cs-CZ"/>
        </w:rPr>
        <w:t>Příloha č</w:t>
      </w:r>
      <w:r>
        <w:rPr>
          <w:color w:val="15151A"/>
          <w:lang w:val="cs-CZ"/>
        </w:rPr>
        <w:t>.</w:t>
      </w:r>
      <w:r w:rsidRPr="00531393">
        <w:rPr>
          <w:color w:val="15151A"/>
          <w:lang w:val="cs-CZ"/>
        </w:rPr>
        <w:t xml:space="preserve"> 1</w:t>
      </w:r>
      <w:r w:rsidR="0099647D">
        <w:rPr>
          <w:color w:val="15151A"/>
          <w:lang w:val="cs-CZ"/>
        </w:rPr>
        <w:t xml:space="preserve"> – </w:t>
      </w:r>
      <w:r w:rsidRPr="00531393">
        <w:rPr>
          <w:color w:val="15151A"/>
          <w:lang w:val="cs-CZ"/>
        </w:rPr>
        <w:t xml:space="preserve">Plánek umístění Předmětu </w:t>
      </w:r>
      <w:r>
        <w:rPr>
          <w:color w:val="15151A"/>
          <w:lang w:val="cs-CZ"/>
        </w:rPr>
        <w:t>n</w:t>
      </w:r>
      <w:r w:rsidRPr="00531393">
        <w:rPr>
          <w:color w:val="15151A"/>
          <w:lang w:val="cs-CZ"/>
        </w:rPr>
        <w:t xml:space="preserve">ájmu </w:t>
      </w:r>
    </w:p>
    <w:p w14:paraId="386F63CA" w14:textId="18CEE812" w:rsidR="00CC1D5E" w:rsidRDefault="00CC1D5E" w:rsidP="0000593A">
      <w:pPr>
        <w:pStyle w:val="Zkladntext"/>
        <w:spacing w:line="247" w:lineRule="auto"/>
        <w:ind w:left="1981" w:right="3954"/>
        <w:rPr>
          <w:color w:val="15151A"/>
          <w:lang w:val="cs-CZ"/>
        </w:rPr>
      </w:pPr>
      <w:r>
        <w:rPr>
          <w:color w:val="15151A"/>
          <w:lang w:val="cs-CZ"/>
        </w:rPr>
        <w:t xml:space="preserve"> Příloha č. 2 – Plánek propojení prostor dle čl. IV odst. </w:t>
      </w:r>
      <w:r w:rsidR="003A7F88">
        <w:rPr>
          <w:color w:val="15151A"/>
          <w:lang w:val="cs-CZ"/>
        </w:rPr>
        <w:t>2</w:t>
      </w:r>
    </w:p>
    <w:p w14:paraId="54E6EE73" w14:textId="54A9BF53" w:rsidR="00A13090" w:rsidRDefault="00A14FDA" w:rsidP="00A14FDA">
      <w:pPr>
        <w:pStyle w:val="Zkladntext"/>
        <w:spacing w:line="247" w:lineRule="auto"/>
        <w:ind w:left="1981" w:right="3405"/>
        <w:rPr>
          <w:ins w:id="25" w:author="Daniel Šmucr" w:date="2024-04-22T15:32:00Z"/>
          <w:color w:val="15151A"/>
          <w:lang w:val="cs-CZ"/>
        </w:rPr>
      </w:pPr>
      <w:r>
        <w:rPr>
          <w:color w:val="15151A"/>
          <w:lang w:val="cs-CZ"/>
        </w:rPr>
        <w:t xml:space="preserve"> </w:t>
      </w:r>
      <w:r w:rsidR="00A13090">
        <w:rPr>
          <w:color w:val="15151A"/>
          <w:lang w:val="cs-CZ"/>
        </w:rPr>
        <w:t xml:space="preserve">Příloha č. 3 – vizualizace </w:t>
      </w:r>
      <w:r>
        <w:rPr>
          <w:color w:val="15151A"/>
          <w:lang w:val="cs-CZ"/>
        </w:rPr>
        <w:t>propojení prostor dle čl. IV odst. 2</w:t>
      </w:r>
    </w:p>
    <w:p w14:paraId="169071E4" w14:textId="77777777" w:rsidR="00CC1D5E" w:rsidRDefault="00CC1D5E" w:rsidP="0000593A">
      <w:pPr>
        <w:pStyle w:val="Zkladntext"/>
        <w:spacing w:line="247" w:lineRule="auto"/>
        <w:ind w:left="1981" w:right="3954"/>
        <w:rPr>
          <w:ins w:id="26" w:author="Daniel Šmucr" w:date="2024-04-22T15:32:00Z"/>
          <w:color w:val="15151A"/>
          <w:lang w:val="cs-CZ"/>
        </w:rPr>
      </w:pPr>
    </w:p>
    <w:p w14:paraId="00FBDA3F" w14:textId="77777777" w:rsidR="00CC1D5E" w:rsidRDefault="00CC1D5E" w:rsidP="0000593A">
      <w:pPr>
        <w:pStyle w:val="Zkladntext"/>
        <w:spacing w:line="247" w:lineRule="auto"/>
        <w:ind w:left="1981" w:right="3954"/>
        <w:rPr>
          <w:ins w:id="27" w:author="Daniel Šmucr" w:date="2024-04-22T15:32:00Z"/>
          <w:color w:val="15151A"/>
          <w:lang w:val="cs-CZ"/>
        </w:rPr>
      </w:pPr>
    </w:p>
    <w:p w14:paraId="15B0BCB9" w14:textId="77777777" w:rsidR="00CC1D5E" w:rsidRDefault="00CC1D5E" w:rsidP="0000593A">
      <w:pPr>
        <w:pStyle w:val="Zkladntext"/>
        <w:spacing w:line="247" w:lineRule="auto"/>
        <w:ind w:left="1981" w:right="3954"/>
        <w:rPr>
          <w:ins w:id="28" w:author="Daniel Šmucr" w:date="2024-04-22T15:32:00Z"/>
          <w:color w:val="15151A"/>
          <w:lang w:val="cs-CZ"/>
        </w:rPr>
      </w:pPr>
    </w:p>
    <w:p w14:paraId="667BC592" w14:textId="77777777" w:rsidR="00CC1D5E" w:rsidRDefault="00CC1D5E" w:rsidP="0000593A">
      <w:pPr>
        <w:pStyle w:val="Zkladntext"/>
        <w:spacing w:line="247" w:lineRule="auto"/>
        <w:ind w:left="1981" w:right="3954"/>
        <w:rPr>
          <w:ins w:id="29" w:author="Daniel Šmucr" w:date="2024-04-22T15:32:00Z"/>
          <w:color w:val="15151A"/>
          <w:lang w:val="cs-CZ"/>
        </w:rPr>
      </w:pPr>
    </w:p>
    <w:p w14:paraId="430C18E7" w14:textId="77777777" w:rsidR="00CC1D5E" w:rsidRDefault="00CC1D5E" w:rsidP="0000593A">
      <w:pPr>
        <w:pStyle w:val="Zkladntext"/>
        <w:spacing w:line="247" w:lineRule="auto"/>
        <w:ind w:left="1981" w:right="3954"/>
        <w:rPr>
          <w:ins w:id="30" w:author="Daniel Šmucr" w:date="2024-04-22T15:32:00Z"/>
          <w:color w:val="15151A"/>
          <w:lang w:val="cs-CZ"/>
        </w:rPr>
      </w:pPr>
    </w:p>
    <w:p w14:paraId="7BE3386D" w14:textId="77777777" w:rsidR="00CC1D5E" w:rsidRDefault="00CC1D5E" w:rsidP="0000593A">
      <w:pPr>
        <w:pStyle w:val="Zkladntext"/>
        <w:spacing w:line="247" w:lineRule="auto"/>
        <w:ind w:left="1981" w:right="3954"/>
        <w:rPr>
          <w:ins w:id="31" w:author="Daniel Šmucr" w:date="2024-04-22T15:32:00Z"/>
          <w:color w:val="15151A"/>
          <w:lang w:val="cs-CZ"/>
        </w:rPr>
      </w:pPr>
    </w:p>
    <w:p w14:paraId="18D2DE13" w14:textId="77777777" w:rsidR="00CC1D5E" w:rsidRPr="00531393" w:rsidRDefault="00CC1D5E" w:rsidP="0000593A">
      <w:pPr>
        <w:pStyle w:val="Zkladntext"/>
        <w:spacing w:line="247" w:lineRule="auto"/>
        <w:ind w:left="1981" w:right="3954"/>
        <w:rPr>
          <w:lang w:val="cs-CZ"/>
        </w:rPr>
      </w:pPr>
    </w:p>
    <w:p w14:paraId="0FB8FC04" w14:textId="77777777" w:rsidR="0000593A" w:rsidRDefault="0000593A">
      <w:pPr>
        <w:spacing w:line="247" w:lineRule="auto"/>
        <w:jc w:val="both"/>
        <w:rPr>
          <w:sz w:val="23"/>
          <w:lang w:val="cs-CZ"/>
        </w:rPr>
      </w:pPr>
    </w:p>
    <w:p w14:paraId="46A8CF6A" w14:textId="77777777" w:rsidR="0000593A" w:rsidRDefault="0000593A">
      <w:pPr>
        <w:spacing w:line="247" w:lineRule="auto"/>
        <w:jc w:val="both"/>
        <w:rPr>
          <w:sz w:val="23"/>
          <w:lang w:val="cs-CZ"/>
        </w:rPr>
      </w:pPr>
    </w:p>
    <w:p w14:paraId="5529E48E" w14:textId="4C9A2F3D" w:rsidR="0000593A" w:rsidRDefault="0000593A" w:rsidP="0000593A">
      <w:pPr>
        <w:ind w:left="1440" w:firstLine="541"/>
        <w:rPr>
          <w:lang w:val="cs-CZ"/>
        </w:rPr>
      </w:pPr>
      <w:r w:rsidRPr="00531393">
        <w:rPr>
          <w:lang w:val="cs-CZ"/>
        </w:rPr>
        <w:t>V Praze dne</w:t>
      </w:r>
      <w:r w:rsidR="00CC1D5E">
        <w:rPr>
          <w:lang w:val="cs-CZ"/>
        </w:rPr>
        <w:tab/>
      </w:r>
      <w:r w:rsidR="00F6043C">
        <w:rPr>
          <w:lang w:val="cs-CZ"/>
        </w:rPr>
        <w:tab/>
      </w:r>
      <w:r w:rsidR="00F6043C">
        <w:rPr>
          <w:lang w:val="cs-CZ"/>
        </w:rPr>
        <w:tab/>
      </w:r>
      <w:r w:rsidR="00F6043C">
        <w:rPr>
          <w:lang w:val="cs-CZ"/>
        </w:rPr>
        <w:tab/>
      </w:r>
      <w:r w:rsidR="00F6043C">
        <w:rPr>
          <w:lang w:val="cs-CZ"/>
        </w:rPr>
        <w:tab/>
      </w:r>
      <w:r>
        <w:rPr>
          <w:lang w:val="cs-CZ"/>
        </w:rPr>
        <w:t>V Praze dne</w:t>
      </w:r>
    </w:p>
    <w:p w14:paraId="43320DA0" w14:textId="77777777" w:rsidR="0000593A" w:rsidRDefault="0000593A" w:rsidP="0000593A">
      <w:pPr>
        <w:rPr>
          <w:lang w:val="cs-CZ"/>
        </w:rPr>
      </w:pPr>
    </w:p>
    <w:p w14:paraId="72419E7F" w14:textId="77777777" w:rsidR="0000593A" w:rsidRDefault="0000593A" w:rsidP="0000593A">
      <w:pPr>
        <w:rPr>
          <w:lang w:val="cs-CZ"/>
        </w:rPr>
      </w:pPr>
    </w:p>
    <w:p w14:paraId="5A6A5324" w14:textId="65669FA3" w:rsidR="0000593A" w:rsidRPr="00CD24B1" w:rsidRDefault="0000593A" w:rsidP="0000593A">
      <w:pPr>
        <w:ind w:left="1440" w:firstLine="541"/>
        <w:rPr>
          <w:lang w:val="cs-CZ"/>
        </w:rPr>
      </w:pPr>
      <w:r w:rsidRPr="00CD24B1">
        <w:rPr>
          <w:lang w:val="cs-CZ"/>
        </w:rPr>
        <w:t>Za Pronajímatele:</w:t>
      </w:r>
      <w:r w:rsidRPr="00CD24B1">
        <w:rPr>
          <w:lang w:val="cs-CZ"/>
        </w:rPr>
        <w:tab/>
      </w:r>
      <w:r w:rsidRPr="00CD24B1">
        <w:rPr>
          <w:lang w:val="cs-CZ"/>
        </w:rPr>
        <w:tab/>
      </w:r>
      <w:r w:rsidRPr="00CD24B1">
        <w:rPr>
          <w:lang w:val="cs-CZ"/>
        </w:rPr>
        <w:tab/>
      </w:r>
      <w:r w:rsidRPr="00CD24B1">
        <w:rPr>
          <w:lang w:val="cs-CZ"/>
        </w:rPr>
        <w:tab/>
        <w:t>Za Nájemce:</w:t>
      </w:r>
    </w:p>
    <w:p w14:paraId="3C046039" w14:textId="77777777" w:rsidR="00884AE4" w:rsidRDefault="00884AE4" w:rsidP="0000593A">
      <w:pPr>
        <w:ind w:left="1440" w:firstLine="541"/>
        <w:rPr>
          <w:lang w:val="cs-CZ"/>
        </w:rPr>
      </w:pPr>
    </w:p>
    <w:p w14:paraId="0EEC43E0" w14:textId="77777777" w:rsidR="00884AE4" w:rsidRDefault="00884AE4" w:rsidP="0000593A">
      <w:pPr>
        <w:ind w:left="1440" w:firstLine="541"/>
        <w:rPr>
          <w:lang w:val="cs-CZ"/>
        </w:rPr>
      </w:pPr>
    </w:p>
    <w:p w14:paraId="18F4A1B3" w14:textId="77777777" w:rsidR="00884AE4" w:rsidRDefault="00884AE4" w:rsidP="0000593A">
      <w:pPr>
        <w:ind w:left="1440" w:firstLine="541"/>
        <w:rPr>
          <w:lang w:val="cs-CZ"/>
        </w:rPr>
      </w:pPr>
    </w:p>
    <w:p w14:paraId="7BEC01C7" w14:textId="77777777" w:rsidR="00884AE4" w:rsidRDefault="00884AE4" w:rsidP="0000593A">
      <w:pPr>
        <w:ind w:left="1440" w:firstLine="541"/>
        <w:rPr>
          <w:lang w:val="cs-CZ"/>
        </w:rPr>
      </w:pPr>
    </w:p>
    <w:p w14:paraId="280D2083" w14:textId="06221AB1" w:rsidR="00884AE4" w:rsidRPr="00531393" w:rsidRDefault="00884AE4" w:rsidP="0000593A">
      <w:pPr>
        <w:ind w:left="1440" w:firstLine="541"/>
        <w:rPr>
          <w:lang w:val="cs-CZ"/>
        </w:rPr>
        <w:sectPr w:rsidR="00884AE4" w:rsidRPr="00531393" w:rsidSect="00AC1CD1">
          <w:pgSz w:w="11910" w:h="16840"/>
          <w:pgMar w:top="0" w:right="0" w:bottom="1140" w:left="0" w:header="0" w:footer="960" w:gutter="0"/>
          <w:cols w:space="708"/>
        </w:sectPr>
      </w:pPr>
      <w:r>
        <w:rPr>
          <w:lang w:val="cs-CZ"/>
        </w:rPr>
        <w:t>……………………………………….</w:t>
      </w:r>
      <w:r>
        <w:rPr>
          <w:lang w:val="cs-CZ"/>
        </w:rPr>
        <w:tab/>
      </w:r>
      <w:r w:rsidR="00F6043C">
        <w:rPr>
          <w:lang w:val="cs-CZ"/>
        </w:rPr>
        <w:t xml:space="preserve">             </w:t>
      </w:r>
      <w:r>
        <w:rPr>
          <w:lang w:val="cs-CZ"/>
        </w:rPr>
        <w:t>……………………………………</w:t>
      </w:r>
    </w:p>
    <w:p w14:paraId="1AA506C0" w14:textId="19CC57FA" w:rsidR="00884AE4" w:rsidRDefault="00884AE4" w:rsidP="0000593A">
      <w:pPr>
        <w:spacing w:before="87"/>
        <w:rPr>
          <w:lang w:val="cs-CZ"/>
        </w:rPr>
      </w:pPr>
      <w:r>
        <w:rPr>
          <w:color w:val="13131A"/>
          <w:w w:val="110"/>
          <w:lang w:val="cs-CZ"/>
        </w:rPr>
        <w:t xml:space="preserve">                              Mgr. Roman Švejda, </w:t>
      </w:r>
      <w:proofErr w:type="spellStart"/>
      <w:r>
        <w:rPr>
          <w:color w:val="13131A"/>
          <w:w w:val="110"/>
          <w:lang w:val="cs-CZ"/>
        </w:rPr>
        <w:t>DiS</w:t>
      </w:r>
      <w:proofErr w:type="spellEnd"/>
      <w:r>
        <w:rPr>
          <w:color w:val="13131A"/>
          <w:w w:val="110"/>
          <w:lang w:val="cs-CZ"/>
        </w:rPr>
        <w:t>., MPA</w:t>
      </w:r>
      <w:r w:rsidRPr="00531393">
        <w:rPr>
          <w:lang w:val="cs-CZ"/>
        </w:rPr>
        <w:t xml:space="preserve"> </w:t>
      </w:r>
      <w:r w:rsidR="00F6043C">
        <w:rPr>
          <w:lang w:val="cs-CZ"/>
        </w:rPr>
        <w:t xml:space="preserve">                          </w:t>
      </w:r>
      <w:r w:rsidRPr="00531393">
        <w:rPr>
          <w:color w:val="13131A"/>
          <w:w w:val="110"/>
          <w:lang w:val="cs-CZ"/>
        </w:rPr>
        <w:t>Miroslav Kaštán</w:t>
      </w:r>
      <w:r>
        <w:rPr>
          <w:color w:val="13131A"/>
          <w:w w:val="110"/>
          <w:lang w:val="cs-CZ"/>
        </w:rPr>
        <w:t>ek</w:t>
      </w:r>
    </w:p>
    <w:p w14:paraId="4800C054" w14:textId="0A0E08AA" w:rsidR="00884AE4" w:rsidRDefault="00884AE4" w:rsidP="0000593A">
      <w:pPr>
        <w:spacing w:before="87"/>
        <w:rPr>
          <w:lang w:val="cs-CZ"/>
        </w:rPr>
      </w:pPr>
      <w:r>
        <w:rPr>
          <w:lang w:val="cs-CZ"/>
        </w:rPr>
        <w:t xml:space="preserve">                                                  ředitel</w:t>
      </w:r>
      <w:r>
        <w:rPr>
          <w:lang w:val="cs-CZ"/>
        </w:rPr>
        <w:tab/>
      </w:r>
      <w:r>
        <w:rPr>
          <w:lang w:val="cs-CZ"/>
        </w:rPr>
        <w:tab/>
      </w:r>
      <w:r>
        <w:rPr>
          <w:lang w:val="cs-CZ"/>
        </w:rPr>
        <w:tab/>
      </w:r>
      <w:r w:rsidR="00F6043C">
        <w:rPr>
          <w:lang w:val="cs-CZ"/>
        </w:rPr>
        <w:t xml:space="preserve">                 </w:t>
      </w:r>
      <w:r>
        <w:rPr>
          <w:lang w:val="cs-CZ"/>
        </w:rPr>
        <w:t>předseda představenstva</w:t>
      </w:r>
    </w:p>
    <w:p w14:paraId="5FDF226B" w14:textId="77777777" w:rsidR="00884AE4" w:rsidRDefault="00884AE4" w:rsidP="0000593A">
      <w:pPr>
        <w:spacing w:before="87"/>
        <w:rPr>
          <w:lang w:val="cs-CZ"/>
        </w:rPr>
      </w:pPr>
    </w:p>
    <w:p w14:paraId="0E383CCA" w14:textId="77777777" w:rsidR="00884AE4" w:rsidRDefault="00884AE4" w:rsidP="0000593A">
      <w:pPr>
        <w:spacing w:before="87"/>
        <w:rPr>
          <w:lang w:val="cs-CZ"/>
        </w:rPr>
      </w:pPr>
    </w:p>
    <w:p w14:paraId="1E80C3A9" w14:textId="77777777" w:rsidR="00884AE4" w:rsidRDefault="00884AE4" w:rsidP="0000593A">
      <w:pPr>
        <w:spacing w:before="87"/>
        <w:rPr>
          <w:lang w:val="cs-CZ"/>
        </w:rPr>
      </w:pPr>
    </w:p>
    <w:p w14:paraId="06174A82" w14:textId="77777777" w:rsidR="00F6043C" w:rsidRDefault="00884AE4" w:rsidP="00F6043C">
      <w:pPr>
        <w:spacing w:before="87"/>
        <w:ind w:left="6480"/>
        <w:rPr>
          <w:lang w:val="cs-CZ"/>
        </w:rPr>
      </w:pPr>
      <w:r>
        <w:rPr>
          <w:lang w:val="cs-CZ"/>
        </w:rPr>
        <w:t>..………………………………</w:t>
      </w:r>
    </w:p>
    <w:p w14:paraId="2202EB5C" w14:textId="6F5D5D7B" w:rsidR="00CD24B1" w:rsidRDefault="00F6043C" w:rsidP="00F6043C">
      <w:pPr>
        <w:spacing w:before="87"/>
        <w:ind w:left="6480"/>
        <w:rPr>
          <w:lang w:val="cs-CZ"/>
        </w:rPr>
      </w:pPr>
      <w:r>
        <w:rPr>
          <w:color w:val="13131A"/>
          <w:w w:val="110"/>
          <w:lang w:val="cs-CZ"/>
        </w:rPr>
        <w:t xml:space="preserve">          </w:t>
      </w:r>
      <w:r w:rsidR="00884AE4" w:rsidRPr="00531393">
        <w:rPr>
          <w:color w:val="13131A"/>
          <w:w w:val="110"/>
          <w:lang w:val="cs-CZ"/>
        </w:rPr>
        <w:t>Přemysl Opletal</w:t>
      </w:r>
      <w:r w:rsidR="00884AE4" w:rsidRPr="00531393">
        <w:rPr>
          <w:lang w:val="cs-CZ"/>
        </w:rPr>
        <w:t xml:space="preserve"> </w:t>
      </w:r>
    </w:p>
    <w:p w14:paraId="650BF0A7" w14:textId="6690025A" w:rsidR="00884AE4" w:rsidRPr="00CD24B1" w:rsidRDefault="00CD24B1" w:rsidP="00CD24B1">
      <w:pPr>
        <w:spacing w:before="87"/>
        <w:ind w:left="6480"/>
        <w:rPr>
          <w:lang w:val="cs-CZ"/>
        </w:rPr>
      </w:pPr>
      <w:r>
        <w:rPr>
          <w:lang w:val="cs-CZ"/>
        </w:rPr>
        <w:t>místopředseda představenstva</w:t>
      </w:r>
    </w:p>
    <w:p w14:paraId="161C1468" w14:textId="77777777" w:rsidR="00884AE4" w:rsidRPr="00884AE4" w:rsidRDefault="00884AE4" w:rsidP="00884AE4">
      <w:pPr>
        <w:rPr>
          <w:sz w:val="2"/>
          <w:lang w:val="cs-CZ"/>
        </w:rPr>
      </w:pPr>
    </w:p>
    <w:p w14:paraId="4E47962C" w14:textId="77777777" w:rsidR="0000593A" w:rsidRPr="00884AE4" w:rsidRDefault="0000593A" w:rsidP="00884AE4">
      <w:pPr>
        <w:rPr>
          <w:sz w:val="2"/>
          <w:lang w:val="cs-CZ"/>
        </w:rPr>
        <w:sectPr w:rsidR="0000593A" w:rsidRPr="00884AE4" w:rsidSect="00AC1CD1">
          <w:type w:val="continuous"/>
          <w:pgSz w:w="11910" w:h="16840"/>
          <w:pgMar w:top="0" w:right="0" w:bottom="0" w:left="0" w:header="708" w:footer="708" w:gutter="0"/>
          <w:cols w:space="708"/>
        </w:sectPr>
      </w:pPr>
    </w:p>
    <w:p w14:paraId="2B58FF43" w14:textId="36D2880D" w:rsidR="0000593A" w:rsidRPr="003D2640" w:rsidRDefault="0000593A" w:rsidP="003D2640">
      <w:pPr>
        <w:pStyle w:val="Zkladntext"/>
        <w:tabs>
          <w:tab w:val="left" w:pos="6248"/>
        </w:tabs>
        <w:spacing w:before="97"/>
        <w:rPr>
          <w:sz w:val="20"/>
          <w:lang w:val="cs-CZ"/>
        </w:rPr>
        <w:sectPr w:rsidR="0000593A" w:rsidRPr="003D2640" w:rsidSect="00AC1CD1">
          <w:footerReference w:type="default" r:id="rId9"/>
          <w:pgSz w:w="11910" w:h="16840"/>
          <w:pgMar w:top="0" w:right="0" w:bottom="1200" w:left="0" w:header="0" w:footer="999" w:gutter="0"/>
          <w:cols w:space="708"/>
        </w:sectPr>
      </w:pPr>
      <w:r>
        <w:rPr>
          <w:sz w:val="20"/>
          <w:lang w:val="cs-CZ"/>
        </w:rPr>
        <w:lastRenderedPageBreak/>
        <w:t xml:space="preserve">                   </w:t>
      </w:r>
    </w:p>
    <w:p w14:paraId="104568B0" w14:textId="77777777" w:rsidR="00A020E4" w:rsidRDefault="00A020E4" w:rsidP="003D2640">
      <w:pPr>
        <w:pStyle w:val="Zkladntext"/>
        <w:spacing w:before="1"/>
        <w:rPr>
          <w:ins w:id="32" w:author="Daniel Šmucr" w:date="2024-04-22T15:36:00Z"/>
          <w:sz w:val="24"/>
          <w:lang w:val="cs-CZ"/>
        </w:rPr>
      </w:pPr>
    </w:p>
    <w:p w14:paraId="68C14E48" w14:textId="3F3CF5F6" w:rsidR="00752FEE" w:rsidRDefault="00752FEE" w:rsidP="003D2640">
      <w:pPr>
        <w:pStyle w:val="Zkladntext"/>
        <w:spacing w:before="1"/>
        <w:rPr>
          <w:ins w:id="33" w:author="Daniel Šmucr" w:date="2024-04-22T15:36:00Z"/>
          <w:sz w:val="24"/>
          <w:lang w:val="cs-CZ"/>
        </w:rPr>
      </w:pPr>
    </w:p>
    <w:p w14:paraId="3F52758E" w14:textId="65D1EC62" w:rsidR="00752FEE" w:rsidRDefault="00DC0DFB" w:rsidP="003D2640">
      <w:pPr>
        <w:pStyle w:val="Zkladntext"/>
        <w:spacing w:before="1"/>
        <w:rPr>
          <w:ins w:id="34" w:author="Daniel Šmucr" w:date="2024-04-22T15:36:00Z"/>
          <w:sz w:val="24"/>
          <w:lang w:val="cs-CZ"/>
        </w:rPr>
      </w:pPr>
      <w:r>
        <w:rPr>
          <w:sz w:val="24"/>
          <w:lang w:val="cs-CZ"/>
        </w:rPr>
        <w:t>Příloha č. 1</w:t>
      </w:r>
    </w:p>
    <w:p w14:paraId="0F67594E" w14:textId="4C54EDD7" w:rsidR="00752FEE" w:rsidRDefault="00752FEE" w:rsidP="003D2640">
      <w:pPr>
        <w:pStyle w:val="Zkladntext"/>
        <w:spacing w:before="1"/>
        <w:rPr>
          <w:ins w:id="35" w:author="Daniel Šmucr" w:date="2024-04-22T15:36:00Z"/>
          <w:sz w:val="24"/>
          <w:lang w:val="cs-CZ"/>
        </w:rPr>
      </w:pPr>
    </w:p>
    <w:p w14:paraId="4B3E464D" w14:textId="35C46E52" w:rsidR="00752FEE" w:rsidRDefault="00752FEE" w:rsidP="003D2640">
      <w:pPr>
        <w:pStyle w:val="Zkladntext"/>
        <w:spacing w:before="1"/>
        <w:rPr>
          <w:ins w:id="36" w:author="Daniel Šmucr" w:date="2024-04-22T15:36:00Z"/>
          <w:sz w:val="24"/>
          <w:lang w:val="cs-CZ"/>
        </w:rPr>
      </w:pPr>
    </w:p>
    <w:p w14:paraId="6AD6A2CE" w14:textId="20B4A481" w:rsidR="00752FEE" w:rsidRDefault="00F34945" w:rsidP="003D2640">
      <w:pPr>
        <w:pStyle w:val="Zkladntext"/>
        <w:spacing w:before="1"/>
        <w:rPr>
          <w:sz w:val="24"/>
          <w:lang w:val="cs-CZ"/>
        </w:rPr>
      </w:pPr>
      <w:r w:rsidRPr="00531393">
        <w:rPr>
          <w:noProof/>
          <w:lang w:val="cs-CZ"/>
        </w:rPr>
        <mc:AlternateContent>
          <mc:Choice Requires="wpg">
            <w:drawing>
              <wp:anchor distT="0" distB="0" distL="114300" distR="114300" simplePos="0" relativeHeight="503305864" behindDoc="0" locked="0" layoutInCell="1" allowOverlap="1" wp14:anchorId="52F0A593" wp14:editId="1FDBBD6E">
                <wp:simplePos x="0" y="0"/>
                <wp:positionH relativeFrom="page">
                  <wp:posOffset>1095064</wp:posOffset>
                </wp:positionH>
                <wp:positionV relativeFrom="page">
                  <wp:posOffset>1214310</wp:posOffset>
                </wp:positionV>
                <wp:extent cx="6111240" cy="10142855"/>
                <wp:effectExtent l="0" t="0" r="22860"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10142855"/>
                          <a:chOff x="814" y="29"/>
                          <a:chExt cx="11032" cy="16790"/>
                        </a:xfrm>
                      </wpg:grpSpPr>
                      <pic:pic xmlns:pic="http://schemas.openxmlformats.org/drawingml/2006/picture">
                        <pic:nvPicPr>
                          <pic:cNvPr id="3"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41" y="1690"/>
                            <a:ext cx="1824"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15"/>
                        <wps:cNvCnPr>
                          <a:cxnSpLocks noChangeShapeType="1"/>
                        </wps:cNvCnPr>
                        <wps:spPr bwMode="auto">
                          <a:xfrm>
                            <a:off x="11842" y="16819"/>
                            <a:ext cx="0" cy="0"/>
                          </a:xfrm>
                          <a:prstGeom prst="line">
                            <a:avLst/>
                          </a:prstGeom>
                          <a:noFill/>
                          <a:ln w="6081">
                            <a:solidFill>
                              <a:srgbClr val="3B3B3F"/>
                            </a:solidFill>
                            <a:prstDash val="solid"/>
                            <a:round/>
                            <a:headEnd/>
                            <a:tailEnd/>
                          </a:ln>
                          <a:extLst>
                            <a:ext uri="{909E8E84-426E-40DD-AFC4-6F175D3DCCD1}">
                              <a14:hiddenFill xmlns:a14="http://schemas.microsoft.com/office/drawing/2010/main">
                                <a:noFill/>
                              </a14:hiddenFill>
                            </a:ext>
                          </a:extLst>
                        </wps:spPr>
                        <wps:bodyPr/>
                      </wps:wsp>
                      <wps:wsp>
                        <wps:cNvPr id="7" name="Line 14"/>
                        <wps:cNvCnPr>
                          <a:cxnSpLocks noChangeShapeType="1"/>
                        </wps:cNvCnPr>
                        <wps:spPr bwMode="auto">
                          <a:xfrm>
                            <a:off x="814" y="29"/>
                            <a:ext cx="11032" cy="0"/>
                          </a:xfrm>
                          <a:prstGeom prst="line">
                            <a:avLst/>
                          </a:prstGeom>
                          <a:noFill/>
                          <a:ln w="12163">
                            <a:solidFill>
                              <a:srgbClr val="576067"/>
                            </a:solidFill>
                            <a:prstDash val="solid"/>
                            <a:round/>
                            <a:headEnd/>
                            <a:tailEnd/>
                          </a:ln>
                          <a:extLst>
                            <a:ext uri="{909E8E84-426E-40DD-AFC4-6F175D3DCCD1}">
                              <a14:hiddenFill xmlns:a14="http://schemas.microsoft.com/office/drawing/2010/main">
                                <a:noFill/>
                              </a14:hiddenFill>
                            </a:ext>
                          </a:extLst>
                        </wps:spPr>
                        <wps:bodyPr/>
                      </wps:wsp>
                      <wps:wsp>
                        <wps:cNvPr id="9" name="Line 13"/>
                        <wps:cNvCnPr>
                          <a:cxnSpLocks noChangeShapeType="1"/>
                        </wps:cNvCnPr>
                        <wps:spPr bwMode="auto">
                          <a:xfrm>
                            <a:off x="4693" y="424"/>
                            <a:ext cx="2408" cy="0"/>
                          </a:xfrm>
                          <a:prstGeom prst="line">
                            <a:avLst/>
                          </a:prstGeom>
                          <a:noFill/>
                          <a:ln w="6081">
                            <a:solidFill>
                              <a:srgbClr val="646770"/>
                            </a:solidFill>
                            <a:prstDash val="solid"/>
                            <a:round/>
                            <a:headEnd/>
                            <a:tailEnd/>
                          </a:ln>
                          <a:extLst>
                            <a:ext uri="{909E8E84-426E-40DD-AFC4-6F175D3DCCD1}">
                              <a14:hiddenFill xmlns:a14="http://schemas.microsoft.com/office/drawing/2010/main">
                                <a:noFill/>
                              </a14:hiddenFill>
                            </a:ext>
                          </a:extLst>
                        </wps:spPr>
                        <wps:bodyPr/>
                      </wps:wsp>
                      <wps:wsp>
                        <wps:cNvPr id="49" name="Line 12"/>
                        <wps:cNvCnPr>
                          <a:cxnSpLocks noChangeShapeType="1"/>
                        </wps:cNvCnPr>
                        <wps:spPr bwMode="auto">
                          <a:xfrm>
                            <a:off x="8179" y="460"/>
                            <a:ext cx="3361" cy="0"/>
                          </a:xfrm>
                          <a:prstGeom prst="line">
                            <a:avLst/>
                          </a:prstGeom>
                          <a:noFill/>
                          <a:ln w="12163">
                            <a:solidFill>
                              <a:srgbClr val="646774"/>
                            </a:solidFill>
                            <a:prstDash val="solid"/>
                            <a:round/>
                            <a:headEnd/>
                            <a:tailEnd/>
                          </a:ln>
                          <a:extLst>
                            <a:ext uri="{909E8E84-426E-40DD-AFC4-6F175D3DCCD1}">
                              <a14:hiddenFill xmlns:a14="http://schemas.microsoft.com/office/drawing/2010/main">
                                <a:noFill/>
                              </a14:hiddenFill>
                            </a:ext>
                          </a:extLst>
                        </wps:spPr>
                        <wps:bodyPr/>
                      </wps:wsp>
                      <wps:wsp>
                        <wps:cNvPr id="50" name="Line 11"/>
                        <wps:cNvCnPr>
                          <a:cxnSpLocks noChangeShapeType="1"/>
                        </wps:cNvCnPr>
                        <wps:spPr bwMode="auto">
                          <a:xfrm>
                            <a:off x="6321" y="3041"/>
                            <a:ext cx="4635" cy="0"/>
                          </a:xfrm>
                          <a:prstGeom prst="line">
                            <a:avLst/>
                          </a:prstGeom>
                          <a:noFill/>
                          <a:ln w="9122">
                            <a:solidFill>
                              <a:srgbClr val="545764"/>
                            </a:solidFill>
                            <a:prstDash val="solid"/>
                            <a:round/>
                            <a:headEnd/>
                            <a:tailEnd/>
                          </a:ln>
                          <a:extLst>
                            <a:ext uri="{909E8E84-426E-40DD-AFC4-6F175D3DCCD1}">
                              <a14:hiddenFill xmlns:a14="http://schemas.microsoft.com/office/drawing/2010/main">
                                <a:noFill/>
                              </a14:hiddenFill>
                            </a:ext>
                          </a:extLst>
                        </wps:spPr>
                        <wps:bodyPr/>
                      </wps:wsp>
                      <wps:wsp>
                        <wps:cNvPr id="51" name="Line 10"/>
                        <wps:cNvCnPr>
                          <a:cxnSpLocks noChangeShapeType="1"/>
                        </wps:cNvCnPr>
                        <wps:spPr bwMode="auto">
                          <a:xfrm>
                            <a:off x="2466" y="3401"/>
                            <a:ext cx="1690" cy="0"/>
                          </a:xfrm>
                          <a:prstGeom prst="line">
                            <a:avLst/>
                          </a:prstGeom>
                          <a:noFill/>
                          <a:ln w="12163">
                            <a:solidFill>
                              <a:srgbClr val="4B4F5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2" y="3590"/>
                            <a:ext cx="9581" cy="1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Line 8"/>
                        <wps:cNvCnPr>
                          <a:cxnSpLocks noChangeShapeType="1"/>
                        </wps:cNvCnPr>
                        <wps:spPr bwMode="auto">
                          <a:xfrm>
                            <a:off x="1487" y="7367"/>
                            <a:ext cx="0" cy="0"/>
                          </a:xfrm>
                          <a:prstGeom prst="line">
                            <a:avLst/>
                          </a:prstGeom>
                          <a:noFill/>
                          <a:ln w="9122">
                            <a:solidFill>
                              <a:srgbClr val="2B2F3F"/>
                            </a:solidFill>
                            <a:prstDash val="solid"/>
                            <a:round/>
                            <a:headEnd/>
                            <a:tailEnd/>
                          </a:ln>
                          <a:extLst>
                            <a:ext uri="{909E8E84-426E-40DD-AFC4-6F175D3DCCD1}">
                              <a14:hiddenFill xmlns:a14="http://schemas.microsoft.com/office/drawing/2010/main">
                                <a:noFill/>
                              </a14:hiddenFill>
                            </a:ext>
                          </a:extLst>
                        </wps:spPr>
                        <wps:bodyPr/>
                      </wps:wsp>
                      <wps:wsp>
                        <wps:cNvPr id="54" name="Line 7"/>
                        <wps:cNvCnPr>
                          <a:cxnSpLocks noChangeShapeType="1"/>
                        </wps:cNvCnPr>
                        <wps:spPr bwMode="auto">
                          <a:xfrm>
                            <a:off x="1839" y="14336"/>
                            <a:ext cx="0" cy="0"/>
                          </a:xfrm>
                          <a:prstGeom prst="line">
                            <a:avLst/>
                          </a:prstGeom>
                          <a:noFill/>
                          <a:ln w="9122">
                            <a:solidFill>
                              <a:srgbClr val="2F2F3F"/>
                            </a:solidFill>
                            <a:prstDash val="solid"/>
                            <a:round/>
                            <a:headEnd/>
                            <a:tailEnd/>
                          </a:ln>
                          <a:extLst>
                            <a:ext uri="{909E8E84-426E-40DD-AFC4-6F175D3DCCD1}">
                              <a14:hiddenFill xmlns:a14="http://schemas.microsoft.com/office/drawing/2010/main">
                                <a:noFill/>
                              </a14:hiddenFill>
                            </a:ext>
                          </a:extLst>
                        </wps:spPr>
                        <wps:bodyPr/>
                      </wps:wsp>
                      <wps:wsp>
                        <wps:cNvPr id="55" name="Line 6"/>
                        <wps:cNvCnPr>
                          <a:cxnSpLocks noChangeShapeType="1"/>
                        </wps:cNvCnPr>
                        <wps:spPr bwMode="auto">
                          <a:xfrm>
                            <a:off x="4065" y="3571"/>
                            <a:ext cx="5813" cy="0"/>
                          </a:xfrm>
                          <a:prstGeom prst="line">
                            <a:avLst/>
                          </a:prstGeom>
                          <a:noFill/>
                          <a:ln w="182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81C6DD" id="Group 5" o:spid="_x0000_s1026" style="position:absolute;margin-left:86.25pt;margin-top:95.6pt;width:481.2pt;height:798.65pt;z-index:503305864;mso-position-horizontal-relative:page;mso-position-vertical-relative:page" coordorigin="814,29" coordsize="11032,16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541;top:1690;width:1824;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">
                  <v:imagedata r:id="rId13" o:title=""/>
                </v:shape>
                <v:line id="Line 15" o:spid="_x0000_s1028" style="position:absolute;visibility:visible;mso-wrap-style:square" from="11842,16819" to="11842,1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" strokecolor="#3b3b3f" strokeweight=".16892mm"/>
                <v:line id="Line 14" o:spid="_x0000_s1029" style="position:absolute;visibility:visible;mso-wrap-style:square" from="814,29" to="118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" strokecolor="#576067" strokeweight=".33786mm"/>
                <v:line id="Line 13" o:spid="_x0000_s1030" style="position:absolute;visibility:visible;mso-wrap-style:square" from="4693,424" to="710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" strokecolor="#646770" strokeweight=".16892mm"/>
                <v:line id="Line 12" o:spid="_x0000_s1031" style="position:absolute;visibility:visible;mso-wrap-style:square" from="8179,460" to="1154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" strokecolor="#646774" strokeweight=".33786mm"/>
                <v:line id="Line 11" o:spid="_x0000_s1032" style="position:absolute;visibility:visible;mso-wrap-style:square" from="6321,3041" to="1095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" strokecolor="#545764" strokeweight=".25339mm"/>
                <v:line id="Line 10" o:spid="_x0000_s1033" style="position:absolute;visibility:visible;mso-wrap-style:square" from="2466,3401" to="4156,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" strokecolor="#4b4f5b" strokeweight=".33786mm"/>
                <v:shape id="Picture 9" o:spid="_x0000_s1034" type="#_x0000_t75" style="position:absolute;left:1392;top:3590;width:9581;height:1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">
                  <v:imagedata r:id="rId14" o:title=""/>
                </v:shape>
                <v:line id="Line 8" o:spid="_x0000_s1035" style="position:absolute;visibility:visible;mso-wrap-style:square" from="1487,7367" to="1487,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" strokecolor="#2b2f3f" strokeweight=".25339mm"/>
                <v:line id="Line 7" o:spid="_x0000_s1036" style="position:absolute;visibility:visible;mso-wrap-style:square" from="1839,14336" to="1839,1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" strokecolor="#2f2f3f" strokeweight=".25339mm"/>
                <v:line id="Line 6" o:spid="_x0000_s1037" style="position:absolute;visibility:visible;mso-wrap-style:square" from="4065,3571" to="9878,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" strokeweight=".50678mm"/>
                <w10:wrap anchorx="page" anchory="page"/>
              </v:group>
            </w:pict>
          </mc:Fallback>
        </mc:AlternateContent>
      </w:r>
    </w:p>
    <w:p w14:paraId="554A029C" w14:textId="4D553744" w:rsidR="00752FEE" w:rsidRDefault="00752FEE">
      <w:pPr>
        <w:rPr>
          <w:sz w:val="24"/>
          <w:szCs w:val="23"/>
          <w:lang w:val="cs-CZ"/>
        </w:rPr>
      </w:pPr>
      <w:r>
        <w:rPr>
          <w:sz w:val="24"/>
          <w:lang w:val="cs-CZ"/>
        </w:rPr>
        <w:br w:type="page"/>
      </w:r>
    </w:p>
    <w:p w14:paraId="593609BD" w14:textId="77777777" w:rsidR="00752FEE" w:rsidRDefault="00752FEE" w:rsidP="003D2640">
      <w:pPr>
        <w:pStyle w:val="Zkladntext"/>
        <w:spacing w:before="1"/>
        <w:rPr>
          <w:sz w:val="24"/>
          <w:lang w:val="cs-CZ"/>
        </w:rPr>
      </w:pPr>
    </w:p>
    <w:p w14:paraId="17198663" w14:textId="77777777" w:rsidR="00752FEE" w:rsidRDefault="00752FEE" w:rsidP="003D2640">
      <w:pPr>
        <w:pStyle w:val="Zkladntext"/>
        <w:spacing w:before="1"/>
        <w:rPr>
          <w:sz w:val="24"/>
          <w:lang w:val="cs-CZ"/>
        </w:rPr>
      </w:pPr>
    </w:p>
    <w:p w14:paraId="2D45894E" w14:textId="77777777" w:rsidR="00752FEE" w:rsidRDefault="00752FEE" w:rsidP="003D2640">
      <w:pPr>
        <w:pStyle w:val="Zkladntext"/>
        <w:spacing w:before="1"/>
        <w:rPr>
          <w:sz w:val="24"/>
          <w:lang w:val="cs-CZ"/>
        </w:rPr>
      </w:pPr>
    </w:p>
    <w:p w14:paraId="0253BD0B" w14:textId="77777777" w:rsidR="00752FEE" w:rsidRDefault="00752FEE" w:rsidP="003D2640">
      <w:pPr>
        <w:pStyle w:val="Zkladntext"/>
        <w:spacing w:before="1"/>
        <w:rPr>
          <w:sz w:val="24"/>
          <w:lang w:val="cs-CZ"/>
        </w:rPr>
      </w:pPr>
    </w:p>
    <w:p w14:paraId="7D3B0119" w14:textId="77777777" w:rsidR="00752FEE" w:rsidRDefault="00752FEE" w:rsidP="003D2640">
      <w:pPr>
        <w:pStyle w:val="Zkladntext"/>
        <w:spacing w:before="1"/>
        <w:rPr>
          <w:sz w:val="24"/>
          <w:lang w:val="cs-CZ"/>
        </w:rPr>
      </w:pPr>
    </w:p>
    <w:p w14:paraId="0BBB1290" w14:textId="1B9246E5" w:rsidR="00752FEE" w:rsidRDefault="00752FEE" w:rsidP="003D2640">
      <w:pPr>
        <w:pStyle w:val="Zkladntext"/>
        <w:spacing w:before="1"/>
        <w:rPr>
          <w:sz w:val="24"/>
          <w:lang w:val="cs-CZ"/>
        </w:rPr>
      </w:pPr>
      <w:r>
        <w:rPr>
          <w:sz w:val="24"/>
          <w:lang w:val="cs-CZ"/>
        </w:rPr>
        <w:t>Příloha č. 2</w:t>
      </w:r>
    </w:p>
    <w:p w14:paraId="139856F6" w14:textId="77777777" w:rsidR="00752FEE" w:rsidRDefault="00752FEE" w:rsidP="003D2640">
      <w:pPr>
        <w:pStyle w:val="Zkladntext"/>
        <w:spacing w:before="1"/>
        <w:rPr>
          <w:sz w:val="24"/>
          <w:lang w:val="cs-CZ"/>
        </w:rPr>
      </w:pPr>
    </w:p>
    <w:p w14:paraId="673CA1CC" w14:textId="77777777" w:rsidR="00752FEE" w:rsidRDefault="00752FEE" w:rsidP="003D2640">
      <w:pPr>
        <w:pStyle w:val="Zkladntext"/>
        <w:spacing w:before="1"/>
        <w:rPr>
          <w:sz w:val="24"/>
          <w:lang w:val="cs-CZ"/>
        </w:rPr>
      </w:pPr>
    </w:p>
    <w:p w14:paraId="5CA3E033" w14:textId="77777777" w:rsidR="00752FEE" w:rsidRDefault="00752FEE" w:rsidP="003D2640">
      <w:pPr>
        <w:pStyle w:val="Zkladntext"/>
        <w:spacing w:before="1"/>
        <w:rPr>
          <w:sz w:val="24"/>
          <w:lang w:val="cs-CZ"/>
        </w:rPr>
      </w:pPr>
    </w:p>
    <w:p w14:paraId="37697DE5" w14:textId="77777777" w:rsidR="00752FEE" w:rsidRDefault="00752FEE" w:rsidP="003D2640">
      <w:pPr>
        <w:pStyle w:val="Zkladntext"/>
        <w:spacing w:before="1"/>
        <w:rPr>
          <w:sz w:val="24"/>
          <w:lang w:val="cs-CZ"/>
        </w:rPr>
      </w:pPr>
    </w:p>
    <w:p w14:paraId="33524CA8" w14:textId="77777777" w:rsidR="00752FEE" w:rsidRDefault="00752FEE" w:rsidP="003D2640">
      <w:pPr>
        <w:pStyle w:val="Zkladntext"/>
        <w:spacing w:before="1"/>
        <w:rPr>
          <w:sz w:val="24"/>
          <w:lang w:val="cs-CZ"/>
        </w:rPr>
      </w:pPr>
    </w:p>
    <w:p w14:paraId="7D5D2B05" w14:textId="77777777" w:rsidR="00752FEE" w:rsidRDefault="00752FEE" w:rsidP="003D2640">
      <w:pPr>
        <w:pStyle w:val="Zkladntext"/>
        <w:spacing w:before="1"/>
        <w:rPr>
          <w:sz w:val="24"/>
          <w:lang w:val="cs-CZ"/>
        </w:rPr>
      </w:pPr>
    </w:p>
    <w:p w14:paraId="20B80B0D" w14:textId="06D274CA" w:rsidR="00A14FDA" w:rsidRDefault="00752FEE" w:rsidP="003D2640">
      <w:pPr>
        <w:pStyle w:val="Zkladntext"/>
        <w:spacing w:before="1"/>
        <w:rPr>
          <w:sz w:val="24"/>
          <w:lang w:val="cs-CZ"/>
        </w:rPr>
      </w:pPr>
      <w:r>
        <w:rPr>
          <w:noProof/>
          <w:sz w:val="24"/>
          <w:lang w:val="cs-CZ"/>
        </w:rPr>
        <w:drawing>
          <wp:inline distT="0" distB="0" distL="0" distR="0" wp14:anchorId="1E21CC0D" wp14:editId="6979F3D4">
            <wp:extent cx="6469380" cy="7360920"/>
            <wp:effectExtent l="0" t="0" r="7620" b="0"/>
            <wp:docPr id="12268084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9380" cy="7360920"/>
                    </a:xfrm>
                    <a:prstGeom prst="rect">
                      <a:avLst/>
                    </a:prstGeom>
                    <a:noFill/>
                    <a:ln>
                      <a:noFill/>
                    </a:ln>
                  </pic:spPr>
                </pic:pic>
              </a:graphicData>
            </a:graphic>
          </wp:inline>
        </w:drawing>
      </w:r>
    </w:p>
    <w:p w14:paraId="7560DFEF" w14:textId="77777777" w:rsidR="00A14FDA" w:rsidRPr="00A14FDA" w:rsidRDefault="00A14FDA" w:rsidP="00A14FDA">
      <w:pPr>
        <w:rPr>
          <w:lang w:val="cs-CZ"/>
        </w:rPr>
      </w:pPr>
    </w:p>
    <w:p w14:paraId="4800B39F" w14:textId="77777777" w:rsidR="00A14FDA" w:rsidRPr="00A14FDA" w:rsidRDefault="00A14FDA" w:rsidP="00A14FDA">
      <w:pPr>
        <w:rPr>
          <w:lang w:val="cs-CZ"/>
        </w:rPr>
      </w:pPr>
    </w:p>
    <w:p w14:paraId="52D70BA0" w14:textId="0B5D2987" w:rsidR="00752FEE" w:rsidRDefault="00752FEE" w:rsidP="00A14FDA">
      <w:pPr>
        <w:rPr>
          <w:lang w:val="cs-CZ"/>
        </w:rPr>
      </w:pPr>
    </w:p>
    <w:p w14:paraId="100EDE9D" w14:textId="257ED3DA" w:rsidR="00A14FDA" w:rsidRDefault="00A14FDA" w:rsidP="00A14FDA">
      <w:pPr>
        <w:rPr>
          <w:lang w:val="cs-CZ"/>
        </w:rPr>
      </w:pPr>
    </w:p>
    <w:p w14:paraId="0D92091F" w14:textId="3674A335" w:rsidR="00A14FDA" w:rsidRDefault="00A14FDA" w:rsidP="00A14FDA">
      <w:pPr>
        <w:rPr>
          <w:lang w:val="cs-CZ"/>
        </w:rPr>
      </w:pPr>
    </w:p>
    <w:p w14:paraId="33A603E4" w14:textId="6A8EDC51" w:rsidR="00A14FDA" w:rsidRDefault="00A14FDA" w:rsidP="00A14FDA">
      <w:pPr>
        <w:rPr>
          <w:lang w:val="cs-CZ"/>
        </w:rPr>
      </w:pPr>
    </w:p>
    <w:p w14:paraId="05A701B2" w14:textId="6CCB8E41" w:rsidR="00A14FDA" w:rsidRDefault="00A14FDA" w:rsidP="00A14FDA">
      <w:pPr>
        <w:rPr>
          <w:lang w:val="cs-CZ"/>
        </w:rPr>
      </w:pPr>
      <w:r>
        <w:rPr>
          <w:lang w:val="cs-CZ"/>
        </w:rPr>
        <w:t>Příloha č. 3</w:t>
      </w:r>
    </w:p>
    <w:p w14:paraId="5139D718" w14:textId="34838744" w:rsidR="00A14FDA" w:rsidRDefault="00087C71" w:rsidP="00A14FDA">
      <w:pPr>
        <w:rPr>
          <w:ins w:id="37" w:author="Ladislav Dolansky" w:date="2024-04-25T11:12:00Z"/>
          <w:lang w:val="cs-CZ"/>
        </w:rPr>
      </w:pPr>
      <w:ins w:id="38" w:author="Ladislav Dolansky" w:date="2024-04-25T11:13:00Z">
        <w:r>
          <w:rPr>
            <w:lang w:val="cs-CZ"/>
          </w:rPr>
          <w:object w:dxaOrig="12630" w:dyaOrig="8925" w14:anchorId="25C16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435.75pt" o:ole="">
              <v:imagedata r:id="rId16" o:title=""/>
            </v:shape>
            <o:OLEObject Type="Embed" ProgID="Acrobat.Document.2015" ShapeID="_x0000_i1025" DrawAspect="Content" ObjectID="_1779702142" r:id="rId17"/>
          </w:object>
        </w:r>
      </w:ins>
    </w:p>
    <w:p w14:paraId="00574676" w14:textId="2F36CE2C" w:rsidR="00A14FDA" w:rsidRDefault="00A14FDA" w:rsidP="00A14FDA">
      <w:pPr>
        <w:rPr>
          <w:ins w:id="39" w:author="Ladislav Dolansky" w:date="2024-04-25T11:12:00Z"/>
          <w:lang w:val="cs-CZ"/>
        </w:rPr>
      </w:pPr>
    </w:p>
    <w:p w14:paraId="64903564" w14:textId="637D92C9" w:rsidR="00A14FDA" w:rsidRPr="00A14FDA" w:rsidRDefault="00087C71" w:rsidP="00A14FDA">
      <w:pPr>
        <w:rPr>
          <w:lang w:val="cs-CZ"/>
        </w:rPr>
      </w:pPr>
      <w:ins w:id="40" w:author="Ladislav Dolansky" w:date="2024-04-25T11:14:00Z">
        <w:r>
          <w:rPr>
            <w:lang w:val="cs-CZ"/>
          </w:rPr>
          <w:object w:dxaOrig="12630" w:dyaOrig="8925" w14:anchorId="1BF8F46D">
            <v:shape id="_x0000_i1026" type="#_x0000_t75" style="width:462.75pt;height:384pt" o:ole="">
              <v:imagedata r:id="rId18" o:title=""/>
            </v:shape>
            <o:OLEObject Type="Embed" ProgID="Acrobat.Document.2015" ShapeID="_x0000_i1026" DrawAspect="Content" ObjectID="_1779702143" r:id="rId19"/>
          </w:object>
        </w:r>
      </w:ins>
    </w:p>
    <w:sectPr w:rsidR="00A14FDA" w:rsidRPr="00A14FDA">
      <w:footerReference w:type="default" r:id="rId20"/>
      <w:type w:val="continuous"/>
      <w:pgSz w:w="11910" w:h="16840"/>
      <w:pgMar w:top="0" w:right="140" w:bottom="0" w:left="1580" w:header="70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B6BA191" w16cex:dateUtc="2024-04-19T14:53:00Z"/>
  <w16cex:commentExtensible w16cex:durableId="7731346D" w16cex:dateUtc="2024-04-19T15:22:00Z"/>
  <w16cex:commentExtensible w16cex:durableId="02811825" w16cex:dateUtc="2024-04-19T15:37:00Z"/>
  <w16cex:commentExtensible w16cex:durableId="57FDC44F" w16cex:dateUtc="2024-04-22T13:13:00Z"/>
  <w16cex:commentExtensible w16cex:durableId="3D444FE3" w16cex:dateUtc="2024-04-22T13:13:00Z"/>
  <w16cex:commentExtensible w16cex:durableId="1C9FDFD2" w16cex:dateUtc="2024-04-22T13: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9B27E" w14:textId="77777777" w:rsidR="00A13090" w:rsidRDefault="00A13090">
      <w:r>
        <w:separator/>
      </w:r>
    </w:p>
  </w:endnote>
  <w:endnote w:type="continuationSeparator" w:id="0">
    <w:p w14:paraId="69909280" w14:textId="77777777" w:rsidR="00A13090" w:rsidRDefault="00A1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779208"/>
      <w:docPartObj>
        <w:docPartGallery w:val="Page Numbers (Bottom of Page)"/>
        <w:docPartUnique/>
      </w:docPartObj>
    </w:sdtPr>
    <w:sdtEndPr/>
    <w:sdtContent>
      <w:p w14:paraId="4001F4DD" w14:textId="77777777" w:rsidR="00A13090" w:rsidRDefault="00A13090">
        <w:pPr>
          <w:pStyle w:val="Zpat"/>
          <w:jc w:val="center"/>
        </w:pPr>
        <w:r>
          <w:fldChar w:fldCharType="begin"/>
        </w:r>
        <w:r>
          <w:instrText>PAGE   \* MERGEFORMAT</w:instrText>
        </w:r>
        <w:r>
          <w:fldChar w:fldCharType="separate"/>
        </w:r>
        <w:r>
          <w:rPr>
            <w:lang w:val="cs-CZ"/>
          </w:rPr>
          <w:t>2</w:t>
        </w:r>
        <w:r>
          <w:fldChar w:fldCharType="end"/>
        </w:r>
      </w:p>
    </w:sdtContent>
  </w:sdt>
  <w:p w14:paraId="261B9BE7" w14:textId="77777777" w:rsidR="00A13090" w:rsidRDefault="00A1309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28453" w14:textId="77777777" w:rsidR="00A13090" w:rsidRDefault="00A13090">
    <w:pPr>
      <w:pStyle w:val="Zkladntext"/>
      <w:spacing w:line="14" w:lineRule="auto"/>
      <w:rPr>
        <w:sz w:val="20"/>
      </w:rPr>
    </w:pPr>
    <w:r>
      <w:rPr>
        <w:noProof/>
      </w:rPr>
      <mc:AlternateContent>
        <mc:Choice Requires="wps">
          <w:drawing>
            <wp:anchor distT="0" distB="0" distL="114300" distR="114300" simplePos="0" relativeHeight="503302856" behindDoc="1" locked="0" layoutInCell="1" allowOverlap="1" wp14:anchorId="517F2577" wp14:editId="15CD1AAD">
              <wp:simplePos x="0" y="0"/>
              <wp:positionH relativeFrom="page">
                <wp:posOffset>6440170</wp:posOffset>
              </wp:positionH>
              <wp:positionV relativeFrom="page">
                <wp:posOffset>9917430</wp:posOffset>
              </wp:positionV>
              <wp:extent cx="163830" cy="167640"/>
              <wp:effectExtent l="1270" t="1905"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52D85" w14:textId="77777777" w:rsidR="00A13090" w:rsidRDefault="00A13090">
                          <w:pPr>
                            <w:spacing w:before="13"/>
                            <w:ind w:left="4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F2577" id="_x0000_t202" coordsize="21600,21600" o:spt="202" path="m,l,21600r21600,l21600,xe">
              <v:stroke joinstyle="miter"/>
              <v:path gradientshapeok="t" o:connecttype="rect"/>
            </v:shapetype>
            <v:shape id="Text Box 2" o:spid="_x0000_s1026" type="#_x0000_t202" style="position:absolute;margin-left:507.1pt;margin-top:780.9pt;width:12.9pt;height:13.2pt;z-index:-1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f4rQIAAKg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" filled="f" stroked="f">
              <v:textbox inset="0,0,0,0">
                <w:txbxContent>
                  <w:p w14:paraId="78852D85" w14:textId="77777777" w:rsidR="00A13090" w:rsidRDefault="00A13090">
                    <w:pPr>
                      <w:spacing w:before="13"/>
                      <w:ind w:left="40"/>
                      <w:rPr>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D1ECA" w14:textId="77777777" w:rsidR="00A13090" w:rsidRDefault="00A13090">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8F45E" w14:textId="77777777" w:rsidR="00A13090" w:rsidRDefault="00A13090">
      <w:r>
        <w:separator/>
      </w:r>
    </w:p>
  </w:footnote>
  <w:footnote w:type="continuationSeparator" w:id="0">
    <w:p w14:paraId="6F000476" w14:textId="77777777" w:rsidR="00A13090" w:rsidRDefault="00A13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17CED"/>
    <w:multiLevelType w:val="hybridMultilevel"/>
    <w:tmpl w:val="A4C2208A"/>
    <w:lvl w:ilvl="0" w:tplc="9A541956">
      <w:start w:val="1"/>
      <w:numFmt w:val="decimal"/>
      <w:lvlText w:val="%1."/>
      <w:lvlJc w:val="left"/>
      <w:pPr>
        <w:ind w:left="1984" w:hanging="355"/>
      </w:pPr>
      <w:rPr>
        <w:rFonts w:ascii="Arial" w:eastAsia="Arial" w:hAnsi="Arial" w:cs="Arial" w:hint="default"/>
        <w:w w:val="101"/>
        <w:sz w:val="23"/>
        <w:szCs w:val="23"/>
      </w:rPr>
    </w:lvl>
    <w:lvl w:ilvl="1" w:tplc="5B040C9C">
      <w:numFmt w:val="bullet"/>
      <w:lvlText w:val="•"/>
      <w:lvlJc w:val="left"/>
      <w:pPr>
        <w:ind w:left="2972" w:hanging="355"/>
      </w:pPr>
      <w:rPr>
        <w:rFonts w:hint="default"/>
      </w:rPr>
    </w:lvl>
    <w:lvl w:ilvl="2" w:tplc="02EEC174">
      <w:numFmt w:val="bullet"/>
      <w:lvlText w:val="•"/>
      <w:lvlJc w:val="left"/>
      <w:pPr>
        <w:ind w:left="3964" w:hanging="355"/>
      </w:pPr>
      <w:rPr>
        <w:rFonts w:hint="default"/>
      </w:rPr>
    </w:lvl>
    <w:lvl w:ilvl="3" w:tplc="02501D10">
      <w:numFmt w:val="bullet"/>
      <w:lvlText w:val="•"/>
      <w:lvlJc w:val="left"/>
      <w:pPr>
        <w:ind w:left="4957" w:hanging="355"/>
      </w:pPr>
      <w:rPr>
        <w:rFonts w:hint="default"/>
      </w:rPr>
    </w:lvl>
    <w:lvl w:ilvl="4" w:tplc="727EDB46">
      <w:numFmt w:val="bullet"/>
      <w:lvlText w:val="•"/>
      <w:lvlJc w:val="left"/>
      <w:pPr>
        <w:ind w:left="5949" w:hanging="355"/>
      </w:pPr>
      <w:rPr>
        <w:rFonts w:hint="default"/>
      </w:rPr>
    </w:lvl>
    <w:lvl w:ilvl="5" w:tplc="9042A2A2">
      <w:numFmt w:val="bullet"/>
      <w:lvlText w:val="•"/>
      <w:lvlJc w:val="left"/>
      <w:pPr>
        <w:ind w:left="6942" w:hanging="355"/>
      </w:pPr>
      <w:rPr>
        <w:rFonts w:hint="default"/>
      </w:rPr>
    </w:lvl>
    <w:lvl w:ilvl="6" w:tplc="B9C65CD2">
      <w:numFmt w:val="bullet"/>
      <w:lvlText w:val="•"/>
      <w:lvlJc w:val="left"/>
      <w:pPr>
        <w:ind w:left="7934" w:hanging="355"/>
      </w:pPr>
      <w:rPr>
        <w:rFonts w:hint="default"/>
      </w:rPr>
    </w:lvl>
    <w:lvl w:ilvl="7" w:tplc="44D2B62C">
      <w:numFmt w:val="bullet"/>
      <w:lvlText w:val="•"/>
      <w:lvlJc w:val="left"/>
      <w:pPr>
        <w:ind w:left="8926" w:hanging="355"/>
      </w:pPr>
      <w:rPr>
        <w:rFonts w:hint="default"/>
      </w:rPr>
    </w:lvl>
    <w:lvl w:ilvl="8" w:tplc="49E06D66">
      <w:numFmt w:val="bullet"/>
      <w:lvlText w:val="•"/>
      <w:lvlJc w:val="left"/>
      <w:pPr>
        <w:ind w:left="9919" w:hanging="355"/>
      </w:pPr>
      <w:rPr>
        <w:rFonts w:hint="default"/>
      </w:rPr>
    </w:lvl>
  </w:abstractNum>
  <w:abstractNum w:abstractNumId="1" w15:restartNumberingAfterBreak="0">
    <w:nsid w:val="1FC75BD7"/>
    <w:multiLevelType w:val="hybridMultilevel"/>
    <w:tmpl w:val="6CFC7D66"/>
    <w:lvl w:ilvl="0" w:tplc="935A5756">
      <w:start w:val="1"/>
      <w:numFmt w:val="decimal"/>
      <w:lvlText w:val="%1."/>
      <w:lvlJc w:val="left"/>
      <w:pPr>
        <w:ind w:left="2040" w:hanging="357"/>
      </w:pPr>
      <w:rPr>
        <w:rFonts w:ascii="Arial" w:eastAsia="Arial" w:hAnsi="Arial" w:cs="Arial" w:hint="default"/>
        <w:w w:val="105"/>
        <w:sz w:val="23"/>
        <w:szCs w:val="23"/>
      </w:rPr>
    </w:lvl>
    <w:lvl w:ilvl="1" w:tplc="FEFE1DA2">
      <w:numFmt w:val="bullet"/>
      <w:lvlText w:val="•"/>
      <w:lvlJc w:val="left"/>
      <w:pPr>
        <w:ind w:left="3026" w:hanging="357"/>
      </w:pPr>
      <w:rPr>
        <w:rFonts w:hint="default"/>
      </w:rPr>
    </w:lvl>
    <w:lvl w:ilvl="2" w:tplc="1610A8D6">
      <w:numFmt w:val="bullet"/>
      <w:lvlText w:val="•"/>
      <w:lvlJc w:val="left"/>
      <w:pPr>
        <w:ind w:left="4012" w:hanging="357"/>
      </w:pPr>
      <w:rPr>
        <w:rFonts w:hint="default"/>
      </w:rPr>
    </w:lvl>
    <w:lvl w:ilvl="3" w:tplc="8B48B8C4">
      <w:numFmt w:val="bullet"/>
      <w:lvlText w:val="•"/>
      <w:lvlJc w:val="left"/>
      <w:pPr>
        <w:ind w:left="4999" w:hanging="357"/>
      </w:pPr>
      <w:rPr>
        <w:rFonts w:hint="default"/>
      </w:rPr>
    </w:lvl>
    <w:lvl w:ilvl="4" w:tplc="C91CD674">
      <w:numFmt w:val="bullet"/>
      <w:lvlText w:val="•"/>
      <w:lvlJc w:val="left"/>
      <w:pPr>
        <w:ind w:left="5985" w:hanging="357"/>
      </w:pPr>
      <w:rPr>
        <w:rFonts w:hint="default"/>
      </w:rPr>
    </w:lvl>
    <w:lvl w:ilvl="5" w:tplc="A8C40188">
      <w:numFmt w:val="bullet"/>
      <w:lvlText w:val="•"/>
      <w:lvlJc w:val="left"/>
      <w:pPr>
        <w:ind w:left="6972" w:hanging="357"/>
      </w:pPr>
      <w:rPr>
        <w:rFonts w:hint="default"/>
      </w:rPr>
    </w:lvl>
    <w:lvl w:ilvl="6" w:tplc="14BA7412">
      <w:numFmt w:val="bullet"/>
      <w:lvlText w:val="•"/>
      <w:lvlJc w:val="left"/>
      <w:pPr>
        <w:ind w:left="7958" w:hanging="357"/>
      </w:pPr>
      <w:rPr>
        <w:rFonts w:hint="default"/>
      </w:rPr>
    </w:lvl>
    <w:lvl w:ilvl="7" w:tplc="50DC8994">
      <w:numFmt w:val="bullet"/>
      <w:lvlText w:val="•"/>
      <w:lvlJc w:val="left"/>
      <w:pPr>
        <w:ind w:left="8944" w:hanging="357"/>
      </w:pPr>
      <w:rPr>
        <w:rFonts w:hint="default"/>
      </w:rPr>
    </w:lvl>
    <w:lvl w:ilvl="8" w:tplc="98D24F62">
      <w:numFmt w:val="bullet"/>
      <w:lvlText w:val="•"/>
      <w:lvlJc w:val="left"/>
      <w:pPr>
        <w:ind w:left="9931" w:hanging="357"/>
      </w:pPr>
      <w:rPr>
        <w:rFonts w:hint="default"/>
      </w:rPr>
    </w:lvl>
  </w:abstractNum>
  <w:abstractNum w:abstractNumId="2" w15:restartNumberingAfterBreak="0">
    <w:nsid w:val="2E326DAB"/>
    <w:multiLevelType w:val="hybridMultilevel"/>
    <w:tmpl w:val="0DB8A638"/>
    <w:lvl w:ilvl="0" w:tplc="2E0AA558">
      <w:start w:val="1"/>
      <w:numFmt w:val="decimal"/>
      <w:lvlText w:val="%1."/>
      <w:lvlJc w:val="left"/>
      <w:pPr>
        <w:ind w:left="2007" w:hanging="361"/>
        <w:jc w:val="right"/>
      </w:pPr>
      <w:rPr>
        <w:rFonts w:ascii="Arial" w:eastAsia="Arial" w:hAnsi="Arial" w:cs="Arial" w:hint="default"/>
        <w:w w:val="104"/>
        <w:sz w:val="23"/>
        <w:szCs w:val="23"/>
      </w:rPr>
    </w:lvl>
    <w:lvl w:ilvl="1" w:tplc="B8ECC5C0">
      <w:numFmt w:val="bullet"/>
      <w:lvlText w:val="•"/>
      <w:lvlJc w:val="left"/>
      <w:pPr>
        <w:ind w:left="2990" w:hanging="361"/>
      </w:pPr>
      <w:rPr>
        <w:rFonts w:hint="default"/>
      </w:rPr>
    </w:lvl>
    <w:lvl w:ilvl="2" w:tplc="F63C1914">
      <w:numFmt w:val="bullet"/>
      <w:lvlText w:val="•"/>
      <w:lvlJc w:val="left"/>
      <w:pPr>
        <w:ind w:left="3980" w:hanging="361"/>
      </w:pPr>
      <w:rPr>
        <w:rFonts w:hint="default"/>
      </w:rPr>
    </w:lvl>
    <w:lvl w:ilvl="3" w:tplc="5D3E9986">
      <w:numFmt w:val="bullet"/>
      <w:lvlText w:val="•"/>
      <w:lvlJc w:val="left"/>
      <w:pPr>
        <w:ind w:left="4971" w:hanging="361"/>
      </w:pPr>
      <w:rPr>
        <w:rFonts w:hint="default"/>
      </w:rPr>
    </w:lvl>
    <w:lvl w:ilvl="4" w:tplc="312846EA">
      <w:numFmt w:val="bullet"/>
      <w:lvlText w:val="•"/>
      <w:lvlJc w:val="left"/>
      <w:pPr>
        <w:ind w:left="5961" w:hanging="361"/>
      </w:pPr>
      <w:rPr>
        <w:rFonts w:hint="default"/>
      </w:rPr>
    </w:lvl>
    <w:lvl w:ilvl="5" w:tplc="0882AB60">
      <w:numFmt w:val="bullet"/>
      <w:lvlText w:val="•"/>
      <w:lvlJc w:val="left"/>
      <w:pPr>
        <w:ind w:left="6952" w:hanging="361"/>
      </w:pPr>
      <w:rPr>
        <w:rFonts w:hint="default"/>
      </w:rPr>
    </w:lvl>
    <w:lvl w:ilvl="6" w:tplc="016258BE">
      <w:numFmt w:val="bullet"/>
      <w:lvlText w:val="•"/>
      <w:lvlJc w:val="left"/>
      <w:pPr>
        <w:ind w:left="7942" w:hanging="361"/>
      </w:pPr>
      <w:rPr>
        <w:rFonts w:hint="default"/>
      </w:rPr>
    </w:lvl>
    <w:lvl w:ilvl="7" w:tplc="008099E0">
      <w:numFmt w:val="bullet"/>
      <w:lvlText w:val="•"/>
      <w:lvlJc w:val="left"/>
      <w:pPr>
        <w:ind w:left="8932" w:hanging="361"/>
      </w:pPr>
      <w:rPr>
        <w:rFonts w:hint="default"/>
      </w:rPr>
    </w:lvl>
    <w:lvl w:ilvl="8" w:tplc="C1F679C0">
      <w:numFmt w:val="bullet"/>
      <w:lvlText w:val="•"/>
      <w:lvlJc w:val="left"/>
      <w:pPr>
        <w:ind w:left="9923" w:hanging="361"/>
      </w:pPr>
      <w:rPr>
        <w:rFonts w:hint="default"/>
      </w:rPr>
    </w:lvl>
  </w:abstractNum>
  <w:abstractNum w:abstractNumId="3" w15:restartNumberingAfterBreak="0">
    <w:nsid w:val="2E4435B5"/>
    <w:multiLevelType w:val="hybridMultilevel"/>
    <w:tmpl w:val="1E808428"/>
    <w:lvl w:ilvl="0" w:tplc="5D723C32">
      <w:start w:val="11"/>
      <w:numFmt w:val="decimal"/>
      <w:lvlText w:val="%1."/>
      <w:lvlJc w:val="left"/>
      <w:pPr>
        <w:ind w:left="1996" w:hanging="433"/>
      </w:pPr>
      <w:rPr>
        <w:rFonts w:ascii="Arial" w:eastAsia="Arial" w:hAnsi="Arial" w:cs="Arial" w:hint="default"/>
        <w:w w:val="103"/>
        <w:sz w:val="23"/>
        <w:szCs w:val="23"/>
      </w:rPr>
    </w:lvl>
    <w:lvl w:ilvl="1" w:tplc="D5F00972">
      <w:numFmt w:val="bullet"/>
      <w:lvlText w:val="•"/>
      <w:lvlJc w:val="left"/>
      <w:pPr>
        <w:ind w:left="2990" w:hanging="433"/>
      </w:pPr>
      <w:rPr>
        <w:rFonts w:hint="default"/>
      </w:rPr>
    </w:lvl>
    <w:lvl w:ilvl="2" w:tplc="B33EE6E2">
      <w:numFmt w:val="bullet"/>
      <w:lvlText w:val="•"/>
      <w:lvlJc w:val="left"/>
      <w:pPr>
        <w:ind w:left="3980" w:hanging="433"/>
      </w:pPr>
      <w:rPr>
        <w:rFonts w:hint="default"/>
      </w:rPr>
    </w:lvl>
    <w:lvl w:ilvl="3" w:tplc="E8D6E34E">
      <w:numFmt w:val="bullet"/>
      <w:lvlText w:val="•"/>
      <w:lvlJc w:val="left"/>
      <w:pPr>
        <w:ind w:left="4971" w:hanging="433"/>
      </w:pPr>
      <w:rPr>
        <w:rFonts w:hint="default"/>
      </w:rPr>
    </w:lvl>
    <w:lvl w:ilvl="4" w:tplc="BE3EF04A">
      <w:numFmt w:val="bullet"/>
      <w:lvlText w:val="•"/>
      <w:lvlJc w:val="left"/>
      <w:pPr>
        <w:ind w:left="5961" w:hanging="433"/>
      </w:pPr>
      <w:rPr>
        <w:rFonts w:hint="default"/>
      </w:rPr>
    </w:lvl>
    <w:lvl w:ilvl="5" w:tplc="FDB81BD4">
      <w:numFmt w:val="bullet"/>
      <w:lvlText w:val="•"/>
      <w:lvlJc w:val="left"/>
      <w:pPr>
        <w:ind w:left="6952" w:hanging="433"/>
      </w:pPr>
      <w:rPr>
        <w:rFonts w:hint="default"/>
      </w:rPr>
    </w:lvl>
    <w:lvl w:ilvl="6" w:tplc="FC5E508C">
      <w:numFmt w:val="bullet"/>
      <w:lvlText w:val="•"/>
      <w:lvlJc w:val="left"/>
      <w:pPr>
        <w:ind w:left="7942" w:hanging="433"/>
      </w:pPr>
      <w:rPr>
        <w:rFonts w:hint="default"/>
      </w:rPr>
    </w:lvl>
    <w:lvl w:ilvl="7" w:tplc="A50E9568">
      <w:numFmt w:val="bullet"/>
      <w:lvlText w:val="•"/>
      <w:lvlJc w:val="left"/>
      <w:pPr>
        <w:ind w:left="8932" w:hanging="433"/>
      </w:pPr>
      <w:rPr>
        <w:rFonts w:hint="default"/>
      </w:rPr>
    </w:lvl>
    <w:lvl w:ilvl="8" w:tplc="25F201D2">
      <w:numFmt w:val="bullet"/>
      <w:lvlText w:val="•"/>
      <w:lvlJc w:val="left"/>
      <w:pPr>
        <w:ind w:left="9923" w:hanging="433"/>
      </w:pPr>
      <w:rPr>
        <w:rFonts w:hint="default"/>
      </w:rPr>
    </w:lvl>
  </w:abstractNum>
  <w:abstractNum w:abstractNumId="4" w15:restartNumberingAfterBreak="0">
    <w:nsid w:val="42AD2AA4"/>
    <w:multiLevelType w:val="hybridMultilevel"/>
    <w:tmpl w:val="B21092F6"/>
    <w:lvl w:ilvl="0" w:tplc="497A2C24">
      <w:start w:val="1"/>
      <w:numFmt w:val="decimal"/>
      <w:lvlText w:val="%1."/>
      <w:lvlJc w:val="left"/>
      <w:pPr>
        <w:ind w:left="1711" w:hanging="348"/>
      </w:pPr>
      <w:rPr>
        <w:rFonts w:ascii="Arial" w:eastAsia="Arial" w:hAnsi="Arial" w:cs="Arial" w:hint="default"/>
        <w:w w:val="101"/>
        <w:sz w:val="23"/>
        <w:szCs w:val="23"/>
      </w:rPr>
    </w:lvl>
    <w:lvl w:ilvl="1" w:tplc="BEB0EF62">
      <w:start w:val="1"/>
      <w:numFmt w:val="decimal"/>
      <w:lvlText w:val="%2."/>
      <w:lvlJc w:val="left"/>
      <w:pPr>
        <w:ind w:left="1958" w:hanging="360"/>
      </w:pPr>
      <w:rPr>
        <w:rFonts w:ascii="Arial" w:eastAsia="Arial" w:hAnsi="Arial" w:cs="Arial" w:hint="default"/>
        <w:w w:val="108"/>
        <w:sz w:val="23"/>
        <w:szCs w:val="23"/>
      </w:rPr>
    </w:lvl>
    <w:lvl w:ilvl="2" w:tplc="18F4A75E">
      <w:numFmt w:val="bullet"/>
      <w:lvlText w:val="•"/>
      <w:lvlJc w:val="left"/>
      <w:pPr>
        <w:ind w:left="3064" w:hanging="360"/>
      </w:pPr>
      <w:rPr>
        <w:rFonts w:hint="default"/>
      </w:rPr>
    </w:lvl>
    <w:lvl w:ilvl="3" w:tplc="48BCDF18">
      <w:numFmt w:val="bullet"/>
      <w:lvlText w:val="•"/>
      <w:lvlJc w:val="left"/>
      <w:pPr>
        <w:ind w:left="4169" w:hanging="360"/>
      </w:pPr>
      <w:rPr>
        <w:rFonts w:hint="default"/>
      </w:rPr>
    </w:lvl>
    <w:lvl w:ilvl="4" w:tplc="545809A2">
      <w:numFmt w:val="bullet"/>
      <w:lvlText w:val="•"/>
      <w:lvlJc w:val="left"/>
      <w:pPr>
        <w:ind w:left="5274" w:hanging="360"/>
      </w:pPr>
      <w:rPr>
        <w:rFonts w:hint="default"/>
      </w:rPr>
    </w:lvl>
    <w:lvl w:ilvl="5" w:tplc="EDFC8D7C">
      <w:numFmt w:val="bullet"/>
      <w:lvlText w:val="•"/>
      <w:lvlJc w:val="left"/>
      <w:pPr>
        <w:ind w:left="6379" w:hanging="360"/>
      </w:pPr>
      <w:rPr>
        <w:rFonts w:hint="default"/>
      </w:rPr>
    </w:lvl>
    <w:lvl w:ilvl="6" w:tplc="3ED4DE9A">
      <w:numFmt w:val="bullet"/>
      <w:lvlText w:val="•"/>
      <w:lvlJc w:val="left"/>
      <w:pPr>
        <w:ind w:left="7484" w:hanging="360"/>
      </w:pPr>
      <w:rPr>
        <w:rFonts w:hint="default"/>
      </w:rPr>
    </w:lvl>
    <w:lvl w:ilvl="7" w:tplc="7AD2553E">
      <w:numFmt w:val="bullet"/>
      <w:lvlText w:val="•"/>
      <w:lvlJc w:val="left"/>
      <w:pPr>
        <w:ind w:left="8589" w:hanging="360"/>
      </w:pPr>
      <w:rPr>
        <w:rFonts w:hint="default"/>
      </w:rPr>
    </w:lvl>
    <w:lvl w:ilvl="8" w:tplc="A2CAD120">
      <w:numFmt w:val="bullet"/>
      <w:lvlText w:val="•"/>
      <w:lvlJc w:val="left"/>
      <w:pPr>
        <w:ind w:left="9694" w:hanging="360"/>
      </w:pPr>
      <w:rPr>
        <w:rFonts w:hint="default"/>
      </w:rPr>
    </w:lvl>
  </w:abstractNum>
  <w:abstractNum w:abstractNumId="5" w15:restartNumberingAfterBreak="0">
    <w:nsid w:val="4FAA6D24"/>
    <w:multiLevelType w:val="hybridMultilevel"/>
    <w:tmpl w:val="0DB8A638"/>
    <w:lvl w:ilvl="0" w:tplc="2E0AA558">
      <w:start w:val="1"/>
      <w:numFmt w:val="decimal"/>
      <w:lvlText w:val="%1."/>
      <w:lvlJc w:val="left"/>
      <w:pPr>
        <w:ind w:left="2007" w:hanging="361"/>
        <w:jc w:val="right"/>
      </w:pPr>
      <w:rPr>
        <w:rFonts w:ascii="Arial" w:eastAsia="Arial" w:hAnsi="Arial" w:cs="Arial" w:hint="default"/>
        <w:w w:val="104"/>
        <w:sz w:val="23"/>
        <w:szCs w:val="23"/>
      </w:rPr>
    </w:lvl>
    <w:lvl w:ilvl="1" w:tplc="B8ECC5C0">
      <w:numFmt w:val="bullet"/>
      <w:lvlText w:val="•"/>
      <w:lvlJc w:val="left"/>
      <w:pPr>
        <w:ind w:left="2990" w:hanging="361"/>
      </w:pPr>
      <w:rPr>
        <w:rFonts w:hint="default"/>
      </w:rPr>
    </w:lvl>
    <w:lvl w:ilvl="2" w:tplc="F63C1914">
      <w:numFmt w:val="bullet"/>
      <w:lvlText w:val="•"/>
      <w:lvlJc w:val="left"/>
      <w:pPr>
        <w:ind w:left="3980" w:hanging="361"/>
      </w:pPr>
      <w:rPr>
        <w:rFonts w:hint="default"/>
      </w:rPr>
    </w:lvl>
    <w:lvl w:ilvl="3" w:tplc="5D3E9986">
      <w:numFmt w:val="bullet"/>
      <w:lvlText w:val="•"/>
      <w:lvlJc w:val="left"/>
      <w:pPr>
        <w:ind w:left="4971" w:hanging="361"/>
      </w:pPr>
      <w:rPr>
        <w:rFonts w:hint="default"/>
      </w:rPr>
    </w:lvl>
    <w:lvl w:ilvl="4" w:tplc="312846EA">
      <w:numFmt w:val="bullet"/>
      <w:lvlText w:val="•"/>
      <w:lvlJc w:val="left"/>
      <w:pPr>
        <w:ind w:left="5961" w:hanging="361"/>
      </w:pPr>
      <w:rPr>
        <w:rFonts w:hint="default"/>
      </w:rPr>
    </w:lvl>
    <w:lvl w:ilvl="5" w:tplc="0882AB60">
      <w:numFmt w:val="bullet"/>
      <w:lvlText w:val="•"/>
      <w:lvlJc w:val="left"/>
      <w:pPr>
        <w:ind w:left="6952" w:hanging="361"/>
      </w:pPr>
      <w:rPr>
        <w:rFonts w:hint="default"/>
      </w:rPr>
    </w:lvl>
    <w:lvl w:ilvl="6" w:tplc="016258BE">
      <w:numFmt w:val="bullet"/>
      <w:lvlText w:val="•"/>
      <w:lvlJc w:val="left"/>
      <w:pPr>
        <w:ind w:left="7942" w:hanging="361"/>
      </w:pPr>
      <w:rPr>
        <w:rFonts w:hint="default"/>
      </w:rPr>
    </w:lvl>
    <w:lvl w:ilvl="7" w:tplc="008099E0">
      <w:numFmt w:val="bullet"/>
      <w:lvlText w:val="•"/>
      <w:lvlJc w:val="left"/>
      <w:pPr>
        <w:ind w:left="8932" w:hanging="361"/>
      </w:pPr>
      <w:rPr>
        <w:rFonts w:hint="default"/>
      </w:rPr>
    </w:lvl>
    <w:lvl w:ilvl="8" w:tplc="C1F679C0">
      <w:numFmt w:val="bullet"/>
      <w:lvlText w:val="•"/>
      <w:lvlJc w:val="left"/>
      <w:pPr>
        <w:ind w:left="9923" w:hanging="361"/>
      </w:pPr>
      <w:rPr>
        <w:rFonts w:hint="default"/>
      </w:rPr>
    </w:lvl>
  </w:abstractNum>
  <w:abstractNum w:abstractNumId="6" w15:restartNumberingAfterBreak="0">
    <w:nsid w:val="4FC0349D"/>
    <w:multiLevelType w:val="hybridMultilevel"/>
    <w:tmpl w:val="3E9AEC40"/>
    <w:lvl w:ilvl="0" w:tplc="008AEB06">
      <w:start w:val="1"/>
      <w:numFmt w:val="decimal"/>
      <w:lvlText w:val="%1."/>
      <w:lvlJc w:val="left"/>
      <w:pPr>
        <w:ind w:left="1981" w:hanging="355"/>
      </w:pPr>
      <w:rPr>
        <w:rFonts w:ascii="Arial" w:eastAsia="Arial" w:hAnsi="Arial" w:cs="Arial" w:hint="default"/>
        <w:w w:val="105"/>
        <w:sz w:val="23"/>
        <w:szCs w:val="23"/>
      </w:rPr>
    </w:lvl>
    <w:lvl w:ilvl="1" w:tplc="DF181CD0">
      <w:numFmt w:val="bullet"/>
      <w:lvlText w:val="•"/>
      <w:lvlJc w:val="left"/>
      <w:pPr>
        <w:ind w:left="2040" w:hanging="355"/>
      </w:pPr>
      <w:rPr>
        <w:rFonts w:hint="default"/>
      </w:rPr>
    </w:lvl>
    <w:lvl w:ilvl="2" w:tplc="CA54AEAE">
      <w:numFmt w:val="bullet"/>
      <w:lvlText w:val="•"/>
      <w:lvlJc w:val="left"/>
      <w:pPr>
        <w:ind w:left="2520" w:hanging="355"/>
      </w:pPr>
      <w:rPr>
        <w:rFonts w:hint="default"/>
      </w:rPr>
    </w:lvl>
    <w:lvl w:ilvl="3" w:tplc="D5DE50C6">
      <w:numFmt w:val="bullet"/>
      <w:lvlText w:val="•"/>
      <w:lvlJc w:val="left"/>
      <w:pPr>
        <w:ind w:left="2901" w:hanging="355"/>
      </w:pPr>
      <w:rPr>
        <w:rFonts w:hint="default"/>
      </w:rPr>
    </w:lvl>
    <w:lvl w:ilvl="4" w:tplc="4C6A02F6">
      <w:numFmt w:val="bullet"/>
      <w:lvlText w:val="•"/>
      <w:lvlJc w:val="left"/>
      <w:pPr>
        <w:ind w:left="3282" w:hanging="355"/>
      </w:pPr>
      <w:rPr>
        <w:rFonts w:hint="default"/>
      </w:rPr>
    </w:lvl>
    <w:lvl w:ilvl="5" w:tplc="0BA40886">
      <w:numFmt w:val="bullet"/>
      <w:lvlText w:val="•"/>
      <w:lvlJc w:val="left"/>
      <w:pPr>
        <w:ind w:left="3663" w:hanging="355"/>
      </w:pPr>
      <w:rPr>
        <w:rFonts w:hint="default"/>
      </w:rPr>
    </w:lvl>
    <w:lvl w:ilvl="6" w:tplc="55C24932">
      <w:numFmt w:val="bullet"/>
      <w:lvlText w:val="•"/>
      <w:lvlJc w:val="left"/>
      <w:pPr>
        <w:ind w:left="4044" w:hanging="355"/>
      </w:pPr>
      <w:rPr>
        <w:rFonts w:hint="default"/>
      </w:rPr>
    </w:lvl>
    <w:lvl w:ilvl="7" w:tplc="996AECC6">
      <w:numFmt w:val="bullet"/>
      <w:lvlText w:val="•"/>
      <w:lvlJc w:val="left"/>
      <w:pPr>
        <w:ind w:left="4425" w:hanging="355"/>
      </w:pPr>
      <w:rPr>
        <w:rFonts w:hint="default"/>
      </w:rPr>
    </w:lvl>
    <w:lvl w:ilvl="8" w:tplc="108896AE">
      <w:numFmt w:val="bullet"/>
      <w:lvlText w:val="•"/>
      <w:lvlJc w:val="left"/>
      <w:pPr>
        <w:ind w:left="4806" w:hanging="355"/>
      </w:pPr>
      <w:rPr>
        <w:rFonts w:hint="default"/>
      </w:rPr>
    </w:lvl>
  </w:abstractNum>
  <w:abstractNum w:abstractNumId="7" w15:restartNumberingAfterBreak="0">
    <w:nsid w:val="7BD6269A"/>
    <w:multiLevelType w:val="hybridMultilevel"/>
    <w:tmpl w:val="9F1EEA64"/>
    <w:lvl w:ilvl="0" w:tplc="C0340980">
      <w:start w:val="1"/>
      <w:numFmt w:val="decimal"/>
      <w:lvlText w:val="%1."/>
      <w:lvlJc w:val="left"/>
      <w:pPr>
        <w:ind w:left="1736" w:hanging="380"/>
      </w:pPr>
      <w:rPr>
        <w:rFonts w:ascii="Arial" w:eastAsia="Arial" w:hAnsi="Arial" w:cs="Arial" w:hint="default"/>
        <w:b w:val="0"/>
        <w:w w:val="101"/>
        <w:sz w:val="23"/>
        <w:szCs w:val="23"/>
      </w:rPr>
    </w:lvl>
    <w:lvl w:ilvl="1" w:tplc="ED0A29D2">
      <w:start w:val="1"/>
      <w:numFmt w:val="decimal"/>
      <w:lvlText w:val="%2."/>
      <w:lvlJc w:val="left"/>
      <w:pPr>
        <w:ind w:left="2029" w:hanging="361"/>
      </w:pPr>
      <w:rPr>
        <w:rFonts w:ascii="Arial" w:eastAsia="Arial" w:hAnsi="Arial" w:cs="Arial" w:hint="default"/>
        <w:w w:val="104"/>
        <w:sz w:val="23"/>
        <w:szCs w:val="23"/>
      </w:rPr>
    </w:lvl>
    <w:lvl w:ilvl="2" w:tplc="BFCEE042">
      <w:start w:val="1"/>
      <w:numFmt w:val="decimal"/>
      <w:lvlText w:val="%3."/>
      <w:lvlJc w:val="left"/>
      <w:pPr>
        <w:ind w:left="2174" w:hanging="353"/>
        <w:jc w:val="right"/>
      </w:pPr>
      <w:rPr>
        <w:rFonts w:ascii="Arial" w:eastAsia="Arial" w:hAnsi="Arial" w:cs="Arial" w:hint="default"/>
        <w:w w:val="105"/>
        <w:sz w:val="23"/>
        <w:szCs w:val="23"/>
      </w:rPr>
    </w:lvl>
    <w:lvl w:ilvl="3" w:tplc="C576DBBC">
      <w:numFmt w:val="bullet"/>
      <w:lvlText w:val="•"/>
      <w:lvlJc w:val="left"/>
      <w:pPr>
        <w:ind w:left="3395" w:hanging="353"/>
      </w:pPr>
      <w:rPr>
        <w:rFonts w:hint="default"/>
      </w:rPr>
    </w:lvl>
    <w:lvl w:ilvl="4" w:tplc="39E682A4">
      <w:numFmt w:val="bullet"/>
      <w:lvlText w:val="•"/>
      <w:lvlJc w:val="left"/>
      <w:pPr>
        <w:ind w:left="4611" w:hanging="353"/>
      </w:pPr>
      <w:rPr>
        <w:rFonts w:hint="default"/>
      </w:rPr>
    </w:lvl>
    <w:lvl w:ilvl="5" w:tplc="2C7A9E7E">
      <w:numFmt w:val="bullet"/>
      <w:lvlText w:val="•"/>
      <w:lvlJc w:val="left"/>
      <w:pPr>
        <w:ind w:left="5826" w:hanging="353"/>
      </w:pPr>
      <w:rPr>
        <w:rFonts w:hint="default"/>
      </w:rPr>
    </w:lvl>
    <w:lvl w:ilvl="6" w:tplc="DFFA0EB6">
      <w:numFmt w:val="bullet"/>
      <w:lvlText w:val="•"/>
      <w:lvlJc w:val="left"/>
      <w:pPr>
        <w:ind w:left="7042" w:hanging="353"/>
      </w:pPr>
      <w:rPr>
        <w:rFonts w:hint="default"/>
      </w:rPr>
    </w:lvl>
    <w:lvl w:ilvl="7" w:tplc="BB0C7360">
      <w:numFmt w:val="bullet"/>
      <w:lvlText w:val="•"/>
      <w:lvlJc w:val="left"/>
      <w:pPr>
        <w:ind w:left="8257" w:hanging="353"/>
      </w:pPr>
      <w:rPr>
        <w:rFonts w:hint="default"/>
      </w:rPr>
    </w:lvl>
    <w:lvl w:ilvl="8" w:tplc="90FA748C">
      <w:numFmt w:val="bullet"/>
      <w:lvlText w:val="•"/>
      <w:lvlJc w:val="left"/>
      <w:pPr>
        <w:ind w:left="9473" w:hanging="353"/>
      </w:pPr>
      <w:rPr>
        <w:rFonts w:hint="default"/>
      </w:rPr>
    </w:lvl>
  </w:abstractNum>
  <w:num w:numId="1">
    <w:abstractNumId w:val="6"/>
  </w:num>
  <w:num w:numId="2">
    <w:abstractNumId w:val="0"/>
  </w:num>
  <w:num w:numId="3">
    <w:abstractNumId w:val="4"/>
  </w:num>
  <w:num w:numId="4">
    <w:abstractNumId w:val="2"/>
  </w:num>
  <w:num w:numId="5">
    <w:abstractNumId w:val="3"/>
  </w:num>
  <w:num w:numId="6">
    <w:abstractNumId w:val="1"/>
  </w:num>
  <w:num w:numId="7">
    <w:abstractNumId w:val="7"/>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Šmucr Daniel">
    <w15:presenceInfo w15:providerId="AD" w15:userId="S::smucr@peal.cz::20599fdf-0a78-45db-98cd-6a921db34198"/>
  </w15:person>
  <w15:person w15:author="Ladislav Dolansky">
    <w15:presenceInfo w15:providerId="AD" w15:userId="S-1-5-21-1744317753-1632083430-826442506-8104"/>
  </w15:person>
  <w15:person w15:author="Daniel Šmucr">
    <w15:presenceInfo w15:providerId="AD" w15:userId="S::smucr@peal.cz::20599fdf-0a78-45db-98cd-6a921db34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E4"/>
    <w:rsid w:val="0000593A"/>
    <w:rsid w:val="00006FDC"/>
    <w:rsid w:val="00017BAC"/>
    <w:rsid w:val="00056641"/>
    <w:rsid w:val="000729D8"/>
    <w:rsid w:val="00081910"/>
    <w:rsid w:val="00087C71"/>
    <w:rsid w:val="001C07B3"/>
    <w:rsid w:val="001E5E0B"/>
    <w:rsid w:val="00211F46"/>
    <w:rsid w:val="002170A6"/>
    <w:rsid w:val="00256B0F"/>
    <w:rsid w:val="00291EEE"/>
    <w:rsid w:val="002A3054"/>
    <w:rsid w:val="00312C54"/>
    <w:rsid w:val="00342A3D"/>
    <w:rsid w:val="00396DA5"/>
    <w:rsid w:val="003A7F88"/>
    <w:rsid w:val="003C1EAD"/>
    <w:rsid w:val="003D2640"/>
    <w:rsid w:val="00460C5C"/>
    <w:rsid w:val="004E2ABC"/>
    <w:rsid w:val="00531393"/>
    <w:rsid w:val="00586696"/>
    <w:rsid w:val="00601D96"/>
    <w:rsid w:val="00603302"/>
    <w:rsid w:val="00623C6F"/>
    <w:rsid w:val="00652060"/>
    <w:rsid w:val="00652110"/>
    <w:rsid w:val="0067300E"/>
    <w:rsid w:val="00742C89"/>
    <w:rsid w:val="00752FEE"/>
    <w:rsid w:val="0076120B"/>
    <w:rsid w:val="00776EAC"/>
    <w:rsid w:val="007801C1"/>
    <w:rsid w:val="007C5004"/>
    <w:rsid w:val="007F13A7"/>
    <w:rsid w:val="00884AE4"/>
    <w:rsid w:val="00893175"/>
    <w:rsid w:val="008C21C3"/>
    <w:rsid w:val="008E72C6"/>
    <w:rsid w:val="00973FE5"/>
    <w:rsid w:val="00986FE3"/>
    <w:rsid w:val="0099647D"/>
    <w:rsid w:val="00A0107C"/>
    <w:rsid w:val="00A020E4"/>
    <w:rsid w:val="00A13090"/>
    <w:rsid w:val="00A14FDA"/>
    <w:rsid w:val="00AB2481"/>
    <w:rsid w:val="00AC0EDE"/>
    <w:rsid w:val="00AC1CD1"/>
    <w:rsid w:val="00B0663C"/>
    <w:rsid w:val="00B32CEE"/>
    <w:rsid w:val="00B47DEA"/>
    <w:rsid w:val="00B80DE3"/>
    <w:rsid w:val="00BA69A6"/>
    <w:rsid w:val="00C549BC"/>
    <w:rsid w:val="00CB1F3D"/>
    <w:rsid w:val="00CC1D5E"/>
    <w:rsid w:val="00CC7A1D"/>
    <w:rsid w:val="00CD24B1"/>
    <w:rsid w:val="00CD3A77"/>
    <w:rsid w:val="00D42E0E"/>
    <w:rsid w:val="00D54B2A"/>
    <w:rsid w:val="00D70E83"/>
    <w:rsid w:val="00DC0DFB"/>
    <w:rsid w:val="00DC2D3F"/>
    <w:rsid w:val="00E12510"/>
    <w:rsid w:val="00E524AF"/>
    <w:rsid w:val="00E632D9"/>
    <w:rsid w:val="00E95331"/>
    <w:rsid w:val="00EF2876"/>
    <w:rsid w:val="00EF56A3"/>
    <w:rsid w:val="00F34945"/>
    <w:rsid w:val="00F51430"/>
    <w:rsid w:val="00F6043C"/>
    <w:rsid w:val="00F676D3"/>
    <w:rsid w:val="00F82C4A"/>
    <w:rsid w:val="00FB673F"/>
    <w:rsid w:val="00FD15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F8F764C"/>
  <w15:docId w15:val="{7554FA52-307A-4DE3-AD07-762DDCC50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Arial" w:eastAsia="Arial" w:hAnsi="Arial" w:cs="Arial"/>
    </w:rPr>
  </w:style>
  <w:style w:type="paragraph" w:styleId="Nadpis1">
    <w:name w:val="heading 1"/>
    <w:basedOn w:val="Normln"/>
    <w:uiPriority w:val="9"/>
    <w:qFormat/>
    <w:pPr>
      <w:ind w:left="1817" w:right="2116"/>
      <w:jc w:val="center"/>
      <w:outlineLvl w:val="0"/>
    </w:pPr>
    <w:rPr>
      <w:b/>
      <w:bCs/>
      <w:sz w:val="23"/>
      <w:szCs w:val="2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3"/>
      <w:szCs w:val="23"/>
    </w:rPr>
  </w:style>
  <w:style w:type="paragraph" w:styleId="Odstavecseseznamem">
    <w:name w:val="List Paragraph"/>
    <w:basedOn w:val="Normln"/>
    <w:uiPriority w:val="1"/>
    <w:qFormat/>
    <w:pPr>
      <w:ind w:left="1981" w:right="1545" w:hanging="358"/>
      <w:jc w:val="both"/>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531393"/>
    <w:pPr>
      <w:tabs>
        <w:tab w:val="center" w:pos="4536"/>
        <w:tab w:val="right" w:pos="9072"/>
      </w:tabs>
    </w:pPr>
  </w:style>
  <w:style w:type="character" w:customStyle="1" w:styleId="ZhlavChar">
    <w:name w:val="Záhlaví Char"/>
    <w:basedOn w:val="Standardnpsmoodstavce"/>
    <w:link w:val="Zhlav"/>
    <w:uiPriority w:val="99"/>
    <w:rsid w:val="00531393"/>
    <w:rPr>
      <w:rFonts w:ascii="Arial" w:eastAsia="Arial" w:hAnsi="Arial" w:cs="Arial"/>
    </w:rPr>
  </w:style>
  <w:style w:type="paragraph" w:styleId="Zpat">
    <w:name w:val="footer"/>
    <w:basedOn w:val="Normln"/>
    <w:link w:val="ZpatChar"/>
    <w:uiPriority w:val="99"/>
    <w:unhideWhenUsed/>
    <w:rsid w:val="00531393"/>
    <w:pPr>
      <w:tabs>
        <w:tab w:val="center" w:pos="4536"/>
        <w:tab w:val="right" w:pos="9072"/>
      </w:tabs>
    </w:pPr>
  </w:style>
  <w:style w:type="character" w:customStyle="1" w:styleId="ZpatChar">
    <w:name w:val="Zápatí Char"/>
    <w:basedOn w:val="Standardnpsmoodstavce"/>
    <w:link w:val="Zpat"/>
    <w:uiPriority w:val="99"/>
    <w:rsid w:val="00531393"/>
    <w:rPr>
      <w:rFonts w:ascii="Arial" w:eastAsia="Arial" w:hAnsi="Arial" w:cs="Arial"/>
    </w:rPr>
  </w:style>
  <w:style w:type="character" w:styleId="Hypertextovodkaz">
    <w:name w:val="Hyperlink"/>
    <w:basedOn w:val="Standardnpsmoodstavce"/>
    <w:uiPriority w:val="99"/>
    <w:rsid w:val="002A3054"/>
    <w:rPr>
      <w:color w:val="0000FF"/>
      <w:u w:val="single"/>
    </w:rPr>
  </w:style>
  <w:style w:type="character" w:styleId="Nevyeenzmnka">
    <w:name w:val="Unresolved Mention"/>
    <w:basedOn w:val="Standardnpsmoodstavce"/>
    <w:uiPriority w:val="99"/>
    <w:semiHidden/>
    <w:unhideWhenUsed/>
    <w:rsid w:val="00BA69A6"/>
    <w:rPr>
      <w:color w:val="605E5C"/>
      <w:shd w:val="clear" w:color="auto" w:fill="E1DFDD"/>
    </w:rPr>
  </w:style>
  <w:style w:type="paragraph" w:styleId="Revize">
    <w:name w:val="Revision"/>
    <w:hidden/>
    <w:uiPriority w:val="99"/>
    <w:semiHidden/>
    <w:rsid w:val="00A0107C"/>
    <w:pPr>
      <w:widowControl/>
      <w:autoSpaceDE/>
      <w:autoSpaceDN/>
    </w:pPr>
    <w:rPr>
      <w:rFonts w:ascii="Arial" w:eastAsia="Arial" w:hAnsi="Arial" w:cs="Arial"/>
    </w:rPr>
  </w:style>
  <w:style w:type="character" w:styleId="Odkaznakoment">
    <w:name w:val="annotation reference"/>
    <w:basedOn w:val="Standardnpsmoodstavce"/>
    <w:uiPriority w:val="99"/>
    <w:semiHidden/>
    <w:unhideWhenUsed/>
    <w:rsid w:val="00342A3D"/>
    <w:rPr>
      <w:sz w:val="16"/>
      <w:szCs w:val="16"/>
    </w:rPr>
  </w:style>
  <w:style w:type="paragraph" w:styleId="Textkomente">
    <w:name w:val="annotation text"/>
    <w:basedOn w:val="Normln"/>
    <w:link w:val="TextkomenteChar"/>
    <w:uiPriority w:val="99"/>
    <w:unhideWhenUsed/>
    <w:rsid w:val="00342A3D"/>
    <w:rPr>
      <w:sz w:val="20"/>
      <w:szCs w:val="20"/>
    </w:rPr>
  </w:style>
  <w:style w:type="character" w:customStyle="1" w:styleId="TextkomenteChar">
    <w:name w:val="Text komentáře Char"/>
    <w:basedOn w:val="Standardnpsmoodstavce"/>
    <w:link w:val="Textkomente"/>
    <w:uiPriority w:val="99"/>
    <w:rsid w:val="00342A3D"/>
    <w:rPr>
      <w:rFonts w:ascii="Arial" w:eastAsia="Arial" w:hAnsi="Arial" w:cs="Arial"/>
      <w:sz w:val="20"/>
      <w:szCs w:val="20"/>
    </w:rPr>
  </w:style>
  <w:style w:type="paragraph" w:styleId="Pedmtkomente">
    <w:name w:val="annotation subject"/>
    <w:basedOn w:val="Textkomente"/>
    <w:next w:val="Textkomente"/>
    <w:link w:val="PedmtkomenteChar"/>
    <w:uiPriority w:val="99"/>
    <w:semiHidden/>
    <w:unhideWhenUsed/>
    <w:rsid w:val="00342A3D"/>
    <w:rPr>
      <w:b/>
      <w:bCs/>
    </w:rPr>
  </w:style>
  <w:style w:type="character" w:customStyle="1" w:styleId="PedmtkomenteChar">
    <w:name w:val="Předmět komentáře Char"/>
    <w:basedOn w:val="TextkomenteChar"/>
    <w:link w:val="Pedmtkomente"/>
    <w:uiPriority w:val="99"/>
    <w:semiHidden/>
    <w:rsid w:val="00342A3D"/>
    <w:rPr>
      <w:rFonts w:ascii="Arial" w:eastAsia="Arial" w:hAnsi="Arial" w:cs="Arial"/>
      <w:b/>
      <w:bCs/>
      <w:sz w:val="20"/>
      <w:szCs w:val="20"/>
    </w:rPr>
  </w:style>
  <w:style w:type="paragraph" w:styleId="Textbubliny">
    <w:name w:val="Balloon Text"/>
    <w:basedOn w:val="Normln"/>
    <w:link w:val="TextbublinyChar"/>
    <w:uiPriority w:val="99"/>
    <w:semiHidden/>
    <w:unhideWhenUsed/>
    <w:rsid w:val="00986FE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86FE3"/>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46723-1E47-49B0-96F7-230800D5F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2702</Words>
  <Characters>15863</Characters>
  <Application>Microsoft Office Word</Application>
  <DocSecurity>0</DocSecurity>
  <Lines>528</Lines>
  <Paragraphs>129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JUDr. Ladislav Dolansky</dc:creator>
  <cp:lastModifiedBy>Eliska Haklova</cp:lastModifiedBy>
  <cp:revision>12</cp:revision>
  <cp:lastPrinted>2024-06-05T07:10:00Z</cp:lastPrinted>
  <dcterms:created xsi:type="dcterms:W3CDTF">2024-04-25T09:24:00Z</dcterms:created>
  <dcterms:modified xsi:type="dcterms:W3CDTF">2024-06-12T10:56:00Z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2016-08-18T00:00:00Z</vt:filetime>
  </property>
  <property fmtid="{D5CDD505-2E9C-101B-9397-08002B2CF9AE}" pid="3" name="Creator">
    <vt:lpwstr>RICOH Aficio MP C4502</vt:lpwstr>
  </property>
  <property fmtid="{D5CDD505-2E9C-101B-9397-08002B2CF9AE}" pid="4" name="LastSaved">
    <vt:filetime>2024-03-12T00:00:00Z</vt:filetime>
  </property>
</Properties>
</file>