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FFFA5" w14:textId="678DADFF" w:rsidR="006250AD" w:rsidRDefault="006250AD" w:rsidP="00E47732">
      <w:pPr>
        <w:autoSpaceDE w:val="0"/>
        <w:autoSpaceDN w:val="0"/>
        <w:adjustRightInd w:val="0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B923A0">
        <w:rPr>
          <w:b/>
          <w:bCs/>
          <w:color w:val="000000"/>
          <w:sz w:val="32"/>
          <w:szCs w:val="32"/>
        </w:rPr>
        <w:t xml:space="preserve">Smlouva č. </w:t>
      </w:r>
      <w:r w:rsidR="00705F57">
        <w:rPr>
          <w:b/>
          <w:bCs/>
          <w:color w:val="000000"/>
          <w:sz w:val="32"/>
          <w:szCs w:val="32"/>
        </w:rPr>
        <w:t>LDN 003/2022 VZMR</w:t>
      </w:r>
      <w:ins w:id="0" w:author="Jana Menclova" w:date="2024-04-24T14:54:00Z" w16du:dateUtc="2024-04-24T12:54:00Z">
        <w:r w:rsidR="000C0B29">
          <w:rPr>
            <w:b/>
            <w:bCs/>
            <w:color w:val="000000"/>
            <w:sz w:val="32"/>
            <w:szCs w:val="32"/>
          </w:rPr>
          <w:t>/</w:t>
        </w:r>
      </w:ins>
      <w:del w:id="1" w:author="Jana Menclova" w:date="2024-04-24T14:54:00Z" w16du:dateUtc="2024-04-24T12:54:00Z">
        <w:r w:rsidR="00705F57" w:rsidDel="000C0B29">
          <w:rPr>
            <w:b/>
            <w:bCs/>
            <w:color w:val="000000"/>
            <w:sz w:val="32"/>
            <w:szCs w:val="32"/>
          </w:rPr>
          <w:delText xml:space="preserve"> - </w:delText>
        </w:r>
      </w:del>
      <w:r w:rsidR="00705F57">
        <w:rPr>
          <w:b/>
          <w:bCs/>
          <w:color w:val="000000"/>
          <w:sz w:val="32"/>
          <w:szCs w:val="32"/>
        </w:rPr>
        <w:t>2024</w:t>
      </w:r>
    </w:p>
    <w:p w14:paraId="69DF574C" w14:textId="71B71E44" w:rsidR="006250AD" w:rsidRPr="005A1484" w:rsidRDefault="00493346" w:rsidP="00E4773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32"/>
        </w:rPr>
      </w:pPr>
      <w:r w:rsidRPr="005A1484">
        <w:rPr>
          <w:b/>
          <w:bCs/>
          <w:color w:val="000000"/>
          <w:sz w:val="28"/>
          <w:szCs w:val="32"/>
        </w:rPr>
        <w:t xml:space="preserve">Číslo </w:t>
      </w:r>
      <w:r w:rsidR="00937B4A">
        <w:rPr>
          <w:b/>
          <w:bCs/>
          <w:color w:val="000000"/>
          <w:sz w:val="28"/>
          <w:szCs w:val="32"/>
        </w:rPr>
        <w:t>poskyt</w:t>
      </w:r>
      <w:r w:rsidR="00AE6791">
        <w:rPr>
          <w:b/>
          <w:bCs/>
          <w:color w:val="000000"/>
          <w:sz w:val="28"/>
          <w:szCs w:val="32"/>
        </w:rPr>
        <w:t>o</w:t>
      </w:r>
      <w:r w:rsidR="00937B4A">
        <w:rPr>
          <w:b/>
          <w:bCs/>
          <w:color w:val="000000"/>
          <w:sz w:val="28"/>
          <w:szCs w:val="32"/>
        </w:rPr>
        <w:t>vatele</w:t>
      </w:r>
      <w:r w:rsidR="00AD4493">
        <w:rPr>
          <w:b/>
          <w:bCs/>
          <w:color w:val="000000"/>
          <w:sz w:val="28"/>
          <w:szCs w:val="32"/>
        </w:rPr>
        <w:t>:</w:t>
      </w:r>
      <w:r w:rsidRPr="005A1484">
        <w:rPr>
          <w:b/>
          <w:bCs/>
          <w:color w:val="000000"/>
          <w:sz w:val="28"/>
          <w:szCs w:val="32"/>
        </w:rPr>
        <w:t xml:space="preserve"> 202</w:t>
      </w:r>
      <w:r w:rsidR="008F6D93">
        <w:rPr>
          <w:b/>
          <w:bCs/>
          <w:color w:val="000000"/>
          <w:sz w:val="28"/>
          <w:szCs w:val="32"/>
        </w:rPr>
        <w:t>4</w:t>
      </w:r>
      <w:r w:rsidR="004514D4">
        <w:rPr>
          <w:b/>
          <w:bCs/>
          <w:color w:val="000000"/>
          <w:sz w:val="28"/>
          <w:szCs w:val="32"/>
        </w:rPr>
        <w:t>169</w:t>
      </w:r>
      <w:r w:rsidR="008F6D93">
        <w:rPr>
          <w:b/>
          <w:bCs/>
          <w:color w:val="000000"/>
          <w:sz w:val="28"/>
          <w:szCs w:val="32"/>
        </w:rPr>
        <w:t xml:space="preserve"> (894)</w:t>
      </w:r>
      <w:r w:rsidR="005A1484">
        <w:rPr>
          <w:b/>
          <w:bCs/>
          <w:color w:val="000000"/>
          <w:sz w:val="28"/>
          <w:szCs w:val="32"/>
        </w:rPr>
        <w:t xml:space="preserve"> </w:t>
      </w:r>
    </w:p>
    <w:p w14:paraId="3824F034" w14:textId="77777777" w:rsidR="00493346" w:rsidRPr="00B923A0" w:rsidRDefault="00493346" w:rsidP="00216D6B">
      <w:pPr>
        <w:autoSpaceDE w:val="0"/>
        <w:autoSpaceDN w:val="0"/>
        <w:adjustRightInd w:val="0"/>
        <w:jc w:val="center"/>
        <w:rPr>
          <w:rFonts w:cs="Times New Roman"/>
          <w:color w:val="000000"/>
          <w:sz w:val="32"/>
          <w:szCs w:val="32"/>
        </w:rPr>
      </w:pPr>
    </w:p>
    <w:p w14:paraId="7C1FBC73" w14:textId="336376F7" w:rsidR="006250AD" w:rsidRPr="00AE6791" w:rsidRDefault="00E47732" w:rsidP="00216D6B">
      <w:pPr>
        <w:spacing w:before="0"/>
        <w:jc w:val="center"/>
        <w:outlineLvl w:val="0"/>
        <w:rPr>
          <w:rFonts w:cs="Times New Roman"/>
          <w:b/>
          <w:bCs/>
          <w:sz w:val="24"/>
          <w:szCs w:val="24"/>
        </w:rPr>
      </w:pPr>
      <w:r w:rsidRPr="00AE6791">
        <w:rPr>
          <w:sz w:val="24"/>
          <w:szCs w:val="24"/>
        </w:rPr>
        <w:t>„</w:t>
      </w:r>
      <w:r w:rsidR="006250AD" w:rsidRPr="00AE6791">
        <w:rPr>
          <w:b/>
          <w:bCs/>
          <w:sz w:val="24"/>
          <w:szCs w:val="24"/>
        </w:rPr>
        <w:t>Likvidace nebezpečného odpadu pro Léčebnu dlouhodobě nemocných Rybitví</w:t>
      </w:r>
      <w:r w:rsidRPr="00AE6791">
        <w:rPr>
          <w:b/>
          <w:bCs/>
          <w:sz w:val="24"/>
          <w:szCs w:val="24"/>
        </w:rPr>
        <w:t>“</w:t>
      </w:r>
    </w:p>
    <w:p w14:paraId="688D8581" w14:textId="77777777" w:rsidR="006250AD" w:rsidRDefault="006250AD" w:rsidP="00216D6B">
      <w:pPr>
        <w:spacing w:before="0"/>
        <w:jc w:val="center"/>
        <w:outlineLvl w:val="0"/>
        <w:rPr>
          <w:rFonts w:cs="Times New Roman"/>
          <w:b/>
          <w:bCs/>
        </w:rPr>
      </w:pPr>
    </w:p>
    <w:p w14:paraId="18479E47" w14:textId="77777777" w:rsidR="006250AD" w:rsidRPr="00B923A0" w:rsidRDefault="006250AD" w:rsidP="00216D6B">
      <w:pPr>
        <w:autoSpaceDE w:val="0"/>
        <w:autoSpaceDN w:val="0"/>
        <w:adjustRightInd w:val="0"/>
        <w:jc w:val="center"/>
        <w:rPr>
          <w:color w:val="000000"/>
        </w:rPr>
      </w:pPr>
      <w:r w:rsidRPr="00B923A0">
        <w:rPr>
          <w:color w:val="000000"/>
        </w:rPr>
        <w:t xml:space="preserve">uzavřená dle § 1746, odst. 2 zákona č. 89/2012 Sb., občanský zákoník </w:t>
      </w:r>
    </w:p>
    <w:p w14:paraId="2D183737" w14:textId="62E8601C" w:rsidR="00AE6791" w:rsidRDefault="00AE6791" w:rsidP="00216D6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14:paraId="07BC0EDC" w14:textId="77777777" w:rsidR="00AD4493" w:rsidRDefault="00AD4493" w:rsidP="00216D6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14:paraId="0E8FB94D" w14:textId="5111A5F3" w:rsidR="006250AD" w:rsidRDefault="006250AD" w:rsidP="00216D6B">
      <w:pPr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89512C">
        <w:rPr>
          <w:b/>
          <w:bCs/>
          <w:color w:val="000000"/>
          <w:u w:val="single"/>
        </w:rPr>
        <w:t xml:space="preserve">Smluvní strany </w:t>
      </w:r>
    </w:p>
    <w:p w14:paraId="3AC47898" w14:textId="77777777" w:rsidR="00550106" w:rsidRPr="0089512C" w:rsidRDefault="00550106" w:rsidP="00216D6B">
      <w:pPr>
        <w:autoSpaceDE w:val="0"/>
        <w:autoSpaceDN w:val="0"/>
        <w:adjustRightInd w:val="0"/>
        <w:rPr>
          <w:rFonts w:cs="Times New Roman"/>
          <w:color w:val="000000"/>
        </w:rPr>
      </w:pPr>
    </w:p>
    <w:p w14:paraId="1E532CD9" w14:textId="77777777" w:rsidR="006250AD" w:rsidRPr="0089512C" w:rsidRDefault="006250AD" w:rsidP="00550106">
      <w:pPr>
        <w:pStyle w:val="Default"/>
        <w:numPr>
          <w:ilvl w:val="0"/>
          <w:numId w:val="9"/>
        </w:numPr>
        <w:ind w:left="284" w:hanging="285"/>
        <w:rPr>
          <w:sz w:val="22"/>
          <w:szCs w:val="22"/>
        </w:rPr>
      </w:pPr>
      <w:r w:rsidRPr="0089512C">
        <w:rPr>
          <w:sz w:val="22"/>
          <w:szCs w:val="22"/>
        </w:rPr>
        <w:t>Objednatel:</w:t>
      </w:r>
      <w:r w:rsidRPr="0089512C">
        <w:rPr>
          <w:sz w:val="22"/>
          <w:szCs w:val="22"/>
        </w:rPr>
        <w:tab/>
        <w:t xml:space="preserve"> </w:t>
      </w:r>
      <w:r w:rsidR="00550106">
        <w:rPr>
          <w:sz w:val="22"/>
          <w:szCs w:val="22"/>
        </w:rPr>
        <w:tab/>
      </w:r>
      <w:r w:rsidRPr="0089512C">
        <w:rPr>
          <w:sz w:val="22"/>
          <w:szCs w:val="22"/>
        </w:rPr>
        <w:t>Léčebna dlouhodobě nemocných Rybitví</w:t>
      </w:r>
    </w:p>
    <w:p w14:paraId="77EC3B33" w14:textId="43049D71" w:rsidR="006250AD" w:rsidRDefault="006250AD" w:rsidP="00216D6B">
      <w:pPr>
        <w:pStyle w:val="Default"/>
        <w:ind w:left="1701" w:hanging="1702"/>
        <w:rPr>
          <w:sz w:val="22"/>
          <w:szCs w:val="22"/>
        </w:rPr>
      </w:pPr>
      <w:r w:rsidRPr="0089512C">
        <w:rPr>
          <w:sz w:val="22"/>
          <w:szCs w:val="22"/>
        </w:rPr>
        <w:tab/>
      </w:r>
      <w:r w:rsidR="00550106">
        <w:rPr>
          <w:sz w:val="22"/>
          <w:szCs w:val="22"/>
        </w:rPr>
        <w:tab/>
      </w:r>
      <w:r w:rsidRPr="0089512C">
        <w:rPr>
          <w:sz w:val="22"/>
          <w:szCs w:val="22"/>
        </w:rPr>
        <w:t>Činžovních dom</w:t>
      </w:r>
      <w:r w:rsidR="00243762">
        <w:rPr>
          <w:sz w:val="22"/>
          <w:szCs w:val="22"/>
        </w:rPr>
        <w:t>ů</w:t>
      </w:r>
      <w:r w:rsidRPr="0089512C">
        <w:rPr>
          <w:sz w:val="22"/>
          <w:szCs w:val="22"/>
        </w:rPr>
        <w:t xml:space="preserve"> 139-140, 533 54 Rybitví </w:t>
      </w:r>
    </w:p>
    <w:p w14:paraId="2318C8E7" w14:textId="22BC124D" w:rsidR="0074159F" w:rsidRDefault="0074159F" w:rsidP="00216D6B">
      <w:pPr>
        <w:pStyle w:val="Default"/>
        <w:ind w:left="1701" w:hanging="1702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Společnost zapsaná v obchodním rejstříku vedeném Krajským soudem </w:t>
      </w:r>
    </w:p>
    <w:p w14:paraId="2416CFB1" w14:textId="364DB442" w:rsidR="0074159F" w:rsidRPr="0089512C" w:rsidRDefault="0074159F" w:rsidP="00216D6B">
      <w:pPr>
        <w:pStyle w:val="Default"/>
        <w:ind w:left="1701" w:hanging="1702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v Hradci Králové, oddíl </w:t>
      </w:r>
      <w:proofErr w:type="spellStart"/>
      <w:r>
        <w:rPr>
          <w:sz w:val="22"/>
          <w:szCs w:val="22"/>
        </w:rPr>
        <w:t>Pr</w:t>
      </w:r>
      <w:proofErr w:type="spellEnd"/>
      <w:r>
        <w:rPr>
          <w:sz w:val="22"/>
          <w:szCs w:val="22"/>
        </w:rPr>
        <w:t>, vložka 710</w:t>
      </w:r>
    </w:p>
    <w:p w14:paraId="3CA80079" w14:textId="0D4685D8" w:rsidR="006250AD" w:rsidRPr="0089512C" w:rsidRDefault="006250AD" w:rsidP="00216D6B">
      <w:pPr>
        <w:pStyle w:val="Default"/>
        <w:ind w:left="1701" w:hanging="1702"/>
        <w:rPr>
          <w:sz w:val="22"/>
          <w:szCs w:val="22"/>
        </w:rPr>
      </w:pPr>
      <w:r w:rsidRPr="0089512C">
        <w:rPr>
          <w:sz w:val="22"/>
          <w:szCs w:val="22"/>
        </w:rPr>
        <w:t>IČ</w:t>
      </w:r>
      <w:r w:rsidR="00E47732">
        <w:rPr>
          <w:sz w:val="22"/>
          <w:szCs w:val="22"/>
        </w:rPr>
        <w:t>O</w:t>
      </w:r>
      <w:r w:rsidRPr="0089512C">
        <w:rPr>
          <w:sz w:val="22"/>
          <w:szCs w:val="22"/>
        </w:rPr>
        <w:t xml:space="preserve">: </w:t>
      </w:r>
      <w:r w:rsidRPr="0089512C">
        <w:rPr>
          <w:sz w:val="22"/>
          <w:szCs w:val="22"/>
        </w:rPr>
        <w:tab/>
      </w:r>
      <w:r w:rsidR="00550106">
        <w:rPr>
          <w:sz w:val="22"/>
          <w:szCs w:val="22"/>
        </w:rPr>
        <w:tab/>
      </w:r>
      <w:r w:rsidRPr="0089512C">
        <w:rPr>
          <w:sz w:val="22"/>
          <w:szCs w:val="22"/>
        </w:rPr>
        <w:t>00190560</w:t>
      </w:r>
    </w:p>
    <w:p w14:paraId="1426FFFF" w14:textId="40F44FBC" w:rsidR="006250AD" w:rsidRPr="0089512C" w:rsidRDefault="006250AD" w:rsidP="00216D6B">
      <w:pPr>
        <w:pStyle w:val="Default"/>
        <w:tabs>
          <w:tab w:val="left" w:pos="1620"/>
        </w:tabs>
        <w:rPr>
          <w:sz w:val="22"/>
          <w:szCs w:val="22"/>
        </w:rPr>
      </w:pPr>
      <w:r w:rsidRPr="0089512C">
        <w:rPr>
          <w:sz w:val="22"/>
          <w:szCs w:val="22"/>
        </w:rPr>
        <w:t>Zastoupen:</w:t>
      </w:r>
      <w:r w:rsidR="00937B4A">
        <w:rPr>
          <w:sz w:val="22"/>
          <w:szCs w:val="22"/>
        </w:rPr>
        <w:tab/>
      </w:r>
      <w:r w:rsidR="00937B4A">
        <w:rPr>
          <w:sz w:val="22"/>
          <w:szCs w:val="22"/>
        </w:rPr>
        <w:tab/>
      </w:r>
      <w:r w:rsidRPr="0089512C">
        <w:rPr>
          <w:b/>
          <w:bCs/>
          <w:sz w:val="22"/>
          <w:szCs w:val="22"/>
        </w:rPr>
        <w:t xml:space="preserve">Mgr. </w:t>
      </w:r>
      <w:ins w:id="2" w:author="Jana Menclova" w:date="2024-04-24T14:59:00Z" w16du:dateUtc="2024-04-24T12:59:00Z">
        <w:r w:rsidR="00FD6E03">
          <w:rPr>
            <w:b/>
            <w:bCs/>
            <w:sz w:val="22"/>
            <w:szCs w:val="22"/>
          </w:rPr>
          <w:t xml:space="preserve">Bc. </w:t>
        </w:r>
      </w:ins>
      <w:r w:rsidRPr="0089512C">
        <w:rPr>
          <w:b/>
          <w:bCs/>
          <w:sz w:val="22"/>
          <w:szCs w:val="22"/>
        </w:rPr>
        <w:t>Jana Tomšů, ředitelka</w:t>
      </w:r>
      <w:r w:rsidRPr="0089512C">
        <w:rPr>
          <w:sz w:val="22"/>
          <w:szCs w:val="22"/>
        </w:rPr>
        <w:t xml:space="preserve"> </w:t>
      </w:r>
    </w:p>
    <w:p w14:paraId="37378B8A" w14:textId="7BB2BBC8" w:rsidR="006250AD" w:rsidRPr="000C0B29" w:rsidRDefault="006250AD" w:rsidP="00216D6B">
      <w:pPr>
        <w:pStyle w:val="Default"/>
        <w:tabs>
          <w:tab w:val="left" w:pos="1620"/>
        </w:tabs>
        <w:rPr>
          <w:b/>
          <w:bCs/>
          <w:sz w:val="22"/>
          <w:szCs w:val="22"/>
        </w:rPr>
      </w:pPr>
      <w:r w:rsidRPr="0089512C">
        <w:rPr>
          <w:sz w:val="22"/>
          <w:szCs w:val="22"/>
        </w:rPr>
        <w:t>Osoby oprávněné jednat ve věcech technických, k podpisu protokolu o předání a převzetí dodávky</w:t>
      </w:r>
      <w:r>
        <w:rPr>
          <w:sz w:val="22"/>
          <w:szCs w:val="22"/>
        </w:rPr>
        <w:t>, potvrzení o provedení služeb</w:t>
      </w:r>
      <w:r w:rsidRPr="0089512C">
        <w:rPr>
          <w:sz w:val="22"/>
          <w:szCs w:val="22"/>
        </w:rPr>
        <w:t>:</w:t>
      </w:r>
      <w:ins w:id="3" w:author="Jana Menclova" w:date="2024-04-24T14:54:00Z" w16du:dateUtc="2024-04-24T12:54:00Z">
        <w:r w:rsidR="000C0B29">
          <w:rPr>
            <w:sz w:val="22"/>
            <w:szCs w:val="22"/>
          </w:rPr>
          <w:t xml:space="preserve"> </w:t>
        </w:r>
        <w:r w:rsidR="000C0B29" w:rsidRPr="00340133">
          <w:rPr>
            <w:b/>
            <w:bCs/>
            <w:color w:val="auto"/>
            <w:sz w:val="22"/>
            <w:szCs w:val="22"/>
            <w:highlight w:val="black"/>
            <w:rPrChange w:id="4" w:author="Jana Menclova" w:date="2024-05-17T12:45:00Z" w16du:dateUtc="2024-05-17T10:45:00Z">
              <w:rPr>
                <w:sz w:val="22"/>
                <w:szCs w:val="22"/>
              </w:rPr>
            </w:rPrChange>
          </w:rPr>
          <w:t>Martin Tomšů</w:t>
        </w:r>
      </w:ins>
    </w:p>
    <w:p w14:paraId="68F105EC" w14:textId="77777777" w:rsidR="00550106" w:rsidRDefault="00550106" w:rsidP="00216D6B">
      <w:pPr>
        <w:pStyle w:val="Default"/>
        <w:tabs>
          <w:tab w:val="left" w:pos="1620"/>
        </w:tabs>
        <w:rPr>
          <w:sz w:val="22"/>
          <w:szCs w:val="22"/>
        </w:rPr>
      </w:pPr>
    </w:p>
    <w:p w14:paraId="017D11F2" w14:textId="69ED42F8" w:rsidR="006250AD" w:rsidRDefault="006250AD" w:rsidP="00216D6B">
      <w:pPr>
        <w:pStyle w:val="Default"/>
        <w:tabs>
          <w:tab w:val="left" w:pos="1620"/>
        </w:tabs>
        <w:rPr>
          <w:rFonts w:cs="Times New Roman"/>
          <w:sz w:val="22"/>
          <w:szCs w:val="22"/>
        </w:rPr>
      </w:pPr>
      <w:r w:rsidRPr="0089512C">
        <w:rPr>
          <w:sz w:val="22"/>
          <w:szCs w:val="22"/>
        </w:rPr>
        <w:t xml:space="preserve">Bankovní spojení: </w:t>
      </w:r>
      <w:r w:rsidR="00550106">
        <w:rPr>
          <w:sz w:val="22"/>
          <w:szCs w:val="22"/>
        </w:rPr>
        <w:tab/>
      </w:r>
      <w:r w:rsidRPr="00340133">
        <w:rPr>
          <w:sz w:val="22"/>
          <w:szCs w:val="22"/>
          <w:highlight w:val="black"/>
          <w:rPrChange w:id="5" w:author="Jana Menclova" w:date="2024-05-17T12:49:00Z" w16du:dateUtc="2024-05-17T10:49:00Z">
            <w:rPr>
              <w:sz w:val="22"/>
              <w:szCs w:val="22"/>
            </w:rPr>
          </w:rPrChange>
        </w:rPr>
        <w:t>Komerční banka</w:t>
      </w:r>
    </w:p>
    <w:p w14:paraId="362610E9" w14:textId="77777777" w:rsidR="006250AD" w:rsidRPr="0089512C" w:rsidRDefault="006250AD" w:rsidP="00216D6B">
      <w:pPr>
        <w:pStyle w:val="Default"/>
        <w:tabs>
          <w:tab w:val="left" w:pos="1620"/>
        </w:tabs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ab/>
      </w:r>
      <w:r w:rsidRPr="008545DD">
        <w:rPr>
          <w:sz w:val="22"/>
          <w:szCs w:val="22"/>
        </w:rPr>
        <w:t xml:space="preserve"> </w:t>
      </w:r>
      <w:r w:rsidR="00550106">
        <w:rPr>
          <w:sz w:val="22"/>
          <w:szCs w:val="22"/>
        </w:rPr>
        <w:tab/>
      </w:r>
      <w:r w:rsidRPr="00340133">
        <w:rPr>
          <w:sz w:val="22"/>
          <w:szCs w:val="22"/>
          <w:highlight w:val="black"/>
          <w:rPrChange w:id="6" w:author="Jana Menclova" w:date="2024-05-17T12:49:00Z" w16du:dateUtc="2024-05-17T10:49:00Z">
            <w:rPr>
              <w:sz w:val="22"/>
              <w:szCs w:val="22"/>
            </w:rPr>
          </w:rPrChange>
        </w:rPr>
        <w:t>č. účtu 32731561/0100</w:t>
      </w:r>
    </w:p>
    <w:p w14:paraId="6D6383A0" w14:textId="77777777" w:rsidR="006250AD" w:rsidRDefault="006250AD" w:rsidP="00216D6B">
      <w:pPr>
        <w:autoSpaceDE w:val="0"/>
        <w:autoSpaceDN w:val="0"/>
        <w:adjustRightInd w:val="0"/>
        <w:ind w:left="1537" w:right="2592" w:firstLine="590"/>
        <w:rPr>
          <w:rFonts w:cs="Times New Roman"/>
        </w:rPr>
      </w:pPr>
    </w:p>
    <w:p w14:paraId="07FC6933" w14:textId="4E2F2006" w:rsidR="006250AD" w:rsidRPr="00550106" w:rsidRDefault="00BC442A" w:rsidP="00550106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before="0"/>
        <w:ind w:left="284" w:right="-468" w:hanging="284"/>
        <w:rPr>
          <w:color w:val="000000"/>
        </w:rPr>
      </w:pPr>
      <w:r w:rsidRPr="00550106">
        <w:rPr>
          <w:color w:val="000000"/>
        </w:rPr>
        <w:t>Poskytovatel</w:t>
      </w:r>
      <w:r w:rsidR="00E47732">
        <w:rPr>
          <w:color w:val="000000"/>
        </w:rPr>
        <w:t>:</w:t>
      </w:r>
      <w:r w:rsidR="006250AD" w:rsidRPr="00550106">
        <w:rPr>
          <w:color w:val="000000"/>
        </w:rPr>
        <w:t xml:space="preserve"> </w:t>
      </w:r>
      <w:r w:rsidR="00550106" w:rsidRPr="00550106">
        <w:rPr>
          <w:color w:val="000000"/>
        </w:rPr>
        <w:tab/>
      </w:r>
      <w:r w:rsidR="006250AD" w:rsidRPr="00550106">
        <w:rPr>
          <w:color w:val="000000"/>
        </w:rPr>
        <w:t xml:space="preserve">Hamzova odborná léčebna pro děti a dospělé, </w:t>
      </w:r>
      <w:proofErr w:type="spellStart"/>
      <w:r w:rsidR="006250AD" w:rsidRPr="00550106">
        <w:rPr>
          <w:color w:val="000000"/>
        </w:rPr>
        <w:t>Košumberk</w:t>
      </w:r>
      <w:proofErr w:type="spellEnd"/>
      <w:r w:rsidR="006250AD" w:rsidRPr="00550106">
        <w:rPr>
          <w:color w:val="000000"/>
        </w:rPr>
        <w:t xml:space="preserve"> 80, 538 54 Luže</w:t>
      </w:r>
    </w:p>
    <w:p w14:paraId="795C8D69" w14:textId="421B9C37" w:rsidR="006250AD" w:rsidRPr="0089512C" w:rsidRDefault="006250AD" w:rsidP="00550106">
      <w:pPr>
        <w:autoSpaceDE w:val="0"/>
        <w:autoSpaceDN w:val="0"/>
        <w:adjustRightInd w:val="0"/>
        <w:spacing w:before="0"/>
        <w:ind w:left="1701" w:firstLine="423"/>
        <w:rPr>
          <w:color w:val="000000"/>
        </w:rPr>
      </w:pPr>
      <w:r>
        <w:rPr>
          <w:color w:val="000000"/>
        </w:rPr>
        <w:t>státní příspěvková organizace MZ ČR z 29.</w:t>
      </w:r>
      <w:r w:rsidR="00AE6791">
        <w:rPr>
          <w:color w:val="000000"/>
        </w:rPr>
        <w:t xml:space="preserve"> </w:t>
      </w:r>
      <w:r>
        <w:rPr>
          <w:color w:val="000000"/>
        </w:rPr>
        <w:t>5.</w:t>
      </w:r>
      <w:r w:rsidR="00AE6791">
        <w:rPr>
          <w:color w:val="000000"/>
        </w:rPr>
        <w:t xml:space="preserve"> </w:t>
      </w:r>
      <w:r>
        <w:rPr>
          <w:color w:val="000000"/>
        </w:rPr>
        <w:t>2012, č.j. 17268-VI/2012</w:t>
      </w:r>
      <w:r w:rsidRPr="00655A29">
        <w:rPr>
          <w:color w:val="FF0000"/>
        </w:rPr>
        <w:t xml:space="preserve"> </w:t>
      </w:r>
    </w:p>
    <w:p w14:paraId="6EA9E4B6" w14:textId="2A48FBEA" w:rsidR="006250AD" w:rsidRPr="0089512C" w:rsidRDefault="006250AD" w:rsidP="00243762">
      <w:pPr>
        <w:autoSpaceDE w:val="0"/>
        <w:autoSpaceDN w:val="0"/>
        <w:adjustRightInd w:val="0"/>
        <w:spacing w:before="0"/>
        <w:ind w:right="-767"/>
        <w:rPr>
          <w:color w:val="000000"/>
        </w:rPr>
      </w:pPr>
      <w:r w:rsidRPr="0089512C">
        <w:rPr>
          <w:color w:val="000000"/>
        </w:rPr>
        <w:t>IČ</w:t>
      </w:r>
      <w:r w:rsidR="00E47732">
        <w:rPr>
          <w:color w:val="000000"/>
        </w:rPr>
        <w:t>O</w:t>
      </w:r>
      <w:r w:rsidRPr="0089512C">
        <w:rPr>
          <w:color w:val="000000"/>
        </w:rPr>
        <w:t xml:space="preserve">: </w:t>
      </w:r>
      <w:r w:rsidR="00243762">
        <w:rPr>
          <w:color w:val="000000"/>
        </w:rPr>
        <w:tab/>
        <w:t xml:space="preserve">                </w:t>
      </w:r>
      <w:r w:rsidR="00550106">
        <w:rPr>
          <w:color w:val="000000"/>
        </w:rPr>
        <w:tab/>
      </w:r>
      <w:ins w:id="7" w:author="Jana Menclova" w:date="2024-04-30T14:12:00Z" w16du:dateUtc="2024-04-30T12:12:00Z">
        <w:r w:rsidR="00785ED0">
          <w:rPr>
            <w:color w:val="000000"/>
          </w:rPr>
          <w:t>0</w:t>
        </w:r>
      </w:ins>
      <w:r>
        <w:rPr>
          <w:color w:val="000000"/>
        </w:rPr>
        <w:t>0183024</w:t>
      </w:r>
      <w:r w:rsidRPr="0089512C">
        <w:rPr>
          <w:color w:val="000000"/>
        </w:rPr>
        <w:t xml:space="preserve"> </w:t>
      </w:r>
    </w:p>
    <w:p w14:paraId="06B805CB" w14:textId="77777777" w:rsidR="006250AD" w:rsidRPr="0089512C" w:rsidRDefault="006250AD" w:rsidP="00243762">
      <w:pPr>
        <w:autoSpaceDE w:val="0"/>
        <w:autoSpaceDN w:val="0"/>
        <w:adjustRightInd w:val="0"/>
        <w:spacing w:before="0"/>
        <w:rPr>
          <w:color w:val="000000"/>
        </w:rPr>
      </w:pPr>
      <w:r w:rsidRPr="0089512C">
        <w:rPr>
          <w:color w:val="000000"/>
        </w:rPr>
        <w:t xml:space="preserve">DIČ: </w:t>
      </w:r>
      <w:r w:rsidR="00243762">
        <w:rPr>
          <w:color w:val="000000"/>
        </w:rPr>
        <w:tab/>
      </w:r>
      <w:r w:rsidR="00243762">
        <w:rPr>
          <w:color w:val="000000"/>
        </w:rPr>
        <w:tab/>
        <w:t xml:space="preserve">    </w:t>
      </w:r>
      <w:r w:rsidR="00550106">
        <w:rPr>
          <w:color w:val="000000"/>
        </w:rPr>
        <w:tab/>
      </w:r>
      <w:r>
        <w:rPr>
          <w:color w:val="000000"/>
        </w:rPr>
        <w:t>CZ00183024</w:t>
      </w:r>
      <w:r w:rsidRPr="0089512C">
        <w:rPr>
          <w:color w:val="000000"/>
        </w:rPr>
        <w:t xml:space="preserve"> </w:t>
      </w:r>
    </w:p>
    <w:p w14:paraId="5CC2F0F8" w14:textId="77777777" w:rsidR="006250AD" w:rsidRPr="0089512C" w:rsidRDefault="006250AD" w:rsidP="00243762">
      <w:pPr>
        <w:autoSpaceDE w:val="0"/>
        <w:autoSpaceDN w:val="0"/>
        <w:adjustRightInd w:val="0"/>
        <w:spacing w:before="0"/>
        <w:rPr>
          <w:color w:val="000000"/>
        </w:rPr>
      </w:pPr>
      <w:r w:rsidRPr="0089512C">
        <w:rPr>
          <w:color w:val="000000"/>
        </w:rPr>
        <w:t xml:space="preserve">Zastoupen: </w:t>
      </w:r>
      <w:r w:rsidR="00243762">
        <w:rPr>
          <w:color w:val="000000"/>
        </w:rPr>
        <w:tab/>
        <w:t xml:space="preserve">    </w:t>
      </w:r>
      <w:r w:rsidR="00550106">
        <w:rPr>
          <w:color w:val="000000"/>
        </w:rPr>
        <w:tab/>
      </w:r>
      <w:r w:rsidR="00550106">
        <w:rPr>
          <w:b/>
          <w:color w:val="000000"/>
        </w:rPr>
        <w:t xml:space="preserve">Zdeněk Doležal, náměstek HTS              </w:t>
      </w:r>
    </w:p>
    <w:p w14:paraId="65740CDA" w14:textId="77777777" w:rsidR="00AE6791" w:rsidRDefault="006250AD" w:rsidP="00243762">
      <w:pPr>
        <w:autoSpaceDE w:val="0"/>
        <w:autoSpaceDN w:val="0"/>
        <w:adjustRightInd w:val="0"/>
        <w:spacing w:before="0"/>
        <w:rPr>
          <w:color w:val="000000"/>
        </w:rPr>
      </w:pPr>
      <w:r w:rsidRPr="0089512C">
        <w:rPr>
          <w:color w:val="000000"/>
        </w:rPr>
        <w:t>Osoby oprávněné jednat ve věcech technických, k podpisu protokolu o předání a převzetí dodávky:</w:t>
      </w:r>
    </w:p>
    <w:p w14:paraId="3DA34B16" w14:textId="6362EEE7" w:rsidR="006250AD" w:rsidRPr="0089512C" w:rsidRDefault="006250AD" w:rsidP="00243762">
      <w:pPr>
        <w:autoSpaceDE w:val="0"/>
        <w:autoSpaceDN w:val="0"/>
        <w:adjustRightInd w:val="0"/>
        <w:spacing w:before="0"/>
        <w:rPr>
          <w:color w:val="000000"/>
        </w:rPr>
      </w:pPr>
      <w:r w:rsidRPr="0089512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243762">
        <w:rPr>
          <w:color w:val="000000"/>
        </w:rPr>
        <w:tab/>
        <w:t xml:space="preserve">    </w:t>
      </w:r>
      <w:r w:rsidR="00550106">
        <w:rPr>
          <w:color w:val="000000"/>
        </w:rPr>
        <w:tab/>
      </w:r>
      <w:r w:rsidR="00AE6791">
        <w:rPr>
          <w:color w:val="000000"/>
        </w:rPr>
        <w:tab/>
      </w:r>
      <w:r w:rsidRPr="00340133">
        <w:rPr>
          <w:b/>
          <w:color w:val="000000"/>
          <w:highlight w:val="black"/>
          <w:rPrChange w:id="8" w:author="Jana Menclova" w:date="2024-05-17T12:45:00Z" w16du:dateUtc="2024-05-17T10:45:00Z">
            <w:rPr>
              <w:b/>
              <w:color w:val="000000"/>
            </w:rPr>
          </w:rPrChange>
        </w:rPr>
        <w:t>Miroslav Hegr, ved</w:t>
      </w:r>
      <w:r w:rsidR="00AE6791" w:rsidRPr="00340133">
        <w:rPr>
          <w:b/>
          <w:color w:val="000000"/>
          <w:highlight w:val="black"/>
          <w:rPrChange w:id="9" w:author="Jana Menclova" w:date="2024-05-17T12:45:00Z" w16du:dateUtc="2024-05-17T10:45:00Z">
            <w:rPr>
              <w:b/>
              <w:color w:val="000000"/>
            </w:rPr>
          </w:rPrChange>
        </w:rPr>
        <w:t>oucí</w:t>
      </w:r>
      <w:r w:rsidRPr="00340133">
        <w:rPr>
          <w:b/>
          <w:color w:val="000000"/>
          <w:highlight w:val="black"/>
          <w:rPrChange w:id="10" w:author="Jana Menclova" w:date="2024-05-17T12:45:00Z" w16du:dateUtc="2024-05-17T10:45:00Z">
            <w:rPr>
              <w:b/>
              <w:color w:val="000000"/>
            </w:rPr>
          </w:rPrChange>
        </w:rPr>
        <w:t xml:space="preserve"> TEC</w:t>
      </w:r>
    </w:p>
    <w:p w14:paraId="3C846189" w14:textId="77777777" w:rsidR="00550106" w:rsidRDefault="00550106" w:rsidP="00243762">
      <w:pPr>
        <w:autoSpaceDE w:val="0"/>
        <w:autoSpaceDN w:val="0"/>
        <w:adjustRightInd w:val="0"/>
        <w:spacing w:before="0"/>
        <w:ind w:right="-767"/>
        <w:rPr>
          <w:color w:val="000000"/>
        </w:rPr>
      </w:pPr>
    </w:p>
    <w:p w14:paraId="3D9E96BE" w14:textId="77777777" w:rsidR="006250AD" w:rsidRPr="0089512C" w:rsidRDefault="006250AD" w:rsidP="00243762">
      <w:pPr>
        <w:autoSpaceDE w:val="0"/>
        <w:autoSpaceDN w:val="0"/>
        <w:adjustRightInd w:val="0"/>
        <w:spacing w:before="0"/>
        <w:ind w:right="-767"/>
        <w:rPr>
          <w:color w:val="000000"/>
        </w:rPr>
      </w:pPr>
      <w:r w:rsidRPr="0089512C">
        <w:rPr>
          <w:color w:val="000000"/>
        </w:rPr>
        <w:t xml:space="preserve">Bankovní spojení: </w:t>
      </w:r>
      <w:r w:rsidR="00550106">
        <w:rPr>
          <w:color w:val="000000"/>
        </w:rPr>
        <w:tab/>
      </w:r>
      <w:r w:rsidR="00243762" w:rsidRPr="00340133">
        <w:rPr>
          <w:color w:val="000000"/>
          <w:highlight w:val="black"/>
          <w:rPrChange w:id="11" w:author="Jana Menclova" w:date="2024-05-17T12:49:00Z" w16du:dateUtc="2024-05-17T10:49:00Z">
            <w:rPr>
              <w:color w:val="000000"/>
            </w:rPr>
          </w:rPrChange>
        </w:rPr>
        <w:t>ČNB</w:t>
      </w:r>
    </w:p>
    <w:p w14:paraId="0809C5ED" w14:textId="377A2179" w:rsidR="006250AD" w:rsidRPr="0089512C" w:rsidRDefault="006250AD" w:rsidP="00AE6791">
      <w:pPr>
        <w:autoSpaceDE w:val="0"/>
        <w:autoSpaceDN w:val="0"/>
        <w:adjustRightInd w:val="0"/>
        <w:spacing w:before="0"/>
        <w:ind w:left="1416" w:right="27" w:firstLine="708"/>
        <w:rPr>
          <w:color w:val="000000"/>
        </w:rPr>
      </w:pPr>
      <w:r w:rsidRPr="00340133">
        <w:rPr>
          <w:color w:val="000000"/>
          <w:highlight w:val="black"/>
          <w:rPrChange w:id="12" w:author="Jana Menclova" w:date="2024-05-17T12:49:00Z" w16du:dateUtc="2024-05-17T10:49:00Z">
            <w:rPr>
              <w:color w:val="000000"/>
            </w:rPr>
          </w:rPrChange>
        </w:rPr>
        <w:t>č. účtu</w:t>
      </w:r>
      <w:r w:rsidR="00550106" w:rsidRPr="00340133">
        <w:rPr>
          <w:color w:val="000000"/>
          <w:highlight w:val="black"/>
          <w:rPrChange w:id="13" w:author="Jana Menclova" w:date="2024-05-17T12:49:00Z" w16du:dateUtc="2024-05-17T10:49:00Z">
            <w:rPr>
              <w:color w:val="000000"/>
            </w:rPr>
          </w:rPrChange>
        </w:rPr>
        <w:tab/>
      </w:r>
      <w:r w:rsidR="00243762" w:rsidRPr="00340133">
        <w:rPr>
          <w:szCs w:val="20"/>
          <w:highlight w:val="black"/>
          <w:rPrChange w:id="14" w:author="Jana Menclova" w:date="2024-05-17T12:49:00Z" w16du:dateUtc="2024-05-17T10:49:00Z">
            <w:rPr>
              <w:szCs w:val="20"/>
            </w:rPr>
          </w:rPrChange>
        </w:rPr>
        <w:t>13731531/0710</w:t>
      </w:r>
    </w:p>
    <w:p w14:paraId="79FAD2D6" w14:textId="77777777" w:rsidR="006250AD" w:rsidRDefault="006250AD" w:rsidP="00216D6B">
      <w:pPr>
        <w:autoSpaceDE w:val="0"/>
        <w:autoSpaceDN w:val="0"/>
        <w:adjustRightInd w:val="0"/>
        <w:ind w:left="118" w:right="27"/>
        <w:rPr>
          <w:rFonts w:cs="Times New Roman"/>
          <w:color w:val="000000"/>
        </w:rPr>
      </w:pPr>
    </w:p>
    <w:p w14:paraId="26774F5C" w14:textId="77777777" w:rsidR="006250AD" w:rsidRPr="0089512C" w:rsidRDefault="006250AD" w:rsidP="00AC6594">
      <w:pPr>
        <w:autoSpaceDE w:val="0"/>
        <w:autoSpaceDN w:val="0"/>
        <w:adjustRightInd w:val="0"/>
        <w:rPr>
          <w:color w:val="000000"/>
        </w:rPr>
      </w:pPr>
      <w:r w:rsidRPr="0089512C">
        <w:rPr>
          <w:color w:val="000000"/>
        </w:rPr>
        <w:t xml:space="preserve">uzavírají tuto smlouvu (dále jen „smlouva“), kterou se </w:t>
      </w:r>
      <w:r w:rsidR="00BC442A">
        <w:rPr>
          <w:color w:val="000000"/>
        </w:rPr>
        <w:t>poskyto</w:t>
      </w:r>
      <w:r w:rsidRPr="0089512C">
        <w:rPr>
          <w:color w:val="000000"/>
        </w:rPr>
        <w:t xml:space="preserve">vatel zavazuje </w:t>
      </w:r>
      <w:r w:rsidR="00BC442A">
        <w:rPr>
          <w:color w:val="000000"/>
        </w:rPr>
        <w:t>plnit</w:t>
      </w:r>
      <w:r w:rsidRPr="0089512C">
        <w:rPr>
          <w:color w:val="000000"/>
        </w:rPr>
        <w:t xml:space="preserve"> objednateli předmět smlouvy specifikovaný v článku I. smlouvy a objednatel se zavazuje zaplatit cenu podle článku II. smlouvy, a to za podmínek dále ve smlouvě uvedených. </w:t>
      </w:r>
    </w:p>
    <w:p w14:paraId="4A2C3A63" w14:textId="77777777" w:rsidR="006250AD" w:rsidRPr="0089512C" w:rsidRDefault="006250AD" w:rsidP="00216D6B">
      <w:pPr>
        <w:autoSpaceDE w:val="0"/>
        <w:autoSpaceDN w:val="0"/>
        <w:adjustRightInd w:val="0"/>
        <w:ind w:right="-24"/>
        <w:jc w:val="center"/>
        <w:rPr>
          <w:rFonts w:cs="Times New Roman"/>
          <w:b/>
          <w:bCs/>
          <w:color w:val="000000"/>
        </w:rPr>
      </w:pPr>
    </w:p>
    <w:p w14:paraId="1DC8CA20" w14:textId="77777777" w:rsidR="006250AD" w:rsidRPr="0089512C" w:rsidRDefault="006250AD" w:rsidP="00AC6594">
      <w:pPr>
        <w:autoSpaceDE w:val="0"/>
        <w:autoSpaceDN w:val="0"/>
        <w:adjustRightInd w:val="0"/>
        <w:spacing w:after="60"/>
        <w:ind w:right="-23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</w:rPr>
        <w:t xml:space="preserve">Článek I. </w:t>
      </w:r>
    </w:p>
    <w:p w14:paraId="3AFEDF27" w14:textId="77777777" w:rsidR="006250AD" w:rsidRPr="0089512C" w:rsidRDefault="006250AD" w:rsidP="00493346">
      <w:pPr>
        <w:autoSpaceDE w:val="0"/>
        <w:autoSpaceDN w:val="0"/>
        <w:adjustRightInd w:val="0"/>
        <w:spacing w:before="0"/>
        <w:ind w:right="-24"/>
        <w:jc w:val="center"/>
        <w:rPr>
          <w:b/>
          <w:bCs/>
          <w:color w:val="000000"/>
          <w:u w:val="single"/>
        </w:rPr>
      </w:pPr>
      <w:r w:rsidRPr="0089512C">
        <w:rPr>
          <w:b/>
          <w:bCs/>
          <w:color w:val="000000"/>
          <w:u w:val="single"/>
        </w:rPr>
        <w:t xml:space="preserve">Předmět smlouvy </w:t>
      </w:r>
    </w:p>
    <w:p w14:paraId="5EC3B77A" w14:textId="77777777" w:rsidR="006250AD" w:rsidRPr="0089512C" w:rsidRDefault="006250AD" w:rsidP="00493346">
      <w:pPr>
        <w:autoSpaceDE w:val="0"/>
        <w:autoSpaceDN w:val="0"/>
        <w:adjustRightInd w:val="0"/>
        <w:spacing w:before="0"/>
        <w:ind w:right="-24"/>
        <w:rPr>
          <w:rFonts w:cs="Times New Roman"/>
          <w:b/>
          <w:bCs/>
          <w:color w:val="000000"/>
          <w:u w:val="single"/>
        </w:rPr>
      </w:pPr>
    </w:p>
    <w:p w14:paraId="1562BB22" w14:textId="72EBBADD" w:rsidR="006250AD" w:rsidRPr="00BC442A" w:rsidRDefault="006250AD" w:rsidP="00AC6594">
      <w:pPr>
        <w:pStyle w:val="Odstavecseseznamem"/>
        <w:numPr>
          <w:ilvl w:val="0"/>
          <w:numId w:val="8"/>
        </w:numPr>
        <w:spacing w:before="0"/>
        <w:ind w:left="0"/>
        <w:outlineLvl w:val="0"/>
        <w:rPr>
          <w:rFonts w:cs="Times New Roman"/>
          <w:b/>
          <w:bCs/>
        </w:rPr>
      </w:pPr>
      <w:r w:rsidRPr="00BC442A">
        <w:rPr>
          <w:color w:val="000000"/>
        </w:rPr>
        <w:t xml:space="preserve">Předmětem smlouvy je poskytování služeb na </w:t>
      </w:r>
      <w:r w:rsidR="00E47732">
        <w:rPr>
          <w:color w:val="000000"/>
        </w:rPr>
        <w:t>„</w:t>
      </w:r>
      <w:r w:rsidRPr="00BC442A">
        <w:rPr>
          <w:b/>
          <w:bCs/>
        </w:rPr>
        <w:t xml:space="preserve">Likvidaci </w:t>
      </w:r>
      <w:r w:rsidRPr="005C076F">
        <w:rPr>
          <w:b/>
          <w:bCs/>
          <w:rPrChange w:id="15" w:author="Jana Menclova" w:date="2024-04-30T11:02:00Z" w16du:dateUtc="2024-04-30T09:02:00Z">
            <w:rPr>
              <w:b/>
              <w:bCs/>
              <w:color w:val="FF0000"/>
            </w:rPr>
          </w:rPrChange>
        </w:rPr>
        <w:t>nebezpečného</w:t>
      </w:r>
      <w:r w:rsidRPr="00BC442A">
        <w:rPr>
          <w:b/>
          <w:bCs/>
        </w:rPr>
        <w:t xml:space="preserve"> odpadu</w:t>
      </w:r>
      <w:r w:rsidR="00BC442A">
        <w:rPr>
          <w:b/>
          <w:bCs/>
        </w:rPr>
        <w:t xml:space="preserve"> dle přílohy této smlouvy</w:t>
      </w:r>
      <w:r w:rsidRPr="00BC442A">
        <w:rPr>
          <w:b/>
          <w:bCs/>
        </w:rPr>
        <w:t xml:space="preserve"> pro Léčebnu dlouhodobě nemocných Rybitví“.</w:t>
      </w:r>
    </w:p>
    <w:p w14:paraId="07B1CBD7" w14:textId="5492BBA1" w:rsidR="006250AD" w:rsidRDefault="00BC442A" w:rsidP="00AC6594">
      <w:pPr>
        <w:autoSpaceDE w:val="0"/>
        <w:autoSpaceDN w:val="0"/>
        <w:adjustRightInd w:val="0"/>
        <w:spacing w:before="120" w:after="120"/>
      </w:pPr>
      <w:r>
        <w:lastRenderedPageBreak/>
        <w:t>Poskytovate</w:t>
      </w:r>
      <w:r w:rsidR="006250AD" w:rsidRPr="00483251">
        <w:t>l bude zajišťovat odvoz a likvidac</w:t>
      </w:r>
      <w:r w:rsidR="00E47732">
        <w:t>i</w:t>
      </w:r>
      <w:r w:rsidR="006250AD" w:rsidRPr="00483251">
        <w:t xml:space="preserve"> odpadu objednatele v rozsahu uvedeném v příloze této smlouvy, v požadovaném množství cca </w:t>
      </w:r>
      <w:r w:rsidR="00243762">
        <w:t>25</w:t>
      </w:r>
      <w:r w:rsidR="006250AD">
        <w:t xml:space="preserve"> 000 </w:t>
      </w:r>
      <w:r w:rsidR="006250AD" w:rsidRPr="00483251">
        <w:t xml:space="preserve">kg/rok, v min. hmotnosti </w:t>
      </w:r>
      <w:smartTag w:uri="urn:schemas-microsoft-com:office:smarttags" w:element="metricconverter">
        <w:smartTagPr>
          <w:attr w:name="ProductID" w:val="120 kg"/>
        </w:smartTagPr>
        <w:r w:rsidR="006250AD">
          <w:t>120</w:t>
        </w:r>
        <w:r w:rsidR="006250AD" w:rsidRPr="00483251">
          <w:t xml:space="preserve"> kg</w:t>
        </w:r>
      </w:smartTag>
      <w:r w:rsidR="006250AD" w:rsidRPr="00483251">
        <w:t xml:space="preserve"> pro jeden odběr, a to z areálu objednatele v</w:t>
      </w:r>
      <w:r w:rsidR="006250AD">
        <w:t xml:space="preserve"> Rybitví</w:t>
      </w:r>
      <w:r w:rsidR="006250AD" w:rsidRPr="00483251">
        <w:t>. Příloha obsahující podrobný rozpis sjednaného odpadu podle katalogového čísla a druhu je nedílnou součástí smlouvy.</w:t>
      </w:r>
    </w:p>
    <w:p w14:paraId="1C34E1B0" w14:textId="77777777" w:rsidR="00AD4493" w:rsidRPr="00CF13BF" w:rsidRDefault="00AD4493" w:rsidP="00AC6594">
      <w:pPr>
        <w:autoSpaceDE w:val="0"/>
        <w:autoSpaceDN w:val="0"/>
        <w:adjustRightInd w:val="0"/>
        <w:spacing w:before="120" w:after="120"/>
      </w:pPr>
    </w:p>
    <w:p w14:paraId="67EAA681" w14:textId="77777777" w:rsidR="006250AD" w:rsidRPr="0089512C" w:rsidRDefault="006250AD" w:rsidP="00AC6594">
      <w:pPr>
        <w:autoSpaceDE w:val="0"/>
        <w:autoSpaceDN w:val="0"/>
        <w:adjustRightInd w:val="0"/>
        <w:spacing w:after="60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</w:rPr>
        <w:t xml:space="preserve">Článek II. </w:t>
      </w:r>
    </w:p>
    <w:p w14:paraId="30029FC5" w14:textId="77777777" w:rsidR="006250AD" w:rsidRPr="00AC6594" w:rsidRDefault="006250AD" w:rsidP="00AC6594">
      <w:pPr>
        <w:autoSpaceDE w:val="0"/>
        <w:autoSpaceDN w:val="0"/>
        <w:adjustRightInd w:val="0"/>
        <w:spacing w:before="0"/>
        <w:ind w:right="-24"/>
        <w:jc w:val="center"/>
        <w:rPr>
          <w:b/>
          <w:bCs/>
          <w:color w:val="000000"/>
          <w:u w:val="single"/>
        </w:rPr>
      </w:pPr>
      <w:r w:rsidRPr="0089512C">
        <w:rPr>
          <w:b/>
          <w:bCs/>
          <w:color w:val="000000"/>
          <w:u w:val="single"/>
        </w:rPr>
        <w:t xml:space="preserve">Cena </w:t>
      </w:r>
    </w:p>
    <w:p w14:paraId="6FB81A89" w14:textId="77777777" w:rsidR="006250AD" w:rsidRPr="0089512C" w:rsidRDefault="006250AD" w:rsidP="00AC6594">
      <w:pPr>
        <w:numPr>
          <w:ilvl w:val="0"/>
          <w:numId w:val="7"/>
        </w:numPr>
        <w:autoSpaceDE w:val="0"/>
        <w:autoSpaceDN w:val="0"/>
        <w:adjustRightInd w:val="0"/>
        <w:ind w:left="0" w:hanging="284"/>
        <w:rPr>
          <w:color w:val="000000"/>
        </w:rPr>
      </w:pPr>
      <w:r w:rsidRPr="0089512C">
        <w:rPr>
          <w:color w:val="000000"/>
        </w:rPr>
        <w:t xml:space="preserve">Cena, kterou je objednatel povinen zaplatit </w:t>
      </w:r>
      <w:r w:rsidR="00BC442A">
        <w:rPr>
          <w:color w:val="000000"/>
        </w:rPr>
        <w:t>poskytovat</w:t>
      </w:r>
      <w:r w:rsidRPr="0089512C">
        <w:rPr>
          <w:color w:val="000000"/>
        </w:rPr>
        <w:t xml:space="preserve">eli za řádné </w:t>
      </w:r>
      <w:r w:rsidR="00493346">
        <w:rPr>
          <w:color w:val="000000"/>
        </w:rPr>
        <w:t xml:space="preserve">poskytování </w:t>
      </w:r>
      <w:r w:rsidRPr="0089512C">
        <w:rPr>
          <w:color w:val="000000"/>
        </w:rPr>
        <w:t>předmětu smlouvy,</w:t>
      </w:r>
      <w:r w:rsidR="00493346">
        <w:rPr>
          <w:color w:val="000000"/>
        </w:rPr>
        <w:t xml:space="preserve"> </w:t>
      </w:r>
      <w:r w:rsidRPr="0089512C">
        <w:rPr>
          <w:color w:val="000000"/>
        </w:rPr>
        <w:t>činí dle dohody smluvních stran:</w:t>
      </w:r>
    </w:p>
    <w:p w14:paraId="04DEEF09" w14:textId="5489D567" w:rsidR="006250AD" w:rsidRDefault="006250AD" w:rsidP="00AC6594">
      <w:pPr>
        <w:autoSpaceDE w:val="0"/>
        <w:autoSpaceDN w:val="0"/>
        <w:adjustRightInd w:val="0"/>
        <w:spacing w:before="120" w:after="120"/>
        <w:rPr>
          <w:b/>
          <w:bCs/>
          <w:color w:val="000000"/>
        </w:rPr>
      </w:pPr>
      <w:r w:rsidRPr="00AC6594">
        <w:rPr>
          <w:b/>
          <w:bCs/>
          <w:color w:val="000000"/>
        </w:rPr>
        <w:t xml:space="preserve">Cena celkem bez </w:t>
      </w:r>
      <w:proofErr w:type="gramStart"/>
      <w:r w:rsidRPr="00AC6594">
        <w:rPr>
          <w:b/>
          <w:bCs/>
          <w:color w:val="000000"/>
        </w:rPr>
        <w:t xml:space="preserve">DPH </w:t>
      </w:r>
      <w:r w:rsidR="00AC6594">
        <w:rPr>
          <w:b/>
          <w:bCs/>
          <w:color w:val="000000"/>
        </w:rPr>
        <w:t xml:space="preserve"> </w:t>
      </w:r>
      <w:ins w:id="16" w:author="Jana Menclova" w:date="2024-04-30T13:44:00Z" w16du:dateUtc="2024-04-30T11:44:00Z">
        <w:r w:rsidR="002F10F7">
          <w:rPr>
            <w:b/>
            <w:bCs/>
            <w:color w:val="000000"/>
          </w:rPr>
          <w:tab/>
        </w:r>
      </w:ins>
      <w:proofErr w:type="gramEnd"/>
      <w:r w:rsidR="008F6D93">
        <w:rPr>
          <w:b/>
          <w:bCs/>
          <w:color w:val="000000"/>
        </w:rPr>
        <w:t>1</w:t>
      </w:r>
      <w:ins w:id="17" w:author="Jana Menclova" w:date="2024-04-30T10:58:00Z" w16du:dateUtc="2024-04-30T08:58:00Z">
        <w:r w:rsidR="005C076F">
          <w:rPr>
            <w:b/>
            <w:bCs/>
            <w:color w:val="000000"/>
          </w:rPr>
          <w:t>4</w:t>
        </w:r>
      </w:ins>
      <w:del w:id="18" w:author="Jana Menclova" w:date="2024-04-30T10:58:00Z" w16du:dateUtc="2024-04-30T08:58:00Z">
        <w:r w:rsidR="00705F57" w:rsidDel="005C076F">
          <w:rPr>
            <w:b/>
            <w:bCs/>
            <w:color w:val="000000"/>
          </w:rPr>
          <w:delText>5</w:delText>
        </w:r>
      </w:del>
      <w:r w:rsidRPr="00AC6594">
        <w:rPr>
          <w:b/>
          <w:bCs/>
          <w:color w:val="000000"/>
        </w:rPr>
        <w:t>,</w:t>
      </w:r>
      <w:ins w:id="19" w:author="Jana Menclova" w:date="2024-04-30T10:58:00Z" w16du:dateUtc="2024-04-30T08:58:00Z">
        <w:r w:rsidR="005C076F">
          <w:rPr>
            <w:b/>
            <w:bCs/>
            <w:color w:val="000000"/>
          </w:rPr>
          <w:t>9</w:t>
        </w:r>
      </w:ins>
      <w:del w:id="20" w:author="Jana Menclova" w:date="2024-04-30T10:58:00Z" w16du:dateUtc="2024-04-30T08:58:00Z">
        <w:r w:rsidR="00705F57" w:rsidDel="005C076F">
          <w:rPr>
            <w:b/>
            <w:bCs/>
            <w:color w:val="000000"/>
          </w:rPr>
          <w:delText>5</w:delText>
        </w:r>
      </w:del>
      <w:r w:rsidR="008F6D93">
        <w:rPr>
          <w:b/>
          <w:bCs/>
          <w:color w:val="000000"/>
        </w:rPr>
        <w:t>0</w:t>
      </w:r>
      <w:r w:rsidRPr="00AC6594">
        <w:rPr>
          <w:b/>
          <w:bCs/>
          <w:color w:val="000000"/>
        </w:rPr>
        <w:t xml:space="preserve"> Kč/</w:t>
      </w:r>
      <w:r w:rsidR="00493346" w:rsidRPr="00AC6594">
        <w:rPr>
          <w:b/>
          <w:bCs/>
          <w:color w:val="000000"/>
        </w:rPr>
        <w:t>kg</w:t>
      </w:r>
    </w:p>
    <w:p w14:paraId="34399FFB" w14:textId="7F355468" w:rsidR="00705F57" w:rsidRPr="00AC6594" w:rsidRDefault="00705F57" w:rsidP="00705F57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color w:val="000000"/>
        </w:rPr>
      </w:pPr>
      <w:r>
        <w:rPr>
          <w:b/>
          <w:bCs/>
          <w:color w:val="000000"/>
        </w:rPr>
        <w:t>DPH 21</w:t>
      </w:r>
      <w:ins w:id="21" w:author="Jana Menclova" w:date="2024-04-30T13:44:00Z" w16du:dateUtc="2024-04-30T11:44:00Z">
        <w:r w:rsidR="002F10F7">
          <w:rPr>
            <w:b/>
            <w:bCs/>
            <w:color w:val="000000"/>
          </w:rPr>
          <w:t xml:space="preserve"> </w:t>
        </w:r>
      </w:ins>
      <w:r>
        <w:rPr>
          <w:b/>
          <w:bCs/>
          <w:color w:val="000000"/>
        </w:rPr>
        <w:t>%</w:t>
      </w:r>
      <w:del w:id="22" w:author="Jana Menclova" w:date="2024-04-24T14:55:00Z" w16du:dateUtc="2024-04-24T12:55:00Z">
        <w:r w:rsidRPr="00AC6594" w:rsidDel="000C0B29">
          <w:rPr>
            <w:b/>
            <w:bCs/>
            <w:color w:val="000000"/>
          </w:rPr>
          <w:delText xml:space="preserve"> </w:delText>
        </w:r>
        <w:r w:rsidR="000C0B29" w:rsidDel="000C0B29">
          <w:rPr>
            <w:b/>
            <w:bCs/>
            <w:color w:val="000000"/>
          </w:rPr>
          <w:tab/>
        </w:r>
        <w:r w:rsidR="000C0B29" w:rsidDel="000C0B29">
          <w:rPr>
            <w:b/>
            <w:bCs/>
            <w:color w:val="000000"/>
          </w:rPr>
          <w:tab/>
          <w:delText xml:space="preserve">   </w:delText>
        </w:r>
      </w:del>
      <w:r w:rsidR="000C0B29">
        <w:rPr>
          <w:b/>
          <w:bCs/>
          <w:color w:val="000000"/>
        </w:rPr>
        <w:t xml:space="preserve"> </w:t>
      </w:r>
      <w:ins w:id="23" w:author="Jana Menclova" w:date="2024-04-24T14:54:00Z" w16du:dateUtc="2024-04-24T12:54:00Z">
        <w:r w:rsidR="000C0B29">
          <w:rPr>
            <w:b/>
            <w:bCs/>
            <w:color w:val="000000"/>
          </w:rPr>
          <w:t xml:space="preserve"> </w:t>
        </w:r>
      </w:ins>
      <w:ins w:id="24" w:author="Jana Menclova" w:date="2024-04-30T13:44:00Z" w16du:dateUtc="2024-04-30T11:44:00Z">
        <w:r w:rsidR="002F10F7">
          <w:rPr>
            <w:b/>
            <w:bCs/>
            <w:color w:val="000000"/>
          </w:rPr>
          <w:tab/>
        </w:r>
        <w:r w:rsidR="002F10F7">
          <w:rPr>
            <w:b/>
            <w:bCs/>
            <w:color w:val="000000"/>
          </w:rPr>
          <w:tab/>
        </w:r>
        <w:proofErr w:type="gramStart"/>
        <w:r w:rsidR="002F10F7">
          <w:rPr>
            <w:b/>
            <w:bCs/>
            <w:color w:val="000000"/>
          </w:rPr>
          <w:tab/>
        </w:r>
      </w:ins>
      <w:ins w:id="25" w:author="Jana Menclova" w:date="2024-04-30T13:45:00Z" w16du:dateUtc="2024-04-30T11:45:00Z">
        <w:r w:rsidR="002F10F7">
          <w:rPr>
            <w:b/>
            <w:bCs/>
            <w:color w:val="000000"/>
          </w:rPr>
          <w:t xml:space="preserve">  </w:t>
        </w:r>
      </w:ins>
      <w:ins w:id="26" w:author="Jana Menclova" w:date="2024-04-24T14:54:00Z" w16du:dateUtc="2024-04-24T12:54:00Z">
        <w:r w:rsidR="000C0B29">
          <w:rPr>
            <w:b/>
            <w:bCs/>
            <w:color w:val="000000"/>
          </w:rPr>
          <w:t>3</w:t>
        </w:r>
        <w:proofErr w:type="gramEnd"/>
        <w:r w:rsidR="000C0B29">
          <w:rPr>
            <w:b/>
            <w:bCs/>
            <w:color w:val="000000"/>
          </w:rPr>
          <w:t>,</w:t>
        </w:r>
      </w:ins>
      <w:ins w:id="27" w:author="Jana Menclova" w:date="2024-04-30T11:03:00Z" w16du:dateUtc="2024-04-30T09:03:00Z">
        <w:r w:rsidR="005C076F">
          <w:rPr>
            <w:b/>
            <w:bCs/>
            <w:color w:val="000000"/>
          </w:rPr>
          <w:t>13</w:t>
        </w:r>
      </w:ins>
      <w:r w:rsidR="000C0B29">
        <w:rPr>
          <w:b/>
          <w:bCs/>
          <w:color w:val="000000"/>
        </w:rPr>
        <w:t xml:space="preserve"> </w:t>
      </w:r>
      <w:del w:id="28" w:author="Jana Menclova" w:date="2024-04-24T14:55:00Z" w16du:dateUtc="2024-04-24T12:55:00Z">
        <w:r w:rsidDel="000C0B29">
          <w:rPr>
            <w:b/>
            <w:bCs/>
            <w:color w:val="000000"/>
          </w:rPr>
          <w:delText xml:space="preserve"> </w:delText>
        </w:r>
      </w:del>
      <w:r w:rsidRPr="00AC6594">
        <w:rPr>
          <w:b/>
          <w:bCs/>
          <w:color w:val="000000"/>
        </w:rPr>
        <w:t>Kč/kg</w:t>
      </w:r>
    </w:p>
    <w:p w14:paraId="0551F3F4" w14:textId="68F73ABD" w:rsidR="00705F57" w:rsidRPr="00AC6594" w:rsidRDefault="00705F57" w:rsidP="00705F57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color w:val="000000"/>
        </w:rPr>
      </w:pPr>
      <w:r w:rsidRPr="00AC6594">
        <w:rPr>
          <w:b/>
          <w:bCs/>
          <w:color w:val="000000"/>
        </w:rPr>
        <w:t xml:space="preserve">Cena celkem </w:t>
      </w:r>
      <w:r>
        <w:rPr>
          <w:b/>
          <w:bCs/>
          <w:color w:val="000000"/>
        </w:rPr>
        <w:t>včetně</w:t>
      </w:r>
      <w:r w:rsidRPr="00AC6594">
        <w:rPr>
          <w:b/>
          <w:bCs/>
          <w:color w:val="000000"/>
        </w:rPr>
        <w:t xml:space="preserve"> </w:t>
      </w:r>
      <w:proofErr w:type="gramStart"/>
      <w:r w:rsidRPr="00AC6594">
        <w:rPr>
          <w:b/>
          <w:bCs/>
          <w:color w:val="000000"/>
        </w:rPr>
        <w:t xml:space="preserve">DPH </w:t>
      </w:r>
      <w:r>
        <w:rPr>
          <w:b/>
          <w:bCs/>
          <w:color w:val="000000"/>
        </w:rPr>
        <w:t xml:space="preserve"> </w:t>
      </w:r>
      <w:ins w:id="29" w:author="Jana Menclova" w:date="2024-04-30T13:44:00Z" w16du:dateUtc="2024-04-30T11:44:00Z">
        <w:r w:rsidR="002F10F7">
          <w:rPr>
            <w:b/>
            <w:bCs/>
            <w:color w:val="000000"/>
          </w:rPr>
          <w:tab/>
        </w:r>
      </w:ins>
      <w:proofErr w:type="gramEnd"/>
      <w:r>
        <w:rPr>
          <w:b/>
          <w:bCs/>
          <w:color w:val="000000"/>
        </w:rPr>
        <w:t>18</w:t>
      </w:r>
      <w:r w:rsidRPr="00AC6594">
        <w:rPr>
          <w:b/>
          <w:bCs/>
          <w:color w:val="000000"/>
        </w:rPr>
        <w:t>,</w:t>
      </w:r>
      <w:del w:id="30" w:author="Jana Menclova" w:date="2024-04-30T11:02:00Z" w16du:dateUtc="2024-04-30T09:02:00Z">
        <w:r w:rsidDel="005C076F">
          <w:rPr>
            <w:b/>
            <w:bCs/>
            <w:color w:val="000000"/>
          </w:rPr>
          <w:delText>76</w:delText>
        </w:r>
        <w:r w:rsidRPr="00AC6594" w:rsidDel="005C076F">
          <w:rPr>
            <w:b/>
            <w:bCs/>
            <w:color w:val="000000"/>
          </w:rPr>
          <w:delText xml:space="preserve"> </w:delText>
        </w:r>
      </w:del>
      <w:ins w:id="31" w:author="Jana Menclova" w:date="2024-04-30T11:02:00Z" w16du:dateUtc="2024-04-30T09:02:00Z">
        <w:r w:rsidR="005C076F">
          <w:rPr>
            <w:b/>
            <w:bCs/>
            <w:color w:val="000000"/>
          </w:rPr>
          <w:t>03</w:t>
        </w:r>
        <w:r w:rsidR="005C076F" w:rsidRPr="00AC6594">
          <w:rPr>
            <w:b/>
            <w:bCs/>
            <w:color w:val="000000"/>
          </w:rPr>
          <w:t xml:space="preserve"> </w:t>
        </w:r>
      </w:ins>
      <w:r w:rsidRPr="00AC6594">
        <w:rPr>
          <w:b/>
          <w:bCs/>
          <w:color w:val="000000"/>
        </w:rPr>
        <w:t>Kč/kg</w:t>
      </w:r>
    </w:p>
    <w:p w14:paraId="5B23DC09" w14:textId="77777777" w:rsidR="00705F57" w:rsidRPr="00AC6594" w:rsidRDefault="00705F57" w:rsidP="00AC6594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color w:val="000000"/>
        </w:rPr>
      </w:pPr>
    </w:p>
    <w:p w14:paraId="7784EA15" w14:textId="737371E9" w:rsidR="006250AD" w:rsidRPr="0089512C" w:rsidRDefault="006250AD" w:rsidP="00AC6594">
      <w:pPr>
        <w:autoSpaceDE w:val="0"/>
        <w:autoSpaceDN w:val="0"/>
        <w:adjustRightInd w:val="0"/>
        <w:spacing w:before="120" w:after="120"/>
        <w:rPr>
          <w:rFonts w:cs="Times New Roman"/>
          <w:color w:val="000000"/>
        </w:rPr>
      </w:pPr>
      <w:r w:rsidRPr="00483251">
        <w:t xml:space="preserve">Cena </w:t>
      </w:r>
      <w:r>
        <w:t xml:space="preserve">obsahuje náklady </w:t>
      </w:r>
      <w:r w:rsidRPr="00483251">
        <w:t>za odstranění odpadů objednat</w:t>
      </w:r>
      <w:r>
        <w:t xml:space="preserve">ele </w:t>
      </w:r>
      <w:r w:rsidR="00BC442A">
        <w:t>poskytova</w:t>
      </w:r>
      <w:r>
        <w:t xml:space="preserve">telem, dopravu </w:t>
      </w:r>
      <w:r w:rsidRPr="00483251">
        <w:t xml:space="preserve">odpadu </w:t>
      </w:r>
      <w:r w:rsidR="00BC442A">
        <w:t xml:space="preserve">od objednatele </w:t>
      </w:r>
      <w:r w:rsidRPr="00483251">
        <w:t xml:space="preserve">do spalovny </w:t>
      </w:r>
      <w:r w:rsidR="00BC442A">
        <w:t>poskytova</w:t>
      </w:r>
      <w:r w:rsidRPr="00483251">
        <w:t>tele</w:t>
      </w:r>
      <w:r>
        <w:t xml:space="preserve"> včetně poskytnutí odpovídajícího počtu kontejner</w:t>
      </w:r>
      <w:r w:rsidR="00AC6594">
        <w:t>ů</w:t>
      </w:r>
      <w:r>
        <w:t xml:space="preserve"> pro shromažďování odpadu u objednatele.</w:t>
      </w:r>
    </w:p>
    <w:p w14:paraId="41152236" w14:textId="456DE815" w:rsidR="006250AD" w:rsidRPr="0089512C" w:rsidRDefault="006250AD" w:rsidP="00AC6594">
      <w:pPr>
        <w:autoSpaceDE w:val="0"/>
        <w:autoSpaceDN w:val="0"/>
        <w:adjustRightInd w:val="0"/>
        <w:ind w:hanging="309"/>
        <w:rPr>
          <w:color w:val="000000"/>
        </w:rPr>
      </w:pPr>
      <w:r w:rsidRPr="0089512C">
        <w:rPr>
          <w:color w:val="000000"/>
        </w:rPr>
        <w:t>2.</w:t>
      </w:r>
      <w:r w:rsidR="00AC6594">
        <w:rPr>
          <w:color w:val="000000"/>
        </w:rPr>
        <w:tab/>
      </w:r>
      <w:r w:rsidR="00493346">
        <w:rPr>
          <w:color w:val="000000"/>
        </w:rPr>
        <w:t>C</w:t>
      </w:r>
      <w:r w:rsidRPr="0089512C">
        <w:rPr>
          <w:color w:val="000000"/>
        </w:rPr>
        <w:t xml:space="preserve">ena </w:t>
      </w:r>
      <w:r w:rsidR="00493346">
        <w:rPr>
          <w:color w:val="000000"/>
        </w:rPr>
        <w:t>je</w:t>
      </w:r>
      <w:r w:rsidRPr="0089512C">
        <w:rPr>
          <w:color w:val="000000"/>
        </w:rPr>
        <w:t xml:space="preserve"> pevná, nejvýše přípustná a nepřekročite</w:t>
      </w:r>
      <w:r w:rsidR="00BC442A">
        <w:rPr>
          <w:color w:val="000000"/>
        </w:rPr>
        <w:t>lná a zahrnuje veškeré náklady poskytov</w:t>
      </w:r>
      <w:r w:rsidRPr="0089512C">
        <w:rPr>
          <w:color w:val="000000"/>
        </w:rPr>
        <w:t xml:space="preserve">atele vzniklé v souvislosti s plněním popsaným v čl. I. této smlouvy a musí zahrnovat veškeré náklady </w:t>
      </w:r>
      <w:r w:rsidR="00BC442A">
        <w:rPr>
          <w:color w:val="000000"/>
        </w:rPr>
        <w:t>poskyto</w:t>
      </w:r>
      <w:r w:rsidRPr="0089512C">
        <w:rPr>
          <w:color w:val="000000"/>
        </w:rPr>
        <w:t xml:space="preserve">vatele (obaly, dopravu, pojištění, likvidaci </w:t>
      </w:r>
      <w:r>
        <w:rPr>
          <w:color w:val="000000"/>
        </w:rPr>
        <w:t>atd.</w:t>
      </w:r>
      <w:r w:rsidRPr="0089512C">
        <w:rPr>
          <w:color w:val="000000"/>
        </w:rPr>
        <w:t xml:space="preserve">) a finanční vlivy (inflační, kurzový) po celou dobu </w:t>
      </w:r>
      <w:r>
        <w:rPr>
          <w:color w:val="000000"/>
        </w:rPr>
        <w:t>poskytování služeb</w:t>
      </w:r>
      <w:r w:rsidRPr="0089512C">
        <w:rPr>
          <w:color w:val="000000"/>
        </w:rPr>
        <w:t>. Cena může být měněna pouze v souvislosti se změnou daňových předpisů majících prokazatelný vliv na uvedenou cenu.</w:t>
      </w:r>
    </w:p>
    <w:p w14:paraId="62CE51C0" w14:textId="7AAC7E64" w:rsidR="006250AD" w:rsidRDefault="006250AD" w:rsidP="00AC6594">
      <w:pPr>
        <w:autoSpaceDE w:val="0"/>
        <w:autoSpaceDN w:val="0"/>
        <w:adjustRightInd w:val="0"/>
        <w:ind w:hanging="284"/>
        <w:rPr>
          <w:rFonts w:cs="Times New Roman"/>
          <w:color w:val="000000"/>
        </w:rPr>
      </w:pPr>
      <w:r w:rsidRPr="0089512C">
        <w:rPr>
          <w:color w:val="000000"/>
        </w:rPr>
        <w:t>3.</w:t>
      </w:r>
      <w:r w:rsidR="00AC6594">
        <w:rPr>
          <w:color w:val="000000"/>
        </w:rPr>
        <w:tab/>
      </w:r>
      <w:r w:rsidRPr="0089512C">
        <w:rPr>
          <w:color w:val="000000"/>
        </w:rPr>
        <w:t xml:space="preserve">Objednatel se zavazuje uhradit </w:t>
      </w:r>
      <w:r w:rsidR="00AC6594">
        <w:rPr>
          <w:color w:val="000000"/>
        </w:rPr>
        <w:t>poskytovateli</w:t>
      </w:r>
      <w:r w:rsidRPr="0089512C">
        <w:rPr>
          <w:color w:val="000000"/>
        </w:rPr>
        <w:t xml:space="preserve"> cenu uvedenou v odstavci 1. tohoto článku na základě faktury vystavené v souladu s dalšími podmínkami uvedenými v této smlouvě.</w:t>
      </w:r>
    </w:p>
    <w:p w14:paraId="20230E51" w14:textId="481A4DE0" w:rsidR="006250AD" w:rsidRPr="00A5674E" w:rsidRDefault="006250AD" w:rsidP="00AC6594">
      <w:pPr>
        <w:autoSpaceDE w:val="0"/>
        <w:autoSpaceDN w:val="0"/>
        <w:adjustRightInd w:val="0"/>
        <w:ind w:hanging="284"/>
        <w:rPr>
          <w:color w:val="000000"/>
        </w:rPr>
      </w:pPr>
      <w:r>
        <w:rPr>
          <w:color w:val="000000"/>
        </w:rPr>
        <w:t>4.</w:t>
      </w:r>
      <w:r w:rsidR="00AC6594">
        <w:rPr>
          <w:color w:val="000000"/>
        </w:rPr>
        <w:tab/>
      </w:r>
      <w:r w:rsidRPr="00A5674E">
        <w:rPr>
          <w:color w:val="000000"/>
        </w:rPr>
        <w:t xml:space="preserve">Právo fakturovat vzniká </w:t>
      </w:r>
      <w:r w:rsidRPr="00CF13BF">
        <w:rPr>
          <w:color w:val="000000"/>
        </w:rPr>
        <w:t xml:space="preserve">momentem plnění dle článku </w:t>
      </w:r>
      <w:r w:rsidR="00CF13BF" w:rsidRPr="00CF13BF">
        <w:rPr>
          <w:color w:val="000000"/>
        </w:rPr>
        <w:t>II</w:t>
      </w:r>
      <w:r w:rsidRPr="00CF13BF">
        <w:rPr>
          <w:color w:val="000000"/>
        </w:rPr>
        <w:t xml:space="preserve">I. </w:t>
      </w:r>
      <w:r w:rsidR="00CF13BF" w:rsidRPr="00CF13BF">
        <w:rPr>
          <w:color w:val="000000"/>
        </w:rPr>
        <w:t>odstavce 1</w:t>
      </w:r>
      <w:r w:rsidRPr="00CF13BF">
        <w:rPr>
          <w:color w:val="000000"/>
        </w:rPr>
        <w:t>. této smlouvy.</w:t>
      </w:r>
      <w:r w:rsidRPr="00A5674E">
        <w:rPr>
          <w:color w:val="000000"/>
        </w:rPr>
        <w:t xml:space="preserve"> </w:t>
      </w:r>
    </w:p>
    <w:p w14:paraId="7BE8EB8D" w14:textId="58AF8B06" w:rsidR="006250AD" w:rsidRDefault="006250AD" w:rsidP="00AC6594">
      <w:pPr>
        <w:autoSpaceDE w:val="0"/>
        <w:autoSpaceDN w:val="0"/>
        <w:adjustRightInd w:val="0"/>
        <w:ind w:hanging="285"/>
        <w:rPr>
          <w:rFonts w:cs="Times New Roman"/>
          <w:color w:val="000000"/>
        </w:rPr>
      </w:pPr>
      <w:r>
        <w:rPr>
          <w:color w:val="000000"/>
        </w:rPr>
        <w:t>5</w:t>
      </w:r>
      <w:r w:rsidRPr="0089512C">
        <w:rPr>
          <w:color w:val="000000"/>
        </w:rPr>
        <w:t>.</w:t>
      </w:r>
      <w:r w:rsidR="00AC6594">
        <w:rPr>
          <w:color w:val="000000"/>
        </w:rPr>
        <w:tab/>
      </w:r>
      <w:r w:rsidRPr="0089512C">
        <w:rPr>
          <w:color w:val="000000"/>
        </w:rPr>
        <w:t>Lhůta splatnosti daňových dokladů/faktur je 30 kalendářních dnů ode dne prokazatelného doručení daňového dokladu/faktury objednateli.</w:t>
      </w:r>
    </w:p>
    <w:p w14:paraId="31A16DEB" w14:textId="3FD03A41" w:rsidR="006250AD" w:rsidRDefault="006250AD" w:rsidP="00AC6594">
      <w:pPr>
        <w:autoSpaceDE w:val="0"/>
        <w:autoSpaceDN w:val="0"/>
        <w:adjustRightInd w:val="0"/>
        <w:ind w:hanging="284"/>
        <w:rPr>
          <w:rFonts w:cs="Times New Roman"/>
          <w:color w:val="000000"/>
        </w:rPr>
      </w:pPr>
      <w:r>
        <w:rPr>
          <w:color w:val="000000"/>
        </w:rPr>
        <w:t>6.</w:t>
      </w:r>
      <w:r w:rsidR="00AC6594">
        <w:rPr>
          <w:color w:val="000000"/>
        </w:rPr>
        <w:tab/>
      </w:r>
      <w:r w:rsidRPr="00A5674E">
        <w:rPr>
          <w:color w:val="000000"/>
        </w:rPr>
        <w:t>Fakturace bude prováděna měsíčně. Jedná se o opakované plnění. Zdanitelné plnění bude tedy poslední den zdaňovacího období, tzn. poslední den každého měsíce.</w:t>
      </w:r>
    </w:p>
    <w:p w14:paraId="1902A737" w14:textId="77777777" w:rsidR="006250AD" w:rsidRDefault="006250AD" w:rsidP="00AC6594">
      <w:pPr>
        <w:widowControl w:val="0"/>
        <w:suppressAutoHyphens w:val="0"/>
        <w:autoSpaceDE w:val="0"/>
        <w:autoSpaceDN w:val="0"/>
        <w:adjustRightInd w:val="0"/>
        <w:spacing w:before="0"/>
        <w:jc w:val="left"/>
        <w:rPr>
          <w:rFonts w:cs="Times New Roman"/>
        </w:rPr>
      </w:pPr>
    </w:p>
    <w:p w14:paraId="15D5B077" w14:textId="14B2088A" w:rsidR="006250AD" w:rsidRDefault="006250AD" w:rsidP="00AC6594">
      <w:pPr>
        <w:widowControl w:val="0"/>
        <w:suppressAutoHyphens w:val="0"/>
        <w:autoSpaceDE w:val="0"/>
        <w:autoSpaceDN w:val="0"/>
        <w:adjustRightInd w:val="0"/>
        <w:spacing w:before="0"/>
        <w:ind w:hanging="284"/>
      </w:pPr>
      <w:r>
        <w:t>7.</w:t>
      </w:r>
      <w:r w:rsidR="00AC6594">
        <w:tab/>
      </w:r>
      <w:r>
        <w:t xml:space="preserve">V případě prodlení se zaplacením ceny je </w:t>
      </w:r>
      <w:r w:rsidR="004B2C37">
        <w:t>poskytova</w:t>
      </w:r>
      <w:r>
        <w:t>tel oprávněn požadovat po objednateli úrok z prodlení ve výši 0</w:t>
      </w:r>
      <w:r w:rsidR="00AC6594">
        <w:t>,</w:t>
      </w:r>
      <w:r>
        <w:t>05</w:t>
      </w:r>
      <w:r w:rsidR="00AC6594">
        <w:t xml:space="preserve"> </w:t>
      </w:r>
      <w:r>
        <w:t>% z dlužné částky za každý den prodlení.</w:t>
      </w:r>
    </w:p>
    <w:p w14:paraId="41DF83A5" w14:textId="77777777" w:rsidR="006250AD" w:rsidRPr="00A5674E" w:rsidRDefault="006250AD" w:rsidP="00AC6594">
      <w:pPr>
        <w:autoSpaceDE w:val="0"/>
        <w:autoSpaceDN w:val="0"/>
        <w:adjustRightInd w:val="0"/>
        <w:ind w:hanging="284"/>
        <w:rPr>
          <w:rFonts w:cs="Times New Roman"/>
          <w:color w:val="000000"/>
        </w:rPr>
      </w:pPr>
    </w:p>
    <w:p w14:paraId="36CA368C" w14:textId="77777777" w:rsidR="006250AD" w:rsidRPr="0089512C" w:rsidRDefault="006250AD" w:rsidP="00987167">
      <w:pPr>
        <w:autoSpaceDE w:val="0"/>
        <w:autoSpaceDN w:val="0"/>
        <w:adjustRightInd w:val="0"/>
        <w:spacing w:after="60"/>
        <w:ind w:right="-23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</w:rPr>
        <w:t xml:space="preserve">Článek III. </w:t>
      </w:r>
    </w:p>
    <w:p w14:paraId="069B5807" w14:textId="77777777" w:rsidR="006250AD" w:rsidRPr="0089512C" w:rsidRDefault="006250AD" w:rsidP="00987167">
      <w:pPr>
        <w:autoSpaceDE w:val="0"/>
        <w:autoSpaceDN w:val="0"/>
        <w:adjustRightInd w:val="0"/>
        <w:spacing w:before="0"/>
        <w:ind w:right="-23"/>
        <w:jc w:val="center"/>
        <w:rPr>
          <w:b/>
          <w:bCs/>
          <w:color w:val="000000"/>
          <w:u w:val="single"/>
        </w:rPr>
      </w:pPr>
      <w:r w:rsidRPr="0089512C">
        <w:rPr>
          <w:b/>
          <w:bCs/>
          <w:color w:val="000000"/>
          <w:u w:val="single"/>
        </w:rPr>
        <w:t xml:space="preserve">Termín plnění, místo plnění </w:t>
      </w:r>
    </w:p>
    <w:p w14:paraId="108CBCBE" w14:textId="798194E4" w:rsidR="006250AD" w:rsidRDefault="006250AD" w:rsidP="00987167">
      <w:pPr>
        <w:autoSpaceDE w:val="0"/>
        <w:autoSpaceDN w:val="0"/>
        <w:adjustRightInd w:val="0"/>
        <w:ind w:hanging="285"/>
        <w:rPr>
          <w:ins w:id="32" w:author="Jana Menclova" w:date="2024-04-24T15:02:00Z" w16du:dateUtc="2024-04-24T13:02:00Z"/>
        </w:rPr>
      </w:pPr>
      <w:r w:rsidRPr="0089512C">
        <w:rPr>
          <w:color w:val="000000"/>
        </w:rPr>
        <w:t>1.</w:t>
      </w:r>
      <w:r w:rsidR="00987167">
        <w:tab/>
      </w:r>
      <w:r w:rsidRPr="00483251">
        <w:t xml:space="preserve">Plnění smlouvy nastává okamžikem převzetí odpadu objednatele </w:t>
      </w:r>
      <w:r w:rsidR="004B2C37">
        <w:t>poskytova</w:t>
      </w:r>
      <w:r w:rsidRPr="00483251">
        <w:t>telem včetně provedení evidence o předání a převzetí odpadu dle platné legislativy pro odpady.</w:t>
      </w:r>
    </w:p>
    <w:p w14:paraId="66783737" w14:textId="0E467CEF" w:rsidR="00FD6E03" w:rsidRDefault="00FD6E03" w:rsidP="00FD6E03">
      <w:pPr>
        <w:autoSpaceDE w:val="0"/>
        <w:autoSpaceDN w:val="0"/>
        <w:adjustRightInd w:val="0"/>
        <w:ind w:hanging="284"/>
        <w:rPr>
          <w:ins w:id="33" w:author="Jana Menclova" w:date="2024-04-24T15:02:00Z" w16du:dateUtc="2024-04-24T13:02:00Z"/>
          <w:b/>
          <w:bCs/>
        </w:rPr>
      </w:pPr>
      <w:ins w:id="34" w:author="Jana Menclova" w:date="2024-04-24T15:02:00Z" w16du:dateUtc="2024-04-24T13:02:00Z">
        <w:r>
          <w:rPr>
            <w:color w:val="000000"/>
          </w:rPr>
          <w:t>2</w:t>
        </w:r>
        <w:r w:rsidRPr="0089512C">
          <w:rPr>
            <w:color w:val="000000"/>
          </w:rPr>
          <w:t>.</w:t>
        </w:r>
        <w:r>
          <w:rPr>
            <w:color w:val="000000"/>
          </w:rPr>
          <w:tab/>
        </w:r>
        <w:r w:rsidRPr="005C076F">
          <w:rPr>
            <w:rPrChange w:id="35" w:author="Jana Menclova" w:date="2024-04-30T11:03:00Z" w16du:dateUtc="2024-04-30T09:03:00Z">
              <w:rPr>
                <w:color w:val="FF0000"/>
              </w:rPr>
            </w:rPrChange>
          </w:rPr>
          <w:t xml:space="preserve">Tato smlouva se sjednává na dobu určitou, a to na dobu </w:t>
        </w:r>
      </w:ins>
      <w:ins w:id="36" w:author="Jana Menclova" w:date="2024-05-17T12:23:00Z" w16du:dateUtc="2024-05-17T10:23:00Z">
        <w:r w:rsidR="007944D8">
          <w:t xml:space="preserve">do </w:t>
        </w:r>
      </w:ins>
      <w:ins w:id="37" w:author="Jana Menclova" w:date="2024-04-24T15:02:00Z" w16du:dateUtc="2024-04-24T13:02:00Z">
        <w:r w:rsidRPr="005C076F">
          <w:rPr>
            <w:b/>
            <w:bCs/>
            <w:rPrChange w:id="38" w:author="Jana Menclova" w:date="2024-04-30T11:03:00Z" w16du:dateUtc="2024-04-30T09:03:00Z">
              <w:rPr>
                <w:b/>
                <w:bCs/>
                <w:color w:val="FF0000"/>
              </w:rPr>
            </w:rPrChange>
          </w:rPr>
          <w:t>31.7.2025.</w:t>
        </w:r>
      </w:ins>
    </w:p>
    <w:p w14:paraId="65C5E002" w14:textId="71114F67" w:rsidR="00FD6E03" w:rsidRPr="0089512C" w:rsidDel="00FD6E03" w:rsidRDefault="00FD6E03" w:rsidP="00987167">
      <w:pPr>
        <w:autoSpaceDE w:val="0"/>
        <w:autoSpaceDN w:val="0"/>
        <w:adjustRightInd w:val="0"/>
        <w:ind w:hanging="285"/>
        <w:rPr>
          <w:del w:id="39" w:author="Jana Menclova" w:date="2024-04-24T15:02:00Z" w16du:dateUtc="2024-04-24T13:02:00Z"/>
          <w:rFonts w:cs="Times New Roman"/>
          <w:color w:val="000000"/>
        </w:rPr>
      </w:pPr>
    </w:p>
    <w:p w14:paraId="02318158" w14:textId="07566A8E" w:rsidR="006250AD" w:rsidRPr="0089512C" w:rsidRDefault="006250AD" w:rsidP="00987167">
      <w:pPr>
        <w:autoSpaceDE w:val="0"/>
        <w:autoSpaceDN w:val="0"/>
        <w:adjustRightInd w:val="0"/>
        <w:ind w:hanging="285"/>
        <w:rPr>
          <w:color w:val="000000"/>
        </w:rPr>
      </w:pPr>
      <w:del w:id="40" w:author="Jana Menclova" w:date="2024-04-24T15:02:00Z" w16du:dateUtc="2024-04-24T13:02:00Z">
        <w:r w:rsidDel="00FD6E03">
          <w:rPr>
            <w:color w:val="000000"/>
          </w:rPr>
          <w:delText>2</w:delText>
        </w:r>
      </w:del>
      <w:ins w:id="41" w:author="Jana Menclova" w:date="2024-04-24T15:02:00Z" w16du:dateUtc="2024-04-24T13:02:00Z">
        <w:r w:rsidR="00FD6E03">
          <w:rPr>
            <w:color w:val="000000"/>
          </w:rPr>
          <w:t>3</w:t>
        </w:r>
      </w:ins>
      <w:r w:rsidRPr="0089512C">
        <w:rPr>
          <w:color w:val="000000"/>
        </w:rPr>
        <w:t>.</w:t>
      </w:r>
      <w:r w:rsidR="00987167">
        <w:rPr>
          <w:color w:val="000000"/>
        </w:rPr>
        <w:tab/>
      </w:r>
      <w:r w:rsidRPr="0089512C">
        <w:rPr>
          <w:color w:val="000000"/>
        </w:rPr>
        <w:t>Místem plnění předmětu smlouvy:</w:t>
      </w:r>
    </w:p>
    <w:p w14:paraId="403BC8E9" w14:textId="4F8E7C71" w:rsidR="006250AD" w:rsidRPr="00493346" w:rsidRDefault="006250AD" w:rsidP="00987167">
      <w:pPr>
        <w:autoSpaceDE w:val="0"/>
        <w:autoSpaceDN w:val="0"/>
        <w:adjustRightInd w:val="0"/>
        <w:rPr>
          <w:b/>
          <w:color w:val="000000"/>
        </w:rPr>
      </w:pPr>
      <w:r w:rsidRPr="00493346">
        <w:rPr>
          <w:b/>
          <w:color w:val="000000"/>
        </w:rPr>
        <w:t>Léčebna dlouhodobě nemocných Rybitví, Činžovních domů 139-140, 533 54 Rybitví</w:t>
      </w:r>
    </w:p>
    <w:p w14:paraId="50977879" w14:textId="77777777" w:rsidR="006250AD" w:rsidRPr="0089512C" w:rsidRDefault="006250AD" w:rsidP="00216D6B">
      <w:pPr>
        <w:autoSpaceDE w:val="0"/>
        <w:autoSpaceDN w:val="0"/>
        <w:adjustRightInd w:val="0"/>
        <w:ind w:right="-24"/>
        <w:jc w:val="center"/>
        <w:rPr>
          <w:rFonts w:cs="Times New Roman"/>
          <w:b/>
          <w:bCs/>
          <w:color w:val="000000"/>
        </w:rPr>
      </w:pPr>
    </w:p>
    <w:p w14:paraId="5DF5A507" w14:textId="77777777" w:rsidR="006250AD" w:rsidRPr="0089512C" w:rsidRDefault="006250AD" w:rsidP="00987167">
      <w:pPr>
        <w:autoSpaceDE w:val="0"/>
        <w:autoSpaceDN w:val="0"/>
        <w:adjustRightInd w:val="0"/>
        <w:spacing w:after="60"/>
        <w:ind w:right="-23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</w:rPr>
        <w:lastRenderedPageBreak/>
        <w:t xml:space="preserve">Článek IV. </w:t>
      </w:r>
    </w:p>
    <w:p w14:paraId="33C8ED0A" w14:textId="77777777" w:rsidR="006250AD" w:rsidRPr="0089512C" w:rsidRDefault="006250AD" w:rsidP="00987167">
      <w:pPr>
        <w:autoSpaceDE w:val="0"/>
        <w:autoSpaceDN w:val="0"/>
        <w:adjustRightInd w:val="0"/>
        <w:spacing w:before="0"/>
        <w:ind w:right="-23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  <w:u w:val="single"/>
        </w:rPr>
        <w:t>Z</w:t>
      </w:r>
      <w:r>
        <w:rPr>
          <w:b/>
          <w:bCs/>
          <w:color w:val="000000"/>
          <w:u w:val="single"/>
        </w:rPr>
        <w:t>vláštní ujednání</w:t>
      </w:r>
    </w:p>
    <w:p w14:paraId="5F248D38" w14:textId="77777777" w:rsidR="006250AD" w:rsidRPr="00483251" w:rsidRDefault="004B2C37" w:rsidP="00BB6026">
      <w:pPr>
        <w:widowControl w:val="0"/>
        <w:numPr>
          <w:ilvl w:val="0"/>
          <w:numId w:val="3"/>
        </w:numPr>
        <w:tabs>
          <w:tab w:val="left" w:pos="-7920"/>
        </w:tabs>
        <w:suppressAutoHyphens w:val="0"/>
        <w:autoSpaceDE w:val="0"/>
        <w:autoSpaceDN w:val="0"/>
        <w:adjustRightInd w:val="0"/>
        <w:ind w:left="0"/>
      </w:pPr>
      <w:r>
        <w:t>Poskytova</w:t>
      </w:r>
      <w:r w:rsidR="006250AD" w:rsidRPr="00483251">
        <w:t>tel se zavazuje provádět</w:t>
      </w:r>
      <w:r w:rsidR="006250AD">
        <w:t xml:space="preserve"> odvoz a</w:t>
      </w:r>
      <w:r w:rsidR="006250AD" w:rsidRPr="00483251">
        <w:t xml:space="preserve"> odstranění odpadu v</w:t>
      </w:r>
      <w:r w:rsidR="006250AD">
        <w:rPr>
          <w:rFonts w:cs="Times New Roman"/>
        </w:rPr>
        <w:t> </w:t>
      </w:r>
      <w:r w:rsidR="006250AD" w:rsidRPr="00483251">
        <w:t>souladu s</w:t>
      </w:r>
      <w:r w:rsidR="006250AD">
        <w:rPr>
          <w:rFonts w:cs="Times New Roman"/>
        </w:rPr>
        <w:t> </w:t>
      </w:r>
      <w:r w:rsidR="006250AD" w:rsidRPr="00483251">
        <w:t>aktuálně platnými právními předpisy pro odstraňování odpadů a touto smlouvou.</w:t>
      </w:r>
    </w:p>
    <w:p w14:paraId="184A8B1E" w14:textId="77777777" w:rsidR="006250AD" w:rsidRPr="00483251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  <w:rPr>
          <w:rFonts w:cs="Times New Roman"/>
        </w:rPr>
      </w:pPr>
      <w:r w:rsidRPr="00483251">
        <w:t xml:space="preserve">Svoz odpadu bude prováděn </w:t>
      </w:r>
      <w:r w:rsidR="004B2C37">
        <w:t>poskytova</w:t>
      </w:r>
      <w:r w:rsidRPr="00483251">
        <w:t xml:space="preserve">telem </w:t>
      </w:r>
      <w:r>
        <w:t>dvakrát</w:t>
      </w:r>
      <w:r w:rsidRPr="00483251">
        <w:t xml:space="preserve"> týdně</w:t>
      </w:r>
      <w:r>
        <w:t>.</w:t>
      </w:r>
    </w:p>
    <w:p w14:paraId="7EC7B558" w14:textId="77777777" w:rsidR="006250AD" w:rsidRPr="00483251" w:rsidRDefault="004B2C37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>
        <w:t>Poskytova</w:t>
      </w:r>
      <w:r w:rsidR="006250AD" w:rsidRPr="00483251">
        <w:t>tel je povinen po celou dobu platnosti smlouvy v</w:t>
      </w:r>
      <w:r w:rsidR="006250AD">
        <w:rPr>
          <w:rFonts w:cs="Times New Roman"/>
        </w:rPr>
        <w:t> </w:t>
      </w:r>
      <w:r w:rsidR="006250AD" w:rsidRPr="00483251">
        <w:t>rámci poskytování služby dle předmětu smlouvy splňovat všechny kvalifikační předpoklady bezprostředně související s</w:t>
      </w:r>
      <w:r w:rsidR="006250AD">
        <w:rPr>
          <w:rFonts w:cs="Times New Roman"/>
        </w:rPr>
        <w:t> </w:t>
      </w:r>
      <w:r w:rsidR="006250AD" w:rsidRPr="00483251">
        <w:t>předmětem plnění služby.</w:t>
      </w:r>
    </w:p>
    <w:p w14:paraId="4E84DAB1" w14:textId="57E57865" w:rsidR="006250AD" w:rsidRPr="00483251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 w:rsidRPr="00483251">
        <w:t>Objednatel ručí za to, že předávaný odpad bude ve sjednaných druzích (dle přílohy této smlouvy) a</w:t>
      </w:r>
      <w:r w:rsidR="00BB6026">
        <w:t> </w:t>
      </w:r>
      <w:r w:rsidRPr="00483251">
        <w:t>budou dodrženy sjednané podmínky. Odpad nebude obsahovat předměty, které mohou poškodit technologické zařízení spalovny (sklo, výbušniny, kusy betonu</w:t>
      </w:r>
      <w:r w:rsidR="00BB6026">
        <w:t xml:space="preserve"> a</w:t>
      </w:r>
      <w:r w:rsidRPr="00483251">
        <w:t xml:space="preserve"> kovů) a látky, které mohou způsobit poškození životního prostředí (látky typu PCB, PCDD/F, radioaktivní látky, rtuť </w:t>
      </w:r>
      <w:r>
        <w:t>–</w:t>
      </w:r>
      <w:r w:rsidRPr="00483251">
        <w:t xml:space="preserve"> teploměry, amalgam, akumulátory atp.).</w:t>
      </w:r>
    </w:p>
    <w:p w14:paraId="59C69D87" w14:textId="64648FC6" w:rsidR="006250AD" w:rsidRPr="00483251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 w:rsidRPr="00483251">
        <w:t>Odpad, který nesplňuje podmínky termické likvidace</w:t>
      </w:r>
      <w:r w:rsidR="00766F73">
        <w:t>,</w:t>
      </w:r>
      <w:r w:rsidRPr="00483251">
        <w:t xml:space="preserve"> nebude do spalovny přijat nebo bude vrácen </w:t>
      </w:r>
      <w:r w:rsidR="00BB6026">
        <w:t>objednateli</w:t>
      </w:r>
      <w:r w:rsidRPr="00483251">
        <w:t>.</w:t>
      </w:r>
    </w:p>
    <w:p w14:paraId="33962D18" w14:textId="251FF8DD" w:rsidR="006250AD" w:rsidRPr="00483251" w:rsidRDefault="006250AD" w:rsidP="00BB6026">
      <w:pPr>
        <w:widowControl w:val="0"/>
        <w:numPr>
          <w:ilvl w:val="0"/>
          <w:numId w:val="3"/>
        </w:numPr>
        <w:tabs>
          <w:tab w:val="left" w:pos="220"/>
        </w:tabs>
        <w:suppressAutoHyphens w:val="0"/>
        <w:autoSpaceDE w:val="0"/>
        <w:autoSpaceDN w:val="0"/>
        <w:adjustRightInd w:val="0"/>
        <w:ind w:left="0"/>
      </w:pPr>
      <w:r w:rsidRPr="00483251">
        <w:t xml:space="preserve">Objednatel </w:t>
      </w:r>
      <w:r w:rsidR="00BB6026">
        <w:t>s</w:t>
      </w:r>
      <w:r w:rsidRPr="00483251">
        <w:t xml:space="preserve">e zavazuje soustřeďovat odpad ve vymezeném prostoru shromažďování odpadů ve svém areálu, odkud bude </w:t>
      </w:r>
      <w:r w:rsidR="004B2C37">
        <w:t>poskytova</w:t>
      </w:r>
      <w:r w:rsidRPr="00483251">
        <w:t>telem přebírán k</w:t>
      </w:r>
      <w:r>
        <w:rPr>
          <w:rFonts w:cs="Times New Roman"/>
        </w:rPr>
        <w:t> </w:t>
      </w:r>
      <w:r w:rsidRPr="00483251">
        <w:t>odvozu. Výslovně prohlašuje, že obaly s</w:t>
      </w:r>
      <w:r>
        <w:rPr>
          <w:rFonts w:cs="Times New Roman"/>
        </w:rPr>
        <w:t> </w:t>
      </w:r>
      <w:r w:rsidRPr="00483251">
        <w:t>přebíranými odpady nebudou obsahovat jiný  než dohodnutý odpad.</w:t>
      </w:r>
    </w:p>
    <w:p w14:paraId="234CBE86" w14:textId="77777777" w:rsidR="006250AD" w:rsidRPr="00483251" w:rsidRDefault="006250AD" w:rsidP="00BB6026">
      <w:pPr>
        <w:widowControl w:val="0"/>
        <w:numPr>
          <w:ilvl w:val="0"/>
          <w:numId w:val="3"/>
        </w:numPr>
        <w:tabs>
          <w:tab w:val="left" w:pos="-7920"/>
        </w:tabs>
        <w:suppressAutoHyphens w:val="0"/>
        <w:autoSpaceDE w:val="0"/>
        <w:autoSpaceDN w:val="0"/>
        <w:adjustRightInd w:val="0"/>
        <w:ind w:left="0"/>
      </w:pPr>
      <w:r w:rsidRPr="00483251">
        <w:t>Objednatel bude předkládat odpady k</w:t>
      </w:r>
      <w:r>
        <w:rPr>
          <w:rFonts w:cs="Times New Roman"/>
        </w:rPr>
        <w:t> </w:t>
      </w:r>
      <w:r w:rsidRPr="00483251">
        <w:t>dopravě v</w:t>
      </w:r>
      <w:r>
        <w:rPr>
          <w:rFonts w:cs="Times New Roman"/>
        </w:rPr>
        <w:t> </w:t>
      </w:r>
      <w:r w:rsidRPr="00483251">
        <w:t>souladu s</w:t>
      </w:r>
      <w:r>
        <w:rPr>
          <w:rFonts w:cs="Times New Roman"/>
        </w:rPr>
        <w:t> </w:t>
      </w:r>
      <w:r w:rsidRPr="00483251">
        <w:t>požadavky dohody ADR o přepravě nebezpečných věcí na komunikacích (zákon o silniční dopravě).</w:t>
      </w:r>
    </w:p>
    <w:p w14:paraId="5235D51F" w14:textId="77777777" w:rsidR="006250AD" w:rsidRPr="00483251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 w:rsidRPr="00483251">
        <w:t>Objednatel zajistí řádný příjezd a přístup k</w:t>
      </w:r>
      <w:r>
        <w:rPr>
          <w:rFonts w:cs="Times New Roman"/>
        </w:rPr>
        <w:t> </w:t>
      </w:r>
      <w:r w:rsidRPr="00483251">
        <w:t xml:space="preserve">prostoru shromažďování odpadů ve svém areálu pro </w:t>
      </w:r>
      <w:r w:rsidR="004B2C37">
        <w:t>poskytova</w:t>
      </w:r>
      <w:r w:rsidRPr="00483251">
        <w:t>tele.</w:t>
      </w:r>
    </w:p>
    <w:p w14:paraId="763DFA2C" w14:textId="439BDDB5" w:rsidR="006250AD" w:rsidRPr="00483251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 w:rsidRPr="00483251">
        <w:t>Nebezpečné infekční, sypké a odpady v</w:t>
      </w:r>
      <w:r>
        <w:rPr>
          <w:rFonts w:cs="Times New Roman"/>
        </w:rPr>
        <w:t> </w:t>
      </w:r>
      <w:r w:rsidRPr="00483251">
        <w:t>kašovitém stavu budou uloženy v</w:t>
      </w:r>
      <w:r>
        <w:rPr>
          <w:rFonts w:cs="Times New Roman"/>
        </w:rPr>
        <w:t> </w:t>
      </w:r>
      <w:r w:rsidRPr="00483251">
        <w:t>dostatečně pevných, nepropustných a hořlavých obalech (např. jednorázové kontejnery, PET pytle). Odpady s</w:t>
      </w:r>
      <w:r>
        <w:rPr>
          <w:rFonts w:cs="Times New Roman"/>
        </w:rPr>
        <w:t> </w:t>
      </w:r>
      <w:r w:rsidRPr="00483251">
        <w:t>ostrými předměty musí být uloženy v</w:t>
      </w:r>
      <w:r>
        <w:rPr>
          <w:rFonts w:cs="Times New Roman"/>
        </w:rPr>
        <w:t> </w:t>
      </w:r>
      <w:r w:rsidRPr="00483251">
        <w:t xml:space="preserve">hořlavých, </w:t>
      </w:r>
      <w:proofErr w:type="spellStart"/>
      <w:r w:rsidRPr="00483251">
        <w:t>nepropíchnutelných</w:t>
      </w:r>
      <w:proofErr w:type="spellEnd"/>
      <w:r w:rsidRPr="00483251">
        <w:t xml:space="preserve"> a uzavíratelných obalech.</w:t>
      </w:r>
    </w:p>
    <w:p w14:paraId="42B36A1D" w14:textId="77777777" w:rsidR="006250AD" w:rsidRDefault="006250AD" w:rsidP="00BB602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ind w:left="0"/>
      </w:pPr>
      <w:r w:rsidRPr="00483251">
        <w:t xml:space="preserve">Při porušení těchto zvl. </w:t>
      </w:r>
      <w:r>
        <w:t>u</w:t>
      </w:r>
      <w:r w:rsidRPr="00483251">
        <w:t xml:space="preserve">jednání je objednatel zodpovědný za prokázané škody na technologií zařízení a živ. </w:t>
      </w:r>
      <w:r>
        <w:t>prostředí a je povinen bez zbytečného odkladu škodu odstranit a není-li to možné, pak ji finančně uhradit</w:t>
      </w:r>
      <w:r w:rsidR="004B2C37">
        <w:t xml:space="preserve"> poskytovateli</w:t>
      </w:r>
      <w:r>
        <w:t>.</w:t>
      </w:r>
      <w:r w:rsidRPr="00AE4E97">
        <w:t xml:space="preserve"> </w:t>
      </w:r>
      <w:r>
        <w:t>Veškeré náklady s tím spojené nese objednatel.</w:t>
      </w:r>
    </w:p>
    <w:p w14:paraId="77FAA563" w14:textId="0F1701A2" w:rsidR="006250AD" w:rsidRDefault="004B2C37" w:rsidP="00BB6026">
      <w:pPr>
        <w:pStyle w:val="Odstavecseseznamem"/>
        <w:numPr>
          <w:ilvl w:val="0"/>
          <w:numId w:val="3"/>
        </w:numPr>
        <w:ind w:left="0" w:hanging="357"/>
      </w:pPr>
      <w:r>
        <w:t>Poskytova</w:t>
      </w:r>
      <w:r w:rsidR="006250AD" w:rsidRPr="00666BCE">
        <w:t xml:space="preserve">tel je povinen při realizaci předmětu této smlouvy činit taková opatření a počínat si tak, aby nedocházelo ke vzniku škod. Pokud </w:t>
      </w:r>
      <w:r>
        <w:t>poskytova</w:t>
      </w:r>
      <w:r w:rsidR="006250AD" w:rsidRPr="00666BCE">
        <w:t>tel způsobí škodu objednateli, je povinen bez zbytečného odkladu škodu odstranit a není-li to možné, pak ji finančně uhradit</w:t>
      </w:r>
      <w:r>
        <w:t xml:space="preserve"> objednateli</w:t>
      </w:r>
      <w:r w:rsidR="006250AD" w:rsidRPr="00666BCE">
        <w:t xml:space="preserve">. Veškeré náklady s tím spojené nese </w:t>
      </w:r>
      <w:r>
        <w:t>poskytova</w:t>
      </w:r>
      <w:r w:rsidR="006250AD" w:rsidRPr="00666BCE">
        <w:t>tel.</w:t>
      </w:r>
    </w:p>
    <w:p w14:paraId="00A650D0" w14:textId="3BC1CFB7" w:rsidR="008F6D93" w:rsidRPr="00666BCE" w:rsidRDefault="008F6D93" w:rsidP="00BB6026">
      <w:pPr>
        <w:pStyle w:val="Odstavecseseznamem"/>
        <w:numPr>
          <w:ilvl w:val="0"/>
          <w:numId w:val="3"/>
        </w:numPr>
        <w:ind w:left="0" w:hanging="357"/>
      </w:pPr>
      <w:r>
        <w:t>Na základě dohody obou stran bude ohlašování přepravy nebezpečných odpadů od objednatele do systému SEPNO provádět poskytovatel</w:t>
      </w:r>
      <w:ins w:id="42" w:author="Jana Menclova" w:date="2024-04-24T15:14:00Z" w16du:dateUtc="2024-04-24T13:14:00Z">
        <w:r w:rsidR="00092FC4">
          <w:t>.</w:t>
        </w:r>
      </w:ins>
    </w:p>
    <w:p w14:paraId="65A7B269" w14:textId="77777777" w:rsidR="006250AD" w:rsidRPr="00AE4E97" w:rsidRDefault="006250AD" w:rsidP="00987167">
      <w:pPr>
        <w:widowControl w:val="0"/>
        <w:suppressAutoHyphens w:val="0"/>
        <w:autoSpaceDE w:val="0"/>
        <w:autoSpaceDN w:val="0"/>
        <w:adjustRightInd w:val="0"/>
        <w:spacing w:before="0"/>
        <w:rPr>
          <w:rFonts w:cs="Times New Roman"/>
        </w:rPr>
      </w:pPr>
    </w:p>
    <w:p w14:paraId="6D745243" w14:textId="77777777" w:rsidR="006250AD" w:rsidRPr="0089512C" w:rsidRDefault="006250AD" w:rsidP="00BB6026">
      <w:pPr>
        <w:autoSpaceDE w:val="0"/>
        <w:autoSpaceDN w:val="0"/>
        <w:adjustRightInd w:val="0"/>
        <w:spacing w:after="60"/>
        <w:ind w:right="-23"/>
        <w:jc w:val="center"/>
        <w:rPr>
          <w:rFonts w:cs="Times New Roman"/>
          <w:color w:val="000000"/>
        </w:rPr>
      </w:pPr>
      <w:r w:rsidRPr="0089512C">
        <w:rPr>
          <w:b/>
          <w:bCs/>
          <w:color w:val="000000"/>
        </w:rPr>
        <w:t xml:space="preserve">Článek V. </w:t>
      </w:r>
    </w:p>
    <w:p w14:paraId="2284D8AA" w14:textId="77777777" w:rsidR="006250AD" w:rsidRDefault="006250AD" w:rsidP="004B2C37">
      <w:pPr>
        <w:autoSpaceDE w:val="0"/>
        <w:autoSpaceDN w:val="0"/>
        <w:adjustRightInd w:val="0"/>
        <w:spacing w:before="0"/>
        <w:ind w:right="-24"/>
        <w:jc w:val="center"/>
        <w:rPr>
          <w:b/>
          <w:bCs/>
          <w:color w:val="000000"/>
          <w:u w:val="single"/>
        </w:rPr>
      </w:pPr>
      <w:r w:rsidRPr="0089512C">
        <w:rPr>
          <w:b/>
          <w:bCs/>
          <w:color w:val="000000"/>
          <w:u w:val="single"/>
        </w:rPr>
        <w:t>Závěrečná ustanovení</w:t>
      </w:r>
    </w:p>
    <w:p w14:paraId="7CE58CBC" w14:textId="77777777" w:rsidR="004B2C37" w:rsidRDefault="006250AD" w:rsidP="00BB6026">
      <w:pPr>
        <w:widowControl w:val="0"/>
        <w:numPr>
          <w:ilvl w:val="0"/>
          <w:numId w:val="5"/>
        </w:numPr>
        <w:tabs>
          <w:tab w:val="clear" w:pos="470"/>
          <w:tab w:val="num" w:pos="0"/>
        </w:tabs>
        <w:suppressAutoHyphens w:val="0"/>
        <w:autoSpaceDE w:val="0"/>
        <w:autoSpaceDN w:val="0"/>
        <w:adjustRightInd w:val="0"/>
        <w:ind w:left="0" w:hanging="284"/>
        <w:rPr>
          <w:szCs w:val="20"/>
        </w:rPr>
      </w:pPr>
      <w:r w:rsidRPr="0089512C">
        <w:rPr>
          <w:color w:val="000000"/>
        </w:rPr>
        <w:t>Tato smlouva nabývá platnosti a účinnosti dnem podpisu oprávněnými zástupci obou smluvních stran.</w:t>
      </w:r>
      <w:r w:rsidR="004B2C37">
        <w:rPr>
          <w:color w:val="000000"/>
        </w:rPr>
        <w:t xml:space="preserve"> </w:t>
      </w:r>
      <w:r w:rsidR="004B2C37">
        <w:rPr>
          <w:szCs w:val="20"/>
        </w:rPr>
        <w:t>V případě aplikace zákona č. 340/2015 Sb., o registru smluv, nabývá smlouva účinnosti dnem jejího uveřejnění v registru smluv.</w:t>
      </w:r>
    </w:p>
    <w:p w14:paraId="1250A6F5" w14:textId="0477F02C" w:rsidR="004B2C37" w:rsidRPr="0076095B" w:rsidDel="002F10F7" w:rsidRDefault="004B2C37" w:rsidP="00BB6026">
      <w:pPr>
        <w:widowControl w:val="0"/>
        <w:numPr>
          <w:ilvl w:val="0"/>
          <w:numId w:val="5"/>
        </w:numPr>
        <w:tabs>
          <w:tab w:val="clear" w:pos="470"/>
          <w:tab w:val="num" w:pos="0"/>
        </w:tabs>
        <w:suppressAutoHyphens w:val="0"/>
        <w:autoSpaceDE w:val="0"/>
        <w:autoSpaceDN w:val="0"/>
        <w:adjustRightInd w:val="0"/>
        <w:ind w:left="0" w:hanging="284"/>
        <w:rPr>
          <w:del w:id="43" w:author="Jana Menclova" w:date="2024-04-30T13:45:00Z" w16du:dateUtc="2024-04-30T11:45:00Z"/>
          <w:szCs w:val="20"/>
        </w:rPr>
      </w:pPr>
      <w:del w:id="44" w:author="Jana Menclova" w:date="2024-04-30T13:45:00Z" w16du:dateUtc="2024-04-30T11:45:00Z">
        <w:r w:rsidDel="002F10F7">
          <w:rPr>
            <w:szCs w:val="20"/>
          </w:rPr>
          <w:delText xml:space="preserve">Tato smlouva se sjednává na dobu </w:delText>
        </w:r>
        <w:r w:rsidR="008F6D93" w:rsidDel="002F10F7">
          <w:rPr>
            <w:szCs w:val="20"/>
          </w:rPr>
          <w:delText>ne</w:delText>
        </w:r>
        <w:r w:rsidDel="002F10F7">
          <w:rPr>
            <w:szCs w:val="20"/>
          </w:rPr>
          <w:delText>určitou.</w:delText>
        </w:r>
      </w:del>
    </w:p>
    <w:p w14:paraId="3B21BC27" w14:textId="1C2B18F5" w:rsidR="006250AD" w:rsidRPr="0089512C" w:rsidRDefault="004B2C37" w:rsidP="00BB6026">
      <w:pPr>
        <w:autoSpaceDE w:val="0"/>
        <w:autoSpaceDN w:val="0"/>
        <w:adjustRightInd w:val="0"/>
        <w:ind w:hanging="284"/>
        <w:rPr>
          <w:color w:val="000000"/>
        </w:rPr>
      </w:pPr>
      <w:del w:id="45" w:author="Jana Menclova" w:date="2024-04-30T13:46:00Z" w16du:dateUtc="2024-04-30T11:46:00Z">
        <w:r w:rsidDel="002F10F7">
          <w:rPr>
            <w:color w:val="000000"/>
          </w:rPr>
          <w:delText>3</w:delText>
        </w:r>
      </w:del>
      <w:ins w:id="46" w:author="Jana Menclova" w:date="2024-04-30T13:46:00Z" w16du:dateUtc="2024-04-30T11:46:00Z">
        <w:r w:rsidR="002F10F7">
          <w:rPr>
            <w:color w:val="000000"/>
          </w:rPr>
          <w:t>2</w:t>
        </w:r>
      </w:ins>
      <w:r w:rsidR="006250AD" w:rsidRPr="0089512C">
        <w:rPr>
          <w:color w:val="000000"/>
        </w:rPr>
        <w:t>.</w:t>
      </w:r>
      <w:r w:rsidR="00493346">
        <w:rPr>
          <w:color w:val="000000"/>
        </w:rPr>
        <w:t xml:space="preserve"> </w:t>
      </w:r>
      <w:r w:rsidR="006250AD" w:rsidRPr="0089512C">
        <w:rPr>
          <w:color w:val="000000"/>
        </w:rPr>
        <w:t xml:space="preserve">Ve věcech výslovně neupravených touto smlouvou se práva a povinnosti smluvních stran řídí </w:t>
      </w:r>
      <w:r>
        <w:rPr>
          <w:color w:val="000000"/>
        </w:rPr>
        <w:t>O</w:t>
      </w:r>
      <w:r w:rsidR="006250AD" w:rsidRPr="0089512C">
        <w:rPr>
          <w:color w:val="000000"/>
        </w:rPr>
        <w:t>bčanským zákoníkem č. 89/2012 Sb.</w:t>
      </w:r>
    </w:p>
    <w:p w14:paraId="183BF205" w14:textId="0CD87CB6" w:rsidR="006250AD" w:rsidRPr="0089512C" w:rsidRDefault="004B2C37" w:rsidP="00BB6026">
      <w:pPr>
        <w:autoSpaceDE w:val="0"/>
        <w:autoSpaceDN w:val="0"/>
        <w:adjustRightInd w:val="0"/>
        <w:ind w:hanging="284"/>
        <w:rPr>
          <w:color w:val="000000"/>
        </w:rPr>
      </w:pPr>
      <w:del w:id="47" w:author="Jana Menclova" w:date="2024-04-30T13:46:00Z" w16du:dateUtc="2024-04-30T11:46:00Z">
        <w:r w:rsidDel="002F10F7">
          <w:rPr>
            <w:color w:val="000000"/>
          </w:rPr>
          <w:lastRenderedPageBreak/>
          <w:delText>4</w:delText>
        </w:r>
      </w:del>
      <w:ins w:id="48" w:author="Jana Menclova" w:date="2024-04-30T13:46:00Z" w16du:dateUtc="2024-04-30T11:46:00Z">
        <w:r w:rsidR="002F10F7">
          <w:rPr>
            <w:color w:val="000000"/>
          </w:rPr>
          <w:t>3</w:t>
        </w:r>
      </w:ins>
      <w:r w:rsidR="006250AD" w:rsidRPr="0089512C">
        <w:rPr>
          <w:color w:val="000000"/>
        </w:rPr>
        <w:t>.</w:t>
      </w:r>
      <w:r w:rsidR="00BB6026">
        <w:rPr>
          <w:color w:val="000000"/>
        </w:rPr>
        <w:tab/>
      </w:r>
      <w:r w:rsidR="006250AD" w:rsidRPr="0089512C">
        <w:rPr>
          <w:color w:val="000000"/>
        </w:rPr>
        <w:t>Smluvní strany podpisem této smlouvy</w:t>
      </w:r>
      <w:r>
        <w:rPr>
          <w:color w:val="000000"/>
        </w:rPr>
        <w:t xml:space="preserve"> </w:t>
      </w:r>
      <w:r w:rsidR="006250AD" w:rsidRPr="0089512C">
        <w:rPr>
          <w:color w:val="000000"/>
        </w:rPr>
        <w:t>stvrzují, že její obsah a obsah příloh podrobně znají,</w:t>
      </w:r>
      <w:r>
        <w:rPr>
          <w:color w:val="000000"/>
        </w:rPr>
        <w:t xml:space="preserve"> </w:t>
      </w:r>
      <w:r w:rsidR="006250AD" w:rsidRPr="0089512C">
        <w:rPr>
          <w:color w:val="000000"/>
        </w:rPr>
        <w:t>je jim srozumitelný a souhlasí s ním.</w:t>
      </w:r>
    </w:p>
    <w:p w14:paraId="4EC07917" w14:textId="4E29EE84" w:rsidR="006250AD" w:rsidRPr="0089512C" w:rsidRDefault="004B2C37" w:rsidP="00BB6026">
      <w:pPr>
        <w:autoSpaceDE w:val="0"/>
        <w:autoSpaceDN w:val="0"/>
        <w:adjustRightInd w:val="0"/>
        <w:ind w:hanging="284"/>
        <w:rPr>
          <w:color w:val="000000"/>
        </w:rPr>
      </w:pPr>
      <w:del w:id="49" w:author="Jana Menclova" w:date="2024-04-30T13:46:00Z" w16du:dateUtc="2024-04-30T11:46:00Z">
        <w:r w:rsidDel="002F10F7">
          <w:rPr>
            <w:color w:val="000000"/>
          </w:rPr>
          <w:delText>5</w:delText>
        </w:r>
      </w:del>
      <w:ins w:id="50" w:author="Jana Menclova" w:date="2024-04-30T13:46:00Z" w16du:dateUtc="2024-04-30T11:46:00Z">
        <w:r w:rsidR="002F10F7">
          <w:rPr>
            <w:color w:val="000000"/>
          </w:rPr>
          <w:t>4</w:t>
        </w:r>
      </w:ins>
      <w:r w:rsidR="006250AD" w:rsidRPr="0089512C">
        <w:rPr>
          <w:color w:val="000000"/>
        </w:rPr>
        <w:t>.</w:t>
      </w:r>
      <w:r w:rsidR="00BB6026">
        <w:rPr>
          <w:color w:val="000000"/>
        </w:rPr>
        <w:tab/>
      </w:r>
      <w:r w:rsidR="006250AD" w:rsidRPr="0089512C">
        <w:rPr>
          <w:color w:val="000000"/>
        </w:rPr>
        <w:t xml:space="preserve">Tato smlouva je vyhotovena ve dvou stejnopisech, každého s platností originálu, z nichž každá </w:t>
      </w:r>
      <w:r w:rsidR="00AD4493">
        <w:rPr>
          <w:color w:val="000000"/>
        </w:rPr>
        <w:t xml:space="preserve">smluvní </w:t>
      </w:r>
      <w:r w:rsidR="006250AD" w:rsidRPr="0089512C">
        <w:rPr>
          <w:color w:val="000000"/>
        </w:rPr>
        <w:t>strana obdrží jednu. Změny a doplňky této smlouvy lze provést jen písemně.</w:t>
      </w:r>
    </w:p>
    <w:p w14:paraId="48F247F0" w14:textId="6C98E9C2" w:rsidR="006250AD" w:rsidRDefault="006250AD" w:rsidP="00BB6026">
      <w:pPr>
        <w:autoSpaceDE w:val="0"/>
        <w:autoSpaceDN w:val="0"/>
        <w:adjustRightInd w:val="0"/>
        <w:ind w:hanging="284"/>
        <w:rPr>
          <w:rFonts w:cs="Times New Roman"/>
        </w:rPr>
      </w:pPr>
      <w:del w:id="51" w:author="Jana Menclova" w:date="2024-04-30T13:46:00Z" w16du:dateUtc="2024-04-30T11:46:00Z">
        <w:r w:rsidDel="002F10F7">
          <w:delText>6</w:delText>
        </w:r>
      </w:del>
      <w:ins w:id="52" w:author="Jana Menclova" w:date="2024-04-30T13:46:00Z" w16du:dateUtc="2024-04-30T11:46:00Z">
        <w:r w:rsidR="002F10F7">
          <w:t>5</w:t>
        </w:r>
      </w:ins>
      <w:r>
        <w:t>.</w:t>
      </w:r>
      <w:r w:rsidR="00AD4493">
        <w:tab/>
      </w:r>
      <w:r w:rsidRPr="00AE1C42">
        <w:t xml:space="preserve">Smlouvu lze oboustranně vypovědět v </w:t>
      </w:r>
      <w:proofErr w:type="gramStart"/>
      <w:r w:rsidRPr="00AE1C42">
        <w:t>3-měsíční</w:t>
      </w:r>
      <w:proofErr w:type="gramEnd"/>
      <w:r w:rsidRPr="00AE1C42">
        <w:t xml:space="preserve"> lhůtě, která začne běžet od 1. dne měsíce následujícího po doručení písemné výpovědi. </w:t>
      </w:r>
    </w:p>
    <w:p w14:paraId="11BEA133" w14:textId="7BB4447E" w:rsidR="006250AD" w:rsidRDefault="006250AD" w:rsidP="00BB6026">
      <w:pPr>
        <w:autoSpaceDE w:val="0"/>
        <w:autoSpaceDN w:val="0"/>
        <w:adjustRightInd w:val="0"/>
        <w:ind w:hanging="284"/>
      </w:pPr>
      <w:del w:id="53" w:author="Jana Menclova" w:date="2024-04-30T13:46:00Z" w16du:dateUtc="2024-04-30T11:46:00Z">
        <w:r w:rsidDel="002F10F7">
          <w:delText>7</w:delText>
        </w:r>
      </w:del>
      <w:ins w:id="54" w:author="Jana Menclova" w:date="2024-04-30T13:46:00Z" w16du:dateUtc="2024-04-30T11:46:00Z">
        <w:r w:rsidR="002F10F7">
          <w:t>6</w:t>
        </w:r>
      </w:ins>
      <w:r>
        <w:t>.</w:t>
      </w:r>
      <w:r w:rsidR="00AD4493">
        <w:tab/>
      </w:r>
      <w:r w:rsidRPr="00483251">
        <w:t xml:space="preserve">Příloha obsahující podrobný rozpis sjednaného odpadu podle katalogového čísla a druhu je nedílnou součástí smlouvy. </w:t>
      </w:r>
    </w:p>
    <w:p w14:paraId="0FB51CBF" w14:textId="1EEBDF66" w:rsidR="002D2045" w:rsidRDefault="002D2045" w:rsidP="00BB6026">
      <w:pPr>
        <w:autoSpaceDE w:val="0"/>
        <w:autoSpaceDN w:val="0"/>
        <w:adjustRightInd w:val="0"/>
        <w:ind w:hanging="284"/>
        <w:rPr>
          <w:rFonts w:cs="Times New Roman"/>
        </w:rPr>
      </w:pPr>
      <w:del w:id="55" w:author="Jana Menclova" w:date="2024-04-30T13:46:00Z" w16du:dateUtc="2024-04-30T11:46:00Z">
        <w:r w:rsidDel="002F10F7">
          <w:delText>8</w:delText>
        </w:r>
      </w:del>
      <w:ins w:id="56" w:author="Jana Menclova" w:date="2024-04-30T13:46:00Z" w16du:dateUtc="2024-04-30T11:46:00Z">
        <w:r w:rsidR="002F10F7">
          <w:t>7</w:t>
        </w:r>
      </w:ins>
      <w:r>
        <w:t xml:space="preserve">.  </w:t>
      </w:r>
      <w:r w:rsidRPr="0076095B">
        <w:rPr>
          <w:szCs w:val="20"/>
        </w:rPr>
        <w:t>Podpisem smlouvy ruší smluvní strany všechny předchozí smluvní závazky týkající se likvidace odpadů</w:t>
      </w:r>
      <w:r>
        <w:rPr>
          <w:szCs w:val="20"/>
        </w:rPr>
        <w:t>.</w:t>
      </w:r>
    </w:p>
    <w:p w14:paraId="593AE14A" w14:textId="0B348CF6" w:rsidR="006250AD" w:rsidRPr="00483251" w:rsidRDefault="002D2045" w:rsidP="00BB6026">
      <w:pPr>
        <w:autoSpaceDE w:val="0"/>
        <w:autoSpaceDN w:val="0"/>
        <w:adjustRightInd w:val="0"/>
        <w:ind w:hanging="284"/>
      </w:pPr>
      <w:del w:id="57" w:author="Jana Menclova" w:date="2024-04-30T13:46:00Z" w16du:dateUtc="2024-04-30T11:46:00Z">
        <w:r w:rsidDel="002F10F7">
          <w:delText>9</w:delText>
        </w:r>
      </w:del>
      <w:ins w:id="58" w:author="Jana Menclova" w:date="2024-04-30T13:46:00Z" w16du:dateUtc="2024-04-30T11:46:00Z">
        <w:r w:rsidR="002F10F7">
          <w:t>8</w:t>
        </w:r>
      </w:ins>
      <w:r w:rsidR="006250AD">
        <w:t>.</w:t>
      </w:r>
      <w:r w:rsidR="00AD4493">
        <w:tab/>
      </w:r>
      <w:r w:rsidR="006250AD" w:rsidRPr="00483251">
        <w:t>Osoby podepisující tuto smlouvu prohlašují, že jsou k tomuto úkonu oprávněn</w:t>
      </w:r>
      <w:r w:rsidR="00766F73">
        <w:t>y</w:t>
      </w:r>
      <w:r w:rsidR="006250AD" w:rsidRPr="00483251">
        <w:t>.</w:t>
      </w:r>
    </w:p>
    <w:p w14:paraId="42E1C3D3" w14:textId="77777777" w:rsidR="006250AD" w:rsidRPr="0089512C" w:rsidRDefault="006250AD" w:rsidP="00216D6B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6A225DBA" w14:textId="77777777" w:rsidR="006250AD" w:rsidRPr="0089512C" w:rsidRDefault="006250AD" w:rsidP="00216D6B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43728DE0" w14:textId="5CA73252" w:rsidR="006250AD" w:rsidRPr="0089512C" w:rsidRDefault="006250AD" w:rsidP="00216D6B">
      <w:pPr>
        <w:autoSpaceDE w:val="0"/>
        <w:autoSpaceDN w:val="0"/>
        <w:adjustRightInd w:val="0"/>
        <w:ind w:right="-767"/>
        <w:rPr>
          <w:color w:val="000000"/>
        </w:rPr>
      </w:pPr>
      <w:r w:rsidRPr="0089512C">
        <w:rPr>
          <w:color w:val="000000"/>
        </w:rPr>
        <w:t xml:space="preserve">V Rybitví dne: </w:t>
      </w:r>
      <w:ins w:id="59" w:author="Jana Menclova" w:date="2024-05-17T12:25:00Z" w16du:dateUtc="2024-05-17T10:25:00Z">
        <w:r w:rsidR="007944D8">
          <w:rPr>
            <w:color w:val="000000"/>
          </w:rPr>
          <w:t>17.5.2024</w:t>
        </w:r>
      </w:ins>
      <w:r w:rsidR="00550106">
        <w:rPr>
          <w:color w:val="000000"/>
        </w:rPr>
        <w:tab/>
      </w:r>
      <w:r w:rsidR="00550106">
        <w:rPr>
          <w:color w:val="000000"/>
        </w:rPr>
        <w:tab/>
      </w:r>
      <w:r w:rsidR="00550106">
        <w:rPr>
          <w:color w:val="000000"/>
        </w:rPr>
        <w:tab/>
      </w:r>
      <w:r w:rsidR="00550106">
        <w:rPr>
          <w:color w:val="000000"/>
        </w:rPr>
        <w:tab/>
      </w:r>
      <w:r w:rsidR="00550106">
        <w:rPr>
          <w:color w:val="000000"/>
        </w:rPr>
        <w:tab/>
      </w:r>
      <w:del w:id="60" w:author="Jana Menclova" w:date="2024-05-17T12:25:00Z" w16du:dateUtc="2024-05-17T10:25:00Z">
        <w:r w:rsidR="00550106" w:rsidDel="007944D8">
          <w:rPr>
            <w:color w:val="000000"/>
          </w:rPr>
          <w:tab/>
        </w:r>
      </w:del>
      <w:r w:rsidR="00550106">
        <w:rPr>
          <w:color w:val="000000"/>
        </w:rPr>
        <w:t>V Luži dne:</w:t>
      </w:r>
      <w:ins w:id="61" w:author="Jana Menclova" w:date="2024-05-17T12:25:00Z" w16du:dateUtc="2024-05-17T10:25:00Z">
        <w:r w:rsidR="007944D8">
          <w:rPr>
            <w:color w:val="000000"/>
          </w:rPr>
          <w:t xml:space="preserve"> 17.5.2024</w:t>
        </w:r>
      </w:ins>
    </w:p>
    <w:p w14:paraId="1CB99408" w14:textId="77777777" w:rsidR="006250AD" w:rsidRPr="0089512C" w:rsidRDefault="006250AD" w:rsidP="00216D6B">
      <w:pPr>
        <w:autoSpaceDE w:val="0"/>
        <w:autoSpaceDN w:val="0"/>
        <w:adjustRightInd w:val="0"/>
        <w:ind w:right="-767"/>
        <w:rPr>
          <w:color w:val="000000"/>
        </w:rPr>
      </w:pPr>
    </w:p>
    <w:p w14:paraId="1309BCE1" w14:textId="5B571972" w:rsidR="006250AD" w:rsidRPr="0089512C" w:rsidRDefault="006250AD" w:rsidP="00216D6B">
      <w:pPr>
        <w:autoSpaceDE w:val="0"/>
        <w:autoSpaceDN w:val="0"/>
        <w:adjustRightInd w:val="0"/>
        <w:ind w:right="-767"/>
        <w:rPr>
          <w:color w:val="000000"/>
        </w:rPr>
      </w:pPr>
      <w:r w:rsidRPr="0089512C">
        <w:rPr>
          <w:color w:val="000000"/>
        </w:rPr>
        <w:t xml:space="preserve">Za objednatele: </w:t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  <w:t xml:space="preserve">Za </w:t>
      </w:r>
      <w:r w:rsidR="00AD4493">
        <w:rPr>
          <w:color w:val="000000"/>
        </w:rPr>
        <w:t>poskytovatele</w:t>
      </w:r>
      <w:r w:rsidRPr="0089512C">
        <w:rPr>
          <w:color w:val="000000"/>
        </w:rPr>
        <w:t xml:space="preserve">: </w:t>
      </w:r>
    </w:p>
    <w:p w14:paraId="47EAEC22" w14:textId="160E1A42" w:rsidR="006250AD" w:rsidRDefault="006250AD" w:rsidP="00216D6B">
      <w:pPr>
        <w:autoSpaceDE w:val="0"/>
        <w:autoSpaceDN w:val="0"/>
        <w:adjustRightInd w:val="0"/>
        <w:ind w:right="-767"/>
        <w:rPr>
          <w:color w:val="000000"/>
        </w:rPr>
      </w:pPr>
    </w:p>
    <w:p w14:paraId="17743C52" w14:textId="77777777" w:rsidR="00937B4A" w:rsidRPr="0089512C" w:rsidRDefault="00937B4A" w:rsidP="00216D6B">
      <w:pPr>
        <w:autoSpaceDE w:val="0"/>
        <w:autoSpaceDN w:val="0"/>
        <w:adjustRightInd w:val="0"/>
        <w:ind w:right="-767"/>
        <w:rPr>
          <w:color w:val="000000"/>
        </w:rPr>
      </w:pPr>
    </w:p>
    <w:p w14:paraId="1A71A068" w14:textId="77777777" w:rsidR="006250AD" w:rsidRPr="0089512C" w:rsidRDefault="006250AD" w:rsidP="00216D6B">
      <w:pPr>
        <w:autoSpaceDE w:val="0"/>
        <w:autoSpaceDN w:val="0"/>
        <w:adjustRightInd w:val="0"/>
        <w:ind w:right="-767"/>
        <w:rPr>
          <w:color w:val="000000"/>
        </w:rPr>
      </w:pPr>
      <w:r w:rsidRPr="0089512C">
        <w:rPr>
          <w:color w:val="000000"/>
        </w:rPr>
        <w:t>...........................................</w:t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>
        <w:rPr>
          <w:color w:val="000000"/>
        </w:rPr>
        <w:t>………….</w:t>
      </w:r>
      <w:r w:rsidRPr="0089512C">
        <w:rPr>
          <w:color w:val="000000"/>
        </w:rPr>
        <w:t xml:space="preserve">........................................ </w:t>
      </w:r>
    </w:p>
    <w:p w14:paraId="14237746" w14:textId="38FEAB3F" w:rsidR="006250AD" w:rsidRPr="0089512C" w:rsidRDefault="006250AD" w:rsidP="00550106">
      <w:pPr>
        <w:autoSpaceDE w:val="0"/>
        <w:autoSpaceDN w:val="0"/>
        <w:adjustRightInd w:val="0"/>
        <w:spacing w:before="0"/>
        <w:ind w:right="-765"/>
        <w:rPr>
          <w:b/>
          <w:bCs/>
          <w:color w:val="FF0000"/>
        </w:rPr>
      </w:pPr>
      <w:r w:rsidRPr="0089512C">
        <w:rPr>
          <w:color w:val="000000"/>
        </w:rPr>
        <w:t>Mgr</w:t>
      </w:r>
      <w:r w:rsidR="00493346">
        <w:rPr>
          <w:color w:val="000000"/>
        </w:rPr>
        <w:t>.</w:t>
      </w:r>
      <w:r w:rsidRPr="0089512C">
        <w:rPr>
          <w:color w:val="000000"/>
        </w:rPr>
        <w:t xml:space="preserve"> </w:t>
      </w:r>
      <w:ins w:id="62" w:author="Jana Menclova" w:date="2024-04-24T14:56:00Z" w16du:dateUtc="2024-04-24T12:56:00Z">
        <w:r w:rsidR="000C0B29">
          <w:rPr>
            <w:color w:val="000000"/>
          </w:rPr>
          <w:t xml:space="preserve">Bc. </w:t>
        </w:r>
      </w:ins>
      <w:r w:rsidRPr="0089512C">
        <w:rPr>
          <w:color w:val="000000"/>
        </w:rPr>
        <w:t>Jana Tomšů</w:t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550106">
        <w:rPr>
          <w:color w:val="000000"/>
        </w:rPr>
        <w:t xml:space="preserve">Zdeněk Doležal             </w:t>
      </w:r>
    </w:p>
    <w:p w14:paraId="2FA36277" w14:textId="4807815E" w:rsidR="006250AD" w:rsidRDefault="006250AD" w:rsidP="00550106">
      <w:pPr>
        <w:autoSpaceDE w:val="0"/>
        <w:autoSpaceDN w:val="0"/>
        <w:adjustRightInd w:val="0"/>
        <w:spacing w:before="0"/>
        <w:ind w:right="-765"/>
        <w:rPr>
          <w:rFonts w:cs="Times New Roman"/>
          <w:color w:val="000000"/>
        </w:rPr>
      </w:pPr>
      <w:r w:rsidRPr="0089512C">
        <w:rPr>
          <w:color w:val="000000"/>
        </w:rPr>
        <w:t>ředitelka</w:t>
      </w:r>
      <w:del w:id="63" w:author="Jana Menclova" w:date="2024-04-24T14:57:00Z" w16du:dateUtc="2024-04-24T12:57:00Z">
        <w:r w:rsidRPr="0089512C" w:rsidDel="000C0B29">
          <w:rPr>
            <w:color w:val="000000"/>
          </w:rPr>
          <w:delText xml:space="preserve"> LDN Rybitví</w:delText>
        </w:r>
        <w:r w:rsidR="00AD4493" w:rsidDel="000C0B29">
          <w:rPr>
            <w:color w:val="000000"/>
          </w:rPr>
          <w:tab/>
        </w:r>
      </w:del>
      <w:ins w:id="64" w:author="Jana Menclova" w:date="2024-04-24T14:57:00Z" w16du:dateUtc="2024-04-24T12:57:00Z">
        <w:r w:rsidR="000C0B29">
          <w:rPr>
            <w:color w:val="000000"/>
          </w:rPr>
          <w:tab/>
        </w:r>
        <w:r w:rsidR="000C0B29">
          <w:rPr>
            <w:color w:val="000000"/>
          </w:rPr>
          <w:tab/>
        </w:r>
      </w:ins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AD4493">
        <w:rPr>
          <w:color w:val="000000"/>
        </w:rPr>
        <w:tab/>
      </w:r>
      <w:r w:rsidR="00550106">
        <w:rPr>
          <w:color w:val="000000"/>
        </w:rPr>
        <w:t xml:space="preserve">náměstek HTS  </w:t>
      </w:r>
    </w:p>
    <w:p w14:paraId="2A054540" w14:textId="2755DA76" w:rsidR="006250AD" w:rsidRPr="000C0B29" w:rsidRDefault="000C0B29">
      <w:pPr>
        <w:autoSpaceDE w:val="0"/>
        <w:autoSpaceDN w:val="0"/>
        <w:adjustRightInd w:val="0"/>
        <w:spacing w:before="0"/>
        <w:ind w:right="-765"/>
        <w:rPr>
          <w:color w:val="000000"/>
        </w:rPr>
        <w:pPrChange w:id="65" w:author="Jana Menclova" w:date="2024-04-24T14:57:00Z" w16du:dateUtc="2024-04-24T12:57:00Z">
          <w:pPr>
            <w:autoSpaceDE w:val="0"/>
            <w:autoSpaceDN w:val="0"/>
            <w:adjustRightInd w:val="0"/>
            <w:ind w:right="-767"/>
          </w:pPr>
        </w:pPrChange>
      </w:pPr>
      <w:ins w:id="66" w:author="Jana Menclova" w:date="2024-04-24T14:57:00Z" w16du:dateUtc="2024-04-24T12:57:00Z">
        <w:r w:rsidRPr="000C0B29">
          <w:rPr>
            <w:color w:val="000000"/>
          </w:rPr>
          <w:t>Léčebna dlouhodobě nemocných Rybitví</w:t>
        </w:r>
        <w:r>
          <w:rPr>
            <w:color w:val="000000"/>
          </w:rPr>
          <w:tab/>
        </w:r>
        <w:r>
          <w:rPr>
            <w:color w:val="000000"/>
          </w:rPr>
          <w:tab/>
        </w:r>
        <w:r>
          <w:rPr>
            <w:color w:val="000000"/>
          </w:rPr>
          <w:tab/>
        </w:r>
        <w:r w:rsidRPr="00550106">
          <w:rPr>
            <w:color w:val="000000"/>
          </w:rPr>
          <w:t>Hamzova odborná léčebna pro děti a dospělé</w:t>
        </w:r>
      </w:ins>
    </w:p>
    <w:p w14:paraId="273E6FCF" w14:textId="77777777" w:rsidR="006250AD" w:rsidRDefault="006250AD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21541D96" w14:textId="77777777" w:rsidR="006250AD" w:rsidRDefault="006250AD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32FFBE9D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18404C94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75C67E70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5AED8320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64CC46F4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0BCAE0CD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011ECA01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15383E51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29BB5483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12A5F594" w14:textId="77777777" w:rsidR="00493346" w:rsidRDefault="00493346" w:rsidP="00AE1C42">
      <w:pPr>
        <w:autoSpaceDE w:val="0"/>
        <w:autoSpaceDN w:val="0"/>
        <w:adjustRightInd w:val="0"/>
        <w:ind w:right="-767"/>
        <w:rPr>
          <w:rFonts w:cs="Times New Roman"/>
          <w:color w:val="000000"/>
        </w:rPr>
      </w:pPr>
    </w:p>
    <w:p w14:paraId="03CAF1A5" w14:textId="0FA9A3DA" w:rsidR="00493346" w:rsidDel="005C076F" w:rsidRDefault="00493346" w:rsidP="00AE1C42">
      <w:pPr>
        <w:autoSpaceDE w:val="0"/>
        <w:autoSpaceDN w:val="0"/>
        <w:adjustRightInd w:val="0"/>
        <w:ind w:right="-767"/>
        <w:rPr>
          <w:del w:id="67" w:author="Jana Menclova" w:date="2024-04-30T11:03:00Z" w16du:dateUtc="2024-04-30T09:03:00Z"/>
          <w:rFonts w:cs="Times New Roman"/>
          <w:color w:val="000000"/>
        </w:rPr>
      </w:pPr>
    </w:p>
    <w:p w14:paraId="1BA4EB9F" w14:textId="6B4DB8B8" w:rsidR="00493346" w:rsidDel="005C076F" w:rsidRDefault="00493346" w:rsidP="00AE1C42">
      <w:pPr>
        <w:autoSpaceDE w:val="0"/>
        <w:autoSpaceDN w:val="0"/>
        <w:adjustRightInd w:val="0"/>
        <w:ind w:right="-767"/>
        <w:rPr>
          <w:del w:id="68" w:author="Jana Menclova" w:date="2024-04-30T11:03:00Z" w16du:dateUtc="2024-04-30T09:03:00Z"/>
          <w:rFonts w:cs="Times New Roman"/>
          <w:color w:val="000000"/>
        </w:rPr>
      </w:pPr>
    </w:p>
    <w:p w14:paraId="7A4F948B" w14:textId="23E3AA0D" w:rsidR="00937B4A" w:rsidDel="005C076F" w:rsidRDefault="00937B4A" w:rsidP="00AE1C42">
      <w:pPr>
        <w:autoSpaceDE w:val="0"/>
        <w:autoSpaceDN w:val="0"/>
        <w:adjustRightInd w:val="0"/>
        <w:ind w:right="-767"/>
        <w:rPr>
          <w:del w:id="69" w:author="Jana Menclova" w:date="2024-04-30T11:03:00Z" w16du:dateUtc="2024-04-30T09:03:00Z"/>
          <w:rFonts w:cs="Times New Roman"/>
          <w:color w:val="000000"/>
        </w:rPr>
      </w:pPr>
    </w:p>
    <w:p w14:paraId="01D1C8A4" w14:textId="77777777" w:rsidR="00AD4493" w:rsidRDefault="00AD4493" w:rsidP="00E1055A">
      <w:pPr>
        <w:jc w:val="center"/>
        <w:rPr>
          <w:b/>
          <w:bCs/>
          <w:sz w:val="24"/>
          <w:szCs w:val="24"/>
        </w:rPr>
      </w:pPr>
    </w:p>
    <w:p w14:paraId="0A3395CB" w14:textId="77777777" w:rsidR="005C076F" w:rsidRDefault="006250AD" w:rsidP="00E1055A">
      <w:pPr>
        <w:jc w:val="center"/>
        <w:rPr>
          <w:ins w:id="70" w:author="Jana Menclova" w:date="2024-04-30T11:03:00Z" w16du:dateUtc="2024-04-30T09:03:00Z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Příloha ke smlouvě o likvidaci odpadů</w:t>
      </w:r>
    </w:p>
    <w:p w14:paraId="251E25C7" w14:textId="36A824BC" w:rsidR="00AD4493" w:rsidDel="005C076F" w:rsidRDefault="006250AD" w:rsidP="00E1055A">
      <w:pPr>
        <w:jc w:val="center"/>
        <w:rPr>
          <w:del w:id="71" w:author="Jana Menclova" w:date="2024-04-30T11:03:00Z" w16du:dateUtc="2024-04-30T09:03:00Z"/>
          <w:b/>
          <w:bCs/>
          <w:color w:val="000000"/>
          <w:sz w:val="32"/>
          <w:szCs w:val="32"/>
        </w:rPr>
      </w:pPr>
      <w:r>
        <w:rPr>
          <w:b/>
          <w:bCs/>
          <w:sz w:val="24"/>
          <w:szCs w:val="24"/>
        </w:rPr>
        <w:t xml:space="preserve"> č.</w:t>
      </w:r>
      <w:r w:rsidR="00AD4493">
        <w:rPr>
          <w:b/>
          <w:bCs/>
          <w:sz w:val="24"/>
          <w:szCs w:val="24"/>
        </w:rPr>
        <w:t xml:space="preserve"> </w:t>
      </w:r>
      <w:ins w:id="72" w:author="Jana Menclova" w:date="2024-04-30T11:03:00Z" w16du:dateUtc="2024-04-30T09:03:00Z">
        <w:r w:rsidR="005C076F">
          <w:rPr>
            <w:b/>
            <w:bCs/>
            <w:color w:val="000000"/>
            <w:sz w:val="32"/>
            <w:szCs w:val="32"/>
          </w:rPr>
          <w:t>LDN 003/2022 VZMR/2024</w:t>
        </w:r>
      </w:ins>
      <w:del w:id="73" w:author="Jana Menclova" w:date="2024-04-30T11:03:00Z" w16du:dateUtc="2024-04-30T09:03:00Z">
        <w:r w:rsidR="008F6D93" w:rsidDel="005C076F">
          <w:rPr>
            <w:b/>
            <w:bCs/>
            <w:sz w:val="24"/>
            <w:szCs w:val="24"/>
          </w:rPr>
          <w:delText>……</w:delText>
        </w:r>
      </w:del>
    </w:p>
    <w:p w14:paraId="184792BA" w14:textId="77777777" w:rsidR="005C076F" w:rsidRDefault="005C076F" w:rsidP="00E1055A">
      <w:pPr>
        <w:jc w:val="center"/>
        <w:rPr>
          <w:ins w:id="74" w:author="Jana Menclova" w:date="2024-04-30T11:03:00Z" w16du:dateUtc="2024-04-30T09:03:00Z"/>
          <w:b/>
          <w:bCs/>
          <w:sz w:val="24"/>
          <w:szCs w:val="24"/>
        </w:rPr>
      </w:pPr>
    </w:p>
    <w:p w14:paraId="62DAD7A4" w14:textId="42E752F9" w:rsidR="006250AD" w:rsidRDefault="00AD4493" w:rsidP="00E1055A">
      <w:pPr>
        <w:jc w:val="center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Číslo poskytovatele:</w:t>
      </w:r>
      <w:r w:rsidR="006250AD">
        <w:rPr>
          <w:b/>
          <w:bCs/>
          <w:sz w:val="24"/>
          <w:szCs w:val="24"/>
        </w:rPr>
        <w:t xml:space="preserve"> </w:t>
      </w:r>
      <w:r w:rsidR="00937B4A">
        <w:rPr>
          <w:b/>
          <w:bCs/>
          <w:sz w:val="24"/>
          <w:szCs w:val="24"/>
        </w:rPr>
        <w:t>202</w:t>
      </w:r>
      <w:r w:rsidR="008F6D93">
        <w:rPr>
          <w:b/>
          <w:bCs/>
          <w:sz w:val="24"/>
          <w:szCs w:val="24"/>
        </w:rPr>
        <w:t>41694</w:t>
      </w:r>
      <w:r w:rsidR="00937B4A">
        <w:rPr>
          <w:b/>
          <w:bCs/>
          <w:sz w:val="24"/>
          <w:szCs w:val="24"/>
        </w:rPr>
        <w:t xml:space="preserve"> (</w:t>
      </w:r>
      <w:r w:rsidR="008F6D93">
        <w:rPr>
          <w:b/>
          <w:bCs/>
          <w:sz w:val="24"/>
          <w:szCs w:val="24"/>
        </w:rPr>
        <w:t>894</w:t>
      </w:r>
      <w:r w:rsidR="00937B4A">
        <w:rPr>
          <w:b/>
          <w:bCs/>
          <w:sz w:val="24"/>
          <w:szCs w:val="24"/>
        </w:rPr>
        <w:t>)</w:t>
      </w:r>
    </w:p>
    <w:p w14:paraId="008FA5AE" w14:textId="77777777" w:rsidR="006250AD" w:rsidRDefault="006250AD" w:rsidP="00E1055A">
      <w:pPr>
        <w:jc w:val="center"/>
        <w:rPr>
          <w:rFonts w:cs="Times New Roman"/>
          <w:b/>
          <w:bCs/>
          <w:sz w:val="24"/>
          <w:szCs w:val="24"/>
        </w:rPr>
      </w:pPr>
    </w:p>
    <w:p w14:paraId="21D3C002" w14:textId="77777777" w:rsidR="006250AD" w:rsidRDefault="006250AD" w:rsidP="00E1055A">
      <w:pPr>
        <w:jc w:val="center"/>
        <w:rPr>
          <w:rFonts w:cs="Times New Roman"/>
          <w:b/>
          <w:bCs/>
          <w:sz w:val="24"/>
          <w:szCs w:val="24"/>
        </w:rPr>
      </w:pPr>
    </w:p>
    <w:p w14:paraId="5379BE41" w14:textId="5EB4B277" w:rsidR="006250AD" w:rsidRDefault="006250AD" w:rsidP="00AD4493">
      <w:pPr>
        <w:jc w:val="center"/>
        <w:rPr>
          <w:sz w:val="24"/>
          <w:szCs w:val="24"/>
        </w:rPr>
      </w:pPr>
      <w:r>
        <w:rPr>
          <w:sz w:val="24"/>
          <w:szCs w:val="24"/>
        </w:rPr>
        <w:t>Podrobný rozpis likvidovaných odpadů podle katalogových čísel a druhu pro:</w:t>
      </w:r>
    </w:p>
    <w:p w14:paraId="0084AB6E" w14:textId="77777777" w:rsidR="006250AD" w:rsidRPr="00E1055A" w:rsidRDefault="006250AD" w:rsidP="00AD4493">
      <w:pPr>
        <w:jc w:val="center"/>
        <w:rPr>
          <w:b/>
          <w:bCs/>
          <w:sz w:val="24"/>
          <w:szCs w:val="24"/>
        </w:rPr>
      </w:pPr>
      <w:r w:rsidRPr="00E1055A">
        <w:rPr>
          <w:b/>
          <w:bCs/>
          <w:sz w:val="24"/>
          <w:szCs w:val="24"/>
        </w:rPr>
        <w:t>LDN Rybitví</w:t>
      </w:r>
    </w:p>
    <w:p w14:paraId="7CB154A7" w14:textId="77777777" w:rsidR="006250AD" w:rsidRDefault="006250AD" w:rsidP="00E1055A">
      <w:pPr>
        <w:jc w:val="center"/>
        <w:rPr>
          <w:rFonts w:cs="Times New Roman"/>
          <w:sz w:val="24"/>
          <w:szCs w:val="24"/>
        </w:rPr>
      </w:pPr>
    </w:p>
    <w:p w14:paraId="3A0985A1" w14:textId="77777777" w:rsidR="006250AD" w:rsidRDefault="006250AD" w:rsidP="00E1055A">
      <w:pPr>
        <w:pBdr>
          <w:bottom w:val="single" w:sz="12" w:space="1" w:color="auto"/>
        </w:pBdr>
        <w:rPr>
          <w:b/>
          <w:bCs/>
        </w:rPr>
      </w:pPr>
      <w:r>
        <w:rPr>
          <w:b/>
          <w:bCs/>
        </w:rPr>
        <w:t>Kód</w:t>
      </w:r>
      <w:r>
        <w:rPr>
          <w:b/>
          <w:bCs/>
        </w:rPr>
        <w:tab/>
      </w:r>
      <w:r>
        <w:rPr>
          <w:b/>
          <w:bCs/>
        </w:rPr>
        <w:tab/>
        <w:t>Druh</w:t>
      </w:r>
      <w:r>
        <w:rPr>
          <w:b/>
          <w:bCs/>
        </w:rPr>
        <w:tab/>
      </w:r>
      <w:r>
        <w:rPr>
          <w:b/>
          <w:bCs/>
        </w:rPr>
        <w:tab/>
        <w:t>Název odpadu, poznámka</w:t>
      </w:r>
    </w:p>
    <w:p w14:paraId="1A58335A" w14:textId="77777777" w:rsidR="006250AD" w:rsidRDefault="006250AD" w:rsidP="00E1055A">
      <w:pPr>
        <w:rPr>
          <w:rFonts w:cs="Times New Roman"/>
          <w:b/>
          <w:bCs/>
        </w:rPr>
      </w:pPr>
    </w:p>
    <w:p w14:paraId="44B6D092" w14:textId="3DECFEFF" w:rsidR="006250AD" w:rsidRDefault="006250AD" w:rsidP="00550106">
      <w:pPr>
        <w:spacing w:before="0"/>
      </w:pPr>
      <w:r>
        <w:t>180101</w:t>
      </w:r>
      <w:r>
        <w:tab/>
        <w:t>N</w:t>
      </w:r>
      <w:r w:rsidR="00937B4A">
        <w:tab/>
      </w:r>
      <w:r w:rsidR="00937B4A">
        <w:tab/>
      </w:r>
      <w:r w:rsidR="00AD4493">
        <w:t xml:space="preserve"> </w:t>
      </w:r>
      <w:r>
        <w:t>Ostré předměty (kromě kódu 180103)</w:t>
      </w:r>
    </w:p>
    <w:p w14:paraId="346C58D1" w14:textId="77777777" w:rsidR="00550106" w:rsidRDefault="00550106" w:rsidP="00550106">
      <w:pPr>
        <w:spacing w:before="0"/>
        <w:ind w:left="2880" w:hanging="2880"/>
      </w:pPr>
    </w:p>
    <w:p w14:paraId="3B98135B" w14:textId="15CEE9D3" w:rsidR="006250AD" w:rsidRDefault="006250AD" w:rsidP="00550106">
      <w:pPr>
        <w:spacing w:before="0"/>
        <w:ind w:left="2880" w:hanging="2880"/>
      </w:pPr>
      <w:r>
        <w:t>180103           N</w:t>
      </w:r>
      <w:r w:rsidR="00AD4493">
        <w:tab/>
      </w:r>
      <w:r>
        <w:t>Odpady, na jejichž sběr a odstraňování jsou kladeny zvláštní požadavky s ohledem na prevenci</w:t>
      </w:r>
    </w:p>
    <w:p w14:paraId="542B6432" w14:textId="77777777" w:rsidR="00550106" w:rsidRDefault="00550106" w:rsidP="00550106">
      <w:pPr>
        <w:spacing w:before="0"/>
      </w:pPr>
    </w:p>
    <w:p w14:paraId="1FAFBFB6" w14:textId="47FF5115" w:rsidR="006250AD" w:rsidRDefault="006250AD" w:rsidP="00550106">
      <w:pPr>
        <w:spacing w:before="0"/>
      </w:pPr>
      <w:r>
        <w:t>180109</w:t>
      </w:r>
      <w:r>
        <w:tab/>
        <w:t>N</w:t>
      </w:r>
      <w:r>
        <w:tab/>
      </w:r>
      <w:r>
        <w:tab/>
      </w:r>
      <w:r w:rsidR="00AD4493">
        <w:t xml:space="preserve"> </w:t>
      </w:r>
      <w:r>
        <w:t>Ostatní léčiva, neuvedená pod kódem 180108</w:t>
      </w:r>
    </w:p>
    <w:p w14:paraId="345A7206" w14:textId="77777777" w:rsidR="006250AD" w:rsidRDefault="006250AD" w:rsidP="00550106">
      <w:pPr>
        <w:spacing w:before="0"/>
      </w:pPr>
    </w:p>
    <w:p w14:paraId="0CD51FE8" w14:textId="77777777" w:rsidR="006250AD" w:rsidRDefault="006250AD" w:rsidP="00E1055A"/>
    <w:p w14:paraId="6735C4F2" w14:textId="77777777" w:rsidR="006250AD" w:rsidRDefault="006250AD" w:rsidP="00E1055A">
      <w:r>
        <w:t xml:space="preserve">Poznámka:   </w:t>
      </w:r>
    </w:p>
    <w:p w14:paraId="14D16490" w14:textId="77777777" w:rsidR="006250AD" w:rsidRDefault="006250AD" w:rsidP="00E1055A">
      <w:r>
        <w:t xml:space="preserve">Ostré předměty musí být ukládány do pevných, </w:t>
      </w:r>
      <w:proofErr w:type="spellStart"/>
      <w:r>
        <w:t>nepropíchnutelných</w:t>
      </w:r>
      <w:proofErr w:type="spellEnd"/>
      <w:r>
        <w:t>, hořlavých a uzavíratelných obalů, je možné použít i PET lahve.</w:t>
      </w:r>
    </w:p>
    <w:p w14:paraId="400BAA53" w14:textId="77777777" w:rsidR="006250AD" w:rsidRDefault="006250AD" w:rsidP="00E1055A"/>
    <w:p w14:paraId="1A920CF8" w14:textId="28D6614E" w:rsidR="00493346" w:rsidRDefault="00493346" w:rsidP="00E1055A"/>
    <w:p w14:paraId="435FBC89" w14:textId="77777777" w:rsidR="00AD4493" w:rsidRDefault="00AD4493" w:rsidP="00E1055A"/>
    <w:p w14:paraId="70083F43" w14:textId="146A0C56" w:rsidR="006250AD" w:rsidRDefault="006250AD" w:rsidP="00E1055A">
      <w:r>
        <w:t>V Rybitví dne:</w:t>
      </w:r>
      <w:r w:rsidR="00AD4493">
        <w:tab/>
      </w:r>
      <w:ins w:id="75" w:author="Jana Menclova" w:date="2024-05-17T12:26:00Z" w16du:dateUtc="2024-05-17T10:26:00Z">
        <w:r w:rsidR="007944D8">
          <w:t>17.5.2024</w:t>
        </w:r>
      </w:ins>
      <w:r w:rsidR="00AD4493">
        <w:tab/>
      </w:r>
      <w:r w:rsidR="00AD4493">
        <w:tab/>
      </w:r>
      <w:r>
        <w:tab/>
      </w:r>
      <w:r>
        <w:tab/>
      </w:r>
      <w:del w:id="76" w:author="Jana Menclova" w:date="2024-05-17T12:26:00Z" w16du:dateUtc="2024-05-17T10:26:00Z">
        <w:r w:rsidDel="007944D8">
          <w:tab/>
        </w:r>
      </w:del>
      <w:r>
        <w:t xml:space="preserve">   V Luži dne:</w:t>
      </w:r>
      <w:ins w:id="77" w:author="Jana Menclova" w:date="2024-05-17T12:26:00Z" w16du:dateUtc="2024-05-17T10:26:00Z">
        <w:r w:rsidR="007944D8">
          <w:t xml:space="preserve"> 17.5.2024</w:t>
        </w:r>
      </w:ins>
    </w:p>
    <w:p w14:paraId="42986BBB" w14:textId="77777777" w:rsidR="00AD4493" w:rsidRDefault="00AD4493" w:rsidP="00E1055A"/>
    <w:p w14:paraId="699FFA58" w14:textId="29220A65" w:rsidR="00493346" w:rsidRPr="0089512C" w:rsidRDefault="00493346" w:rsidP="00493346">
      <w:pPr>
        <w:autoSpaceDE w:val="0"/>
        <w:autoSpaceDN w:val="0"/>
        <w:adjustRightInd w:val="0"/>
        <w:ind w:right="-767"/>
        <w:rPr>
          <w:color w:val="000000"/>
        </w:rPr>
      </w:pPr>
      <w:r w:rsidRPr="0089512C">
        <w:rPr>
          <w:color w:val="000000"/>
        </w:rPr>
        <w:t xml:space="preserve">Za objednatele: </w:t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="00937B4A">
        <w:rPr>
          <w:color w:val="000000"/>
        </w:rPr>
        <w:t xml:space="preserve">   </w:t>
      </w:r>
      <w:r w:rsidRPr="0089512C">
        <w:rPr>
          <w:color w:val="000000"/>
        </w:rPr>
        <w:t xml:space="preserve">Za </w:t>
      </w:r>
      <w:r w:rsidR="00AD4493">
        <w:rPr>
          <w:color w:val="000000"/>
        </w:rPr>
        <w:t>poskytovatele</w:t>
      </w:r>
      <w:r w:rsidRPr="0089512C">
        <w:rPr>
          <w:color w:val="000000"/>
        </w:rPr>
        <w:t xml:space="preserve">: </w:t>
      </w:r>
    </w:p>
    <w:p w14:paraId="65C1D0B7" w14:textId="77777777" w:rsidR="00550106" w:rsidRDefault="00550106" w:rsidP="00E1055A"/>
    <w:p w14:paraId="5770F676" w14:textId="77777777" w:rsidR="00493346" w:rsidRDefault="00493346" w:rsidP="00E1055A"/>
    <w:p w14:paraId="23AC01FB" w14:textId="77777777" w:rsidR="006250AD" w:rsidRDefault="006250AD" w:rsidP="00E1055A">
      <w:r>
        <w:t>_________________________</w:t>
      </w:r>
      <w:r>
        <w:tab/>
      </w:r>
      <w:r>
        <w:tab/>
      </w:r>
      <w:r>
        <w:tab/>
        <w:t xml:space="preserve">     __________________________</w:t>
      </w:r>
      <w:r>
        <w:tab/>
      </w:r>
    </w:p>
    <w:p w14:paraId="18D4D05B" w14:textId="416B2222" w:rsidR="00493346" w:rsidRPr="0089512C" w:rsidRDefault="00493346" w:rsidP="00493346">
      <w:pPr>
        <w:autoSpaceDE w:val="0"/>
        <w:autoSpaceDN w:val="0"/>
        <w:adjustRightInd w:val="0"/>
        <w:spacing w:before="0"/>
        <w:ind w:right="-765"/>
        <w:rPr>
          <w:b/>
          <w:bCs/>
          <w:color w:val="FF0000"/>
        </w:rPr>
      </w:pPr>
      <w:r w:rsidRPr="0089512C">
        <w:rPr>
          <w:color w:val="000000"/>
        </w:rPr>
        <w:t>Mgr</w:t>
      </w:r>
      <w:r>
        <w:rPr>
          <w:color w:val="000000"/>
        </w:rPr>
        <w:t>.</w:t>
      </w:r>
      <w:r w:rsidRPr="0089512C">
        <w:rPr>
          <w:color w:val="000000"/>
        </w:rPr>
        <w:t xml:space="preserve"> </w:t>
      </w:r>
      <w:ins w:id="78" w:author="Jana Menclova" w:date="2024-04-30T14:06:00Z" w16du:dateUtc="2024-04-30T12:06:00Z">
        <w:r w:rsidR="00D42164">
          <w:rPr>
            <w:color w:val="000000"/>
          </w:rPr>
          <w:t xml:space="preserve">Bc. </w:t>
        </w:r>
      </w:ins>
      <w:r w:rsidRPr="0089512C">
        <w:rPr>
          <w:color w:val="000000"/>
        </w:rPr>
        <w:t>Jana Tomšů</w:t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 w:rsidRPr="0089512C">
        <w:rPr>
          <w:color w:val="000000"/>
        </w:rPr>
        <w:tab/>
      </w:r>
      <w:r>
        <w:rPr>
          <w:color w:val="000000"/>
        </w:rPr>
        <w:t xml:space="preserve">     </w:t>
      </w:r>
      <w:r w:rsidR="00550106">
        <w:rPr>
          <w:color w:val="000000"/>
        </w:rPr>
        <w:t xml:space="preserve">Zdeněk Doležal             </w:t>
      </w:r>
    </w:p>
    <w:p w14:paraId="3749E230" w14:textId="37332498" w:rsidR="00493346" w:rsidRDefault="00493346" w:rsidP="00493346">
      <w:pPr>
        <w:autoSpaceDE w:val="0"/>
        <w:autoSpaceDN w:val="0"/>
        <w:adjustRightInd w:val="0"/>
        <w:spacing w:before="0"/>
        <w:ind w:right="-765"/>
        <w:rPr>
          <w:rFonts w:cs="Times New Roman"/>
          <w:color w:val="000000"/>
        </w:rPr>
      </w:pPr>
      <w:r w:rsidRPr="0089512C">
        <w:rPr>
          <w:color w:val="000000"/>
        </w:rPr>
        <w:t>ředitelka</w:t>
      </w:r>
      <w:del w:id="79" w:author="Jana Menclova" w:date="2024-04-30T14:06:00Z" w16du:dateUtc="2024-04-30T12:06:00Z">
        <w:r w:rsidRPr="0089512C" w:rsidDel="00D42164">
          <w:rPr>
            <w:color w:val="000000"/>
          </w:rPr>
          <w:delText xml:space="preserve"> LDN Rybitví</w:delText>
        </w:r>
        <w:r w:rsidDel="00D42164">
          <w:rPr>
            <w:color w:val="000000"/>
          </w:rPr>
          <w:tab/>
        </w:r>
      </w:del>
      <w:ins w:id="80" w:author="Jana Menclova" w:date="2024-04-30T14:06:00Z" w16du:dateUtc="2024-04-30T12:06:00Z">
        <w:r w:rsidR="00D42164">
          <w:rPr>
            <w:color w:val="000000"/>
          </w:rPr>
          <w:tab/>
        </w:r>
        <w:r w:rsidR="00D42164">
          <w:rPr>
            <w:color w:val="000000"/>
          </w:rPr>
          <w:tab/>
        </w:r>
      </w:ins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</w:t>
      </w:r>
      <w:r w:rsidR="00550106">
        <w:rPr>
          <w:color w:val="000000"/>
        </w:rPr>
        <w:t xml:space="preserve">náměstek HTS   </w:t>
      </w:r>
    </w:p>
    <w:p w14:paraId="28772EF2" w14:textId="78D9EB61" w:rsidR="006250AD" w:rsidRDefault="00D42164" w:rsidP="00493346">
      <w:pPr>
        <w:autoSpaceDE w:val="0"/>
        <w:autoSpaceDN w:val="0"/>
        <w:adjustRightInd w:val="0"/>
        <w:spacing w:before="0"/>
        <w:ind w:right="-765"/>
        <w:rPr>
          <w:rFonts w:cs="Times New Roman"/>
        </w:rPr>
      </w:pPr>
      <w:ins w:id="81" w:author="Jana Menclova" w:date="2024-04-30T14:06:00Z" w16du:dateUtc="2024-04-30T12:06:00Z">
        <w:r>
          <w:rPr>
            <w:rFonts w:cs="Times New Roman"/>
          </w:rPr>
          <w:t>Léčebna dlouhodobě nemocných Rybitví</w:t>
        </w:r>
        <w:r>
          <w:rPr>
            <w:rFonts w:cs="Times New Roman"/>
          </w:rPr>
          <w:tab/>
        </w:r>
        <w:r>
          <w:rPr>
            <w:rFonts w:cs="Times New Roman"/>
          </w:rPr>
          <w:tab/>
          <w:t xml:space="preserve">     Hamzova </w:t>
        </w:r>
      </w:ins>
      <w:ins w:id="82" w:author="Jana Menclova" w:date="2024-04-30T14:07:00Z" w16du:dateUtc="2024-04-30T12:07:00Z">
        <w:r>
          <w:rPr>
            <w:rFonts w:cs="Times New Roman"/>
          </w:rPr>
          <w:t>odborná léčebna pro děti a dospělé</w:t>
        </w:r>
      </w:ins>
    </w:p>
    <w:sectPr w:rsidR="006250AD" w:rsidSect="00FB7C45">
      <w:headerReference w:type="default" r:id="rId7"/>
      <w:footerReference w:type="default" r:id="rId8"/>
      <w:pgSz w:w="11906" w:h="16838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385693" w14:textId="77777777" w:rsidR="00E148F0" w:rsidRDefault="00E148F0" w:rsidP="00F47288">
      <w:pPr>
        <w:spacing w:before="0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22BC4D0" w14:textId="77777777" w:rsidR="00E148F0" w:rsidRDefault="00E148F0" w:rsidP="00F47288">
      <w:pPr>
        <w:spacing w:before="0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5FA88" w14:textId="233A4877" w:rsidR="006250AD" w:rsidRDefault="006250AD">
    <w:pPr>
      <w:pStyle w:val="Zpat"/>
      <w:rPr>
        <w:rFonts w:cs="Times New Roman"/>
      </w:rPr>
    </w:pPr>
    <w:r>
      <w:rPr>
        <w:rFonts w:cs="Times New Roman"/>
      </w:rPr>
      <w:tab/>
    </w:r>
    <w:r>
      <w:rPr>
        <w:rFonts w:cs="Times New Roman"/>
      </w:rPr>
      <w:tab/>
    </w:r>
    <w:r w:rsidRPr="00F54686">
      <w:rPr>
        <w:sz w:val="20"/>
        <w:szCs w:val="20"/>
      </w:rPr>
      <w:t xml:space="preserve">Stránka </w:t>
    </w:r>
    <w:r w:rsidRPr="00F54686">
      <w:rPr>
        <w:sz w:val="20"/>
        <w:szCs w:val="20"/>
      </w:rPr>
      <w:fldChar w:fldCharType="begin"/>
    </w:r>
    <w:r w:rsidRPr="00F54686">
      <w:rPr>
        <w:sz w:val="20"/>
        <w:szCs w:val="20"/>
      </w:rPr>
      <w:instrText>PAGE  \* Arabic  \* MERGEFORMAT</w:instrText>
    </w:r>
    <w:r w:rsidRPr="00F54686">
      <w:rPr>
        <w:sz w:val="20"/>
        <w:szCs w:val="20"/>
      </w:rPr>
      <w:fldChar w:fldCharType="separate"/>
    </w:r>
    <w:r w:rsidR="001534BA">
      <w:rPr>
        <w:noProof/>
        <w:sz w:val="20"/>
        <w:szCs w:val="20"/>
      </w:rPr>
      <w:t>6</w:t>
    </w:r>
    <w:r w:rsidRPr="00F54686">
      <w:rPr>
        <w:sz w:val="20"/>
        <w:szCs w:val="20"/>
      </w:rPr>
      <w:fldChar w:fldCharType="end"/>
    </w:r>
    <w:r w:rsidRPr="00F54686">
      <w:rPr>
        <w:sz w:val="20"/>
        <w:szCs w:val="20"/>
      </w:rPr>
      <w:t xml:space="preserve"> z </w:t>
    </w:r>
    <w:fldSimple w:instr="NUMPAGES  \* Arabic  \* MERGEFORMAT">
      <w:r w:rsidR="001534BA" w:rsidRPr="001534BA">
        <w:rPr>
          <w:noProof/>
          <w:sz w:val="20"/>
          <w:szCs w:val="20"/>
        </w:rPr>
        <w:t>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9C484" w14:textId="77777777" w:rsidR="00E148F0" w:rsidRDefault="00E148F0" w:rsidP="00F47288">
      <w:pPr>
        <w:spacing w:before="0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7E573C04" w14:textId="77777777" w:rsidR="00E148F0" w:rsidRDefault="00E148F0" w:rsidP="00F47288">
      <w:pPr>
        <w:spacing w:before="0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AC897" w14:textId="77777777" w:rsidR="006250AD" w:rsidRPr="00F54686" w:rsidRDefault="005A1484" w:rsidP="00F54686">
    <w:pPr>
      <w:tabs>
        <w:tab w:val="left" w:pos="330"/>
        <w:tab w:val="left" w:pos="1701"/>
        <w:tab w:val="center" w:pos="5031"/>
        <w:tab w:val="right" w:pos="9072"/>
      </w:tabs>
      <w:suppressAutoHyphens w:val="0"/>
      <w:spacing w:before="0"/>
      <w:jc w:val="center"/>
      <w:rPr>
        <w:rFonts w:eastAsia="SimSun"/>
        <w:b/>
        <w:bCs/>
        <w:sz w:val="32"/>
        <w:szCs w:val="32"/>
        <w:lang w:eastAsia="zh-CN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90624ED" wp14:editId="5BC3735C">
          <wp:simplePos x="0" y="0"/>
          <wp:positionH relativeFrom="column">
            <wp:posOffset>-480060</wp:posOffset>
          </wp:positionH>
          <wp:positionV relativeFrom="paragraph">
            <wp:posOffset>-36830</wp:posOffset>
          </wp:positionV>
          <wp:extent cx="752475" cy="814705"/>
          <wp:effectExtent l="0" t="0" r="0" b="0"/>
          <wp:wrapNone/>
          <wp:docPr id="1" name="Obrázek 19" descr="Logo LD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9" descr="Logo LD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81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0AD" w:rsidRPr="00F54686">
      <w:rPr>
        <w:rFonts w:ascii="Times New Roman" w:eastAsia="SimSun" w:hAnsi="Times New Roman" w:cs="Times New Roman"/>
        <w:b/>
        <w:bCs/>
        <w:sz w:val="32"/>
        <w:szCs w:val="32"/>
        <w:lang w:eastAsia="zh-CN"/>
      </w:rPr>
      <w:t xml:space="preserve">  </w:t>
    </w:r>
    <w:r w:rsidR="006250AD" w:rsidRPr="00F54686">
      <w:rPr>
        <w:rFonts w:eastAsia="SimSun"/>
        <w:b/>
        <w:bCs/>
        <w:sz w:val="32"/>
        <w:szCs w:val="32"/>
        <w:lang w:eastAsia="zh-CN"/>
      </w:rPr>
      <w:t>Léčebna dlouhodobě nemocných Rybitví</w:t>
    </w:r>
  </w:p>
  <w:p w14:paraId="471E1D4D" w14:textId="77777777" w:rsidR="006250AD" w:rsidRPr="00F54686" w:rsidRDefault="006250AD" w:rsidP="00F54686">
    <w:pPr>
      <w:tabs>
        <w:tab w:val="left" w:pos="851"/>
        <w:tab w:val="left" w:pos="1134"/>
        <w:tab w:val="left" w:pos="1701"/>
        <w:tab w:val="center" w:pos="4820"/>
        <w:tab w:val="center" w:pos="5031"/>
        <w:tab w:val="right" w:pos="9072"/>
      </w:tabs>
      <w:suppressAutoHyphens w:val="0"/>
      <w:spacing w:before="0"/>
      <w:jc w:val="center"/>
      <w:rPr>
        <w:rFonts w:eastAsia="SimSun"/>
        <w:sz w:val="20"/>
        <w:szCs w:val="20"/>
        <w:lang w:eastAsia="zh-CN"/>
      </w:rPr>
    </w:pPr>
    <w:r w:rsidRPr="00F54686">
      <w:rPr>
        <w:rFonts w:eastAsia="SimSun"/>
        <w:sz w:val="20"/>
        <w:szCs w:val="20"/>
        <w:lang w:eastAsia="zh-CN"/>
      </w:rPr>
      <w:t xml:space="preserve">   Činžovních domů 139-140, 533 54 Rybitví</w:t>
    </w:r>
  </w:p>
  <w:p w14:paraId="6956E1A5" w14:textId="1284D75B" w:rsidR="006250AD" w:rsidRPr="00F54686" w:rsidRDefault="006250AD" w:rsidP="00F54686">
    <w:pPr>
      <w:tabs>
        <w:tab w:val="left" w:pos="1395"/>
        <w:tab w:val="left" w:pos="1701"/>
        <w:tab w:val="left" w:pos="2694"/>
        <w:tab w:val="center" w:pos="5031"/>
        <w:tab w:val="right" w:pos="9072"/>
      </w:tabs>
      <w:suppressAutoHyphens w:val="0"/>
      <w:spacing w:before="0"/>
      <w:jc w:val="left"/>
      <w:rPr>
        <w:rFonts w:eastAsia="SimSun"/>
        <w:sz w:val="20"/>
        <w:szCs w:val="20"/>
        <w:lang w:eastAsia="zh-CN"/>
      </w:rPr>
    </w:pPr>
    <w:r w:rsidRPr="00F54686">
      <w:rPr>
        <w:rFonts w:eastAsia="SimSun" w:cs="Times New Roman"/>
        <w:sz w:val="20"/>
        <w:szCs w:val="20"/>
        <w:lang w:eastAsia="zh-CN"/>
      </w:rPr>
      <w:tab/>
    </w:r>
    <w:r w:rsidRPr="00F54686">
      <w:rPr>
        <w:rFonts w:eastAsia="SimSun" w:cs="Times New Roman"/>
        <w:sz w:val="20"/>
        <w:szCs w:val="20"/>
        <w:lang w:eastAsia="zh-CN"/>
      </w:rPr>
      <w:tab/>
    </w:r>
    <w:r w:rsidRPr="00F54686">
      <w:rPr>
        <w:rFonts w:eastAsia="SimSun" w:cs="Times New Roman"/>
        <w:sz w:val="20"/>
        <w:szCs w:val="20"/>
        <w:lang w:eastAsia="zh-CN"/>
      </w:rPr>
      <w:tab/>
    </w:r>
    <w:r w:rsidRPr="00F54686">
      <w:rPr>
        <w:rFonts w:eastAsia="SimSun" w:cs="Times New Roman"/>
        <w:sz w:val="20"/>
        <w:szCs w:val="20"/>
        <w:lang w:eastAsia="zh-CN"/>
      </w:rPr>
      <w:tab/>
    </w:r>
    <w:r w:rsidRPr="00F54686">
      <w:rPr>
        <w:rFonts w:eastAsia="SimSun"/>
        <w:sz w:val="20"/>
        <w:szCs w:val="20"/>
        <w:lang w:eastAsia="zh-CN"/>
      </w:rPr>
      <w:t xml:space="preserve">   IČ</w:t>
    </w:r>
    <w:r w:rsidR="00E47732">
      <w:rPr>
        <w:rFonts w:eastAsia="SimSun"/>
        <w:sz w:val="20"/>
        <w:szCs w:val="20"/>
        <w:lang w:eastAsia="zh-CN"/>
      </w:rPr>
      <w:t>O</w:t>
    </w:r>
    <w:r w:rsidRPr="00F54686">
      <w:rPr>
        <w:rFonts w:eastAsia="SimSun"/>
        <w:sz w:val="20"/>
        <w:szCs w:val="20"/>
        <w:lang w:eastAsia="zh-CN"/>
      </w:rPr>
      <w:t>: 00190560</w:t>
    </w:r>
  </w:p>
  <w:p w14:paraId="451B6C81" w14:textId="77777777" w:rsidR="006250AD" w:rsidRPr="00F54686" w:rsidRDefault="006250AD" w:rsidP="00F54686">
    <w:pPr>
      <w:tabs>
        <w:tab w:val="left" w:pos="1065"/>
        <w:tab w:val="center" w:pos="4536"/>
        <w:tab w:val="right" w:pos="9072"/>
      </w:tabs>
      <w:suppressAutoHyphens w:val="0"/>
      <w:spacing w:before="0"/>
      <w:jc w:val="left"/>
      <w:rPr>
        <w:rFonts w:ascii="Times New Roman" w:eastAsia="SimSun" w:hAnsi="Times New Roman" w:cs="Times New Roman"/>
        <w:sz w:val="24"/>
        <w:szCs w:val="24"/>
        <w:lang w:eastAsia="zh-CN"/>
      </w:rPr>
    </w:pPr>
    <w:r w:rsidRPr="00F54686">
      <w:rPr>
        <w:rFonts w:ascii="Times New Roman" w:eastAsia="SimSun" w:hAnsi="Times New Roman" w:cs="Times New Roman"/>
        <w:sz w:val="24"/>
        <w:szCs w:val="24"/>
        <w:lang w:eastAsia="zh-CN"/>
      </w:rPr>
      <w:tab/>
    </w:r>
    <w:r w:rsidRPr="00F54686">
      <w:rPr>
        <w:rFonts w:ascii="Times New Roman" w:eastAsia="SimSun" w:hAnsi="Times New Roman" w:cs="Times New Roman"/>
        <w:sz w:val="24"/>
        <w:szCs w:val="24"/>
        <w:lang w:eastAsia="zh-CN"/>
      </w:rPr>
      <w:tab/>
    </w:r>
  </w:p>
  <w:p w14:paraId="481E6A7A" w14:textId="77777777" w:rsidR="006250AD" w:rsidRPr="00F54686" w:rsidRDefault="006250AD" w:rsidP="00F54686">
    <w:pPr>
      <w:pStyle w:val="Zhlav"/>
      <w:tabs>
        <w:tab w:val="clear" w:pos="4536"/>
        <w:tab w:val="clear" w:pos="9072"/>
        <w:tab w:val="left" w:pos="1065"/>
      </w:tabs>
      <w:rPr>
        <w:rFonts w:cs="Times New Roman"/>
      </w:rPr>
    </w:pPr>
    <w:r>
      <w:rPr>
        <w:rFonts w:cs="Times New Roman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hybridMultilevel"/>
    <w:tmpl w:val="AD029A20"/>
    <w:lvl w:ilvl="0" w:tplc="271241E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C382921"/>
    <w:multiLevelType w:val="hybridMultilevel"/>
    <w:tmpl w:val="2F3C614A"/>
    <w:lvl w:ilvl="0" w:tplc="271241E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BFD0627"/>
    <w:multiLevelType w:val="hybridMultilevel"/>
    <w:tmpl w:val="ECE22940"/>
    <w:lvl w:ilvl="0" w:tplc="C95A36D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16CBD"/>
    <w:multiLevelType w:val="hybridMultilevel"/>
    <w:tmpl w:val="8BCEDA90"/>
    <w:lvl w:ilvl="0" w:tplc="D340C184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8" w:hanging="360"/>
      </w:pPr>
    </w:lvl>
    <w:lvl w:ilvl="2" w:tplc="0405001B" w:tentative="1">
      <w:start w:val="1"/>
      <w:numFmt w:val="lowerRoman"/>
      <w:lvlText w:val="%3."/>
      <w:lvlJc w:val="right"/>
      <w:pPr>
        <w:ind w:left="1868" w:hanging="180"/>
      </w:pPr>
    </w:lvl>
    <w:lvl w:ilvl="3" w:tplc="0405000F" w:tentative="1">
      <w:start w:val="1"/>
      <w:numFmt w:val="decimal"/>
      <w:lvlText w:val="%4."/>
      <w:lvlJc w:val="left"/>
      <w:pPr>
        <w:ind w:left="2588" w:hanging="360"/>
      </w:pPr>
    </w:lvl>
    <w:lvl w:ilvl="4" w:tplc="04050019" w:tentative="1">
      <w:start w:val="1"/>
      <w:numFmt w:val="lowerLetter"/>
      <w:lvlText w:val="%5."/>
      <w:lvlJc w:val="left"/>
      <w:pPr>
        <w:ind w:left="3308" w:hanging="360"/>
      </w:pPr>
    </w:lvl>
    <w:lvl w:ilvl="5" w:tplc="0405001B" w:tentative="1">
      <w:start w:val="1"/>
      <w:numFmt w:val="lowerRoman"/>
      <w:lvlText w:val="%6."/>
      <w:lvlJc w:val="right"/>
      <w:pPr>
        <w:ind w:left="4028" w:hanging="180"/>
      </w:pPr>
    </w:lvl>
    <w:lvl w:ilvl="6" w:tplc="0405000F" w:tentative="1">
      <w:start w:val="1"/>
      <w:numFmt w:val="decimal"/>
      <w:lvlText w:val="%7."/>
      <w:lvlJc w:val="left"/>
      <w:pPr>
        <w:ind w:left="4748" w:hanging="360"/>
      </w:pPr>
    </w:lvl>
    <w:lvl w:ilvl="7" w:tplc="04050019" w:tentative="1">
      <w:start w:val="1"/>
      <w:numFmt w:val="lowerLetter"/>
      <w:lvlText w:val="%8."/>
      <w:lvlJc w:val="left"/>
      <w:pPr>
        <w:ind w:left="5468" w:hanging="360"/>
      </w:pPr>
    </w:lvl>
    <w:lvl w:ilvl="8" w:tplc="0405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" w15:restartNumberingAfterBreak="0">
    <w:nsid w:val="66755C84"/>
    <w:multiLevelType w:val="hybridMultilevel"/>
    <w:tmpl w:val="F3E8B432"/>
    <w:lvl w:ilvl="0" w:tplc="271241E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6A93CD4"/>
    <w:multiLevelType w:val="hybridMultilevel"/>
    <w:tmpl w:val="ABC63AAE"/>
    <w:lvl w:ilvl="0" w:tplc="271241E2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903739B"/>
    <w:multiLevelType w:val="hybridMultilevel"/>
    <w:tmpl w:val="B16CEF76"/>
    <w:lvl w:ilvl="0" w:tplc="EB50EF3E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02E6C33"/>
    <w:multiLevelType w:val="hybridMultilevel"/>
    <w:tmpl w:val="9F608D06"/>
    <w:lvl w:ilvl="0" w:tplc="20B2B22A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 w15:restartNumberingAfterBreak="0">
    <w:nsid w:val="71C56118"/>
    <w:multiLevelType w:val="hybridMultilevel"/>
    <w:tmpl w:val="869203EA"/>
    <w:lvl w:ilvl="0" w:tplc="0405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1163372">
    <w:abstractNumId w:val="6"/>
  </w:num>
  <w:num w:numId="2" w16cid:durableId="544563964">
    <w:abstractNumId w:val="5"/>
  </w:num>
  <w:num w:numId="3" w16cid:durableId="2080126093">
    <w:abstractNumId w:val="1"/>
  </w:num>
  <w:num w:numId="4" w16cid:durableId="1322276374">
    <w:abstractNumId w:val="0"/>
  </w:num>
  <w:num w:numId="5" w16cid:durableId="1834419087">
    <w:abstractNumId w:val="4"/>
  </w:num>
  <w:num w:numId="6" w16cid:durableId="813177927">
    <w:abstractNumId w:val="8"/>
  </w:num>
  <w:num w:numId="7" w16cid:durableId="1675843088">
    <w:abstractNumId w:val="3"/>
  </w:num>
  <w:num w:numId="8" w16cid:durableId="1926962202">
    <w:abstractNumId w:val="2"/>
  </w:num>
  <w:num w:numId="9" w16cid:durableId="615138114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ana Menclova">
    <w15:presenceInfo w15:providerId="AD" w15:userId="S-1-5-21-4144737329-653201805-4077075967-13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revisionView w:markup="0" w:inkAnnotations="0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D6B"/>
    <w:rsid w:val="00006890"/>
    <w:rsid w:val="00056836"/>
    <w:rsid w:val="00092FC4"/>
    <w:rsid w:val="000A313B"/>
    <w:rsid w:val="000C0B29"/>
    <w:rsid w:val="001032CF"/>
    <w:rsid w:val="001534BA"/>
    <w:rsid w:val="001F2BF1"/>
    <w:rsid w:val="00216D6B"/>
    <w:rsid w:val="00240018"/>
    <w:rsid w:val="00243762"/>
    <w:rsid w:val="002A6FC2"/>
    <w:rsid w:val="002C4EFF"/>
    <w:rsid w:val="002D2045"/>
    <w:rsid w:val="002F10F7"/>
    <w:rsid w:val="00340133"/>
    <w:rsid w:val="003D2926"/>
    <w:rsid w:val="003D4979"/>
    <w:rsid w:val="004004F1"/>
    <w:rsid w:val="0041136D"/>
    <w:rsid w:val="004514D4"/>
    <w:rsid w:val="004547DB"/>
    <w:rsid w:val="00461F13"/>
    <w:rsid w:val="00467B4E"/>
    <w:rsid w:val="00483251"/>
    <w:rsid w:val="00487226"/>
    <w:rsid w:val="00493346"/>
    <w:rsid w:val="004B2C37"/>
    <w:rsid w:val="00537BBE"/>
    <w:rsid w:val="00550106"/>
    <w:rsid w:val="005767BA"/>
    <w:rsid w:val="005A1484"/>
    <w:rsid w:val="005B7DB6"/>
    <w:rsid w:val="005C076F"/>
    <w:rsid w:val="005E3559"/>
    <w:rsid w:val="005F54D4"/>
    <w:rsid w:val="00601FC6"/>
    <w:rsid w:val="006250AD"/>
    <w:rsid w:val="00632E08"/>
    <w:rsid w:val="006411CA"/>
    <w:rsid w:val="00655A29"/>
    <w:rsid w:val="00666BCE"/>
    <w:rsid w:val="006729DA"/>
    <w:rsid w:val="006902B6"/>
    <w:rsid w:val="006A72D5"/>
    <w:rsid w:val="006B781A"/>
    <w:rsid w:val="006C593E"/>
    <w:rsid w:val="006E0BC7"/>
    <w:rsid w:val="00705F57"/>
    <w:rsid w:val="00734638"/>
    <w:rsid w:val="0074159F"/>
    <w:rsid w:val="0075326D"/>
    <w:rsid w:val="007607D7"/>
    <w:rsid w:val="00766F73"/>
    <w:rsid w:val="00785ED0"/>
    <w:rsid w:val="007944D8"/>
    <w:rsid w:val="00827253"/>
    <w:rsid w:val="008545DD"/>
    <w:rsid w:val="00890D45"/>
    <w:rsid w:val="0089512C"/>
    <w:rsid w:val="008A7F1D"/>
    <w:rsid w:val="008C63E5"/>
    <w:rsid w:val="008F6D93"/>
    <w:rsid w:val="00937B4A"/>
    <w:rsid w:val="0095225E"/>
    <w:rsid w:val="00987167"/>
    <w:rsid w:val="009A00FE"/>
    <w:rsid w:val="009B4534"/>
    <w:rsid w:val="009F7C6D"/>
    <w:rsid w:val="00A5674E"/>
    <w:rsid w:val="00A70505"/>
    <w:rsid w:val="00AA5215"/>
    <w:rsid w:val="00AB32DF"/>
    <w:rsid w:val="00AC6594"/>
    <w:rsid w:val="00AD4493"/>
    <w:rsid w:val="00AE1C42"/>
    <w:rsid w:val="00AE3243"/>
    <w:rsid w:val="00AE4E97"/>
    <w:rsid w:val="00AE6791"/>
    <w:rsid w:val="00AF2005"/>
    <w:rsid w:val="00B87F0B"/>
    <w:rsid w:val="00B923A0"/>
    <w:rsid w:val="00BB6026"/>
    <w:rsid w:val="00BC442A"/>
    <w:rsid w:val="00C427BA"/>
    <w:rsid w:val="00CE4F28"/>
    <w:rsid w:val="00CF13BF"/>
    <w:rsid w:val="00CF52BA"/>
    <w:rsid w:val="00D42164"/>
    <w:rsid w:val="00D60E74"/>
    <w:rsid w:val="00DB0D3C"/>
    <w:rsid w:val="00DC7158"/>
    <w:rsid w:val="00DD11DC"/>
    <w:rsid w:val="00DE0669"/>
    <w:rsid w:val="00DE4291"/>
    <w:rsid w:val="00E1055A"/>
    <w:rsid w:val="00E12473"/>
    <w:rsid w:val="00E148F0"/>
    <w:rsid w:val="00E47732"/>
    <w:rsid w:val="00EC78A3"/>
    <w:rsid w:val="00EE66E1"/>
    <w:rsid w:val="00EE7CCD"/>
    <w:rsid w:val="00F10B20"/>
    <w:rsid w:val="00F42F98"/>
    <w:rsid w:val="00F47288"/>
    <w:rsid w:val="00F54686"/>
    <w:rsid w:val="00FA7E53"/>
    <w:rsid w:val="00FB7C45"/>
    <w:rsid w:val="00FD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EB10E3D"/>
  <w15:docId w15:val="{6C352225-AEEF-40BD-A82D-A35C4908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6D6B"/>
    <w:pPr>
      <w:suppressAutoHyphens/>
      <w:spacing w:before="200"/>
      <w:jc w:val="both"/>
    </w:pPr>
    <w:rPr>
      <w:rFonts w:ascii="Arial" w:eastAsia="Times New Roman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uiPriority w:val="99"/>
    <w:rsid w:val="00216D6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666BCE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F4728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47288"/>
    <w:rPr>
      <w:rFonts w:ascii="Segoe UI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rsid w:val="00F47288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47288"/>
    <w:rPr>
      <w:rFonts w:ascii="Arial" w:hAnsi="Arial" w:cs="Arial"/>
      <w:lang w:eastAsia="cs-CZ"/>
    </w:rPr>
  </w:style>
  <w:style w:type="paragraph" w:styleId="Zpat">
    <w:name w:val="footer"/>
    <w:basedOn w:val="Normln"/>
    <w:link w:val="ZpatChar"/>
    <w:uiPriority w:val="99"/>
    <w:rsid w:val="00F47288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locked/>
    <w:rsid w:val="00F47288"/>
    <w:rPr>
      <w:rFonts w:ascii="Arial" w:hAnsi="Arial" w:cs="Arial"/>
      <w:lang w:eastAsia="cs-CZ"/>
    </w:rPr>
  </w:style>
  <w:style w:type="paragraph" w:styleId="Revize">
    <w:name w:val="Revision"/>
    <w:hidden/>
    <w:uiPriority w:val="99"/>
    <w:semiHidden/>
    <w:rsid w:val="00705F57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1304</Words>
  <Characters>7698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Microsoft</Company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Alfréd Mede</dc:creator>
  <cp:keywords/>
  <dc:description/>
  <cp:lastModifiedBy>Jana Menclova</cp:lastModifiedBy>
  <cp:revision>4</cp:revision>
  <cp:lastPrinted>2021-03-18T09:00:00Z</cp:lastPrinted>
  <dcterms:created xsi:type="dcterms:W3CDTF">2024-05-17T10:27:00Z</dcterms:created>
  <dcterms:modified xsi:type="dcterms:W3CDTF">2024-05-17T10:49:00Z</dcterms:modified>
</cp:coreProperties>
</file>