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20B76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0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1" w:name="br1"/>
      <w:bookmarkEnd w:id="1"/>
      <w:r w:rsidRPr="00FB196F">
        <w:rPr>
          <w:rFonts w:ascii="Arial"/>
          <w:color w:val="FF0000"/>
          <w:sz w:val="2"/>
          <w:lang w:val="cs-CZ"/>
          <w:rPrChange w:id="2" w:author="Kuschelová Dita" w:date="2024-02-05T13:23:00Z">
            <w:rPr>
              <w:rFonts w:ascii="Arial"/>
              <w:color w:val="FF0000"/>
              <w:sz w:val="2"/>
            </w:rPr>
          </w:rPrChange>
        </w:rPr>
        <w:t xml:space="preserve"> </w:t>
      </w:r>
    </w:p>
    <w:p w14:paraId="0B0EA35C" w14:textId="77777777" w:rsidR="00654803" w:rsidRPr="00FB196F" w:rsidRDefault="000A4E5B">
      <w:pPr>
        <w:framePr w:w="5524" w:wrap="auto" w:hAnchor="text" w:x="3310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Název</w:t>
      </w:r>
      <w:r w:rsidRPr="00FB196F">
        <w:rPr>
          <w:rFonts w:ascii="Times New Roman"/>
          <w:color w:val="000000"/>
          <w:sz w:val="24"/>
          <w:lang w:val="cs-CZ"/>
          <w:rPrChange w:id="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VZMR: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3"/>
          <w:sz w:val="24"/>
          <w:lang w:val="cs-CZ"/>
          <w:rPrChange w:id="9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infekční</w:t>
      </w:r>
      <w:r w:rsidRPr="00FB196F">
        <w:rPr>
          <w:rFonts w:ascii="Times New Roman"/>
          <w:color w:val="000000"/>
          <w:sz w:val="24"/>
          <w:lang w:val="cs-CZ"/>
          <w:rPrChange w:id="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biologický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3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odpad</w:t>
      </w:r>
    </w:p>
    <w:p w14:paraId="4B9DACB4" w14:textId="201293E2" w:rsidR="00654803" w:rsidRPr="00FB196F" w:rsidRDefault="000A4E5B">
      <w:pPr>
        <w:framePr w:w="5524" w:wrap="auto" w:hAnchor="text" w:x="3310" w:y="1554"/>
        <w:widowControl w:val="0"/>
        <w:autoSpaceDE w:val="0"/>
        <w:autoSpaceDN w:val="0"/>
        <w:spacing w:before="346" w:after="0" w:line="266" w:lineRule="exact"/>
        <w:ind w:left="809"/>
        <w:jc w:val="left"/>
        <w:rPr>
          <w:rFonts w:ascii="Times New Roman"/>
          <w:color w:val="000000"/>
          <w:sz w:val="24"/>
          <w:lang w:val="cs-CZ"/>
          <w:rPrChange w:id="1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Číslo</w:t>
      </w:r>
      <w:r w:rsidRPr="00FB196F">
        <w:rPr>
          <w:rFonts w:ascii="Times New Roman"/>
          <w:color w:val="000000"/>
          <w:sz w:val="24"/>
          <w:lang w:val="cs-CZ"/>
          <w:rPrChange w:id="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veřejné</w:t>
      </w:r>
      <w:r w:rsidRPr="00FB196F">
        <w:rPr>
          <w:rFonts w:ascii="Times New Roman"/>
          <w:color w:val="000000"/>
          <w:sz w:val="24"/>
          <w:lang w:val="cs-CZ"/>
          <w:rPrChange w:id="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zakázky:</w:t>
      </w:r>
      <w:r w:rsidRPr="00FB196F">
        <w:rPr>
          <w:rFonts w:ascii="Times New Roman"/>
          <w:color w:val="000000"/>
          <w:spacing w:val="2"/>
          <w:sz w:val="24"/>
          <w:lang w:val="cs-CZ"/>
          <w:rPrChange w:id="2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VZMR</w:t>
      </w:r>
      <w:r w:rsidRPr="00FB196F">
        <w:rPr>
          <w:rFonts w:ascii="Times New Roman"/>
          <w:color w:val="000000"/>
          <w:spacing w:val="2"/>
          <w:sz w:val="24"/>
          <w:lang w:val="cs-CZ"/>
          <w:rPrChange w:id="2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ins w:id="24" w:author="Kuschelová Dita" w:date="2024-02-06T09:00:00Z">
        <w:r w:rsidR="00EB617D">
          <w:rPr>
            <w:rFonts w:ascii="Times New Roman"/>
            <w:color w:val="000000"/>
            <w:spacing w:val="2"/>
            <w:sz w:val="24"/>
            <w:lang w:val="cs-CZ"/>
          </w:rPr>
          <w:t>0</w:t>
        </w:r>
      </w:ins>
      <w:r w:rsidRPr="00FB196F">
        <w:rPr>
          <w:rFonts w:ascii="Times New Roman"/>
          <w:color w:val="000000"/>
          <w:sz w:val="24"/>
          <w:lang w:val="cs-CZ"/>
          <w:rPrChange w:id="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1/2024</w:t>
      </w:r>
    </w:p>
    <w:p w14:paraId="7AF75CA3" w14:textId="77777777" w:rsidR="00654803" w:rsidRPr="00FB196F" w:rsidRDefault="000A4E5B">
      <w:pPr>
        <w:framePr w:w="5524" w:wrap="auto" w:hAnchor="text" w:x="3310" w:y="1554"/>
        <w:widowControl w:val="0"/>
        <w:autoSpaceDE w:val="0"/>
        <w:autoSpaceDN w:val="0"/>
        <w:spacing w:before="290" w:after="0" w:line="353" w:lineRule="exact"/>
        <w:ind w:left="1361"/>
        <w:jc w:val="left"/>
        <w:rPr>
          <w:rFonts w:ascii="Times New Roman"/>
          <w:b/>
          <w:color w:val="000000"/>
          <w:sz w:val="32"/>
          <w:lang w:val="cs-CZ"/>
          <w:rPrChange w:id="26" w:author="Kuschelová Dita" w:date="2024-02-05T13:23:00Z">
            <w:rPr>
              <w:rFonts w:ascii="Times New Roman"/>
              <w:b/>
              <w:color w:val="000000"/>
              <w:sz w:val="32"/>
            </w:rPr>
          </w:rPrChange>
        </w:rPr>
      </w:pPr>
      <w:r w:rsidRPr="00FB196F">
        <w:rPr>
          <w:rFonts w:ascii="Times New Roman" w:hAnsi="Times New Roman" w:cs="Times New Roman"/>
          <w:b/>
          <w:color w:val="000000"/>
          <w:sz w:val="32"/>
          <w:lang w:val="cs-CZ"/>
          <w:rPrChange w:id="27" w:author="Kuschelová Dita" w:date="2024-02-05T13:23:00Z">
            <w:rPr>
              <w:rFonts w:ascii="Times New Roman" w:hAnsi="Times New Roman" w:cs="Times New Roman"/>
              <w:b/>
              <w:color w:val="000000"/>
              <w:sz w:val="32"/>
            </w:rPr>
          </w:rPrChange>
        </w:rPr>
        <w:t>Rámcová</w:t>
      </w:r>
      <w:r w:rsidRPr="00FB196F">
        <w:rPr>
          <w:rFonts w:ascii="Times New Roman"/>
          <w:b/>
          <w:color w:val="000000"/>
          <w:spacing w:val="1"/>
          <w:sz w:val="32"/>
          <w:lang w:val="cs-CZ"/>
          <w:rPrChange w:id="28" w:author="Kuschelová Dita" w:date="2024-02-05T13:23:00Z">
            <w:rPr>
              <w:rFonts w:ascii="Times New Roman"/>
              <w:b/>
              <w:color w:val="000000"/>
              <w:spacing w:val="1"/>
              <w:sz w:val="32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32"/>
          <w:lang w:val="cs-CZ"/>
          <w:rPrChange w:id="29" w:author="Kuschelová Dita" w:date="2024-02-05T13:23:00Z">
            <w:rPr>
              <w:rFonts w:ascii="Times New Roman"/>
              <w:b/>
              <w:color w:val="000000"/>
              <w:sz w:val="32"/>
            </w:rPr>
          </w:rPrChange>
        </w:rPr>
        <w:t>smlouva</w:t>
      </w:r>
    </w:p>
    <w:p w14:paraId="7EA9E4F4" w14:textId="77777777" w:rsidR="00654803" w:rsidRPr="00FB196F" w:rsidRDefault="000A4E5B">
      <w:pPr>
        <w:framePr w:w="8866" w:wrap="auto" w:hAnchor="text" w:x="1419" w:y="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uzavřená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podle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§</w:t>
      </w:r>
      <w:r w:rsidRPr="00FB196F">
        <w:rPr>
          <w:rFonts w:ascii="Times New Roman"/>
          <w:color w:val="000000"/>
          <w:sz w:val="24"/>
          <w:lang w:val="cs-CZ"/>
          <w:rPrChange w:id="3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1746 odst. 2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8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89/2012</w:t>
      </w:r>
      <w:r w:rsidRPr="00FB196F">
        <w:rPr>
          <w:rFonts w:ascii="Times New Roman"/>
          <w:color w:val="000000"/>
          <w:spacing w:val="2"/>
          <w:sz w:val="24"/>
          <w:lang w:val="cs-CZ"/>
          <w:rPrChange w:id="4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Sb.,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občanský</w:t>
      </w:r>
      <w:r w:rsidRPr="00FB196F">
        <w:rPr>
          <w:rFonts w:ascii="Times New Roman"/>
          <w:color w:val="000000"/>
          <w:spacing w:val="-5"/>
          <w:sz w:val="24"/>
          <w:lang w:val="cs-CZ"/>
          <w:rPrChange w:id="44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zákoník,</w:t>
      </w:r>
      <w:r w:rsidRPr="00FB196F">
        <w:rPr>
          <w:rFonts w:ascii="Times New Roman"/>
          <w:color w:val="000000"/>
          <w:sz w:val="24"/>
          <w:lang w:val="cs-CZ"/>
          <w:rPrChange w:id="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3"/>
          <w:sz w:val="24"/>
          <w:lang w:val="cs-CZ"/>
          <w:rPrChange w:id="4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pl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atném</w:t>
      </w:r>
      <w:r w:rsidRPr="00FB196F">
        <w:rPr>
          <w:rFonts w:ascii="Times New Roman"/>
          <w:color w:val="000000"/>
          <w:sz w:val="24"/>
          <w:lang w:val="cs-CZ"/>
          <w:rPrChange w:id="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znění,</w:t>
      </w:r>
    </w:p>
    <w:p w14:paraId="56C15BB3" w14:textId="77777777" w:rsidR="00654803" w:rsidRPr="00FB196F" w:rsidRDefault="000A4E5B">
      <w:pPr>
        <w:framePr w:w="3152" w:wrap="auto" w:hAnchor="text" w:x="4479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(dále</w:t>
      </w:r>
      <w:r w:rsidRPr="00FB196F">
        <w:rPr>
          <w:rFonts w:ascii="Times New Roman"/>
          <w:color w:val="000000"/>
          <w:sz w:val="24"/>
          <w:lang w:val="cs-CZ"/>
          <w:rPrChange w:id="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jen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5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„občanský</w:t>
      </w:r>
      <w:r w:rsidRPr="00FB196F">
        <w:rPr>
          <w:rFonts w:ascii="Times New Roman"/>
          <w:color w:val="000000"/>
          <w:spacing w:val="-5"/>
          <w:sz w:val="24"/>
          <w:lang w:val="cs-CZ"/>
          <w:rPrChange w:id="56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zákoník“)</w:t>
      </w:r>
    </w:p>
    <w:p w14:paraId="52E7D3FE" w14:textId="77777777" w:rsidR="00654803" w:rsidRPr="00FB196F" w:rsidRDefault="000A4E5B">
      <w:pPr>
        <w:framePr w:w="2020" w:wrap="auto" w:hAnchor="text" w:x="141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58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59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I.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60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b/>
          <w:color w:val="000000"/>
          <w:sz w:val="24"/>
          <w:lang w:val="cs-CZ"/>
          <w:rPrChange w:id="61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strany</w:t>
      </w:r>
    </w:p>
    <w:p w14:paraId="22BC9BAE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62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63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b/>
          <w:color w:val="000000"/>
          <w:sz w:val="24"/>
          <w:lang w:val="cs-CZ"/>
          <w:rPrChange w:id="64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:</w:t>
      </w:r>
      <w:r w:rsidRPr="00FB196F">
        <w:rPr>
          <w:rFonts w:ascii="Times New Roman"/>
          <w:b/>
          <w:color w:val="000000"/>
          <w:spacing w:val="-1"/>
          <w:sz w:val="24"/>
          <w:lang w:val="cs-CZ"/>
          <w:rPrChange w:id="65" w:author="Kuschelová Dita" w:date="2024-02-05T13:23:00Z">
            <w:rPr>
              <w:rFonts w:ascii="Times New Roman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66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Úrazová</w:t>
      </w:r>
      <w:r w:rsidRPr="00FB196F">
        <w:rPr>
          <w:rFonts w:ascii="Times New Roman"/>
          <w:b/>
          <w:color w:val="000000"/>
          <w:sz w:val="24"/>
          <w:lang w:val="cs-CZ"/>
          <w:rPrChange w:id="67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nemocnice</w:t>
      </w:r>
      <w:r w:rsidRPr="00FB196F">
        <w:rPr>
          <w:rFonts w:ascii="Times New Roman"/>
          <w:b/>
          <w:color w:val="000000"/>
          <w:spacing w:val="-2"/>
          <w:sz w:val="24"/>
          <w:lang w:val="cs-CZ"/>
          <w:rPrChange w:id="68" w:author="Kuschelová Dita" w:date="2024-02-05T13:23:00Z">
            <w:rPr>
              <w:rFonts w:ascii="Times New Roman"/>
              <w:b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4"/>
          <w:lang w:val="cs-CZ"/>
          <w:rPrChange w:id="69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70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Brně</w:t>
      </w:r>
    </w:p>
    <w:p w14:paraId="38AD24F9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7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7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7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sídlem:</w:t>
      </w:r>
      <w:r w:rsidRPr="00FB196F">
        <w:rPr>
          <w:rFonts w:ascii="Times New Roman"/>
          <w:color w:val="000000"/>
          <w:spacing w:val="1"/>
          <w:sz w:val="24"/>
          <w:lang w:val="cs-CZ"/>
          <w:rPrChange w:id="7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Ponávka</w:t>
      </w:r>
      <w:r w:rsidRPr="00FB196F">
        <w:rPr>
          <w:rFonts w:ascii="Times New Roman"/>
          <w:color w:val="000000"/>
          <w:sz w:val="24"/>
          <w:lang w:val="cs-CZ"/>
          <w:rPrChange w:id="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139/6, 602 00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7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Brno</w:t>
      </w:r>
    </w:p>
    <w:p w14:paraId="6570383A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  <w:rPrChange w:id="7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8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IČ:</w:t>
      </w:r>
      <w:r w:rsidRPr="00FB196F">
        <w:rPr>
          <w:rFonts w:ascii="Times New Roman"/>
          <w:color w:val="000000"/>
          <w:spacing w:val="1"/>
          <w:sz w:val="24"/>
          <w:lang w:val="cs-CZ"/>
          <w:rPrChange w:id="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00209813</w:t>
      </w:r>
    </w:p>
    <w:p w14:paraId="1D29E5C2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8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8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DIČ:</w:t>
      </w:r>
      <w:r w:rsidRPr="00FB196F">
        <w:rPr>
          <w:rFonts w:ascii="Times New Roman"/>
          <w:color w:val="000000"/>
          <w:spacing w:val="1"/>
          <w:sz w:val="24"/>
          <w:lang w:val="cs-CZ"/>
          <w:rPrChange w:id="8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CZ00209813</w:t>
      </w:r>
    </w:p>
    <w:p w14:paraId="6B601166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Zastoupený:</w:t>
      </w:r>
      <w:r w:rsidRPr="00FB196F">
        <w:rPr>
          <w:rFonts w:ascii="Times New Roman"/>
          <w:color w:val="000000"/>
          <w:sz w:val="24"/>
          <w:lang w:val="cs-CZ"/>
          <w:rPrChange w:id="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MUDr. Pavlem Pilerem,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ředitelem</w:t>
      </w:r>
    </w:p>
    <w:p w14:paraId="5F8872A9" w14:textId="191BE942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9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Bankovní</w:t>
      </w:r>
      <w:r w:rsidRPr="00FB196F">
        <w:rPr>
          <w:rFonts w:ascii="Times New Roman"/>
          <w:color w:val="000000"/>
          <w:sz w:val="24"/>
          <w:lang w:val="cs-CZ"/>
          <w:rPrChange w:id="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spojení:</w:t>
      </w:r>
      <w:r w:rsidRPr="00FB196F">
        <w:rPr>
          <w:rFonts w:ascii="Times New Roman"/>
          <w:color w:val="000000"/>
          <w:sz w:val="24"/>
          <w:lang w:val="cs-CZ"/>
          <w:rPrChange w:id="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Komerční</w:t>
      </w:r>
      <w:r w:rsidRPr="00FB196F">
        <w:rPr>
          <w:rFonts w:ascii="Times New Roman"/>
          <w:color w:val="000000"/>
          <w:sz w:val="24"/>
          <w:lang w:val="cs-CZ"/>
          <w:rPrChange w:id="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banka</w:t>
      </w:r>
      <w:r w:rsidRPr="00FB196F">
        <w:rPr>
          <w:rFonts w:ascii="Times New Roman"/>
          <w:color w:val="000000"/>
          <w:spacing w:val="1"/>
          <w:sz w:val="24"/>
          <w:lang w:val="cs-CZ"/>
          <w:rPrChange w:id="9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Brno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0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1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venkov,</w:t>
      </w:r>
      <w:r w:rsidRPr="00FB196F">
        <w:rPr>
          <w:rFonts w:ascii="Times New Roman"/>
          <w:color w:val="000000"/>
          <w:spacing w:val="2"/>
          <w:sz w:val="24"/>
          <w:lang w:val="cs-CZ"/>
          <w:rPrChange w:id="10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a.s.,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č.ú.</w:t>
      </w:r>
      <w:r w:rsidRPr="00FB196F">
        <w:rPr>
          <w:rFonts w:ascii="Times New Roman"/>
          <w:color w:val="000000"/>
          <w:sz w:val="24"/>
          <w:lang w:val="cs-CZ"/>
          <w:rPrChange w:id="1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del w:id="106" w:author="Kuschelová Dita" w:date="2024-02-05T13:25:00Z">
        <w:r w:rsidRPr="00FB196F" w:rsidDel="00FB196F">
          <w:rPr>
            <w:rFonts w:ascii="Times New Roman"/>
            <w:color w:val="000000"/>
            <w:sz w:val="24"/>
            <w:lang w:val="cs-CZ"/>
            <w:rPrChange w:id="107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19-8669700267/0100</w:delText>
        </w:r>
      </w:del>
      <w:ins w:id="108" w:author="Kuschelová Dita" w:date="2024-02-05T13:25:00Z">
        <w:r w:rsidR="00FB196F">
          <w:rPr>
            <w:rFonts w:ascii="Times New Roman"/>
            <w:color w:val="000000"/>
            <w:sz w:val="24"/>
            <w:lang w:val="cs-CZ"/>
          </w:rPr>
          <w:t>xxxxxxxxxxxxx</w:t>
        </w:r>
      </w:ins>
    </w:p>
    <w:p w14:paraId="10A399EF" w14:textId="77777777" w:rsidR="00654803" w:rsidRPr="00FB196F" w:rsidRDefault="000A4E5B">
      <w:pPr>
        <w:framePr w:w="8007" w:wrap="auto" w:hAnchor="text" w:x="1419" w:y="5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Organizace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zapsaná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1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OR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Krajského</w:t>
      </w:r>
      <w:r w:rsidRPr="00FB196F">
        <w:rPr>
          <w:rFonts w:ascii="Times New Roman"/>
          <w:color w:val="000000"/>
          <w:sz w:val="24"/>
          <w:lang w:val="cs-CZ"/>
          <w:rPrChange w:id="1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soudu v</w:t>
      </w:r>
      <w:r w:rsidRPr="00FB196F">
        <w:rPr>
          <w:rFonts w:ascii="Times New Roman"/>
          <w:color w:val="000000"/>
          <w:spacing w:val="2"/>
          <w:sz w:val="24"/>
          <w:lang w:val="cs-CZ"/>
          <w:rPrChange w:id="12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Brně,</w:t>
      </w:r>
      <w:r w:rsidRPr="00FB196F">
        <w:rPr>
          <w:rFonts w:ascii="Times New Roman"/>
          <w:color w:val="000000"/>
          <w:sz w:val="24"/>
          <w:lang w:val="cs-CZ"/>
          <w:rPrChange w:id="1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oddíl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Pr,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vložka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2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1602</w:t>
      </w:r>
    </w:p>
    <w:p w14:paraId="6F5525CF" w14:textId="77777777" w:rsidR="00654803" w:rsidRPr="00FB196F" w:rsidRDefault="000A4E5B">
      <w:pPr>
        <w:framePr w:w="3714" w:wrap="auto" w:hAnchor="text" w:x="1419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2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3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straně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3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3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(dále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3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jen</w:t>
      </w:r>
      <w:r w:rsidRPr="00FB196F">
        <w:rPr>
          <w:rFonts w:ascii="Times New Roman"/>
          <w:color w:val="000000"/>
          <w:spacing w:val="2"/>
          <w:sz w:val="24"/>
          <w:lang w:val="cs-CZ"/>
          <w:rPrChange w:id="13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„kupující“)</w:t>
      </w:r>
    </w:p>
    <w:p w14:paraId="30987B0C" w14:textId="77777777" w:rsidR="00654803" w:rsidRPr="00FB196F" w:rsidRDefault="000A4E5B">
      <w:pPr>
        <w:framePr w:w="347" w:wrap="auto" w:hAnchor="text" w:x="1419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4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</w:p>
    <w:p w14:paraId="64B55725" w14:textId="77777777" w:rsidR="00654803" w:rsidRPr="00FB196F" w:rsidRDefault="000A4E5B">
      <w:pPr>
        <w:framePr w:w="6573" w:wrap="auto" w:hAnchor="text" w:x="1419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143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144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Perfect Distribution a.s.</w:t>
      </w:r>
    </w:p>
    <w:p w14:paraId="1BDD13D7" w14:textId="77777777" w:rsidR="00654803" w:rsidRPr="00FB196F" w:rsidRDefault="000A4E5B">
      <w:pPr>
        <w:framePr w:w="6573" w:wrap="auto" w:hAnchor="text" w:x="1419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4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14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47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sídlem:</w:t>
      </w:r>
      <w:r w:rsidRPr="00FB196F">
        <w:rPr>
          <w:rFonts w:ascii="Times New Roman"/>
          <w:color w:val="000000"/>
          <w:spacing w:val="1"/>
          <w:sz w:val="24"/>
          <w:lang w:val="cs-CZ"/>
          <w:rPrChange w:id="14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 Spalovny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51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4582/17, 796 01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Prostějov</w:t>
      </w:r>
    </w:p>
    <w:p w14:paraId="0B4EDA14" w14:textId="77777777" w:rsidR="00654803" w:rsidRPr="00FB196F" w:rsidRDefault="000A4E5B">
      <w:pPr>
        <w:framePr w:w="6573" w:wrap="auto" w:hAnchor="text" w:x="1419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5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5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IČ:</w:t>
      </w:r>
      <w:r w:rsidRPr="00FB196F">
        <w:rPr>
          <w:rFonts w:ascii="Times New Roman"/>
          <w:color w:val="000000"/>
          <w:spacing w:val="2"/>
          <w:sz w:val="24"/>
          <w:lang w:val="cs-CZ"/>
          <w:rPrChange w:id="15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47675934</w:t>
      </w:r>
    </w:p>
    <w:p w14:paraId="6B10E2DE" w14:textId="77777777" w:rsidR="00654803" w:rsidRPr="00FB196F" w:rsidRDefault="000A4E5B">
      <w:pPr>
        <w:framePr w:w="6573" w:wrap="auto" w:hAnchor="text" w:x="1419" w:y="83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  <w:rPrChange w:id="1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5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DIČ:</w:t>
      </w:r>
      <w:r w:rsidRPr="00FB196F">
        <w:rPr>
          <w:rFonts w:ascii="Times New Roman"/>
          <w:color w:val="000000"/>
          <w:spacing w:val="2"/>
          <w:sz w:val="24"/>
          <w:lang w:val="cs-CZ"/>
          <w:rPrChange w:id="16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CZ699000899</w:t>
      </w:r>
    </w:p>
    <w:p w14:paraId="01DC41EF" w14:textId="63D8DD4E" w:rsidR="00654803" w:rsidRPr="00FB196F" w:rsidRDefault="000A4E5B">
      <w:pPr>
        <w:framePr w:w="6573" w:wrap="auto" w:hAnchor="text" w:x="1419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6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Zastoupený:</w:t>
      </w:r>
      <w:ins w:id="164" w:author="Kuschelová Dita" w:date="2024-02-05T13:24:00Z">
        <w:r w:rsidR="00FB196F">
          <w:rPr>
            <w:rFonts w:ascii="Times New Roman" w:hAnsi="Times New Roman" w:cs="Times New Roman"/>
            <w:color w:val="000000"/>
            <w:sz w:val="24"/>
            <w:lang w:val="cs-CZ"/>
          </w:rPr>
          <w:t xml:space="preserve"> </w:t>
        </w:r>
      </w:ins>
      <w:del w:id="165" w:author="Kuschelová Dita" w:date="2024-02-05T13:24:00Z">
        <w:r w:rsidRPr="00FB196F" w:rsidDel="00FB196F">
          <w:rPr>
            <w:rFonts w:ascii="Times New Roman"/>
            <w:color w:val="000000"/>
            <w:spacing w:val="174"/>
            <w:sz w:val="24"/>
            <w:lang w:val="cs-CZ"/>
            <w:rPrChange w:id="166" w:author="Kuschelová Dita" w:date="2024-02-05T13:23:00Z">
              <w:rPr>
                <w:rFonts w:ascii="Times New Roman"/>
                <w:color w:val="000000"/>
                <w:spacing w:val="174"/>
                <w:sz w:val="24"/>
              </w:rPr>
            </w:rPrChange>
          </w:rPr>
          <w:delText xml:space="preserve"> </w:delText>
        </w:r>
      </w:del>
      <w:r w:rsidRPr="00FB196F">
        <w:rPr>
          <w:rFonts w:ascii="Times New Roman"/>
          <w:color w:val="000000"/>
          <w:spacing w:val="-1"/>
          <w:sz w:val="24"/>
          <w:lang w:val="cs-CZ"/>
          <w:rPrChange w:id="16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Mgr.</w:t>
      </w:r>
      <w:r w:rsidRPr="00FB196F">
        <w:rPr>
          <w:rFonts w:ascii="Times New Roman"/>
          <w:color w:val="000000"/>
          <w:spacing w:val="1"/>
          <w:sz w:val="24"/>
          <w:lang w:val="cs-CZ"/>
          <w:rPrChange w:id="16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Aleš</w:t>
      </w:r>
      <w:r w:rsidRPr="00FB196F">
        <w:rPr>
          <w:rFonts w:ascii="Times New Roman"/>
          <w:color w:val="000000"/>
          <w:sz w:val="24"/>
          <w:lang w:val="cs-CZ"/>
          <w:rPrChange w:id="1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Rozsypal,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místopředseda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7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představenstva</w:t>
      </w:r>
    </w:p>
    <w:p w14:paraId="79DA14DC" w14:textId="65CAAE70" w:rsidR="00654803" w:rsidRPr="00FB196F" w:rsidRDefault="00FB196F">
      <w:pPr>
        <w:framePr w:w="6573" w:wrap="auto" w:hAnchor="text" w:x="1419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pPrChange w:id="175" w:author="Kuschelová Dita" w:date="2024-02-05T13:25:00Z">
          <w:pPr>
            <w:framePr w:w="6573" w:wrap="auto" w:hAnchor="text" w:x="1419" w:y="8330"/>
            <w:widowControl w:val="0"/>
            <w:autoSpaceDE w:val="0"/>
            <w:autoSpaceDN w:val="0"/>
            <w:spacing w:before="10" w:after="0" w:line="266" w:lineRule="exact"/>
            <w:ind w:left="1416"/>
            <w:jc w:val="left"/>
          </w:pPr>
        </w:pPrChange>
      </w:pPr>
      <w:ins w:id="176" w:author="Kuschelová Dita" w:date="2024-02-05T13:25:00Z">
        <w:r>
          <w:rPr>
            <w:rFonts w:ascii="Times New Roman"/>
            <w:color w:val="000000"/>
            <w:sz w:val="24"/>
            <w:lang w:val="cs-CZ"/>
          </w:rPr>
          <w:t xml:space="preserve">                     </w:t>
        </w:r>
      </w:ins>
      <w:r w:rsidR="000A4E5B" w:rsidRPr="00FB196F">
        <w:rPr>
          <w:rFonts w:ascii="Times New Roman"/>
          <w:color w:val="000000"/>
          <w:sz w:val="24"/>
          <w:lang w:val="cs-CZ"/>
          <w:rPrChange w:id="1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Martin Mendrek,</w:t>
      </w:r>
      <w:r w:rsidR="000A4E5B" w:rsidRPr="00FB196F">
        <w:rPr>
          <w:rFonts w:ascii="Times New Roman"/>
          <w:color w:val="000000"/>
          <w:spacing w:val="2"/>
          <w:sz w:val="24"/>
          <w:lang w:val="cs-CZ"/>
          <w:rPrChange w:id="17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="000A4E5B" w:rsidRPr="00FB196F">
        <w:rPr>
          <w:rFonts w:ascii="Times New Roman" w:hAnsi="Times New Roman" w:cs="Times New Roman"/>
          <w:color w:val="000000"/>
          <w:sz w:val="24"/>
          <w:lang w:val="cs-CZ"/>
          <w:rPrChange w:id="1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člen</w:t>
      </w:r>
      <w:r w:rsidR="000A4E5B" w:rsidRPr="00FB196F">
        <w:rPr>
          <w:rFonts w:ascii="Times New Roman"/>
          <w:color w:val="000000"/>
          <w:sz w:val="24"/>
          <w:lang w:val="cs-CZ"/>
          <w:rPrChange w:id="1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="000A4E5B" w:rsidRPr="00FB196F">
        <w:rPr>
          <w:rFonts w:ascii="Times New Roman" w:hAnsi="Times New Roman" w:cs="Times New Roman"/>
          <w:color w:val="000000"/>
          <w:sz w:val="24"/>
          <w:lang w:val="cs-CZ"/>
          <w:rPrChange w:id="1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představenstva</w:t>
      </w:r>
    </w:p>
    <w:p w14:paraId="3E5F2E1E" w14:textId="4A122534" w:rsidR="00654803" w:rsidRPr="00FB196F" w:rsidRDefault="000A4E5B">
      <w:pPr>
        <w:framePr w:w="9086" w:wrap="auto" w:hAnchor="text" w:x="1419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8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Bankovní</w:t>
      </w:r>
      <w:r w:rsidRPr="00FB196F">
        <w:rPr>
          <w:rFonts w:ascii="Times New Roman"/>
          <w:color w:val="000000"/>
          <w:sz w:val="24"/>
          <w:lang w:val="cs-CZ"/>
          <w:rPrChange w:id="1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spojení: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ČSOB</w:t>
      </w:r>
      <w:r w:rsidRPr="00FB196F">
        <w:rPr>
          <w:rFonts w:ascii="Times New Roman"/>
          <w:color w:val="000000"/>
          <w:sz w:val="24"/>
          <w:lang w:val="cs-CZ"/>
          <w:rPrChange w:id="1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a.s.,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8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účtu: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del w:id="193" w:author="Kuschelová Dita" w:date="2024-02-05T13:25:00Z">
        <w:r w:rsidRPr="00FB196F" w:rsidDel="00FB196F">
          <w:rPr>
            <w:rFonts w:ascii="Times New Roman"/>
            <w:color w:val="000000"/>
            <w:sz w:val="24"/>
            <w:lang w:val="cs-CZ"/>
            <w:rPrChange w:id="194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117094303/0300</w:delText>
        </w:r>
      </w:del>
      <w:ins w:id="195" w:author="Kuschelová Dita" w:date="2024-02-05T13:25:00Z">
        <w:r w:rsidR="00FB196F">
          <w:rPr>
            <w:rFonts w:ascii="Times New Roman"/>
            <w:color w:val="000000"/>
            <w:sz w:val="24"/>
            <w:lang w:val="cs-CZ"/>
          </w:rPr>
          <w:t>xxxxxxxxxxxxxx</w:t>
        </w:r>
      </w:ins>
    </w:p>
    <w:p w14:paraId="6478F88F" w14:textId="77777777" w:rsidR="00654803" w:rsidRPr="00FB196F" w:rsidRDefault="000A4E5B">
      <w:pPr>
        <w:framePr w:w="9086" w:wrap="auto" w:hAnchor="text" w:x="1419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Zapsán:</w:t>
      </w:r>
      <w:r w:rsidRPr="00FB196F">
        <w:rPr>
          <w:rFonts w:ascii="Times New Roman"/>
          <w:color w:val="000000"/>
          <w:sz w:val="24"/>
          <w:lang w:val="cs-CZ"/>
          <w:rPrChange w:id="1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obchodním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rejstříku</w:t>
      </w:r>
      <w:r w:rsidRPr="00FB196F">
        <w:rPr>
          <w:rFonts w:ascii="Times New Roman"/>
          <w:color w:val="000000"/>
          <w:sz w:val="24"/>
          <w:lang w:val="cs-CZ"/>
          <w:rPrChange w:id="2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vedeného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Krajským</w:t>
      </w:r>
      <w:r w:rsidRPr="00FB196F">
        <w:rPr>
          <w:rFonts w:ascii="Times New Roman"/>
          <w:color w:val="000000"/>
          <w:sz w:val="24"/>
          <w:lang w:val="cs-CZ"/>
          <w:rPrChange w:id="2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soudem v</w:t>
      </w:r>
      <w:r w:rsidRPr="00FB196F">
        <w:rPr>
          <w:rFonts w:ascii="Times New Roman"/>
          <w:color w:val="000000"/>
          <w:spacing w:val="2"/>
          <w:sz w:val="24"/>
          <w:lang w:val="cs-CZ"/>
          <w:rPrChange w:id="20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0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Brně,</w:t>
      </w:r>
      <w:r w:rsidRPr="00FB196F">
        <w:rPr>
          <w:rFonts w:ascii="Times New Roman"/>
          <w:color w:val="000000"/>
          <w:spacing w:val="1"/>
          <w:sz w:val="24"/>
          <w:lang w:val="cs-CZ"/>
          <w:rPrChange w:id="21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1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oddíle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1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14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B,</w:t>
      </w:r>
      <w:r w:rsidRPr="00FB196F">
        <w:rPr>
          <w:rFonts w:ascii="Times New Roman"/>
          <w:color w:val="000000"/>
          <w:spacing w:val="2"/>
          <w:sz w:val="24"/>
          <w:lang w:val="cs-CZ"/>
          <w:rPrChange w:id="21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vložce</w:t>
      </w:r>
      <w:r w:rsidRPr="00FB196F">
        <w:rPr>
          <w:rFonts w:ascii="Times New Roman"/>
          <w:color w:val="000000"/>
          <w:sz w:val="24"/>
          <w:lang w:val="cs-CZ"/>
          <w:rPrChange w:id="2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6538</w:t>
      </w:r>
    </w:p>
    <w:p w14:paraId="0FE4609E" w14:textId="77777777" w:rsidR="00654803" w:rsidRPr="00FB196F" w:rsidRDefault="000A4E5B">
      <w:pPr>
        <w:framePr w:w="4031" w:wrap="auto" w:hAnchor="text" w:x="1419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1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2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straně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2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druhé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2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(dále</w:t>
      </w:r>
      <w:r w:rsidRPr="00FB196F">
        <w:rPr>
          <w:rFonts w:ascii="Times New Roman"/>
          <w:color w:val="000000"/>
          <w:sz w:val="24"/>
          <w:lang w:val="cs-CZ"/>
          <w:rPrChange w:id="22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jen</w:t>
      </w:r>
      <w:r w:rsidRPr="00FB196F">
        <w:rPr>
          <w:rFonts w:ascii="Times New Roman"/>
          <w:color w:val="000000"/>
          <w:spacing w:val="3"/>
          <w:sz w:val="24"/>
          <w:lang w:val="cs-CZ"/>
          <w:rPrChange w:id="22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„prodávající“)</w:t>
      </w:r>
    </w:p>
    <w:p w14:paraId="475B38A2" w14:textId="77777777" w:rsidR="00654803" w:rsidRPr="00FB196F" w:rsidRDefault="000A4E5B">
      <w:pPr>
        <w:framePr w:w="1665" w:wrap="auto" w:hAnchor="text" w:x="1419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229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230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II. Preambule</w:t>
      </w:r>
    </w:p>
    <w:p w14:paraId="11987147" w14:textId="77777777" w:rsidR="00654803" w:rsidRPr="00FB196F" w:rsidRDefault="000A4E5B">
      <w:pPr>
        <w:framePr w:w="9309" w:wrap="auto" w:hAnchor="text" w:x="1419" w:y="12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3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Tato</w:t>
      </w:r>
      <w:r w:rsidRPr="00FB196F">
        <w:rPr>
          <w:rFonts w:ascii="Times New Roman"/>
          <w:color w:val="000000"/>
          <w:spacing w:val="13"/>
          <w:sz w:val="24"/>
          <w:lang w:val="cs-CZ"/>
          <w:rPrChange w:id="233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rámcová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35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37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vymezuje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3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41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3"/>
          <w:sz w:val="24"/>
          <w:lang w:val="cs-CZ"/>
          <w:rPrChange w:id="243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povinnosti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45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obou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47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4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51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53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5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výkonu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55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</w:t>
      </w:r>
      <w:r w:rsidRPr="00FB196F">
        <w:rPr>
          <w:rFonts w:ascii="Times New Roman"/>
          <w:color w:val="000000"/>
          <w:spacing w:val="14"/>
          <w:sz w:val="24"/>
          <w:lang w:val="cs-CZ"/>
          <w:rPrChange w:id="257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</w:p>
    <w:p w14:paraId="203E5CC7" w14:textId="77777777" w:rsidR="00654803" w:rsidRPr="00FB196F" w:rsidRDefault="000A4E5B">
      <w:pPr>
        <w:framePr w:w="9309" w:wrap="auto" w:hAnchor="text" w:x="1419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5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povinností</w:t>
      </w:r>
      <w:r w:rsidRPr="00FB196F">
        <w:rPr>
          <w:rFonts w:ascii="Times New Roman"/>
          <w:color w:val="000000"/>
          <w:spacing w:val="180"/>
          <w:sz w:val="24"/>
          <w:lang w:val="cs-CZ"/>
          <w:rPrChange w:id="261" w:author="Kuschelová Dita" w:date="2024-02-05T13:23:00Z">
            <w:rPr>
              <w:rFonts w:ascii="Times New Roman"/>
              <w:color w:val="000000"/>
              <w:spacing w:val="1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souvisejících</w:t>
      </w:r>
      <w:r w:rsidRPr="00FB196F">
        <w:rPr>
          <w:rFonts w:ascii="Times New Roman"/>
          <w:color w:val="000000"/>
          <w:spacing w:val="179"/>
          <w:sz w:val="24"/>
          <w:lang w:val="cs-CZ"/>
          <w:rPrChange w:id="263" w:author="Kuschelová Dita" w:date="2024-02-05T13:23:00Z">
            <w:rPr>
              <w:rFonts w:ascii="Times New Roman"/>
              <w:color w:val="000000"/>
              <w:spacing w:val="17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poskytováním</w:t>
      </w:r>
      <w:r w:rsidRPr="00FB196F">
        <w:rPr>
          <w:rFonts w:ascii="Times New Roman"/>
          <w:color w:val="000000"/>
          <w:spacing w:val="180"/>
          <w:sz w:val="24"/>
          <w:lang w:val="cs-CZ"/>
          <w:rPrChange w:id="267" w:author="Kuschelová Dita" w:date="2024-02-05T13:23:00Z">
            <w:rPr>
              <w:rFonts w:ascii="Times New Roman"/>
              <w:color w:val="000000"/>
              <w:spacing w:val="1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181"/>
          <w:sz w:val="24"/>
          <w:lang w:val="cs-CZ"/>
          <w:rPrChange w:id="269" w:author="Kuschelová Dita" w:date="2024-02-05T13:23:00Z">
            <w:rPr>
              <w:rFonts w:ascii="Times New Roman"/>
              <w:color w:val="000000"/>
              <w:spacing w:val="1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181"/>
          <w:sz w:val="24"/>
          <w:lang w:val="cs-CZ"/>
          <w:rPrChange w:id="271" w:author="Kuschelová Dita" w:date="2024-02-05T13:23:00Z">
            <w:rPr>
              <w:rFonts w:ascii="Times New Roman"/>
              <w:color w:val="000000"/>
              <w:spacing w:val="1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rámci</w:t>
      </w:r>
      <w:r w:rsidRPr="00FB196F">
        <w:rPr>
          <w:rFonts w:ascii="Times New Roman"/>
          <w:color w:val="000000"/>
          <w:spacing w:val="180"/>
          <w:sz w:val="24"/>
          <w:lang w:val="cs-CZ"/>
          <w:rPrChange w:id="274" w:author="Kuschelová Dita" w:date="2024-02-05T13:23:00Z">
            <w:rPr>
              <w:rFonts w:ascii="Times New Roman"/>
              <w:color w:val="000000"/>
              <w:spacing w:val="1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</w:p>
    <w:p w14:paraId="137A09AD" w14:textId="77777777" w:rsidR="00654803" w:rsidRPr="00FB196F" w:rsidRDefault="000A4E5B">
      <w:pPr>
        <w:framePr w:w="9309" w:wrap="auto" w:hAnchor="text" w:x="1419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7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bjednávek,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79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které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81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42"/>
          <w:sz w:val="24"/>
          <w:lang w:val="cs-CZ"/>
          <w:rPrChange w:id="283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85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předávat</w:t>
      </w:r>
      <w:r w:rsidRPr="00FB196F">
        <w:rPr>
          <w:rFonts w:ascii="Times New Roman"/>
          <w:color w:val="000000"/>
          <w:spacing w:val="42"/>
          <w:sz w:val="24"/>
          <w:lang w:val="cs-CZ"/>
          <w:rPrChange w:id="287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44"/>
          <w:sz w:val="24"/>
          <w:lang w:val="cs-CZ"/>
          <w:rPrChange w:id="289" w:author="Kuschelová Dita" w:date="2024-02-05T13:23:00Z">
            <w:rPr>
              <w:rFonts w:ascii="Times New Roman"/>
              <w:color w:val="000000"/>
              <w:spacing w:val="4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92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9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potřeby</w:t>
      </w:r>
      <w:r w:rsidRPr="00FB196F">
        <w:rPr>
          <w:rFonts w:ascii="Times New Roman"/>
          <w:color w:val="000000"/>
          <w:spacing w:val="35"/>
          <w:sz w:val="24"/>
          <w:lang w:val="cs-CZ"/>
          <w:rPrChange w:id="294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96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98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</w:p>
    <w:p w14:paraId="4BD1DAFC" w14:textId="77777777" w:rsidR="00654803" w:rsidRPr="00FB196F" w:rsidRDefault="000A4E5B">
      <w:pPr>
        <w:framePr w:w="9309" w:wrap="auto" w:hAnchor="text" w:x="1419" w:y="121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  <w:rPrChange w:id="30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3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117"/>
          <w:sz w:val="24"/>
          <w:lang w:val="cs-CZ"/>
          <w:rPrChange w:id="302" w:author="Kuschelová Dita" w:date="2024-02-05T13:23:00Z">
            <w:rPr>
              <w:rFonts w:ascii="Times New Roman"/>
              <w:color w:val="000000"/>
              <w:spacing w:val="1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21"/>
          <w:sz w:val="24"/>
          <w:lang w:val="cs-CZ"/>
          <w:rPrChange w:id="304" w:author="Kuschelová Dita" w:date="2024-02-05T13:23:00Z">
            <w:rPr>
              <w:rFonts w:ascii="Times New Roman"/>
              <w:color w:val="000000"/>
              <w:spacing w:val="1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120"/>
          <w:sz w:val="24"/>
          <w:lang w:val="cs-CZ"/>
          <w:rPrChange w:id="306" w:author="Kuschelová Dita" w:date="2024-02-05T13:23:00Z">
            <w:rPr>
              <w:rFonts w:ascii="Times New Roman"/>
              <w:color w:val="000000"/>
              <w:spacing w:val="1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podmínek</w:t>
      </w:r>
      <w:r w:rsidRPr="00FB196F">
        <w:rPr>
          <w:rFonts w:ascii="Times New Roman"/>
          <w:color w:val="000000"/>
          <w:spacing w:val="122"/>
          <w:sz w:val="24"/>
          <w:lang w:val="cs-CZ"/>
          <w:rPrChange w:id="308" w:author="Kuschelová Dita" w:date="2024-02-05T13:23:00Z">
            <w:rPr>
              <w:rFonts w:ascii="Times New Roman"/>
              <w:color w:val="000000"/>
              <w:spacing w:val="1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stanovených</w:t>
      </w:r>
      <w:r w:rsidRPr="00FB196F">
        <w:rPr>
          <w:rFonts w:ascii="Times New Roman"/>
          <w:color w:val="000000"/>
          <w:spacing w:val="122"/>
          <w:sz w:val="24"/>
          <w:lang w:val="cs-CZ"/>
          <w:rPrChange w:id="310" w:author="Kuschelová Dita" w:date="2024-02-05T13:23:00Z">
            <w:rPr>
              <w:rFonts w:ascii="Times New Roman"/>
              <w:color w:val="000000"/>
              <w:spacing w:val="1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3"/>
          <w:sz w:val="24"/>
          <w:lang w:val="cs-CZ"/>
          <w:rPrChange w:id="31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124"/>
          <w:sz w:val="24"/>
          <w:lang w:val="cs-CZ"/>
          <w:rPrChange w:id="314" w:author="Kuschelová Dita" w:date="2024-02-05T13:23:00Z">
            <w:rPr>
              <w:rFonts w:ascii="Times New Roman"/>
              <w:color w:val="000000"/>
              <w:spacing w:val="1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smlouvě</w:t>
      </w:r>
      <w:r w:rsidRPr="00FB196F">
        <w:rPr>
          <w:rFonts w:ascii="Times New Roman"/>
          <w:color w:val="000000"/>
          <w:spacing w:val="121"/>
          <w:sz w:val="24"/>
          <w:lang w:val="cs-CZ"/>
          <w:rPrChange w:id="316" w:author="Kuschelová Dita" w:date="2024-02-05T13:23:00Z">
            <w:rPr>
              <w:rFonts w:ascii="Times New Roman"/>
              <w:color w:val="000000"/>
              <w:spacing w:val="1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specifikovaných</w:t>
      </w:r>
      <w:r w:rsidRPr="00FB196F">
        <w:rPr>
          <w:rFonts w:ascii="Times New Roman"/>
          <w:color w:val="000000"/>
          <w:spacing w:val="122"/>
          <w:sz w:val="24"/>
          <w:lang w:val="cs-CZ"/>
          <w:rPrChange w:id="318" w:author="Kuschelová Dita" w:date="2024-02-05T13:23:00Z">
            <w:rPr>
              <w:rFonts w:ascii="Times New Roman"/>
              <w:color w:val="000000"/>
              <w:spacing w:val="1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0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</w:p>
    <w:p w14:paraId="4CCAC4AC" w14:textId="77777777" w:rsidR="00654803" w:rsidRPr="00FB196F" w:rsidRDefault="000A4E5B">
      <w:pPr>
        <w:framePr w:w="9309" w:wrap="auto" w:hAnchor="text" w:x="1419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2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objednávkách.</w:t>
      </w:r>
    </w:p>
    <w:p w14:paraId="19E7CD22" w14:textId="77777777" w:rsidR="00654803" w:rsidRPr="00FB196F" w:rsidRDefault="000A4E5B">
      <w:pPr>
        <w:framePr w:w="2430" w:wrap="auto" w:hAnchor="text" w:x="1419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324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325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III.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326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Předmět</w:t>
      </w:r>
      <w:r w:rsidRPr="00FB196F">
        <w:rPr>
          <w:rFonts w:ascii="Times New Roman"/>
          <w:b/>
          <w:color w:val="000000"/>
          <w:sz w:val="24"/>
          <w:lang w:val="cs-CZ"/>
          <w:rPrChange w:id="327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smlouvy</w:t>
      </w:r>
    </w:p>
    <w:p w14:paraId="6CB5523D" w14:textId="77777777" w:rsidR="00654803" w:rsidRPr="00FB196F" w:rsidRDefault="000A4E5B">
      <w:pPr>
        <w:framePr w:w="360" w:wrap="auto" w:hAnchor="text" w:x="141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2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0320D38B" w14:textId="77777777" w:rsidR="00654803" w:rsidRPr="00FB196F" w:rsidRDefault="000A4E5B">
      <w:pPr>
        <w:framePr w:w="9194" w:wrap="auto" w:hAnchor="text" w:x="153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3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3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Předmětem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34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36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38"/>
          <w:sz w:val="24"/>
          <w:lang w:val="cs-CZ"/>
          <w:rPrChange w:id="338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jsou</w:t>
      </w:r>
      <w:r w:rsidRPr="00FB196F">
        <w:rPr>
          <w:rFonts w:ascii="Times New Roman"/>
          <w:color w:val="000000"/>
          <w:spacing w:val="42"/>
          <w:sz w:val="24"/>
          <w:lang w:val="cs-CZ"/>
          <w:rPrChange w:id="340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opakovan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é</w:t>
      </w:r>
      <w:r w:rsidRPr="00FB196F">
        <w:rPr>
          <w:rFonts w:ascii="Times New Roman"/>
          <w:color w:val="000000"/>
          <w:spacing w:val="40"/>
          <w:sz w:val="24"/>
          <w:lang w:val="cs-CZ"/>
          <w:rPrChange w:id="343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</w:t>
      </w:r>
      <w:r w:rsidRPr="00FB196F">
        <w:rPr>
          <w:rFonts w:ascii="Times New Roman"/>
          <w:color w:val="000000"/>
          <w:spacing w:val="2"/>
          <w:sz w:val="24"/>
          <w:lang w:val="cs-CZ"/>
          <w:rPrChange w:id="34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ky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46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specifikované</w:t>
      </w:r>
      <w:r w:rsidRPr="00FB196F">
        <w:rPr>
          <w:rFonts w:ascii="Times New Roman"/>
          <w:color w:val="000000"/>
          <w:sz w:val="24"/>
          <w:lang w:val="cs-CZ"/>
          <w:rPrChange w:id="3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ho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49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40"/>
          <w:sz w:val="24"/>
          <w:lang w:val="cs-CZ"/>
          <w:rPrChange w:id="351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42"/>
          <w:sz w:val="24"/>
          <w:lang w:val="cs-CZ"/>
          <w:rPrChange w:id="353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</w:p>
    <w:p w14:paraId="1D6025D5" w14:textId="77777777" w:rsidR="00654803" w:rsidRPr="00FB196F" w:rsidRDefault="000A4E5B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5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pacing w:val="88"/>
          <w:sz w:val="24"/>
          <w:lang w:val="cs-CZ"/>
          <w:rPrChange w:id="359" w:author="Kuschelová Dita" w:date="2024-02-05T13:23:00Z">
            <w:rPr>
              <w:rFonts w:ascii="Times New Roman"/>
              <w:color w:val="000000"/>
              <w:spacing w:val="8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objednávek</w:t>
      </w:r>
      <w:r w:rsidRPr="00FB196F">
        <w:rPr>
          <w:rFonts w:ascii="Times New Roman"/>
          <w:color w:val="000000"/>
          <w:spacing w:val="87"/>
          <w:sz w:val="24"/>
          <w:lang w:val="cs-CZ"/>
          <w:rPrChange w:id="361" w:author="Kuschelová Dita" w:date="2024-02-05T13:23:00Z">
            <w:rPr>
              <w:rFonts w:ascii="Times New Roman"/>
              <w:color w:val="000000"/>
              <w:spacing w:val="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dle</w:t>
      </w:r>
      <w:r w:rsidRPr="00FB196F">
        <w:rPr>
          <w:rFonts w:ascii="Times New Roman"/>
          <w:color w:val="000000"/>
          <w:spacing w:val="86"/>
          <w:sz w:val="24"/>
          <w:lang w:val="cs-CZ"/>
          <w:rPrChange w:id="363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článku</w:t>
      </w:r>
      <w:r w:rsidRPr="00FB196F">
        <w:rPr>
          <w:rFonts w:ascii="Times New Roman"/>
          <w:color w:val="000000"/>
          <w:spacing w:val="86"/>
          <w:sz w:val="24"/>
          <w:lang w:val="cs-CZ"/>
          <w:rPrChange w:id="365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VII.</w:t>
      </w:r>
      <w:r w:rsidRPr="00FB196F">
        <w:rPr>
          <w:rFonts w:ascii="Times New Roman"/>
          <w:color w:val="000000"/>
          <w:spacing w:val="88"/>
          <w:sz w:val="24"/>
          <w:lang w:val="cs-CZ"/>
          <w:rPrChange w:id="367" w:author="Kuschelová Dita" w:date="2024-02-05T13:23:00Z">
            <w:rPr>
              <w:rFonts w:ascii="Times New Roman"/>
              <w:color w:val="000000"/>
              <w:spacing w:val="8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86"/>
          <w:sz w:val="24"/>
          <w:lang w:val="cs-CZ"/>
          <w:rPrChange w:id="369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</w:t>
      </w:r>
      <w:r w:rsidRPr="00FB196F">
        <w:rPr>
          <w:rFonts w:ascii="Times New Roman"/>
          <w:color w:val="000000"/>
          <w:sz w:val="24"/>
          <w:lang w:val="cs-CZ"/>
          <w:rPrChange w:id="3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y</w:t>
      </w:r>
      <w:r w:rsidRPr="00FB196F">
        <w:rPr>
          <w:rFonts w:ascii="Times New Roman"/>
          <w:color w:val="000000"/>
          <w:spacing w:val="82"/>
          <w:sz w:val="24"/>
          <w:lang w:val="cs-CZ"/>
          <w:rPrChange w:id="372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(dále</w:t>
      </w:r>
      <w:r w:rsidRPr="00FB196F">
        <w:rPr>
          <w:rFonts w:ascii="Times New Roman"/>
          <w:color w:val="000000"/>
          <w:spacing w:val="86"/>
          <w:sz w:val="24"/>
          <w:lang w:val="cs-CZ"/>
          <w:rPrChange w:id="374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jen</w:t>
      </w:r>
      <w:r w:rsidRPr="00FB196F">
        <w:rPr>
          <w:rFonts w:ascii="Times New Roman"/>
          <w:color w:val="000000"/>
          <w:spacing w:val="86"/>
          <w:sz w:val="24"/>
          <w:lang w:val="cs-CZ"/>
          <w:rPrChange w:id="376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„plnění“).</w:t>
      </w:r>
    </w:p>
    <w:p w14:paraId="0C9827EA" w14:textId="77777777" w:rsidR="00654803" w:rsidRPr="00FB196F" w:rsidRDefault="000A4E5B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11"/>
          <w:sz w:val="24"/>
          <w:lang w:val="cs-CZ"/>
          <w:rPrChange w:id="380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9"/>
          <w:sz w:val="24"/>
          <w:lang w:val="cs-CZ"/>
          <w:rPrChange w:id="382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touto</w:t>
      </w:r>
      <w:r w:rsidRPr="00FB196F">
        <w:rPr>
          <w:rFonts w:ascii="Times New Roman"/>
          <w:color w:val="000000"/>
          <w:spacing w:val="9"/>
          <w:sz w:val="24"/>
          <w:lang w:val="cs-CZ"/>
          <w:rPrChange w:id="384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smlouvou</w:t>
      </w:r>
      <w:r w:rsidRPr="00FB196F">
        <w:rPr>
          <w:rFonts w:ascii="Times New Roman"/>
          <w:color w:val="000000"/>
          <w:spacing w:val="10"/>
          <w:sz w:val="24"/>
          <w:lang w:val="cs-CZ"/>
          <w:rPrChange w:id="386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zavazuje,</w:t>
      </w:r>
      <w:r w:rsidRPr="00FB196F">
        <w:rPr>
          <w:rFonts w:ascii="Times New Roman"/>
          <w:color w:val="000000"/>
          <w:spacing w:val="9"/>
          <w:sz w:val="24"/>
          <w:lang w:val="cs-CZ"/>
          <w:rPrChange w:id="388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8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že</w:t>
      </w:r>
      <w:r w:rsidRPr="00FB196F">
        <w:rPr>
          <w:rFonts w:ascii="Times New Roman"/>
          <w:color w:val="000000"/>
          <w:spacing w:val="7"/>
          <w:sz w:val="24"/>
          <w:lang w:val="cs-CZ"/>
          <w:rPrChange w:id="390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9"/>
          <w:sz w:val="24"/>
          <w:lang w:val="cs-CZ"/>
          <w:rPrChange w:id="392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10"/>
          <w:sz w:val="24"/>
          <w:lang w:val="cs-CZ"/>
          <w:rPrChange w:id="394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dodávat</w:t>
      </w:r>
      <w:r w:rsidRPr="00FB196F">
        <w:rPr>
          <w:rFonts w:ascii="Times New Roman"/>
          <w:color w:val="000000"/>
          <w:spacing w:val="10"/>
          <w:sz w:val="24"/>
          <w:lang w:val="cs-CZ"/>
          <w:rPrChange w:id="396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podle</w:t>
      </w:r>
      <w:r w:rsidRPr="00FB196F">
        <w:rPr>
          <w:rFonts w:ascii="Times New Roman"/>
          <w:color w:val="000000"/>
          <w:spacing w:val="9"/>
          <w:sz w:val="24"/>
          <w:lang w:val="cs-CZ"/>
          <w:rPrChange w:id="398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9"/>
          <w:sz w:val="24"/>
          <w:lang w:val="cs-CZ"/>
          <w:rPrChange w:id="400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</w:p>
    <w:p w14:paraId="443FE3B8" w14:textId="77777777" w:rsidR="00654803" w:rsidRPr="00FB196F" w:rsidRDefault="000A4E5B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40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0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níže</w:t>
      </w:r>
      <w:r w:rsidRPr="00FB196F">
        <w:rPr>
          <w:rFonts w:ascii="Times New Roman"/>
          <w:color w:val="000000"/>
          <w:spacing w:val="53"/>
          <w:sz w:val="24"/>
          <w:lang w:val="cs-CZ"/>
          <w:rPrChange w:id="404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uvedené</w:t>
      </w:r>
      <w:r w:rsidRPr="00FB196F">
        <w:rPr>
          <w:rFonts w:ascii="Times New Roman"/>
          <w:color w:val="000000"/>
          <w:spacing w:val="54"/>
          <w:sz w:val="24"/>
          <w:lang w:val="cs-CZ"/>
          <w:rPrChange w:id="406" w:author="Kuschelová Dita" w:date="2024-02-05T13:23:00Z">
            <w:rPr>
              <w:rFonts w:ascii="Times New Roman"/>
              <w:color w:val="000000"/>
              <w:spacing w:val="5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55"/>
          <w:sz w:val="24"/>
          <w:lang w:val="cs-CZ"/>
          <w:rPrChange w:id="408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52"/>
          <w:sz w:val="24"/>
          <w:lang w:val="cs-CZ"/>
          <w:rPrChange w:id="410" w:author="Kuschelová Dita" w:date="2024-02-05T13:23:00Z">
            <w:rPr>
              <w:rFonts w:ascii="Times New Roman"/>
              <w:color w:val="000000"/>
              <w:spacing w:val="5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53"/>
          <w:sz w:val="24"/>
          <w:lang w:val="cs-CZ"/>
          <w:rPrChange w:id="412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objednávek</w:t>
      </w:r>
      <w:r w:rsidRPr="00FB196F">
        <w:rPr>
          <w:rFonts w:ascii="Times New Roman"/>
          <w:color w:val="000000"/>
          <w:spacing w:val="55"/>
          <w:sz w:val="24"/>
          <w:lang w:val="cs-CZ"/>
          <w:rPrChange w:id="414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vystavených</w:t>
      </w:r>
      <w:r w:rsidRPr="00FB196F">
        <w:rPr>
          <w:rFonts w:ascii="Times New Roman"/>
          <w:color w:val="000000"/>
          <w:spacing w:val="55"/>
          <w:sz w:val="24"/>
          <w:lang w:val="cs-CZ"/>
          <w:rPrChange w:id="416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z w:val="24"/>
          <w:lang w:val="cs-CZ"/>
          <w:rPrChange w:id="4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55"/>
          <w:sz w:val="24"/>
          <w:lang w:val="cs-CZ"/>
          <w:rPrChange w:id="419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nedohodnou-li</w:t>
      </w:r>
      <w:r w:rsidRPr="00FB196F">
        <w:rPr>
          <w:rFonts w:ascii="Times New Roman"/>
          <w:color w:val="000000"/>
          <w:spacing w:val="56"/>
          <w:sz w:val="24"/>
          <w:lang w:val="cs-CZ"/>
          <w:rPrChange w:id="421" w:author="Kuschelová Dita" w:date="2024-02-05T13:23:00Z">
            <w:rPr>
              <w:rFonts w:ascii="Times New Roman"/>
              <w:color w:val="000000"/>
              <w:spacing w:val="5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</w:p>
    <w:p w14:paraId="620FEE05" w14:textId="77777777" w:rsidR="00654803" w:rsidRPr="00FB196F" w:rsidRDefault="000A4E5B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42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účastníci</w:t>
      </w:r>
      <w:r w:rsidRPr="00FB196F">
        <w:rPr>
          <w:rFonts w:ascii="Times New Roman"/>
          <w:color w:val="000000"/>
          <w:spacing w:val="73"/>
          <w:sz w:val="24"/>
          <w:lang w:val="cs-CZ"/>
          <w:rPrChange w:id="425" w:author="Kuschelová Dita" w:date="2024-02-05T13:23:00Z">
            <w:rPr>
              <w:rFonts w:ascii="Times New Roman"/>
              <w:color w:val="000000"/>
              <w:spacing w:val="7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jinak.</w:t>
      </w:r>
      <w:r w:rsidRPr="00FB196F">
        <w:rPr>
          <w:rFonts w:ascii="Times New Roman"/>
          <w:color w:val="000000"/>
          <w:spacing w:val="73"/>
          <w:sz w:val="24"/>
          <w:lang w:val="cs-CZ"/>
          <w:rPrChange w:id="427" w:author="Kuschelová Dita" w:date="2024-02-05T13:23:00Z">
            <w:rPr>
              <w:rFonts w:ascii="Times New Roman"/>
              <w:color w:val="000000"/>
              <w:spacing w:val="7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74"/>
          <w:sz w:val="24"/>
          <w:lang w:val="cs-CZ"/>
          <w:rPrChange w:id="429" w:author="Kuschelová Dita" w:date="2024-02-05T13:23:00Z">
            <w:rPr>
              <w:rFonts w:ascii="Times New Roman"/>
              <w:color w:val="000000"/>
              <w:spacing w:val="7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71"/>
          <w:sz w:val="24"/>
          <w:lang w:val="cs-CZ"/>
          <w:rPrChange w:id="431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</w:t>
      </w:r>
      <w:r w:rsidRPr="00FB196F">
        <w:rPr>
          <w:rFonts w:ascii="Times New Roman"/>
          <w:color w:val="000000"/>
          <w:spacing w:val="71"/>
          <w:sz w:val="24"/>
          <w:lang w:val="cs-CZ"/>
          <w:rPrChange w:id="433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umožnit</w:t>
      </w:r>
      <w:r w:rsidRPr="00FB196F">
        <w:rPr>
          <w:rFonts w:ascii="Times New Roman"/>
          <w:color w:val="000000"/>
          <w:spacing w:val="73"/>
          <w:sz w:val="24"/>
          <w:lang w:val="cs-CZ"/>
          <w:rPrChange w:id="435" w:author="Kuschelová Dita" w:date="2024-02-05T13:23:00Z">
            <w:rPr>
              <w:rFonts w:ascii="Times New Roman"/>
              <w:color w:val="000000"/>
              <w:spacing w:val="7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72"/>
          <w:sz w:val="24"/>
          <w:lang w:val="cs-CZ"/>
          <w:rPrChange w:id="437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38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nabýt</w:t>
      </w:r>
      <w:r w:rsidRPr="00FB196F">
        <w:rPr>
          <w:rFonts w:ascii="Times New Roman"/>
          <w:color w:val="000000"/>
          <w:spacing w:val="77"/>
          <w:sz w:val="24"/>
          <w:lang w:val="cs-CZ"/>
          <w:rPrChange w:id="439" w:author="Kuschelová Dita" w:date="2024-02-05T13:23:00Z">
            <w:rPr>
              <w:rFonts w:ascii="Times New Roman"/>
              <w:color w:val="000000"/>
              <w:spacing w:val="7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vlastnické</w:t>
      </w:r>
      <w:r w:rsidRPr="00FB196F">
        <w:rPr>
          <w:rFonts w:ascii="Times New Roman"/>
          <w:color w:val="000000"/>
          <w:spacing w:val="71"/>
          <w:sz w:val="24"/>
          <w:lang w:val="cs-CZ"/>
          <w:rPrChange w:id="441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právo</w:t>
      </w:r>
    </w:p>
    <w:p w14:paraId="182B3067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4BEC9930" w14:textId="77777777" w:rsidR="00654803" w:rsidRPr="00FB196F" w:rsidRDefault="006548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5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4EBDA200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6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 w:rsidRPr="00FB196F">
        <w:rPr>
          <w:rFonts w:ascii="Arial"/>
          <w:color w:val="FF0000"/>
          <w:sz w:val="2"/>
          <w:lang w:val="cs-CZ"/>
          <w:rPrChange w:id="447" w:author="Kuschelová Dita" w:date="2024-02-05T13:23:00Z">
            <w:rPr>
              <w:rFonts w:ascii="Arial"/>
              <w:color w:val="FF0000"/>
              <w:sz w:val="2"/>
            </w:rPr>
          </w:rPrChange>
        </w:rPr>
        <w:cr/>
      </w:r>
      <w:r w:rsidRPr="00FB196F">
        <w:rPr>
          <w:rFonts w:ascii="Arial"/>
          <w:color w:val="FF0000"/>
          <w:sz w:val="2"/>
          <w:lang w:val="cs-CZ"/>
          <w:rPrChange w:id="448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5BFCB27D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9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450" w:name="br2"/>
      <w:bookmarkEnd w:id="450"/>
      <w:r w:rsidRPr="00FB196F">
        <w:rPr>
          <w:rFonts w:ascii="Arial"/>
          <w:color w:val="FF0000"/>
          <w:sz w:val="2"/>
          <w:lang w:val="cs-CZ"/>
          <w:rPrChange w:id="451" w:author="Kuschelová Dita" w:date="2024-02-05T13:23:00Z">
            <w:rPr>
              <w:rFonts w:ascii="Arial"/>
              <w:color w:val="FF0000"/>
              <w:sz w:val="2"/>
            </w:rPr>
          </w:rPrChange>
        </w:rPr>
        <w:lastRenderedPageBreak/>
        <w:t xml:space="preserve"> </w:t>
      </w:r>
    </w:p>
    <w:p w14:paraId="0858531C" w14:textId="77777777" w:rsidR="00654803" w:rsidRPr="00FB196F" w:rsidRDefault="000A4E5B">
      <w:pPr>
        <w:framePr w:w="8884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 tomuto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5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29"/>
          <w:sz w:val="24"/>
          <w:lang w:val="cs-CZ"/>
          <w:rPrChange w:id="456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58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460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62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zavazuje,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64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6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že</w:t>
      </w:r>
      <w:r w:rsidRPr="00FB196F">
        <w:rPr>
          <w:rFonts w:ascii="Times New Roman"/>
          <w:color w:val="000000"/>
          <w:spacing w:val="29"/>
          <w:sz w:val="24"/>
          <w:lang w:val="cs-CZ"/>
          <w:rPrChange w:id="466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uhradí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68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33"/>
          <w:sz w:val="24"/>
          <w:lang w:val="cs-CZ"/>
          <w:rPrChange w:id="470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7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9"/>
          <w:sz w:val="24"/>
          <w:lang w:val="cs-CZ"/>
          <w:rPrChange w:id="472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74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7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28"/>
          <w:sz w:val="24"/>
          <w:lang w:val="cs-CZ"/>
          <w:rPrChange w:id="476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7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kupní</w:t>
      </w:r>
    </w:p>
    <w:p w14:paraId="3F7909A7" w14:textId="77777777" w:rsidR="00654803" w:rsidRPr="00FB196F" w:rsidRDefault="000A4E5B">
      <w:pPr>
        <w:framePr w:w="8884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  <w:rPrChange w:id="4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cenu.</w:t>
      </w:r>
    </w:p>
    <w:p w14:paraId="21741327" w14:textId="77777777" w:rsidR="00654803" w:rsidRPr="00FB196F" w:rsidRDefault="000A4E5B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8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7D0F7D94" w14:textId="77777777" w:rsidR="00654803" w:rsidRPr="00FB196F" w:rsidRDefault="000A4E5B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cs-CZ"/>
          <w:rPrChange w:id="48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5651A2BB" w14:textId="77777777" w:rsidR="00654803" w:rsidRPr="00FB196F" w:rsidRDefault="000A4E5B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cs-CZ"/>
          <w:rPrChange w:id="48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14DCC577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8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48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Seznam</w:t>
      </w:r>
      <w:r w:rsidRPr="00FB196F">
        <w:rPr>
          <w:rFonts w:ascii="Times New Roman"/>
          <w:color w:val="000000"/>
          <w:spacing w:val="22"/>
          <w:sz w:val="24"/>
          <w:lang w:val="cs-CZ"/>
          <w:rPrChange w:id="490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pacing w:val="22"/>
          <w:sz w:val="24"/>
          <w:lang w:val="cs-CZ"/>
          <w:rPrChange w:id="492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druhů</w:t>
      </w:r>
      <w:r w:rsidRPr="00FB196F">
        <w:rPr>
          <w:rFonts w:ascii="Times New Roman"/>
          <w:color w:val="000000"/>
          <w:spacing w:val="23"/>
          <w:sz w:val="24"/>
          <w:lang w:val="cs-CZ"/>
          <w:rPrChange w:id="494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z w:val="24"/>
          <w:lang w:val="cs-CZ"/>
          <w:rPrChange w:id="4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21"/>
          <w:sz w:val="24"/>
          <w:lang w:val="cs-CZ"/>
          <w:rPrChange w:id="497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teré</w:t>
      </w:r>
      <w:r w:rsidRPr="00FB196F">
        <w:rPr>
          <w:rFonts w:ascii="Times New Roman"/>
          <w:color w:val="000000"/>
          <w:spacing w:val="21"/>
          <w:sz w:val="24"/>
          <w:lang w:val="cs-CZ"/>
          <w:rPrChange w:id="500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budou</w:t>
      </w:r>
      <w:r w:rsidRPr="00FB196F">
        <w:rPr>
          <w:rFonts w:ascii="Times New Roman"/>
          <w:color w:val="000000"/>
          <w:spacing w:val="21"/>
          <w:sz w:val="24"/>
          <w:lang w:val="cs-CZ"/>
          <w:rPrChange w:id="502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50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předmětem</w:t>
      </w:r>
      <w:r w:rsidRPr="00FB196F">
        <w:rPr>
          <w:rFonts w:ascii="Times New Roman"/>
          <w:color w:val="000000"/>
          <w:spacing w:val="22"/>
          <w:sz w:val="24"/>
          <w:lang w:val="cs-CZ"/>
          <w:rPrChange w:id="504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dodávek</w:t>
      </w:r>
      <w:r w:rsidRPr="00FB196F">
        <w:rPr>
          <w:rFonts w:ascii="Times New Roman"/>
          <w:color w:val="000000"/>
          <w:spacing w:val="22"/>
          <w:sz w:val="24"/>
          <w:lang w:val="cs-CZ"/>
          <w:rPrChange w:id="506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na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20"/>
          <w:sz w:val="24"/>
          <w:lang w:val="cs-CZ"/>
          <w:rPrChange w:id="509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rámcové</w:t>
      </w:r>
    </w:p>
    <w:p w14:paraId="74901E6C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5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51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17"/>
          <w:sz w:val="24"/>
          <w:lang w:val="cs-CZ"/>
          <w:rPrChange w:id="513" w:author="Kuschelová Dita" w:date="2024-02-05T13:23:00Z">
            <w:rPr>
              <w:rFonts w:ascii="Times New Roman"/>
              <w:color w:val="000000"/>
              <w:spacing w:val="-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515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51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uvedený</w:t>
      </w:r>
      <w:r w:rsidRPr="00FB196F">
        <w:rPr>
          <w:rFonts w:ascii="Times New Roman"/>
          <w:color w:val="000000"/>
          <w:spacing w:val="-18"/>
          <w:sz w:val="24"/>
          <w:lang w:val="cs-CZ"/>
          <w:rPrChange w:id="517" w:author="Kuschelová Dita" w:date="2024-02-05T13:23:00Z">
            <w:rPr>
              <w:rFonts w:ascii="Times New Roman"/>
              <w:color w:val="000000"/>
              <w:spacing w:val="-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519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52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příloz</w:t>
      </w:r>
      <w:r w:rsidRPr="00FB196F">
        <w:rPr>
          <w:rFonts w:ascii="Times New Roman"/>
          <w:color w:val="000000"/>
          <w:sz w:val="24"/>
          <w:lang w:val="cs-CZ"/>
          <w:rPrChange w:id="5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e</w:t>
      </w:r>
      <w:r w:rsidRPr="00FB196F">
        <w:rPr>
          <w:rFonts w:ascii="Times New Roman"/>
          <w:color w:val="000000"/>
          <w:spacing w:val="-13"/>
          <w:sz w:val="24"/>
          <w:lang w:val="cs-CZ"/>
          <w:rPrChange w:id="522" w:author="Kuschelová Dita" w:date="2024-02-05T13:23:00Z">
            <w:rPr>
              <w:rFonts w:ascii="Times New Roman"/>
              <w:color w:val="000000"/>
              <w:spacing w:val="-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52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524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526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Cenová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528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tabulka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530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včetně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532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rozpisu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534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53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536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538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položek</w:t>
      </w:r>
      <w:r w:rsidRPr="00FB196F">
        <w:rPr>
          <w:rFonts w:ascii="Times New Roman"/>
          <w:color w:val="000000"/>
          <w:sz w:val="24"/>
          <w:lang w:val="cs-CZ"/>
          <w:rPrChange w:id="5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57EC1E47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54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5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54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nedílnou</w:t>
      </w:r>
      <w:r w:rsidRPr="00FB196F">
        <w:rPr>
          <w:rFonts w:ascii="Times New Roman"/>
          <w:color w:val="000000"/>
          <w:sz w:val="24"/>
          <w:lang w:val="cs-CZ"/>
          <w:rPrChange w:id="5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součástí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5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54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-1"/>
          <w:sz w:val="24"/>
          <w:lang w:val="cs-CZ"/>
          <w:rPrChange w:id="55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smlouvy.</w:t>
      </w:r>
    </w:p>
    <w:p w14:paraId="18526C2D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5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5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55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556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558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55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98"/>
          <w:sz w:val="24"/>
          <w:lang w:val="cs-CZ"/>
          <w:rPrChange w:id="560" w:author="Kuschelová Dita" w:date="2024-02-05T13:23:00Z">
            <w:rPr>
              <w:rFonts w:ascii="Times New Roman"/>
              <w:color w:val="000000"/>
              <w:spacing w:val="9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562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sjednaném</w:t>
      </w:r>
      <w:r w:rsidRPr="00FB196F">
        <w:rPr>
          <w:rFonts w:ascii="Times New Roman"/>
          <w:color w:val="000000"/>
          <w:spacing w:val="104"/>
          <w:sz w:val="24"/>
          <w:lang w:val="cs-CZ"/>
          <w:rPrChange w:id="564" w:author="Kuschelová Dita" w:date="2024-02-05T13:23:00Z">
            <w:rPr>
              <w:rFonts w:ascii="Times New Roman"/>
              <w:color w:val="000000"/>
              <w:spacing w:val="10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rozsahu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566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568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realizován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570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pacing w:val="106"/>
          <w:sz w:val="24"/>
          <w:lang w:val="cs-CZ"/>
          <w:rPrChange w:id="572" w:author="Kuschelová Dita" w:date="2024-02-05T13:23:00Z">
            <w:rPr>
              <w:rFonts w:ascii="Times New Roman"/>
              <w:color w:val="000000"/>
              <w:spacing w:val="10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57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výlučně</w:t>
      </w:r>
    </w:p>
    <w:p w14:paraId="2D0CC0C8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57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5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57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80"/>
          <w:sz w:val="24"/>
          <w:lang w:val="cs-CZ"/>
          <w:rPrChange w:id="578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objednávek,</w:t>
      </w:r>
      <w:r w:rsidRPr="00FB196F">
        <w:rPr>
          <w:rFonts w:ascii="Times New Roman"/>
          <w:color w:val="000000"/>
          <w:spacing w:val="84"/>
          <w:sz w:val="24"/>
          <w:lang w:val="cs-CZ"/>
          <w:rPrChange w:id="580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nedohodnou</w:t>
      </w:r>
      <w:r w:rsidRPr="00FB196F">
        <w:rPr>
          <w:rFonts w:ascii="Times New Roman"/>
          <w:color w:val="000000"/>
          <w:spacing w:val="-1"/>
          <w:sz w:val="24"/>
          <w:lang w:val="cs-CZ"/>
          <w:rPrChange w:id="58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5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</w:t>
      </w:r>
      <w:r w:rsidRPr="00FB196F">
        <w:rPr>
          <w:rFonts w:ascii="Times New Roman"/>
          <w:color w:val="000000"/>
          <w:spacing w:val="82"/>
          <w:sz w:val="24"/>
          <w:lang w:val="cs-CZ"/>
          <w:rPrChange w:id="584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81"/>
          <w:sz w:val="24"/>
          <w:lang w:val="cs-CZ"/>
          <w:rPrChange w:id="586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účastníci</w:t>
      </w:r>
      <w:r w:rsidRPr="00FB196F">
        <w:rPr>
          <w:rFonts w:ascii="Times New Roman"/>
          <w:color w:val="000000"/>
          <w:spacing w:val="82"/>
          <w:sz w:val="24"/>
          <w:lang w:val="cs-CZ"/>
          <w:rPrChange w:id="588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písemně</w:t>
      </w:r>
      <w:r w:rsidRPr="00FB196F">
        <w:rPr>
          <w:rFonts w:ascii="Times New Roman"/>
          <w:color w:val="000000"/>
          <w:spacing w:val="81"/>
          <w:sz w:val="24"/>
          <w:lang w:val="cs-CZ"/>
          <w:rPrChange w:id="590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jinak.</w:t>
      </w:r>
      <w:r w:rsidRPr="00FB196F">
        <w:rPr>
          <w:rFonts w:ascii="Times New Roman"/>
          <w:color w:val="000000"/>
          <w:spacing w:val="84"/>
          <w:sz w:val="24"/>
          <w:lang w:val="cs-CZ"/>
          <w:rPrChange w:id="592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Bližší</w:t>
      </w:r>
      <w:r w:rsidRPr="00FB196F">
        <w:rPr>
          <w:rFonts w:ascii="Times New Roman"/>
          <w:color w:val="000000"/>
          <w:spacing w:val="82"/>
          <w:sz w:val="24"/>
          <w:lang w:val="cs-CZ"/>
          <w:rPrChange w:id="594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5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podmínky</w:t>
      </w:r>
    </w:p>
    <w:p w14:paraId="5D4C889A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5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5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598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5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stanovuje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0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článek</w:t>
      </w:r>
      <w:r w:rsidRPr="00FB196F">
        <w:rPr>
          <w:rFonts w:ascii="Times New Roman"/>
          <w:color w:val="000000"/>
          <w:sz w:val="24"/>
          <w:lang w:val="cs-CZ"/>
          <w:rPrChange w:id="6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0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VII.</w:t>
      </w:r>
      <w:r w:rsidRPr="00FB196F">
        <w:rPr>
          <w:rFonts w:ascii="Times New Roman"/>
          <w:color w:val="000000"/>
          <w:spacing w:val="1"/>
          <w:sz w:val="24"/>
          <w:lang w:val="cs-CZ"/>
          <w:rPrChange w:id="60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6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smlouvy.</w:t>
      </w:r>
    </w:p>
    <w:p w14:paraId="5C2174E1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60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6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609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z w:val="24"/>
          <w:lang w:val="cs-CZ"/>
          <w:rPrChange w:id="6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bude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</w:t>
      </w:r>
      <w:r w:rsidRPr="00FB196F">
        <w:rPr>
          <w:rFonts w:ascii="Times New Roman"/>
          <w:color w:val="000000"/>
          <w:spacing w:val="2"/>
          <w:sz w:val="24"/>
          <w:lang w:val="cs-CZ"/>
          <w:rPrChange w:id="61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dodáváno</w:t>
      </w:r>
      <w:r w:rsidRPr="00FB196F">
        <w:rPr>
          <w:rFonts w:ascii="Times New Roman"/>
          <w:color w:val="000000"/>
          <w:sz w:val="24"/>
          <w:lang w:val="cs-CZ"/>
          <w:rPrChange w:id="6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postupně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1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dílčích</w:t>
      </w:r>
      <w:r w:rsidRPr="00FB196F">
        <w:rPr>
          <w:rFonts w:ascii="Times New Roman"/>
          <w:color w:val="000000"/>
          <w:sz w:val="24"/>
          <w:lang w:val="cs-CZ"/>
          <w:rPrChange w:id="6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plněních,</w:t>
      </w:r>
      <w:r w:rsidRPr="00FB196F">
        <w:rPr>
          <w:rFonts w:ascii="Times New Roman"/>
          <w:color w:val="000000"/>
          <w:sz w:val="24"/>
          <w:lang w:val="cs-CZ"/>
          <w:rPrChange w:id="6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přičemž</w:t>
      </w:r>
      <w:r w:rsidRPr="00FB196F">
        <w:rPr>
          <w:rFonts w:ascii="Times New Roman"/>
          <w:color w:val="000000"/>
          <w:spacing w:val="4"/>
          <w:sz w:val="24"/>
          <w:lang w:val="cs-CZ"/>
          <w:rPrChange w:id="624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dílčím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62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plněním</w:t>
      </w:r>
    </w:p>
    <w:p w14:paraId="0A8DBC06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62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6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14"/>
          <w:sz w:val="24"/>
          <w:lang w:val="cs-CZ"/>
          <w:rPrChange w:id="630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13"/>
          <w:sz w:val="24"/>
          <w:lang w:val="cs-CZ"/>
          <w:rPrChange w:id="632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účely</w:t>
      </w:r>
      <w:r w:rsidRPr="00FB196F">
        <w:rPr>
          <w:rFonts w:ascii="Times New Roman"/>
          <w:color w:val="000000"/>
          <w:spacing w:val="9"/>
          <w:sz w:val="24"/>
          <w:lang w:val="cs-CZ"/>
          <w:rPrChange w:id="634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14"/>
          <w:sz w:val="24"/>
          <w:lang w:val="cs-CZ"/>
          <w:rPrChange w:id="636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12"/>
          <w:sz w:val="24"/>
          <w:lang w:val="cs-CZ"/>
          <w:rPrChange w:id="638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rozumí</w:t>
      </w:r>
      <w:r w:rsidRPr="00FB196F">
        <w:rPr>
          <w:rFonts w:ascii="Times New Roman"/>
          <w:color w:val="000000"/>
          <w:spacing w:val="15"/>
          <w:sz w:val="24"/>
          <w:lang w:val="cs-CZ"/>
          <w:rPrChange w:id="640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pacing w:val="15"/>
          <w:sz w:val="24"/>
          <w:lang w:val="cs-CZ"/>
          <w:rPrChange w:id="642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12"/>
          <w:sz w:val="24"/>
          <w:lang w:val="cs-CZ"/>
          <w:rPrChange w:id="644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64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46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13"/>
          <w:sz w:val="24"/>
          <w:lang w:val="cs-CZ"/>
          <w:rPrChange w:id="648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jedné</w:t>
      </w:r>
      <w:r w:rsidRPr="00FB196F">
        <w:rPr>
          <w:rFonts w:ascii="Times New Roman"/>
          <w:color w:val="000000"/>
          <w:spacing w:val="13"/>
          <w:sz w:val="24"/>
          <w:lang w:val="cs-CZ"/>
          <w:rPrChange w:id="650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52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z w:val="24"/>
          <w:lang w:val="cs-CZ"/>
          <w:rPrChange w:id="6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7A72F550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65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6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5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5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vystavována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6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průběžně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6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</w:t>
      </w:r>
      <w:r w:rsidRPr="00FB196F">
        <w:rPr>
          <w:rFonts w:ascii="Times New Roman"/>
          <w:color w:val="000000"/>
          <w:spacing w:val="1"/>
          <w:sz w:val="24"/>
          <w:lang w:val="cs-CZ"/>
          <w:rPrChange w:id="66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dobu platnosti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6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66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smlouvy.</w:t>
      </w:r>
    </w:p>
    <w:p w14:paraId="2739F4AD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67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6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67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Nedílnou</w:t>
      </w:r>
      <w:r w:rsidRPr="00FB196F">
        <w:rPr>
          <w:rFonts w:ascii="Times New Roman"/>
          <w:color w:val="000000"/>
          <w:spacing w:val="17"/>
          <w:sz w:val="24"/>
          <w:lang w:val="cs-CZ"/>
          <w:rPrChange w:id="674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součástí</w:t>
      </w:r>
      <w:r w:rsidRPr="00FB196F">
        <w:rPr>
          <w:rFonts w:ascii="Times New Roman"/>
          <w:color w:val="000000"/>
          <w:spacing w:val="19"/>
          <w:sz w:val="24"/>
          <w:lang w:val="cs-CZ"/>
          <w:rPrChange w:id="676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dílčího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78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18"/>
          <w:sz w:val="24"/>
          <w:lang w:val="cs-CZ"/>
          <w:rPrChange w:id="680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82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veškerá</w:t>
      </w:r>
      <w:r w:rsidRPr="00FB196F">
        <w:rPr>
          <w:rFonts w:ascii="Times New Roman"/>
          <w:color w:val="000000"/>
          <w:spacing w:val="17"/>
          <w:sz w:val="24"/>
          <w:lang w:val="cs-CZ"/>
          <w:rPrChange w:id="684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8"/>
          <w:sz w:val="24"/>
          <w:lang w:val="cs-CZ"/>
          <w:rPrChange w:id="686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úplná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88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6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dokumentace,</w:t>
      </w:r>
      <w:r w:rsidRPr="00FB196F">
        <w:rPr>
          <w:rFonts w:ascii="Times New Roman"/>
          <w:color w:val="000000"/>
          <w:spacing w:val="17"/>
          <w:sz w:val="24"/>
          <w:lang w:val="cs-CZ"/>
          <w:rPrChange w:id="690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která</w:t>
      </w:r>
      <w:r w:rsidRPr="00FB196F">
        <w:rPr>
          <w:rFonts w:ascii="Times New Roman"/>
          <w:color w:val="000000"/>
          <w:spacing w:val="18"/>
          <w:sz w:val="24"/>
          <w:lang w:val="cs-CZ"/>
          <w:rPrChange w:id="692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69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16"/>
          <w:sz w:val="24"/>
          <w:lang w:val="cs-CZ"/>
          <w:rPrChange w:id="694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6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</w:p>
    <w:p w14:paraId="756C5900" w14:textId="77777777" w:rsidR="00654803" w:rsidRPr="00FB196F" w:rsidRDefault="000A4E5B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6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6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opravňovat</w:t>
      </w:r>
      <w:r w:rsidRPr="00FB196F">
        <w:rPr>
          <w:rFonts w:ascii="Times New Roman"/>
          <w:color w:val="000000"/>
          <w:spacing w:val="1"/>
          <w:sz w:val="24"/>
          <w:lang w:val="cs-CZ"/>
          <w:rPrChange w:id="69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69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70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užívat,</w:t>
      </w:r>
      <w:r w:rsidRPr="00FB196F">
        <w:rPr>
          <w:rFonts w:ascii="Times New Roman"/>
          <w:color w:val="000000"/>
          <w:spacing w:val="-3"/>
          <w:sz w:val="24"/>
          <w:lang w:val="cs-CZ"/>
          <w:rPrChange w:id="702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nebo 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podmínkou</w:t>
      </w:r>
      <w:r w:rsidRPr="00FB196F">
        <w:rPr>
          <w:rFonts w:ascii="Times New Roman"/>
          <w:color w:val="000000"/>
          <w:sz w:val="24"/>
          <w:lang w:val="cs-CZ"/>
          <w:rPrChange w:id="7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užívání</w:t>
      </w:r>
      <w:r w:rsidRPr="00FB196F">
        <w:rPr>
          <w:rFonts w:ascii="Times New Roman"/>
          <w:color w:val="000000"/>
          <w:sz w:val="24"/>
          <w:lang w:val="cs-CZ"/>
          <w:rPrChange w:id="7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zboží.</w:t>
      </w:r>
    </w:p>
    <w:p w14:paraId="589F5221" w14:textId="77777777" w:rsidR="00654803" w:rsidRPr="00FB196F" w:rsidRDefault="000A4E5B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7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731EA303" w14:textId="77777777" w:rsidR="00654803" w:rsidRPr="00FB196F" w:rsidRDefault="000A4E5B">
      <w:pPr>
        <w:framePr w:w="360" w:wrap="auto" w:hAnchor="text" w:x="1419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7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7960A0EC" w14:textId="77777777" w:rsidR="00654803" w:rsidRPr="00FB196F" w:rsidRDefault="000A4E5B">
      <w:pPr>
        <w:framePr w:w="9192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71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71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65"/>
          <w:sz w:val="24"/>
          <w:lang w:val="cs-CZ"/>
          <w:rPrChange w:id="717" w:author="Kuschelová Dita" w:date="2024-02-05T13:23:00Z">
            <w:rPr>
              <w:rFonts w:ascii="Times New Roman"/>
              <w:color w:val="000000"/>
              <w:spacing w:val="6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66"/>
          <w:sz w:val="24"/>
          <w:lang w:val="cs-CZ"/>
          <w:rPrChange w:id="719" w:author="Kuschelová Dita" w:date="2024-02-05T13:23:00Z">
            <w:rPr>
              <w:rFonts w:ascii="Times New Roman"/>
              <w:color w:val="000000"/>
              <w:spacing w:val="6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</w:t>
      </w:r>
      <w:r w:rsidRPr="00FB196F">
        <w:rPr>
          <w:rFonts w:ascii="Times New Roman"/>
          <w:color w:val="000000"/>
          <w:spacing w:val="64"/>
          <w:sz w:val="24"/>
          <w:lang w:val="cs-CZ"/>
          <w:rPrChange w:id="721" w:author="Kuschelová Dita" w:date="2024-02-05T13:23:00Z">
            <w:rPr>
              <w:rFonts w:ascii="Times New Roman"/>
              <w:color w:val="000000"/>
              <w:spacing w:val="6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dodávat</w:t>
      </w:r>
      <w:r w:rsidRPr="00FB196F">
        <w:rPr>
          <w:rFonts w:ascii="Times New Roman"/>
          <w:color w:val="000000"/>
          <w:spacing w:val="68"/>
          <w:sz w:val="24"/>
          <w:lang w:val="cs-CZ"/>
          <w:rPrChange w:id="723" w:author="Kuschelová Dita" w:date="2024-02-05T13:23:00Z">
            <w:rPr>
              <w:rFonts w:ascii="Times New Roman"/>
              <w:color w:val="000000"/>
              <w:spacing w:val="6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64"/>
          <w:sz w:val="24"/>
          <w:lang w:val="cs-CZ"/>
          <w:rPrChange w:id="725" w:author="Kuschelová Dita" w:date="2024-02-05T13:23:00Z">
            <w:rPr>
              <w:rFonts w:ascii="Times New Roman"/>
              <w:color w:val="000000"/>
              <w:spacing w:val="6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72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podle</w:t>
      </w:r>
      <w:r w:rsidRPr="00FB196F">
        <w:rPr>
          <w:rFonts w:ascii="Times New Roman"/>
          <w:color w:val="000000"/>
          <w:spacing w:val="64"/>
          <w:sz w:val="24"/>
          <w:lang w:val="cs-CZ"/>
          <w:rPrChange w:id="727" w:author="Kuschelová Dita" w:date="2024-02-05T13:23:00Z">
            <w:rPr>
              <w:rFonts w:ascii="Times New Roman"/>
              <w:color w:val="000000"/>
              <w:spacing w:val="6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objednávek</w:t>
      </w:r>
      <w:r w:rsidRPr="00FB196F">
        <w:rPr>
          <w:rFonts w:ascii="Times New Roman"/>
          <w:color w:val="000000"/>
          <w:spacing w:val="65"/>
          <w:sz w:val="24"/>
          <w:lang w:val="cs-CZ"/>
          <w:rPrChange w:id="729" w:author="Kuschelová Dita" w:date="2024-02-05T13:23:00Z">
            <w:rPr>
              <w:rFonts w:ascii="Times New Roman"/>
              <w:color w:val="000000"/>
              <w:spacing w:val="6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73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61"/>
          <w:sz w:val="24"/>
          <w:lang w:val="cs-CZ"/>
          <w:rPrChange w:id="731" w:author="Kuschelová Dita" w:date="2024-02-05T13:23:00Z">
            <w:rPr>
              <w:rFonts w:ascii="Times New Roman"/>
              <w:color w:val="000000"/>
              <w:spacing w:val="6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sjednané</w:t>
      </w:r>
      <w:r w:rsidRPr="00FB196F">
        <w:rPr>
          <w:rFonts w:ascii="Times New Roman"/>
          <w:color w:val="000000"/>
          <w:spacing w:val="63"/>
          <w:sz w:val="24"/>
          <w:lang w:val="cs-CZ"/>
          <w:rPrChange w:id="733" w:author="Kuschelová Dita" w:date="2024-02-05T13:23:00Z">
            <w:rPr>
              <w:rFonts w:ascii="Times New Roman"/>
              <w:color w:val="000000"/>
              <w:spacing w:val="6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kvalitě</w:t>
      </w:r>
      <w:r w:rsidRPr="00FB196F">
        <w:rPr>
          <w:rFonts w:ascii="Times New Roman"/>
          <w:color w:val="000000"/>
          <w:spacing w:val="6"/>
          <w:sz w:val="24"/>
          <w:lang w:val="cs-CZ"/>
          <w:rPrChange w:id="735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</w:p>
    <w:p w14:paraId="0B0A813D" w14:textId="77777777" w:rsidR="00654803" w:rsidRPr="00FB196F" w:rsidRDefault="000A4E5B">
      <w:pPr>
        <w:framePr w:w="9192" w:wrap="auto" w:hAnchor="text" w:x="1539" w:y="4998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  <w:lang w:val="cs-CZ"/>
          <w:rPrChange w:id="73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7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provedení</w:t>
      </w:r>
      <w:r w:rsidRPr="00FB196F">
        <w:rPr>
          <w:rFonts w:ascii="Times New Roman"/>
          <w:color w:val="000000"/>
          <w:sz w:val="24"/>
          <w:lang w:val="cs-CZ"/>
          <w:rPrChange w:id="7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2D0CAC3F" w14:textId="77777777" w:rsidR="00654803" w:rsidRPr="00FB196F" w:rsidRDefault="000A4E5B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740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741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IV.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742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Čas</w:t>
      </w:r>
      <w:r w:rsidRPr="00FB196F">
        <w:rPr>
          <w:rFonts w:ascii="Times New Roman"/>
          <w:b/>
          <w:color w:val="000000"/>
          <w:sz w:val="24"/>
          <w:lang w:val="cs-CZ"/>
          <w:rPrChange w:id="743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a</w:t>
      </w:r>
      <w:r w:rsidRPr="00FB196F">
        <w:rPr>
          <w:rFonts w:ascii="Times New Roman"/>
          <w:b/>
          <w:color w:val="000000"/>
          <w:spacing w:val="2"/>
          <w:sz w:val="24"/>
          <w:lang w:val="cs-CZ"/>
          <w:rPrChange w:id="744" w:author="Kuschelová Dita" w:date="2024-02-05T13:23:00Z">
            <w:rPr>
              <w:rFonts w:ascii="Times New Roman"/>
              <w:b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pacing w:val="-1"/>
          <w:sz w:val="24"/>
          <w:lang w:val="cs-CZ"/>
          <w:rPrChange w:id="745" w:author="Kuschelová Dita" w:date="2024-02-05T13:23:00Z">
            <w:rPr>
              <w:rFonts w:ascii="Times New Roman" w:hAnsi="Times New Roman" w:cs="Times New Roman"/>
              <w:b/>
              <w:color w:val="000000"/>
              <w:spacing w:val="-1"/>
              <w:sz w:val="24"/>
            </w:rPr>
          </w:rPrChange>
        </w:rPr>
        <w:t>místo</w:t>
      </w:r>
      <w:r w:rsidRPr="00FB196F">
        <w:rPr>
          <w:rFonts w:ascii="Times New Roman"/>
          <w:b/>
          <w:color w:val="000000"/>
          <w:spacing w:val="1"/>
          <w:sz w:val="24"/>
          <w:lang w:val="cs-CZ"/>
          <w:rPrChange w:id="746" w:author="Kuschelová Dita" w:date="2024-02-05T13:23:00Z">
            <w:rPr>
              <w:rFonts w:ascii="Times New Roman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747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b/>
          <w:color w:val="000000"/>
          <w:sz w:val="24"/>
          <w:lang w:val="cs-CZ"/>
          <w:rPrChange w:id="748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a</w:t>
      </w:r>
      <w:r w:rsidRPr="00FB196F">
        <w:rPr>
          <w:rFonts w:ascii="Times New Roman"/>
          <w:b/>
          <w:color w:val="000000"/>
          <w:spacing w:val="-2"/>
          <w:sz w:val="24"/>
          <w:lang w:val="cs-CZ"/>
          <w:rPrChange w:id="749" w:author="Kuschelová Dita" w:date="2024-02-05T13:23:00Z">
            <w:rPr>
              <w:rFonts w:ascii="Times New Roman"/>
              <w:b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4"/>
          <w:lang w:val="cs-CZ"/>
          <w:rPrChange w:id="750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jeho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751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předání</w:t>
      </w:r>
    </w:p>
    <w:p w14:paraId="5A38B15F" w14:textId="77777777" w:rsidR="00654803" w:rsidRPr="00FB196F" w:rsidRDefault="000A4E5B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7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4BF9641A" w14:textId="77777777" w:rsidR="00654803" w:rsidRPr="00FB196F" w:rsidRDefault="000A4E5B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75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39820413" w14:textId="77777777" w:rsidR="00654803" w:rsidRPr="00FB196F" w:rsidRDefault="000A4E5B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75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4BE32372" w14:textId="77777777" w:rsidR="00654803" w:rsidRPr="00FB196F" w:rsidRDefault="000A4E5B">
      <w:pPr>
        <w:framePr w:w="6511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7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76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Tato smlouva 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76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uzavírá</w:t>
      </w:r>
      <w:r w:rsidRPr="00FB196F">
        <w:rPr>
          <w:rFonts w:ascii="Times New Roman"/>
          <w:color w:val="000000"/>
          <w:spacing w:val="1"/>
          <w:sz w:val="24"/>
          <w:lang w:val="cs-CZ"/>
          <w:rPrChange w:id="76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na dobu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určitou</w:t>
      </w:r>
      <w:r w:rsidRPr="00FB196F">
        <w:rPr>
          <w:rFonts w:ascii="Times New Roman"/>
          <w:color w:val="000000"/>
          <w:sz w:val="24"/>
          <w:lang w:val="cs-CZ"/>
          <w:rPrChange w:id="7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trvání</w:t>
      </w:r>
      <w:r w:rsidRPr="00FB196F">
        <w:rPr>
          <w:rFonts w:ascii="Times New Roman"/>
          <w:color w:val="000000"/>
          <w:spacing w:val="4"/>
          <w:sz w:val="24"/>
          <w:lang w:val="cs-CZ"/>
          <w:rPrChange w:id="769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48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měsíců</w:t>
      </w:r>
      <w:r w:rsidRPr="00FB196F">
        <w:rPr>
          <w:rFonts w:ascii="Times New Roman"/>
          <w:color w:val="000000"/>
          <w:sz w:val="24"/>
          <w:lang w:val="cs-CZ"/>
          <w:rPrChange w:id="7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63D39E62" w14:textId="77777777" w:rsidR="00654803" w:rsidRPr="00FB196F" w:rsidRDefault="000A4E5B">
      <w:pPr>
        <w:framePr w:w="6511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77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77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77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Dodávky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77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77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budou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uskutečňovat</w:t>
      </w:r>
      <w:r w:rsidRPr="00FB196F">
        <w:rPr>
          <w:rFonts w:ascii="Times New Roman"/>
          <w:color w:val="000000"/>
          <w:spacing w:val="1"/>
          <w:sz w:val="24"/>
          <w:lang w:val="cs-CZ"/>
          <w:rPrChange w:id="78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7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dle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pacing w:val="2"/>
          <w:sz w:val="24"/>
          <w:lang w:val="cs-CZ"/>
          <w:rPrChange w:id="78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objednávek.</w:t>
      </w:r>
    </w:p>
    <w:p w14:paraId="48700ADD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7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7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789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Zahájením</w:t>
      </w:r>
      <w:r w:rsidRPr="00FB196F">
        <w:rPr>
          <w:rFonts w:ascii="Times New Roman"/>
          <w:color w:val="000000"/>
          <w:spacing w:val="-6"/>
          <w:sz w:val="24"/>
          <w:lang w:val="cs-CZ"/>
          <w:rPrChange w:id="791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79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-6"/>
          <w:sz w:val="24"/>
          <w:lang w:val="cs-CZ"/>
          <w:rPrChange w:id="795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7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-14"/>
          <w:sz w:val="24"/>
          <w:lang w:val="cs-CZ"/>
          <w:rPrChange w:id="797" w:author="Kuschelová Dita" w:date="2024-02-05T13:23:00Z">
            <w:rPr>
              <w:rFonts w:ascii="Times New Roman"/>
              <w:color w:val="000000"/>
              <w:spacing w:val="-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3"/>
          <w:sz w:val="24"/>
          <w:lang w:val="cs-CZ"/>
          <w:rPrChange w:id="798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799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den</w:t>
      </w:r>
      <w:r w:rsidRPr="00FB196F">
        <w:rPr>
          <w:rFonts w:ascii="Times New Roman"/>
          <w:color w:val="000000"/>
          <w:spacing w:val="-7"/>
          <w:sz w:val="24"/>
          <w:lang w:val="cs-CZ"/>
          <w:rPrChange w:id="801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písemného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80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805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příslušné</w:t>
      </w:r>
      <w:r w:rsidRPr="00FB196F">
        <w:rPr>
          <w:rFonts w:ascii="Times New Roman"/>
          <w:color w:val="000000"/>
          <w:spacing w:val="-5"/>
          <w:sz w:val="24"/>
          <w:lang w:val="cs-CZ"/>
          <w:rPrChange w:id="80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objednávky.</w:t>
      </w:r>
    </w:p>
    <w:p w14:paraId="0D5DA465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8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8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11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13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</w:t>
      </w:r>
      <w:r w:rsidRPr="00FB196F">
        <w:rPr>
          <w:rFonts w:ascii="Times New Roman"/>
          <w:color w:val="000000"/>
          <w:spacing w:val="21"/>
          <w:sz w:val="24"/>
          <w:lang w:val="cs-CZ"/>
          <w:rPrChange w:id="815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dodat</w:t>
      </w:r>
      <w:r w:rsidRPr="00FB196F">
        <w:rPr>
          <w:rFonts w:ascii="Times New Roman"/>
          <w:color w:val="000000"/>
          <w:spacing w:val="25"/>
          <w:sz w:val="24"/>
          <w:lang w:val="cs-CZ"/>
          <w:rPrChange w:id="817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objednané</w:t>
      </w:r>
      <w:r w:rsidRPr="00FB196F">
        <w:rPr>
          <w:rFonts w:ascii="Times New Roman"/>
          <w:color w:val="000000"/>
          <w:spacing w:val="23"/>
          <w:sz w:val="24"/>
          <w:lang w:val="cs-CZ"/>
          <w:rPrChange w:id="819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82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26"/>
          <w:sz w:val="24"/>
          <w:lang w:val="cs-CZ"/>
          <w:rPrChange w:id="821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822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26"/>
          <w:sz w:val="24"/>
          <w:lang w:val="cs-CZ"/>
          <w:rPrChange w:id="823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skladu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25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2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(na</w:t>
      </w:r>
      <w:r w:rsidRPr="00FB196F">
        <w:rPr>
          <w:rFonts w:ascii="Times New Roman"/>
          <w:color w:val="000000"/>
          <w:spacing w:val="22"/>
          <w:sz w:val="24"/>
          <w:lang w:val="cs-CZ"/>
          <w:rPrChange w:id="827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82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adrese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29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Ponávka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31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1,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33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602</w:t>
      </w:r>
      <w:r w:rsidRPr="00FB196F">
        <w:rPr>
          <w:rFonts w:ascii="Times New Roman"/>
          <w:color w:val="000000"/>
          <w:spacing w:val="24"/>
          <w:sz w:val="24"/>
          <w:lang w:val="cs-CZ"/>
          <w:rPrChange w:id="835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00</w:t>
      </w:r>
    </w:p>
    <w:p w14:paraId="5C785D94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83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8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Brno)</w:t>
      </w:r>
      <w:r w:rsidRPr="00FB196F">
        <w:rPr>
          <w:rFonts w:ascii="Times New Roman"/>
          <w:color w:val="000000"/>
          <w:spacing w:val="1"/>
          <w:sz w:val="24"/>
          <w:lang w:val="cs-CZ"/>
          <w:rPrChange w:id="83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84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</w:t>
      </w:r>
      <w:r w:rsidRPr="00FB196F">
        <w:rPr>
          <w:rFonts w:ascii="Times New Roman"/>
          <w:color w:val="000000"/>
          <w:sz w:val="24"/>
          <w:lang w:val="cs-CZ"/>
          <w:rPrChange w:id="8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nejdříve,</w:t>
      </w:r>
      <w:r w:rsidRPr="00FB196F">
        <w:rPr>
          <w:rFonts w:ascii="Times New Roman"/>
          <w:color w:val="000000"/>
          <w:sz w:val="24"/>
          <w:lang w:val="cs-CZ"/>
          <w:rPrChange w:id="8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nejpozději</w:t>
      </w:r>
      <w:r w:rsidRPr="00FB196F">
        <w:rPr>
          <w:rFonts w:ascii="Times New Roman"/>
          <w:color w:val="000000"/>
          <w:spacing w:val="2"/>
          <w:sz w:val="24"/>
          <w:lang w:val="cs-CZ"/>
          <w:rPrChange w:id="84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do 24 hodin od data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</w:t>
      </w:r>
      <w:r w:rsidRPr="00FB196F">
        <w:rPr>
          <w:rFonts w:ascii="Times New Roman"/>
          <w:color w:val="000000"/>
          <w:sz w:val="24"/>
          <w:lang w:val="cs-CZ"/>
          <w:rPrChange w:id="8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objednávky.</w:t>
      </w:r>
    </w:p>
    <w:p w14:paraId="10AADB06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85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8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85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Termínem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54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56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58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50"/>
          <w:sz w:val="24"/>
          <w:lang w:val="cs-CZ"/>
          <w:rPrChange w:id="860" w:author="Kuschelová Dita" w:date="2024-02-05T13:23:00Z">
            <w:rPr>
              <w:rFonts w:ascii="Times New Roman"/>
              <w:color w:val="000000"/>
              <w:spacing w:val="5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3"/>
          <w:sz w:val="24"/>
          <w:lang w:val="cs-CZ"/>
          <w:rPrChange w:id="86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54"/>
          <w:sz w:val="24"/>
          <w:lang w:val="cs-CZ"/>
          <w:rPrChange w:id="862" w:author="Kuschelová Dita" w:date="2024-02-05T13:23:00Z">
            <w:rPr>
              <w:rFonts w:ascii="Times New Roman"/>
              <w:color w:val="000000"/>
              <w:spacing w:val="5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den</w:t>
      </w:r>
      <w:r w:rsidRPr="00FB196F">
        <w:rPr>
          <w:rFonts w:ascii="Times New Roman"/>
          <w:color w:val="000000"/>
          <w:spacing w:val="63"/>
          <w:sz w:val="24"/>
          <w:lang w:val="cs-CZ"/>
          <w:rPrChange w:id="864" w:author="Kuschelová Dita" w:date="2024-02-05T13:23:00Z">
            <w:rPr>
              <w:rFonts w:ascii="Times New Roman"/>
              <w:color w:val="000000"/>
              <w:spacing w:val="6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6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66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objednaného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68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870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z w:val="24"/>
          <w:lang w:val="cs-CZ"/>
          <w:rPrChange w:id="8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05A12A02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87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8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79"/>
          <w:sz w:val="24"/>
          <w:lang w:val="cs-CZ"/>
          <w:rPrChange w:id="875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7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78"/>
          <w:sz w:val="24"/>
          <w:lang w:val="cs-CZ"/>
          <w:rPrChange w:id="877" w:author="Kuschelová Dita" w:date="2024-02-05T13:23:00Z">
            <w:rPr>
              <w:rFonts w:ascii="Times New Roman"/>
              <w:color w:val="000000"/>
              <w:spacing w:val="7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78"/>
          <w:sz w:val="24"/>
          <w:lang w:val="cs-CZ"/>
          <w:rPrChange w:id="879" w:author="Kuschelová Dita" w:date="2024-02-05T13:23:00Z">
            <w:rPr>
              <w:rFonts w:ascii="Times New Roman"/>
              <w:color w:val="000000"/>
              <w:spacing w:val="7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8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prostřednictvím</w:t>
      </w:r>
      <w:r w:rsidRPr="00FB196F">
        <w:rPr>
          <w:rFonts w:ascii="Times New Roman"/>
          <w:color w:val="000000"/>
          <w:spacing w:val="80"/>
          <w:sz w:val="24"/>
          <w:lang w:val="cs-CZ"/>
          <w:rPrChange w:id="881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pověřené</w:t>
      </w:r>
      <w:r w:rsidRPr="00FB196F">
        <w:rPr>
          <w:rFonts w:ascii="Times New Roman"/>
          <w:color w:val="000000"/>
          <w:spacing w:val="81"/>
          <w:sz w:val="24"/>
          <w:lang w:val="cs-CZ"/>
          <w:rPrChange w:id="883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88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osoby</w:t>
      </w:r>
      <w:r w:rsidRPr="00FB196F">
        <w:rPr>
          <w:rFonts w:ascii="Times New Roman"/>
          <w:color w:val="000000"/>
          <w:spacing w:val="71"/>
          <w:sz w:val="24"/>
          <w:lang w:val="cs-CZ"/>
          <w:rPrChange w:id="885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zabezpečit</w:t>
      </w:r>
      <w:r w:rsidRPr="00FB196F">
        <w:rPr>
          <w:rFonts w:ascii="Times New Roman"/>
          <w:color w:val="000000"/>
          <w:spacing w:val="80"/>
          <w:sz w:val="24"/>
          <w:lang w:val="cs-CZ"/>
          <w:rPrChange w:id="887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80"/>
          <w:sz w:val="24"/>
          <w:lang w:val="cs-CZ"/>
          <w:rPrChange w:id="889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8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78"/>
          <w:sz w:val="24"/>
          <w:lang w:val="cs-CZ"/>
          <w:rPrChange w:id="891" w:author="Kuschelová Dita" w:date="2024-02-05T13:23:00Z">
            <w:rPr>
              <w:rFonts w:ascii="Times New Roman"/>
              <w:color w:val="000000"/>
              <w:spacing w:val="7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správné</w:t>
      </w:r>
    </w:p>
    <w:p w14:paraId="12D54461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89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8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uskladnění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895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8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dodaného</w:t>
      </w:r>
      <w:r w:rsidRPr="00FB196F">
        <w:rPr>
          <w:rFonts w:ascii="Times New Roman"/>
          <w:color w:val="000000"/>
          <w:spacing w:val="41"/>
          <w:sz w:val="24"/>
          <w:lang w:val="cs-CZ"/>
          <w:rPrChange w:id="897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898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zboží.</w:t>
      </w:r>
      <w:r w:rsidRPr="00FB196F">
        <w:rPr>
          <w:rFonts w:ascii="Times New Roman"/>
          <w:color w:val="000000"/>
          <w:spacing w:val="40"/>
          <w:sz w:val="24"/>
          <w:lang w:val="cs-CZ"/>
          <w:rPrChange w:id="899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3"/>
          <w:sz w:val="24"/>
          <w:lang w:val="cs-CZ"/>
          <w:rPrChange w:id="90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902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dodaným</w:t>
      </w:r>
      <w:r w:rsidRPr="00FB196F">
        <w:rPr>
          <w:rFonts w:ascii="Times New Roman"/>
          <w:color w:val="000000"/>
          <w:spacing w:val="42"/>
          <w:sz w:val="24"/>
          <w:lang w:val="cs-CZ"/>
          <w:rPrChange w:id="903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90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zbožím</w:t>
      </w:r>
      <w:r w:rsidRPr="00FB196F">
        <w:rPr>
          <w:rFonts w:ascii="Times New Roman"/>
          <w:color w:val="000000"/>
          <w:spacing w:val="41"/>
          <w:sz w:val="24"/>
          <w:lang w:val="cs-CZ"/>
          <w:rPrChange w:id="905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obdrží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907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909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911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list,</w:t>
      </w:r>
      <w:r w:rsidRPr="00FB196F">
        <w:rPr>
          <w:rFonts w:ascii="Times New Roman"/>
          <w:color w:val="000000"/>
          <w:spacing w:val="41"/>
          <w:sz w:val="24"/>
          <w:lang w:val="cs-CZ"/>
          <w:rPrChange w:id="913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40"/>
          <w:sz w:val="24"/>
          <w:lang w:val="cs-CZ"/>
          <w:rPrChange w:id="915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kterém</w:t>
      </w:r>
    </w:p>
    <w:p w14:paraId="1AACF2D1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91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podpisem</w:t>
      </w:r>
      <w:r w:rsidRPr="00FB196F">
        <w:rPr>
          <w:rFonts w:ascii="Times New Roman"/>
          <w:color w:val="000000"/>
          <w:spacing w:val="20"/>
          <w:sz w:val="24"/>
          <w:lang w:val="cs-CZ"/>
          <w:rPrChange w:id="919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potvrdí</w:t>
      </w:r>
      <w:r w:rsidRPr="00FB196F">
        <w:rPr>
          <w:rFonts w:ascii="Times New Roman"/>
          <w:color w:val="000000"/>
          <w:spacing w:val="19"/>
          <w:sz w:val="24"/>
          <w:lang w:val="cs-CZ"/>
          <w:rPrChange w:id="921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20"/>
          <w:sz w:val="24"/>
          <w:lang w:val="cs-CZ"/>
          <w:rPrChange w:id="923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92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dodávky.</w:t>
      </w:r>
      <w:r w:rsidRPr="00FB196F">
        <w:rPr>
          <w:rFonts w:ascii="Times New Roman"/>
          <w:color w:val="000000"/>
          <w:spacing w:val="22"/>
          <w:sz w:val="24"/>
          <w:lang w:val="cs-CZ"/>
          <w:rPrChange w:id="925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</w:t>
      </w:r>
      <w:r w:rsidRPr="00FB196F">
        <w:rPr>
          <w:rFonts w:ascii="Times New Roman"/>
          <w:color w:val="000000"/>
          <w:spacing w:val="20"/>
          <w:sz w:val="24"/>
          <w:lang w:val="cs-CZ"/>
          <w:rPrChange w:id="927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list</w:t>
      </w:r>
      <w:r w:rsidRPr="00FB196F">
        <w:rPr>
          <w:rFonts w:ascii="Times New Roman"/>
          <w:color w:val="000000"/>
          <w:spacing w:val="19"/>
          <w:sz w:val="24"/>
          <w:lang w:val="cs-CZ"/>
          <w:rPrChange w:id="929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obsahující</w:t>
      </w:r>
      <w:r w:rsidRPr="00FB196F">
        <w:rPr>
          <w:rFonts w:ascii="Times New Roman"/>
          <w:color w:val="000000"/>
          <w:spacing w:val="20"/>
          <w:sz w:val="24"/>
          <w:lang w:val="cs-CZ"/>
          <w:rPrChange w:id="931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20"/>
          <w:sz w:val="24"/>
          <w:lang w:val="cs-CZ"/>
          <w:rPrChange w:id="933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8"/>
          <w:sz w:val="24"/>
          <w:lang w:val="cs-CZ"/>
          <w:rPrChange w:id="935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druh</w:t>
      </w:r>
      <w:r w:rsidRPr="00FB196F">
        <w:rPr>
          <w:rFonts w:ascii="Times New Roman"/>
          <w:color w:val="000000"/>
          <w:spacing w:val="18"/>
          <w:sz w:val="24"/>
          <w:lang w:val="cs-CZ"/>
          <w:rPrChange w:id="937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dodávaného</w:t>
      </w:r>
    </w:p>
    <w:p w14:paraId="77EBEA87" w14:textId="77777777" w:rsidR="00654803" w:rsidRPr="00FB196F" w:rsidRDefault="000A4E5B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93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94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2"/>
          <w:sz w:val="24"/>
          <w:lang w:val="cs-CZ"/>
          <w:rPrChange w:id="941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nedílnou</w:t>
      </w:r>
      <w:r w:rsidRPr="00FB196F">
        <w:rPr>
          <w:rFonts w:ascii="Times New Roman"/>
          <w:color w:val="000000"/>
          <w:sz w:val="24"/>
          <w:lang w:val="cs-CZ"/>
          <w:rPrChange w:id="9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součástí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94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každé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94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94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dodávky.</w:t>
      </w:r>
    </w:p>
    <w:p w14:paraId="30913C7F" w14:textId="77777777" w:rsidR="00654803" w:rsidRPr="00FB196F" w:rsidRDefault="000A4E5B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95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4ECAACED" w14:textId="77777777" w:rsidR="00654803" w:rsidRPr="00FB196F" w:rsidRDefault="000A4E5B">
      <w:pPr>
        <w:framePr w:w="360" w:wrap="auto" w:hAnchor="text" w:x="141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9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5058E34D" w14:textId="77777777" w:rsidR="00654803" w:rsidRPr="00FB196F" w:rsidRDefault="000A4E5B">
      <w:pPr>
        <w:framePr w:w="360" w:wrap="auto" w:hAnchor="text" w:x="141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95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7D14EDB1" w14:textId="77777777" w:rsidR="00654803" w:rsidRPr="00FB196F" w:rsidRDefault="000A4E5B">
      <w:pPr>
        <w:framePr w:w="7808" w:wrap="auto" w:hAnchor="text" w:x="153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95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95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Místem</w:t>
      </w:r>
      <w:r w:rsidRPr="00FB196F">
        <w:rPr>
          <w:rFonts w:ascii="Times New Roman"/>
          <w:color w:val="000000"/>
          <w:sz w:val="24"/>
          <w:lang w:val="cs-CZ"/>
          <w:rPrChange w:id="9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9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96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964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6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sídlo</w:t>
      </w:r>
      <w:r w:rsidRPr="00FB196F">
        <w:rPr>
          <w:rFonts w:ascii="Times New Roman"/>
          <w:color w:val="000000"/>
          <w:sz w:val="24"/>
          <w:lang w:val="cs-CZ"/>
          <w:rPrChange w:id="9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z w:val="24"/>
          <w:lang w:val="cs-CZ"/>
          <w:rPrChange w:id="9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Ponávka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97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139/6, 602 00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97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Brno.</w:t>
      </w:r>
    </w:p>
    <w:p w14:paraId="26EF8EA5" w14:textId="77777777" w:rsidR="00654803" w:rsidRPr="00FB196F" w:rsidRDefault="000A4E5B">
      <w:pPr>
        <w:framePr w:w="7808" w:wrap="auto" w:hAnchor="text" w:x="153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97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97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z w:val="24"/>
          <w:lang w:val="cs-CZ"/>
          <w:rPrChange w:id="9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97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979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povinen dodat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dílčí</w:t>
      </w:r>
      <w:r w:rsidRPr="00FB196F">
        <w:rPr>
          <w:rFonts w:ascii="Times New Roman"/>
          <w:color w:val="000000"/>
          <w:sz w:val="24"/>
          <w:lang w:val="cs-CZ"/>
          <w:rPrChange w:id="9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9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98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smyslu odst. </w:t>
      </w:r>
      <w:r w:rsidRPr="00FB196F">
        <w:rPr>
          <w:rFonts w:ascii="Times New Roman"/>
          <w:color w:val="000000"/>
          <w:spacing w:val="3"/>
          <w:sz w:val="24"/>
          <w:lang w:val="cs-CZ"/>
          <w:rPrChange w:id="98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>2</w:t>
      </w:r>
      <w:r w:rsidRPr="00FB196F">
        <w:rPr>
          <w:rFonts w:ascii="Times New Roman"/>
          <w:color w:val="000000"/>
          <w:spacing w:val="-1"/>
          <w:sz w:val="24"/>
          <w:lang w:val="cs-CZ"/>
          <w:rPrChange w:id="98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9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5 tohoto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9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článku.</w:t>
      </w:r>
    </w:p>
    <w:p w14:paraId="4F4026C8" w14:textId="77777777" w:rsidR="00654803" w:rsidRPr="00FB196F" w:rsidRDefault="000A4E5B">
      <w:pPr>
        <w:framePr w:w="1065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991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992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V. Cena</w:t>
      </w:r>
    </w:p>
    <w:p w14:paraId="6B1CB480" w14:textId="77777777" w:rsidR="00654803" w:rsidRPr="00FB196F" w:rsidRDefault="000A4E5B">
      <w:pPr>
        <w:framePr w:w="360" w:wrap="auto" w:hAnchor="text" w:x="141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99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47457747" w14:textId="77777777" w:rsidR="00654803" w:rsidRPr="00FB196F" w:rsidRDefault="000A4E5B">
      <w:pPr>
        <w:framePr w:w="9193" w:wrap="auto" w:hAnchor="text" w:x="153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99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9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997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9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99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01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stanovena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03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00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vždy</w:t>
      </w:r>
      <w:r w:rsidRPr="00FB196F">
        <w:rPr>
          <w:rFonts w:ascii="Times New Roman"/>
          <w:color w:val="000000"/>
          <w:spacing w:val="6"/>
          <w:sz w:val="24"/>
          <w:lang w:val="cs-CZ"/>
          <w:rPrChange w:id="1005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podle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07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předmětu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09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11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13"/>
          <w:sz w:val="24"/>
          <w:lang w:val="cs-CZ"/>
          <w:rPrChange w:id="1013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4"/>
          <w:sz w:val="24"/>
          <w:lang w:val="cs-CZ"/>
          <w:rPrChange w:id="1015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na</w:t>
      </w:r>
      <w:r w:rsidRPr="00FB196F">
        <w:rPr>
          <w:rFonts w:ascii="Times New Roman"/>
          <w:color w:val="000000"/>
          <w:spacing w:val="6"/>
          <w:sz w:val="24"/>
          <w:lang w:val="cs-CZ"/>
          <w:rPrChange w:id="1016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018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01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zboží</w:t>
      </w:r>
    </w:p>
    <w:p w14:paraId="4EFDC478" w14:textId="77777777" w:rsidR="00654803" w:rsidRPr="00FB196F" w:rsidRDefault="000A4E5B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02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podle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22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položkového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24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rozpočtu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026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příloze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2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03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3"/>
          <w:sz w:val="24"/>
          <w:lang w:val="cs-CZ"/>
          <w:rPrChange w:id="1031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33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35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8"/>
          <w:sz w:val="24"/>
          <w:lang w:val="cs-CZ"/>
          <w:rPrChange w:id="1037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3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04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C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enová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42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tabulka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1044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včetně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046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rozpisu</w:t>
      </w:r>
    </w:p>
    <w:p w14:paraId="78671C16" w14:textId="77777777" w:rsidR="00654803" w:rsidRPr="00FB196F" w:rsidRDefault="000A4E5B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04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-1"/>
          <w:sz w:val="24"/>
          <w:lang w:val="cs-CZ"/>
          <w:rPrChange w:id="104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</w:t>
      </w:r>
      <w:r w:rsidRPr="00FB196F">
        <w:rPr>
          <w:rFonts w:ascii="Times New Roman"/>
          <w:color w:val="000000"/>
          <w:spacing w:val="1"/>
          <w:sz w:val="24"/>
          <w:lang w:val="cs-CZ"/>
          <w:rPrChange w:id="105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z w:val="24"/>
          <w:lang w:val="cs-CZ"/>
          <w:rPrChange w:id="10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položek</w:t>
      </w:r>
      <w:r w:rsidRPr="00FB196F">
        <w:rPr>
          <w:rFonts w:ascii="Times New Roman"/>
          <w:color w:val="000000"/>
          <w:spacing w:val="1"/>
          <w:sz w:val="24"/>
          <w:lang w:val="cs-CZ"/>
          <w:rPrChange w:id="105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(ceník)</w:t>
      </w:r>
      <w:r w:rsidRPr="00FB196F">
        <w:rPr>
          <w:rFonts w:ascii="Times New Roman"/>
          <w:color w:val="000000"/>
          <w:sz w:val="24"/>
          <w:lang w:val="cs-CZ"/>
          <w:rPrChange w:id="10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26AD78CC" w14:textId="77777777" w:rsidR="00654803" w:rsidRPr="00FB196F" w:rsidRDefault="000A4E5B">
      <w:pPr>
        <w:framePr w:w="360" w:wrap="auto" w:hAnchor="text" w:x="141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05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67FFE6E0" w14:textId="77777777" w:rsidR="00654803" w:rsidRPr="00FB196F" w:rsidRDefault="000A4E5B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105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5F490520" w14:textId="77777777" w:rsidR="00654803" w:rsidRPr="00FB196F" w:rsidRDefault="000A4E5B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106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0F569018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06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06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06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</w:t>
      </w:r>
      <w:r w:rsidRPr="00FB196F">
        <w:rPr>
          <w:rFonts w:ascii="Times New Roman"/>
          <w:color w:val="000000"/>
          <w:spacing w:val="78"/>
          <w:sz w:val="24"/>
          <w:lang w:val="cs-CZ"/>
          <w:rPrChange w:id="1067" w:author="Kuschelová Dita" w:date="2024-02-05T13:23:00Z">
            <w:rPr>
              <w:rFonts w:ascii="Times New Roman"/>
              <w:color w:val="000000"/>
              <w:spacing w:val="7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81"/>
          <w:sz w:val="24"/>
          <w:lang w:val="cs-CZ"/>
          <w:rPrChange w:id="1069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07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dodávky</w:t>
      </w:r>
      <w:r w:rsidRPr="00FB196F">
        <w:rPr>
          <w:rFonts w:ascii="Times New Roman"/>
          <w:color w:val="000000"/>
          <w:spacing w:val="75"/>
          <w:sz w:val="24"/>
          <w:lang w:val="cs-CZ"/>
          <w:rPrChange w:id="1071" w:author="Kuschelová Dita" w:date="2024-02-05T13:23:00Z">
            <w:rPr>
              <w:rFonts w:ascii="Times New Roman"/>
              <w:color w:val="000000"/>
              <w:spacing w:val="7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07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80"/>
          <w:sz w:val="24"/>
          <w:lang w:val="cs-CZ"/>
          <w:rPrChange w:id="1073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pacing w:val="80"/>
          <w:sz w:val="24"/>
          <w:lang w:val="cs-CZ"/>
          <w:rPrChange w:id="1075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zašle</w:t>
      </w:r>
      <w:r w:rsidRPr="00FB196F">
        <w:rPr>
          <w:rFonts w:ascii="Times New Roman"/>
          <w:color w:val="000000"/>
          <w:spacing w:val="79"/>
          <w:sz w:val="24"/>
          <w:lang w:val="cs-CZ"/>
          <w:rPrChange w:id="1077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80"/>
          <w:sz w:val="24"/>
          <w:lang w:val="cs-CZ"/>
          <w:rPrChange w:id="1079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8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81"/>
          <w:sz w:val="24"/>
          <w:lang w:val="cs-CZ"/>
          <w:rPrChange w:id="1081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konečnou</w:t>
      </w:r>
      <w:r w:rsidRPr="00FB196F">
        <w:rPr>
          <w:rFonts w:ascii="Times New Roman"/>
          <w:color w:val="000000"/>
          <w:spacing w:val="81"/>
          <w:sz w:val="24"/>
          <w:lang w:val="cs-CZ"/>
          <w:rPrChange w:id="1083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08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cenu</w:t>
      </w:r>
    </w:p>
    <w:p w14:paraId="06E298AD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08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podrobným</w:t>
      </w:r>
      <w:r w:rsidRPr="00FB196F">
        <w:rPr>
          <w:rFonts w:ascii="Times New Roman"/>
          <w:color w:val="000000"/>
          <w:sz w:val="24"/>
          <w:lang w:val="cs-CZ"/>
          <w:rPrChange w:id="10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vyúčtováním</w:t>
      </w:r>
      <w:r w:rsidRPr="00FB196F">
        <w:rPr>
          <w:rFonts w:ascii="Times New Roman"/>
          <w:color w:val="000000"/>
          <w:spacing w:val="2"/>
          <w:sz w:val="24"/>
          <w:lang w:val="cs-CZ"/>
          <w:rPrChange w:id="109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pacing w:val="1"/>
          <w:sz w:val="24"/>
          <w:lang w:val="cs-CZ"/>
          <w:rPrChange w:id="109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0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položek</w:t>
      </w:r>
      <w:r w:rsidRPr="00FB196F">
        <w:rPr>
          <w:rFonts w:ascii="Times New Roman"/>
          <w:color w:val="000000"/>
          <w:sz w:val="24"/>
          <w:lang w:val="cs-CZ"/>
          <w:rPrChange w:id="10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3E07E1EA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09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0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097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0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Cena</w:t>
      </w:r>
      <w:r w:rsidRPr="00FB196F">
        <w:rPr>
          <w:rFonts w:ascii="Times New Roman"/>
          <w:color w:val="000000"/>
          <w:spacing w:val="-13"/>
          <w:sz w:val="24"/>
          <w:lang w:val="cs-CZ"/>
          <w:rPrChange w:id="1099" w:author="Kuschelová Dita" w:date="2024-02-05T13:23:00Z">
            <w:rPr>
              <w:rFonts w:ascii="Times New Roman"/>
              <w:color w:val="000000"/>
              <w:spacing w:val="-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1101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obsahovat</w:t>
      </w:r>
      <w:r w:rsidRPr="00FB196F">
        <w:rPr>
          <w:rFonts w:ascii="Times New Roman"/>
          <w:color w:val="000000"/>
          <w:spacing w:val="-9"/>
          <w:sz w:val="24"/>
          <w:lang w:val="cs-CZ"/>
          <w:rPrChange w:id="1103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veškeré</w:t>
      </w:r>
      <w:r w:rsidRPr="00FB196F">
        <w:rPr>
          <w:rFonts w:ascii="Times New Roman"/>
          <w:color w:val="000000"/>
          <w:spacing w:val="-14"/>
          <w:sz w:val="24"/>
          <w:lang w:val="cs-CZ"/>
          <w:rPrChange w:id="1105" w:author="Kuschelová Dita" w:date="2024-02-05T13:23:00Z">
            <w:rPr>
              <w:rFonts w:ascii="Times New Roman"/>
              <w:color w:val="000000"/>
              <w:spacing w:val="-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10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náklady</w:t>
      </w:r>
      <w:r w:rsidRPr="00FB196F">
        <w:rPr>
          <w:rFonts w:ascii="Times New Roman"/>
          <w:color w:val="000000"/>
          <w:spacing w:val="-18"/>
          <w:sz w:val="24"/>
          <w:lang w:val="cs-CZ"/>
          <w:rPrChange w:id="1107" w:author="Kuschelová Dita" w:date="2024-02-05T13:23:00Z">
            <w:rPr>
              <w:rFonts w:ascii="Times New Roman"/>
              <w:color w:val="000000"/>
              <w:spacing w:val="-1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-9"/>
          <w:sz w:val="24"/>
          <w:lang w:val="cs-CZ"/>
          <w:rPrChange w:id="1109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spojené</w:t>
      </w:r>
      <w:r w:rsidRPr="00FB196F">
        <w:rPr>
          <w:rFonts w:ascii="Times New Roman"/>
          <w:color w:val="000000"/>
          <w:spacing w:val="-13"/>
          <w:sz w:val="24"/>
          <w:lang w:val="cs-CZ"/>
          <w:rPrChange w:id="1111" w:author="Kuschelová Dita" w:date="2024-02-05T13:23:00Z">
            <w:rPr>
              <w:rFonts w:ascii="Times New Roman"/>
              <w:color w:val="000000"/>
              <w:spacing w:val="-1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1114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objednávkou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1116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jako</w:t>
      </w:r>
    </w:p>
    <w:p w14:paraId="4F72A945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11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1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dopravné,</w:t>
      </w:r>
      <w:r w:rsidRPr="00FB196F">
        <w:rPr>
          <w:rFonts w:ascii="Times New Roman"/>
          <w:color w:val="000000"/>
          <w:sz w:val="24"/>
          <w:lang w:val="cs-CZ"/>
          <w:rPrChange w:id="11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balné,</w:t>
      </w:r>
      <w:r w:rsidRPr="00FB196F">
        <w:rPr>
          <w:rFonts w:ascii="Times New Roman"/>
          <w:color w:val="000000"/>
          <w:sz w:val="24"/>
          <w:lang w:val="cs-CZ"/>
          <w:rPrChange w:id="11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pojištění</w:t>
      </w:r>
      <w:r w:rsidRPr="00FB196F">
        <w:rPr>
          <w:rFonts w:ascii="Times New Roman"/>
          <w:color w:val="000000"/>
          <w:sz w:val="24"/>
          <w:lang w:val="cs-CZ"/>
          <w:rPrChange w:id="11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atd.</w:t>
      </w:r>
    </w:p>
    <w:p w14:paraId="7CD49F0B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12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1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12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Ceník</w:t>
      </w:r>
      <w:r w:rsidRPr="00FB196F">
        <w:rPr>
          <w:rFonts w:ascii="Times New Roman"/>
          <w:color w:val="000000"/>
          <w:sz w:val="24"/>
          <w:lang w:val="cs-CZ"/>
          <w:rPrChange w:id="11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132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tvoří</w:t>
      </w:r>
      <w:r w:rsidRPr="00FB196F">
        <w:rPr>
          <w:rFonts w:ascii="Times New Roman"/>
          <w:color w:val="000000"/>
          <w:sz w:val="24"/>
          <w:lang w:val="cs-CZ"/>
          <w:rPrChange w:id="11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přílohu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136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11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3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smlouvy.</w:t>
      </w:r>
      <w:r w:rsidRPr="00FB196F">
        <w:rPr>
          <w:rFonts w:ascii="Times New Roman"/>
          <w:color w:val="000000"/>
          <w:spacing w:val="2"/>
          <w:sz w:val="24"/>
          <w:lang w:val="cs-CZ"/>
          <w:rPrChange w:id="114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14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Ceny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142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14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4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uvedené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4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1"/>
          <w:sz w:val="24"/>
          <w:lang w:val="cs-CZ"/>
          <w:rPrChange w:id="11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ceníku</w:t>
      </w:r>
      <w:r w:rsidRPr="00FB196F">
        <w:rPr>
          <w:rFonts w:ascii="Times New Roman"/>
          <w:color w:val="000000"/>
          <w:sz w:val="24"/>
          <w:lang w:val="cs-CZ"/>
          <w:rPrChange w:id="11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jsou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platné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5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 celou</w:t>
      </w:r>
    </w:p>
    <w:p w14:paraId="03E6672E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15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1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dobu</w:t>
      </w:r>
      <w:r w:rsidRPr="00FB196F">
        <w:rPr>
          <w:rFonts w:ascii="Times New Roman"/>
          <w:color w:val="000000"/>
          <w:spacing w:val="33"/>
          <w:sz w:val="24"/>
          <w:lang w:val="cs-CZ"/>
          <w:rPrChange w:id="1156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účinnosti</w:t>
      </w:r>
      <w:r w:rsidRPr="00FB196F">
        <w:rPr>
          <w:rFonts w:ascii="Times New Roman"/>
          <w:color w:val="000000"/>
          <w:spacing w:val="34"/>
          <w:sz w:val="24"/>
          <w:lang w:val="cs-CZ"/>
          <w:rPrChange w:id="1158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33"/>
          <w:sz w:val="24"/>
          <w:lang w:val="cs-CZ"/>
          <w:rPrChange w:id="1160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smlouvy.</w:t>
      </w:r>
      <w:r w:rsidRPr="00FB196F">
        <w:rPr>
          <w:rFonts w:ascii="Times New Roman"/>
          <w:color w:val="000000"/>
          <w:spacing w:val="34"/>
          <w:sz w:val="24"/>
          <w:lang w:val="cs-CZ"/>
          <w:rPrChange w:id="1162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1164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33"/>
          <w:sz w:val="24"/>
          <w:lang w:val="cs-CZ"/>
          <w:rPrChange w:id="1166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pacing w:val="33"/>
          <w:sz w:val="24"/>
          <w:lang w:val="cs-CZ"/>
          <w:rPrChange w:id="1168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kupní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1170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17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cenu</w:t>
      </w:r>
      <w:r w:rsidRPr="00FB196F">
        <w:rPr>
          <w:rFonts w:ascii="Times New Roman"/>
          <w:color w:val="000000"/>
          <w:spacing w:val="34"/>
          <w:sz w:val="24"/>
          <w:lang w:val="cs-CZ"/>
          <w:rPrChange w:id="1172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každé</w:t>
      </w:r>
      <w:r w:rsidRPr="00FB196F">
        <w:rPr>
          <w:rFonts w:ascii="Times New Roman"/>
          <w:color w:val="000000"/>
          <w:spacing w:val="35"/>
          <w:sz w:val="24"/>
          <w:lang w:val="cs-CZ"/>
          <w:rPrChange w:id="1174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17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položky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176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</w:p>
    <w:p w14:paraId="3910FEB1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1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1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uvedeného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80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ceníku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83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zvýšit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85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2"/>
          <w:sz w:val="24"/>
          <w:lang w:val="cs-CZ"/>
          <w:rPrChange w:id="118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snížit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89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9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</w:t>
      </w:r>
      <w:r w:rsidRPr="00FB196F">
        <w:rPr>
          <w:rFonts w:ascii="Times New Roman"/>
          <w:color w:val="000000"/>
          <w:spacing w:val="1"/>
          <w:sz w:val="24"/>
          <w:lang w:val="cs-CZ"/>
          <w:rPrChange w:id="119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19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zvýšení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95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1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2"/>
          <w:sz w:val="24"/>
          <w:lang w:val="cs-CZ"/>
          <w:rPrChange w:id="119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1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snížení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1199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zákonem</w:t>
      </w:r>
      <w:r w:rsidRPr="00FB196F">
        <w:rPr>
          <w:rFonts w:ascii="Times New Roman"/>
          <w:color w:val="000000"/>
          <w:spacing w:val="3"/>
          <w:sz w:val="24"/>
          <w:lang w:val="cs-CZ"/>
          <w:rPrChange w:id="120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stanovené</w:t>
      </w:r>
    </w:p>
    <w:p w14:paraId="5C07A1DE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20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120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sazby</w:t>
      </w:r>
      <w:r w:rsidRPr="00FB196F">
        <w:rPr>
          <w:rFonts w:ascii="Times New Roman"/>
          <w:color w:val="000000"/>
          <w:spacing w:val="9"/>
          <w:sz w:val="24"/>
          <w:lang w:val="cs-CZ"/>
          <w:rPrChange w:id="1205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DPH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207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ke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209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dni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211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zdanitelného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213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plnění.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215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2"/>
          <w:sz w:val="24"/>
          <w:lang w:val="cs-CZ"/>
          <w:rPrChange w:id="121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takovém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219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221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nebude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223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vyhotoven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225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2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dodatek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227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</w:t>
      </w:r>
    </w:p>
    <w:p w14:paraId="2BD9AC20" w14:textId="77777777" w:rsidR="00654803" w:rsidRPr="00FB196F" w:rsidRDefault="000A4E5B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22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2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12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smlouvě.</w:t>
      </w:r>
    </w:p>
    <w:p w14:paraId="58ACFF5F" w14:textId="77777777" w:rsidR="00654803" w:rsidRPr="00FB196F" w:rsidRDefault="000A4E5B">
      <w:pPr>
        <w:framePr w:w="2582" w:wrap="auto" w:hAnchor="text" w:x="1419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1233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1234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VI.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1235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Platební</w:t>
      </w:r>
      <w:r w:rsidRPr="00FB196F">
        <w:rPr>
          <w:rFonts w:ascii="Times New Roman"/>
          <w:b/>
          <w:color w:val="000000"/>
          <w:sz w:val="24"/>
          <w:lang w:val="cs-CZ"/>
          <w:rPrChange w:id="1236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1237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podmín</w:t>
      </w:r>
      <w:r w:rsidRPr="00FB196F">
        <w:rPr>
          <w:rFonts w:ascii="Times New Roman"/>
          <w:b/>
          <w:color w:val="000000"/>
          <w:spacing w:val="1"/>
          <w:sz w:val="24"/>
          <w:lang w:val="cs-CZ"/>
          <w:rPrChange w:id="1238" w:author="Kuschelová Dita" w:date="2024-02-05T13:23:00Z">
            <w:rPr>
              <w:rFonts w:ascii="Times New Roman"/>
              <w:b/>
              <w:color w:val="000000"/>
              <w:spacing w:val="1"/>
              <w:sz w:val="24"/>
            </w:rPr>
          </w:rPrChange>
        </w:rPr>
        <w:t>ky</w:t>
      </w:r>
    </w:p>
    <w:p w14:paraId="7FCDBEBE" w14:textId="77777777" w:rsidR="00654803" w:rsidRPr="00FB196F" w:rsidRDefault="000A4E5B">
      <w:pPr>
        <w:framePr w:w="360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23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2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131B7A0F" w14:textId="77777777" w:rsidR="00654803" w:rsidRPr="00FB196F" w:rsidRDefault="000A4E5B">
      <w:pPr>
        <w:framePr w:w="360" w:wrap="auto" w:hAnchor="text" w:x="1419" w:y="147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124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2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20264ED1" w14:textId="77777777" w:rsidR="00654803" w:rsidRPr="00FB196F" w:rsidRDefault="000A4E5B">
      <w:pPr>
        <w:framePr w:w="9191" w:wrap="auto" w:hAnchor="text" w:x="153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2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2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24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4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1247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vzniká</w:t>
      </w:r>
      <w:r w:rsidRPr="00FB196F">
        <w:rPr>
          <w:rFonts w:ascii="Times New Roman"/>
          <w:color w:val="000000"/>
          <w:spacing w:val="100"/>
          <w:sz w:val="24"/>
          <w:lang w:val="cs-CZ"/>
          <w:rPrChange w:id="1249" w:author="Kuschelová Dita" w:date="2024-02-05T13:23:00Z">
            <w:rPr>
              <w:rFonts w:ascii="Times New Roman"/>
              <w:color w:val="000000"/>
              <w:spacing w:val="1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právo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251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účtovat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1253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25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cenu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1255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potvrzením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1257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1259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objednaného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261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</w:p>
    <w:p w14:paraId="78AA78B2" w14:textId="77777777" w:rsidR="00654803" w:rsidRPr="00FB196F" w:rsidRDefault="000A4E5B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26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2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6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26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6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listě</w:t>
      </w:r>
      <w:r w:rsidRPr="00FB196F">
        <w:rPr>
          <w:rFonts w:ascii="Times New Roman"/>
          <w:color w:val="000000"/>
          <w:sz w:val="24"/>
          <w:lang w:val="cs-CZ"/>
          <w:rPrChange w:id="12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3EE53D86" w14:textId="77777777" w:rsidR="00654803" w:rsidRPr="00FB196F" w:rsidRDefault="000A4E5B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27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2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27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27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vystavení</w:t>
      </w:r>
      <w:r w:rsidRPr="00FB196F">
        <w:rPr>
          <w:rFonts w:ascii="Times New Roman"/>
          <w:color w:val="000000"/>
          <w:sz w:val="24"/>
          <w:lang w:val="cs-CZ"/>
          <w:rPrChange w:id="12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8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8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3"/>
          <w:sz w:val="24"/>
          <w:lang w:val="cs-CZ"/>
          <w:rPrChange w:id="1283" w:author="Kuschelová Dita" w:date="2024-02-05T13:23:00Z">
            <w:rPr>
              <w:rFonts w:ascii="Times New Roman" w:hAnsi="Times New Roman" w:cs="Times New Roman"/>
              <w:color w:val="000000"/>
              <w:spacing w:val="-3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3"/>
          <w:sz w:val="24"/>
          <w:lang w:val="cs-CZ"/>
          <w:rPrChange w:id="1284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doložena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8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potvrzeným</w:t>
      </w:r>
      <w:r w:rsidRPr="00FB196F">
        <w:rPr>
          <w:rFonts w:ascii="Times New Roman"/>
          <w:color w:val="000000"/>
          <w:sz w:val="24"/>
          <w:lang w:val="cs-CZ"/>
          <w:rPrChange w:id="12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2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9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2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listem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29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29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29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zboží.</w:t>
      </w:r>
    </w:p>
    <w:p w14:paraId="7B761711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29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2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7C5FDBC3" w14:textId="77777777" w:rsidR="00654803" w:rsidRPr="00FB196F" w:rsidRDefault="006548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1297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047EB9F6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1298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 w:rsidRPr="00FB196F">
        <w:rPr>
          <w:rFonts w:ascii="Arial"/>
          <w:color w:val="FF0000"/>
          <w:sz w:val="2"/>
          <w:lang w:val="cs-CZ"/>
          <w:rPrChange w:id="1299" w:author="Kuschelová Dita" w:date="2024-02-05T13:23:00Z">
            <w:rPr>
              <w:rFonts w:ascii="Arial"/>
              <w:color w:val="FF0000"/>
              <w:sz w:val="2"/>
            </w:rPr>
          </w:rPrChange>
        </w:rPr>
        <w:cr/>
      </w:r>
      <w:r w:rsidRPr="00FB196F">
        <w:rPr>
          <w:rFonts w:ascii="Arial"/>
          <w:color w:val="FF0000"/>
          <w:sz w:val="2"/>
          <w:lang w:val="cs-CZ"/>
          <w:rPrChange w:id="1300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0CB0B80F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1301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1302" w:name="br3"/>
      <w:bookmarkEnd w:id="1302"/>
      <w:r w:rsidRPr="00FB196F">
        <w:rPr>
          <w:rFonts w:ascii="Arial"/>
          <w:color w:val="FF0000"/>
          <w:sz w:val="2"/>
          <w:lang w:val="cs-CZ"/>
          <w:rPrChange w:id="1303" w:author="Kuschelová Dita" w:date="2024-02-05T13:23:00Z">
            <w:rPr>
              <w:rFonts w:ascii="Arial"/>
              <w:color w:val="FF0000"/>
              <w:sz w:val="2"/>
            </w:rPr>
          </w:rPrChange>
        </w:rPr>
        <w:lastRenderedPageBreak/>
        <w:t xml:space="preserve"> </w:t>
      </w:r>
    </w:p>
    <w:p w14:paraId="7291D8EF" w14:textId="77777777" w:rsidR="00654803" w:rsidRPr="00FB196F" w:rsidRDefault="000A4E5B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30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3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603C3F95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30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3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30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48"/>
          <w:sz w:val="24"/>
          <w:lang w:val="cs-CZ"/>
          <w:rPrChange w:id="1310" w:author="Kuschelová Dita" w:date="2024-02-05T13:23:00Z">
            <w:rPr>
              <w:rFonts w:ascii="Times New Roman"/>
              <w:color w:val="000000"/>
              <w:spacing w:val="4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47"/>
          <w:sz w:val="24"/>
          <w:lang w:val="cs-CZ"/>
          <w:rPrChange w:id="1312" w:author="Kuschelová Dita" w:date="2024-02-05T13:23:00Z">
            <w:rPr>
              <w:rFonts w:ascii="Times New Roman"/>
              <w:color w:val="000000"/>
              <w:spacing w:val="4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47"/>
          <w:sz w:val="24"/>
          <w:lang w:val="cs-CZ"/>
          <w:rPrChange w:id="1314" w:author="Kuschelová Dita" w:date="2024-02-05T13:23:00Z">
            <w:rPr>
              <w:rFonts w:ascii="Times New Roman"/>
              <w:color w:val="000000"/>
              <w:spacing w:val="4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vystavit</w:t>
      </w:r>
      <w:r w:rsidRPr="00FB196F">
        <w:rPr>
          <w:rFonts w:ascii="Times New Roman"/>
          <w:color w:val="000000"/>
          <w:spacing w:val="49"/>
          <w:sz w:val="24"/>
          <w:lang w:val="cs-CZ"/>
          <w:rPrChange w:id="1316" w:author="Kuschelová Dita" w:date="2024-02-05T13:23:00Z">
            <w:rPr>
              <w:rFonts w:ascii="Times New Roman"/>
              <w:color w:val="000000"/>
              <w:spacing w:val="4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317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daňový</w:t>
      </w:r>
      <w:r w:rsidRPr="00FB196F">
        <w:rPr>
          <w:rFonts w:ascii="Times New Roman"/>
          <w:color w:val="000000"/>
          <w:spacing w:val="40"/>
          <w:sz w:val="24"/>
          <w:lang w:val="cs-CZ"/>
          <w:rPrChange w:id="1318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doklad</w:t>
      </w:r>
      <w:r w:rsidRPr="00FB196F">
        <w:rPr>
          <w:rFonts w:ascii="Times New Roman"/>
          <w:color w:val="000000"/>
          <w:spacing w:val="50"/>
          <w:sz w:val="24"/>
          <w:lang w:val="cs-CZ"/>
          <w:rPrChange w:id="1320" w:author="Kuschelová Dita" w:date="2024-02-05T13:23:00Z">
            <w:rPr>
              <w:rFonts w:ascii="Times New Roman"/>
              <w:color w:val="000000"/>
              <w:spacing w:val="5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(dále</w:t>
      </w:r>
      <w:r w:rsidRPr="00FB196F">
        <w:rPr>
          <w:rFonts w:ascii="Times New Roman"/>
          <w:color w:val="000000"/>
          <w:spacing w:val="48"/>
          <w:sz w:val="24"/>
          <w:lang w:val="cs-CZ"/>
          <w:rPrChange w:id="1322" w:author="Kuschelová Dita" w:date="2024-02-05T13:23:00Z">
            <w:rPr>
              <w:rFonts w:ascii="Times New Roman"/>
              <w:color w:val="000000"/>
              <w:spacing w:val="4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jen</w:t>
      </w:r>
      <w:r w:rsidRPr="00FB196F">
        <w:rPr>
          <w:rFonts w:ascii="Times New Roman"/>
          <w:color w:val="000000"/>
          <w:spacing w:val="47"/>
          <w:sz w:val="24"/>
          <w:lang w:val="cs-CZ"/>
          <w:rPrChange w:id="1324" w:author="Kuschelová Dita" w:date="2024-02-05T13:23:00Z">
            <w:rPr>
              <w:rFonts w:ascii="Times New Roman"/>
              <w:color w:val="000000"/>
              <w:spacing w:val="4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"faktura").</w:t>
      </w:r>
      <w:r w:rsidRPr="00FB196F">
        <w:rPr>
          <w:rFonts w:ascii="Times New Roman"/>
          <w:color w:val="000000"/>
          <w:spacing w:val="54"/>
          <w:sz w:val="24"/>
          <w:lang w:val="cs-CZ"/>
          <w:rPrChange w:id="1326" w:author="Kuschelová Dita" w:date="2024-02-05T13:23:00Z">
            <w:rPr>
              <w:rFonts w:ascii="Times New Roman"/>
              <w:color w:val="000000"/>
              <w:spacing w:val="5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Faktura</w:t>
      </w:r>
      <w:r w:rsidRPr="00FB196F">
        <w:rPr>
          <w:rFonts w:ascii="Times New Roman"/>
          <w:color w:val="000000"/>
          <w:spacing w:val="47"/>
          <w:sz w:val="24"/>
          <w:lang w:val="cs-CZ"/>
          <w:rPrChange w:id="1328" w:author="Kuschelová Dita" w:date="2024-02-05T13:23:00Z">
            <w:rPr>
              <w:rFonts w:ascii="Times New Roman"/>
              <w:color w:val="000000"/>
              <w:spacing w:val="4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47"/>
          <w:sz w:val="24"/>
          <w:lang w:val="cs-CZ"/>
          <w:rPrChange w:id="1330" w:author="Kuschelová Dita" w:date="2024-02-05T13:23:00Z">
            <w:rPr>
              <w:rFonts w:ascii="Times New Roman"/>
              <w:color w:val="000000"/>
              <w:spacing w:val="4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33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mít</w:t>
      </w:r>
    </w:p>
    <w:p w14:paraId="02603397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3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3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náležitosti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334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daňového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336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dokladu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338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dle</w:t>
      </w:r>
      <w:r w:rsidRPr="00FB196F">
        <w:rPr>
          <w:rFonts w:ascii="Times New Roman"/>
          <w:color w:val="000000"/>
          <w:spacing w:val="28"/>
          <w:sz w:val="24"/>
          <w:lang w:val="cs-CZ"/>
          <w:rPrChange w:id="1340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platných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342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právních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344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předpisů</w:t>
      </w:r>
      <w:r w:rsidRPr="00FB196F">
        <w:rPr>
          <w:rFonts w:ascii="Times New Roman"/>
          <w:color w:val="000000"/>
          <w:sz w:val="24"/>
          <w:lang w:val="cs-CZ"/>
          <w:rPrChange w:id="13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347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34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24"/>
          <w:sz w:val="24"/>
          <w:lang w:val="cs-CZ"/>
          <w:rPrChange w:id="1349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faktuře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351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25"/>
          <w:sz w:val="24"/>
          <w:lang w:val="cs-CZ"/>
          <w:rPrChange w:id="1353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uvedeno</w:t>
      </w:r>
    </w:p>
    <w:p w14:paraId="3FA7D004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35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3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označení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357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veřejné</w:t>
      </w:r>
      <w:r w:rsidRPr="00FB196F">
        <w:rPr>
          <w:rFonts w:ascii="Times New Roman"/>
          <w:color w:val="000000"/>
          <w:spacing w:val="91"/>
          <w:sz w:val="24"/>
          <w:lang w:val="cs-CZ"/>
          <w:rPrChange w:id="1359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36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zakázky</w:t>
      </w:r>
      <w:r w:rsidRPr="00FB196F">
        <w:rPr>
          <w:rFonts w:ascii="Times New Roman"/>
          <w:color w:val="000000"/>
          <w:spacing w:val="85"/>
          <w:sz w:val="24"/>
          <w:lang w:val="cs-CZ"/>
          <w:rPrChange w:id="1361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3"/>
          <w:sz w:val="24"/>
          <w:lang w:val="cs-CZ"/>
          <w:rPrChange w:id="1362" w:author="Kuschelová Dita" w:date="2024-02-05T13:23:00Z">
            <w:rPr>
              <w:rFonts w:ascii="Times New Roman" w:hAnsi="Times New Roman" w:cs="Times New Roman"/>
              <w:color w:val="000000"/>
              <w:spacing w:val="3"/>
              <w:sz w:val="24"/>
            </w:rPr>
          </w:rPrChange>
        </w:rPr>
        <w:t>„</w:t>
      </w:r>
      <w:r w:rsidRPr="00FB196F">
        <w:rPr>
          <w:rFonts w:ascii="Times New Roman"/>
          <w:color w:val="000000"/>
          <w:sz w:val="24"/>
          <w:lang w:val="cs-CZ"/>
          <w:rPrChange w:id="13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VZMR</w:t>
      </w:r>
      <w:r w:rsidRPr="00FB196F">
        <w:rPr>
          <w:rFonts w:ascii="Times New Roman"/>
          <w:color w:val="000000"/>
          <w:spacing w:val="93"/>
          <w:sz w:val="24"/>
          <w:lang w:val="cs-CZ"/>
          <w:rPrChange w:id="1364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1/2024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36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“.</w:t>
      </w:r>
      <w:r w:rsidRPr="00FB196F">
        <w:rPr>
          <w:rFonts w:ascii="Times New Roman"/>
          <w:color w:val="000000"/>
          <w:spacing w:val="95"/>
          <w:sz w:val="24"/>
          <w:lang w:val="cs-CZ"/>
          <w:rPrChange w:id="1367" w:author="Kuschelová Dita" w:date="2024-02-05T13:23:00Z">
            <w:rPr>
              <w:rFonts w:ascii="Times New Roman"/>
              <w:color w:val="000000"/>
              <w:spacing w:val="9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Nebude-li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369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faktura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371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obsahovat</w:t>
      </w:r>
      <w:r w:rsidRPr="00FB196F">
        <w:rPr>
          <w:rFonts w:ascii="Times New Roman"/>
          <w:color w:val="000000"/>
          <w:spacing w:val="91"/>
          <w:sz w:val="24"/>
          <w:lang w:val="cs-CZ"/>
          <w:rPrChange w:id="1373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některou</w:t>
      </w:r>
    </w:p>
    <w:p w14:paraId="23E41115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37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3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náležitos</w:t>
      </w:r>
      <w:r w:rsidRPr="00FB196F">
        <w:rPr>
          <w:rFonts w:ascii="Times New Roman"/>
          <w:color w:val="000000"/>
          <w:spacing w:val="1"/>
          <w:sz w:val="24"/>
          <w:lang w:val="cs-CZ"/>
          <w:rPrChange w:id="137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t,</w:t>
      </w:r>
      <w:r w:rsidRPr="00FB196F">
        <w:rPr>
          <w:rFonts w:ascii="Times New Roman"/>
          <w:color w:val="000000"/>
          <w:spacing w:val="139"/>
          <w:sz w:val="24"/>
          <w:lang w:val="cs-CZ"/>
          <w:rPrChange w:id="1378" w:author="Kuschelová Dita" w:date="2024-02-05T13:23:00Z">
            <w:rPr>
              <w:rFonts w:ascii="Times New Roman"/>
              <w:color w:val="000000"/>
              <w:spacing w:val="1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138"/>
          <w:sz w:val="24"/>
          <w:lang w:val="cs-CZ"/>
          <w:rPrChange w:id="1380" w:author="Kuschelová Dita" w:date="2024-02-05T13:23:00Z">
            <w:rPr>
              <w:rFonts w:ascii="Times New Roman"/>
              <w:color w:val="000000"/>
              <w:spacing w:val="1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40"/>
          <w:sz w:val="24"/>
          <w:lang w:val="cs-CZ"/>
          <w:rPrChange w:id="1382" w:author="Kuschelová Dita" w:date="2024-02-05T13:23:00Z">
            <w:rPr>
              <w:rFonts w:ascii="Times New Roman"/>
              <w:color w:val="000000"/>
              <w:spacing w:val="1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pacing w:val="139"/>
          <w:sz w:val="24"/>
          <w:lang w:val="cs-CZ"/>
          <w:rPrChange w:id="1384" w:author="Kuschelová Dita" w:date="2024-02-05T13:23:00Z">
            <w:rPr>
              <w:rFonts w:ascii="Times New Roman"/>
              <w:color w:val="000000"/>
              <w:spacing w:val="1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fakturu</w:t>
      </w:r>
      <w:r w:rsidRPr="00FB196F">
        <w:rPr>
          <w:rFonts w:ascii="Times New Roman"/>
          <w:color w:val="000000"/>
          <w:spacing w:val="139"/>
          <w:sz w:val="24"/>
          <w:lang w:val="cs-CZ"/>
          <w:rPrChange w:id="1386" w:author="Kuschelová Dita" w:date="2024-02-05T13:23:00Z">
            <w:rPr>
              <w:rFonts w:ascii="Times New Roman"/>
              <w:color w:val="000000"/>
              <w:spacing w:val="1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</w:t>
      </w:r>
      <w:r w:rsidRPr="00FB196F">
        <w:rPr>
          <w:rFonts w:ascii="Times New Roman"/>
          <w:color w:val="000000"/>
          <w:spacing w:val="139"/>
          <w:sz w:val="24"/>
          <w:lang w:val="cs-CZ"/>
          <w:rPrChange w:id="1388" w:author="Kuschelová Dita" w:date="2024-02-05T13:23:00Z">
            <w:rPr>
              <w:rFonts w:ascii="Times New Roman"/>
              <w:color w:val="000000"/>
              <w:spacing w:val="1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3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uplynutím</w:t>
      </w:r>
      <w:r w:rsidRPr="00FB196F">
        <w:rPr>
          <w:rFonts w:ascii="Times New Roman"/>
          <w:color w:val="000000"/>
          <w:spacing w:val="140"/>
          <w:sz w:val="24"/>
          <w:lang w:val="cs-CZ"/>
          <w:rPrChange w:id="1390" w:author="Kuschelová Dita" w:date="2024-02-05T13:23:00Z">
            <w:rPr>
              <w:rFonts w:ascii="Times New Roman"/>
              <w:color w:val="000000"/>
              <w:spacing w:val="1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39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lhůty</w:t>
      </w:r>
      <w:r w:rsidRPr="00FB196F">
        <w:rPr>
          <w:rFonts w:ascii="Times New Roman"/>
          <w:color w:val="000000"/>
          <w:spacing w:val="130"/>
          <w:sz w:val="24"/>
          <w:lang w:val="cs-CZ"/>
          <w:rPrChange w:id="1392" w:author="Kuschelová Dita" w:date="2024-02-05T13:23:00Z">
            <w:rPr>
              <w:rFonts w:ascii="Times New Roman"/>
              <w:color w:val="000000"/>
              <w:spacing w:val="1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splatnosti</w:t>
      </w:r>
      <w:r w:rsidRPr="00FB196F">
        <w:rPr>
          <w:rFonts w:ascii="Times New Roman"/>
          <w:color w:val="000000"/>
          <w:spacing w:val="139"/>
          <w:sz w:val="24"/>
          <w:lang w:val="cs-CZ"/>
          <w:rPrChange w:id="1394" w:author="Kuschelová Dita" w:date="2024-02-05T13:23:00Z">
            <w:rPr>
              <w:rFonts w:ascii="Times New Roman"/>
              <w:color w:val="000000"/>
              <w:spacing w:val="1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39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vrátit</w:t>
      </w:r>
    </w:p>
    <w:p w14:paraId="7F70251F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3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3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398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3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k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provedení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401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40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opravy.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403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2"/>
          <w:sz w:val="24"/>
          <w:lang w:val="cs-CZ"/>
          <w:rPrChange w:id="140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takovém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407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</w:t>
      </w:r>
      <w:r w:rsidRPr="00FB196F">
        <w:rPr>
          <w:rFonts w:ascii="Times New Roman"/>
          <w:color w:val="000000"/>
          <w:spacing w:val="9"/>
          <w:sz w:val="24"/>
          <w:lang w:val="cs-CZ"/>
          <w:rPrChange w:id="1409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9"/>
          <w:sz w:val="24"/>
          <w:lang w:val="cs-CZ"/>
          <w:rPrChange w:id="1411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413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nedostává</w:t>
      </w:r>
      <w:r w:rsidRPr="00FB196F">
        <w:rPr>
          <w:rFonts w:ascii="Times New Roman"/>
          <w:color w:val="000000"/>
          <w:spacing w:val="8"/>
          <w:sz w:val="24"/>
          <w:lang w:val="cs-CZ"/>
          <w:rPrChange w:id="1415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9"/>
          <w:sz w:val="24"/>
          <w:lang w:val="cs-CZ"/>
          <w:rPrChange w:id="1417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</w:p>
    <w:p w14:paraId="0C4D15F1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41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1421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nelze</w:t>
      </w:r>
      <w:r w:rsidRPr="00FB196F">
        <w:rPr>
          <w:rFonts w:ascii="Times New Roman"/>
          <w:color w:val="000000"/>
          <w:spacing w:val="37"/>
          <w:sz w:val="24"/>
          <w:lang w:val="cs-CZ"/>
          <w:rPrChange w:id="1423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uplatnit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25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zákonné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27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příslušenství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29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(úrok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31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33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43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prodlení).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35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43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Lhůta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437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splatnosti</w:t>
      </w:r>
      <w:r w:rsidRPr="00FB196F">
        <w:rPr>
          <w:rFonts w:ascii="Times New Roman"/>
          <w:color w:val="000000"/>
          <w:spacing w:val="41"/>
          <w:sz w:val="24"/>
          <w:lang w:val="cs-CZ"/>
          <w:rPrChange w:id="1439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počíná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441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běžet</w:t>
      </w:r>
    </w:p>
    <w:p w14:paraId="044F85D0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4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4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opětovně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445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ode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47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dne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49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doručení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51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opravené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453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faktury.</w:t>
      </w:r>
      <w:r w:rsidRPr="00FB196F">
        <w:rPr>
          <w:rFonts w:ascii="Times New Roman"/>
          <w:color w:val="000000"/>
          <w:spacing w:val="44"/>
          <w:sz w:val="24"/>
          <w:lang w:val="cs-CZ"/>
          <w:rPrChange w:id="1455" w:author="Kuschelová Dita" w:date="2024-02-05T13:23:00Z">
            <w:rPr>
              <w:rFonts w:ascii="Times New Roman"/>
              <w:color w:val="000000"/>
              <w:spacing w:val="4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Adresa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1457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45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36"/>
          <w:sz w:val="24"/>
          <w:lang w:val="cs-CZ"/>
          <w:rPrChange w:id="1459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zaslání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1461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faktury</w:t>
      </w:r>
      <w:r w:rsidRPr="00FB196F">
        <w:rPr>
          <w:rFonts w:ascii="Times New Roman"/>
          <w:color w:val="000000"/>
          <w:spacing w:val="36"/>
          <w:sz w:val="24"/>
          <w:lang w:val="cs-CZ"/>
          <w:rPrChange w:id="1463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46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el.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465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poštou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467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</w:p>
    <w:p w14:paraId="79CD2612" w14:textId="77777777" w:rsidR="00654803" w:rsidRPr="00FB196F" w:rsidRDefault="000A4E5B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46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lang w:val="cs-CZ"/>
          <w:rPrChange w:id="1470" w:author="Kuschelová Dita" w:date="2024-02-05T13:23:00Z">
            <w:rPr/>
          </w:rPrChange>
        </w:rPr>
        <w:fldChar w:fldCharType="begin"/>
      </w:r>
      <w:r w:rsidRPr="00FB196F">
        <w:rPr>
          <w:lang w:val="cs-CZ"/>
          <w:rPrChange w:id="1471" w:author="Kuschelová Dita" w:date="2024-02-05T13:23:00Z">
            <w:rPr/>
          </w:rPrChange>
        </w:rPr>
        <w:instrText>HYPERLINK "mailto:fakturace@unbr.cz"</w:instrText>
      </w:r>
      <w:r w:rsidRPr="00EB617D">
        <w:rPr>
          <w:lang w:val="cs-CZ"/>
        </w:rPr>
      </w:r>
      <w:r w:rsidRPr="00FB196F">
        <w:rPr>
          <w:lang w:val="cs-CZ"/>
          <w:rPrChange w:id="1472" w:author="Kuschelová Dita" w:date="2024-02-05T13:23:00Z">
            <w:rPr/>
          </w:rPrChange>
        </w:rPr>
        <w:fldChar w:fldCharType="separate"/>
      </w:r>
      <w:r w:rsidRPr="00FB196F">
        <w:rPr>
          <w:rFonts w:ascii="Times New Roman"/>
          <w:color w:val="0000FF"/>
          <w:sz w:val="24"/>
          <w:u w:val="single"/>
          <w:lang w:val="cs-CZ"/>
          <w:rPrChange w:id="1473" w:author="Kuschelová Dita" w:date="2024-02-05T13:23:00Z">
            <w:rPr>
              <w:rFonts w:ascii="Times New Roman"/>
              <w:color w:val="0000FF"/>
              <w:sz w:val="24"/>
              <w:u w:val="single"/>
            </w:rPr>
          </w:rPrChange>
        </w:rPr>
        <w:t>fakturace@unbr.cz</w:t>
      </w:r>
      <w:r w:rsidRPr="00FB196F">
        <w:rPr>
          <w:lang w:val="cs-CZ"/>
          <w:rPrChange w:id="1474" w:author="Kuschelová Dita" w:date="2024-02-05T13:23:00Z">
            <w:rPr/>
          </w:rPrChange>
        </w:rPr>
        <w:fldChar w:fldCharType="end"/>
      </w:r>
      <w:r w:rsidRPr="00FB196F">
        <w:rPr>
          <w:lang w:val="cs-CZ"/>
          <w:rPrChange w:id="1475" w:author="Kuschelová Dita" w:date="2024-02-05T13:23:00Z">
            <w:rPr/>
          </w:rPrChange>
        </w:rPr>
        <w:fldChar w:fldCharType="begin"/>
      </w:r>
      <w:r w:rsidRPr="00FB196F">
        <w:rPr>
          <w:lang w:val="cs-CZ"/>
          <w:rPrChange w:id="1476" w:author="Kuschelová Dita" w:date="2024-02-05T13:23:00Z">
            <w:rPr/>
          </w:rPrChange>
        </w:rPr>
        <w:instrText>HYPERLINK "mailto:fakturace@unbr.cz"</w:instrText>
      </w:r>
      <w:r w:rsidRPr="00EB617D">
        <w:rPr>
          <w:lang w:val="cs-CZ"/>
        </w:rPr>
      </w:r>
      <w:r w:rsidRPr="00FB196F">
        <w:rPr>
          <w:lang w:val="cs-CZ"/>
          <w:rPrChange w:id="1477" w:author="Kuschelová Dita" w:date="2024-02-05T13:23:00Z">
            <w:rPr/>
          </w:rPrChange>
        </w:rPr>
        <w:fldChar w:fldCharType="separate"/>
      </w:r>
      <w:r w:rsidRPr="00FB196F">
        <w:rPr>
          <w:rFonts w:ascii="Times New Roman"/>
          <w:color w:val="0000FF"/>
          <w:spacing w:val="2"/>
          <w:sz w:val="24"/>
          <w:lang w:val="cs-CZ"/>
          <w:rPrChange w:id="1478" w:author="Kuschelová Dita" w:date="2024-02-05T13:23:00Z">
            <w:rPr>
              <w:rFonts w:ascii="Times New Roman"/>
              <w:color w:val="0000FF"/>
              <w:spacing w:val="2"/>
              <w:sz w:val="24"/>
            </w:rPr>
          </w:rPrChange>
        </w:rPr>
        <w:t xml:space="preserve"> </w:t>
      </w:r>
      <w:r w:rsidRPr="00FB196F">
        <w:rPr>
          <w:lang w:val="cs-CZ"/>
          <w:rPrChange w:id="1479" w:author="Kuschelová Dita" w:date="2024-02-05T13:23:00Z">
            <w:rPr/>
          </w:rPrChange>
        </w:rPr>
        <w:fldChar w:fldCharType="end"/>
      </w:r>
      <w:r w:rsidRPr="00FB196F">
        <w:rPr>
          <w:rFonts w:ascii="Times New Roman"/>
          <w:color w:val="000000"/>
          <w:sz w:val="24"/>
          <w:lang w:val="cs-CZ"/>
          <w:rPrChange w:id="14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4E3A7281" w14:textId="77777777" w:rsidR="00654803" w:rsidRPr="00FB196F" w:rsidRDefault="000A4E5B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48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3347A358" w14:textId="77777777" w:rsidR="00654803" w:rsidRPr="00FB196F" w:rsidRDefault="000A4E5B">
      <w:pPr>
        <w:framePr w:w="360" w:wrap="auto" w:hAnchor="text" w:x="1419" w:y="36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  <w:lang w:val="cs-CZ"/>
          <w:rPrChange w:id="148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5E5230B2" w14:textId="77777777" w:rsidR="00654803" w:rsidRPr="00FB196F" w:rsidRDefault="000A4E5B">
      <w:pPr>
        <w:framePr w:w="360" w:wrap="auto" w:hAnchor="text" w:x="1419" w:y="36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  <w:lang w:val="cs-CZ"/>
          <w:rPrChange w:id="148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122312AE" w14:textId="77777777" w:rsidR="00654803" w:rsidRPr="00FB196F" w:rsidRDefault="000A4E5B">
      <w:pPr>
        <w:framePr w:w="9194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4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4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489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Splatnost</w:t>
      </w:r>
      <w:r w:rsidRPr="00FB196F">
        <w:rPr>
          <w:rFonts w:ascii="Times New Roman"/>
          <w:color w:val="000000"/>
          <w:spacing w:val="5"/>
          <w:sz w:val="24"/>
          <w:lang w:val="cs-CZ"/>
          <w:rPrChange w:id="1491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faktury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493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494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1"/>
          <w:sz w:val="24"/>
          <w:lang w:val="cs-CZ"/>
          <w:rPrChange w:id="149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4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sjednává</w:t>
      </w:r>
      <w:r w:rsidRPr="00FB196F">
        <w:rPr>
          <w:rFonts w:ascii="Times New Roman"/>
          <w:color w:val="000000"/>
          <w:spacing w:val="4"/>
          <w:sz w:val="24"/>
          <w:lang w:val="cs-CZ"/>
          <w:rPrChange w:id="1497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4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2"/>
          <w:sz w:val="24"/>
          <w:lang w:val="cs-CZ"/>
          <w:rPrChange w:id="149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délce</w:t>
      </w:r>
      <w:r w:rsidRPr="00FB196F">
        <w:rPr>
          <w:rFonts w:ascii="Times New Roman"/>
          <w:color w:val="000000"/>
          <w:spacing w:val="4"/>
          <w:sz w:val="24"/>
          <w:lang w:val="cs-CZ"/>
          <w:rPrChange w:id="1501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30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03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dnů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05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07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jejího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09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obdržení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11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z w:val="24"/>
          <w:lang w:val="cs-CZ"/>
          <w:rPrChange w:id="15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5"/>
          <w:sz w:val="24"/>
          <w:lang w:val="cs-CZ"/>
          <w:rPrChange w:id="1514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Úhrada</w:t>
      </w:r>
      <w:r w:rsidRPr="00FB196F">
        <w:rPr>
          <w:rFonts w:ascii="Times New Roman"/>
          <w:color w:val="000000"/>
          <w:spacing w:val="4"/>
          <w:sz w:val="24"/>
          <w:lang w:val="cs-CZ"/>
          <w:rPrChange w:id="1516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Kupní</w:t>
      </w:r>
    </w:p>
    <w:p w14:paraId="669053E8" w14:textId="77777777" w:rsidR="00654803" w:rsidRPr="00FB196F" w:rsidRDefault="000A4E5B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51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151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ceny</w:t>
      </w:r>
      <w:r w:rsidRPr="00FB196F">
        <w:rPr>
          <w:rFonts w:ascii="Times New Roman"/>
          <w:color w:val="000000"/>
          <w:spacing w:val="85"/>
          <w:sz w:val="24"/>
          <w:lang w:val="cs-CZ"/>
          <w:rPrChange w:id="1520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22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provedena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24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bezhotovos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tním</w:t>
      </w:r>
      <w:r w:rsidRPr="00FB196F">
        <w:rPr>
          <w:rFonts w:ascii="Times New Roman"/>
          <w:color w:val="000000"/>
          <w:spacing w:val="91"/>
          <w:sz w:val="24"/>
          <w:lang w:val="cs-CZ"/>
          <w:rPrChange w:id="1527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převodem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29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3"/>
          <w:sz w:val="24"/>
          <w:lang w:val="cs-CZ"/>
          <w:rPrChange w:id="153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bankovního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33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účtu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35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pacing w:val="92"/>
          <w:sz w:val="24"/>
          <w:lang w:val="cs-CZ"/>
          <w:rPrChange w:id="1537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</w:p>
    <w:p w14:paraId="49EFDC0C" w14:textId="77777777" w:rsidR="00654803" w:rsidRPr="00FB196F" w:rsidRDefault="000A4E5B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53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5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bankovní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541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542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účet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543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545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4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uvedený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1547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2"/>
          <w:sz w:val="24"/>
          <w:lang w:val="cs-CZ"/>
          <w:rPrChange w:id="154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záhlaví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551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553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smlouvy.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55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Dnem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557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558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úhrady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559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561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rozumí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563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den</w:t>
      </w:r>
    </w:p>
    <w:p w14:paraId="11D9A05D" w14:textId="77777777" w:rsidR="00654803" w:rsidRPr="00FB196F" w:rsidRDefault="000A4E5B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56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5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odepsání</w:t>
      </w:r>
      <w:r w:rsidRPr="00FB196F">
        <w:rPr>
          <w:rFonts w:ascii="Times New Roman"/>
          <w:color w:val="000000"/>
          <w:spacing w:val="85"/>
          <w:sz w:val="24"/>
          <w:lang w:val="cs-CZ"/>
          <w:rPrChange w:id="1567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příslušné</w:t>
      </w:r>
      <w:r w:rsidRPr="00FB196F">
        <w:rPr>
          <w:rFonts w:ascii="Times New Roman"/>
          <w:color w:val="000000"/>
          <w:spacing w:val="83"/>
          <w:sz w:val="24"/>
          <w:lang w:val="cs-CZ"/>
          <w:rPrChange w:id="1569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částky</w:t>
      </w:r>
      <w:r w:rsidRPr="00FB196F">
        <w:rPr>
          <w:rFonts w:ascii="Times New Roman"/>
          <w:color w:val="000000"/>
          <w:spacing w:val="79"/>
          <w:sz w:val="24"/>
          <w:lang w:val="cs-CZ"/>
          <w:rPrChange w:id="1571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3"/>
          <w:sz w:val="24"/>
          <w:lang w:val="cs-CZ"/>
          <w:rPrChange w:id="1573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bankovního</w:t>
      </w:r>
      <w:r w:rsidRPr="00FB196F">
        <w:rPr>
          <w:rFonts w:ascii="Times New Roman"/>
          <w:color w:val="000000"/>
          <w:spacing w:val="84"/>
          <w:sz w:val="24"/>
          <w:lang w:val="cs-CZ"/>
          <w:rPrChange w:id="1575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účtu</w:t>
      </w:r>
      <w:r w:rsidRPr="00FB196F">
        <w:rPr>
          <w:rFonts w:ascii="Times New Roman"/>
          <w:color w:val="000000"/>
          <w:spacing w:val="83"/>
          <w:sz w:val="24"/>
          <w:lang w:val="cs-CZ"/>
          <w:rPrChange w:id="1577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Kupujícího,</w:t>
      </w:r>
      <w:r w:rsidRPr="00FB196F">
        <w:rPr>
          <w:rFonts w:ascii="Times New Roman"/>
          <w:color w:val="000000"/>
          <w:spacing w:val="84"/>
          <w:sz w:val="24"/>
          <w:lang w:val="cs-CZ"/>
          <w:rPrChange w:id="1579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8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ledaže</w:t>
      </w:r>
      <w:r w:rsidRPr="00FB196F">
        <w:rPr>
          <w:rFonts w:ascii="Times New Roman"/>
          <w:color w:val="000000"/>
          <w:spacing w:val="83"/>
          <w:sz w:val="24"/>
          <w:lang w:val="cs-CZ"/>
          <w:rPrChange w:id="1581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81"/>
          <w:sz w:val="24"/>
          <w:lang w:val="cs-CZ"/>
          <w:rPrChange w:id="1583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84"/>
          <w:sz w:val="24"/>
          <w:lang w:val="cs-CZ"/>
          <w:rPrChange w:id="1585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strany</w:t>
      </w:r>
    </w:p>
    <w:p w14:paraId="64E9C7C1" w14:textId="77777777" w:rsidR="00654803" w:rsidRPr="00FB196F" w:rsidRDefault="000A4E5B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5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5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dohodnou jinak.</w:t>
      </w:r>
    </w:p>
    <w:p w14:paraId="77A12B40" w14:textId="77777777" w:rsidR="00654803" w:rsidRPr="00FB196F" w:rsidRDefault="000A4E5B">
      <w:pPr>
        <w:framePr w:w="9188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58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5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591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5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Pokud 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59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z w:val="24"/>
          <w:lang w:val="cs-CZ"/>
          <w:rPrChange w:id="15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59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stane</w:t>
      </w:r>
      <w:r w:rsidRPr="00FB196F">
        <w:rPr>
          <w:rFonts w:ascii="Times New Roman"/>
          <w:color w:val="000000"/>
          <w:sz w:val="24"/>
          <w:lang w:val="cs-CZ"/>
          <w:rPrChange w:id="15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5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nespolehlivým</w:t>
      </w:r>
      <w:r w:rsidRPr="00FB196F">
        <w:rPr>
          <w:rFonts w:ascii="Times New Roman"/>
          <w:color w:val="000000"/>
          <w:sz w:val="24"/>
          <w:lang w:val="cs-CZ"/>
          <w:rPrChange w:id="15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plátcem</w:t>
      </w:r>
      <w:r w:rsidRPr="00FB196F">
        <w:rPr>
          <w:rFonts w:ascii="Times New Roman"/>
          <w:color w:val="000000"/>
          <w:sz w:val="24"/>
          <w:lang w:val="cs-CZ"/>
          <w:rPrChange w:id="16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DPH, je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60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1604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z w:val="24"/>
          <w:lang w:val="cs-CZ"/>
          <w:rPrChange w:id="16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3"/>
          <w:sz w:val="24"/>
          <w:lang w:val="cs-CZ"/>
          <w:rPrChange w:id="160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souladu s</w:t>
      </w:r>
    </w:p>
    <w:p w14:paraId="7D0524EA" w14:textId="77777777" w:rsidR="00654803" w:rsidRPr="00FB196F" w:rsidRDefault="000A4E5B">
      <w:pPr>
        <w:framePr w:w="360" w:wrap="auto" w:hAnchor="text" w:x="184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6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6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§</w:t>
      </w:r>
    </w:p>
    <w:p w14:paraId="49663026" w14:textId="77777777" w:rsidR="00654803" w:rsidRPr="00FB196F" w:rsidRDefault="000A4E5B">
      <w:pPr>
        <w:framePr w:w="8704" w:wrap="auto" w:hAnchor="text" w:x="2024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6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6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109a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613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61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61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61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235/2004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619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Sb.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621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daň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62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3"/>
          <w:sz w:val="24"/>
          <w:lang w:val="cs-CZ"/>
          <w:rPrChange w:id="1625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přidané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627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62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hodnoty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629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uhradit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631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633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účet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63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správce</w:t>
      </w:r>
      <w:r w:rsidRPr="00FB196F">
        <w:rPr>
          <w:rFonts w:ascii="Times New Roman"/>
          <w:color w:val="000000"/>
          <w:spacing w:val="-4"/>
          <w:sz w:val="24"/>
          <w:lang w:val="cs-CZ"/>
          <w:rPrChange w:id="1637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daně,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639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64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aby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641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</w:p>
    <w:p w14:paraId="7052077B" w14:textId="77777777" w:rsidR="00654803" w:rsidRPr="00FB196F" w:rsidRDefault="000A4E5B">
      <w:pPr>
        <w:framePr w:w="8884" w:wrap="auto" w:hAnchor="text" w:x="184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6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6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vyvaroval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645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64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ručení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647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6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12"/>
          <w:sz w:val="24"/>
          <w:lang w:val="cs-CZ"/>
          <w:rPrChange w:id="1649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nespolehlivého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651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plátce</w:t>
      </w:r>
      <w:r w:rsidRPr="00FB196F">
        <w:rPr>
          <w:rFonts w:ascii="Times New Roman"/>
          <w:color w:val="000000"/>
          <w:spacing w:val="16"/>
          <w:sz w:val="24"/>
          <w:lang w:val="cs-CZ"/>
          <w:rPrChange w:id="1653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(prodávajícího).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655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Pokud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657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4"/>
          <w:sz w:val="24"/>
          <w:lang w:val="cs-CZ"/>
          <w:rPrChange w:id="1659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uhradí</w:t>
      </w:r>
      <w:r w:rsidRPr="00FB196F">
        <w:rPr>
          <w:rFonts w:ascii="Times New Roman"/>
          <w:color w:val="000000"/>
          <w:spacing w:val="17"/>
          <w:sz w:val="24"/>
          <w:lang w:val="cs-CZ"/>
          <w:rPrChange w:id="1661" w:author="Kuschelová Dita" w:date="2024-02-05T13:23:00Z">
            <w:rPr>
              <w:rFonts w:ascii="Times New Roman"/>
              <w:color w:val="000000"/>
              <w:spacing w:val="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částku</w:t>
      </w:r>
    </w:p>
    <w:p w14:paraId="15F5E62F" w14:textId="77777777" w:rsidR="00654803" w:rsidRPr="00FB196F" w:rsidRDefault="000A4E5B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66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6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59"/>
          <w:sz w:val="24"/>
          <w:lang w:val="cs-CZ"/>
          <w:rPrChange w:id="1665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66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výši</w:t>
      </w:r>
      <w:r w:rsidRPr="00FB196F">
        <w:rPr>
          <w:rFonts w:ascii="Times New Roman"/>
          <w:color w:val="000000"/>
          <w:spacing w:val="61"/>
          <w:sz w:val="24"/>
          <w:lang w:val="cs-CZ"/>
          <w:rPrChange w:id="1667" w:author="Kuschelová Dita" w:date="2024-02-05T13:23:00Z">
            <w:rPr>
              <w:rFonts w:ascii="Times New Roman"/>
              <w:color w:val="000000"/>
              <w:spacing w:val="6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DPH</w:t>
      </w:r>
      <w:r w:rsidRPr="00FB196F">
        <w:rPr>
          <w:rFonts w:ascii="Times New Roman"/>
          <w:color w:val="000000"/>
          <w:spacing w:val="60"/>
          <w:sz w:val="24"/>
          <w:lang w:val="cs-CZ"/>
          <w:rPrChange w:id="1669" w:author="Kuschelová Dita" w:date="2024-02-05T13:23:00Z">
            <w:rPr>
              <w:rFonts w:ascii="Times New Roman"/>
              <w:color w:val="000000"/>
              <w:spacing w:val="6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59"/>
          <w:sz w:val="24"/>
          <w:lang w:val="cs-CZ"/>
          <w:rPrChange w:id="1671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1672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účet</w:t>
      </w:r>
      <w:r w:rsidRPr="00FB196F">
        <w:rPr>
          <w:rFonts w:ascii="Times New Roman"/>
          <w:color w:val="000000"/>
          <w:spacing w:val="63"/>
          <w:sz w:val="24"/>
          <w:lang w:val="cs-CZ"/>
          <w:rPrChange w:id="1673" w:author="Kuschelová Dita" w:date="2024-02-05T13:23:00Z">
            <w:rPr>
              <w:rFonts w:ascii="Times New Roman"/>
              <w:color w:val="000000"/>
              <w:spacing w:val="6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správce</w:t>
      </w:r>
      <w:r w:rsidRPr="00FB196F">
        <w:rPr>
          <w:rFonts w:ascii="Times New Roman"/>
          <w:color w:val="000000"/>
          <w:spacing w:val="59"/>
          <w:sz w:val="24"/>
          <w:lang w:val="cs-CZ"/>
          <w:rPrChange w:id="1675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daně</w:t>
      </w:r>
      <w:r w:rsidRPr="00FB196F">
        <w:rPr>
          <w:rFonts w:ascii="Times New Roman"/>
          <w:color w:val="000000"/>
          <w:spacing w:val="58"/>
          <w:sz w:val="24"/>
          <w:lang w:val="cs-CZ"/>
          <w:rPrChange w:id="1677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60"/>
          <w:sz w:val="24"/>
          <w:lang w:val="cs-CZ"/>
          <w:rPrChange w:id="1679" w:author="Kuschelová Dita" w:date="2024-02-05T13:23:00Z">
            <w:rPr>
              <w:rFonts w:ascii="Times New Roman"/>
              <w:color w:val="000000"/>
              <w:spacing w:val="6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59"/>
          <w:sz w:val="24"/>
          <w:lang w:val="cs-CZ"/>
          <w:rPrChange w:id="1681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částku</w:t>
      </w:r>
      <w:r w:rsidRPr="00FB196F">
        <w:rPr>
          <w:rFonts w:ascii="Times New Roman"/>
          <w:color w:val="000000"/>
          <w:spacing w:val="61"/>
          <w:sz w:val="24"/>
          <w:lang w:val="cs-CZ"/>
          <w:rPrChange w:id="1683" w:author="Kuschelová Dita" w:date="2024-02-05T13:23:00Z">
            <w:rPr>
              <w:rFonts w:ascii="Times New Roman"/>
              <w:color w:val="000000"/>
              <w:spacing w:val="6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bez</w:t>
      </w:r>
      <w:r w:rsidRPr="00FB196F">
        <w:rPr>
          <w:rFonts w:ascii="Times New Roman"/>
          <w:color w:val="000000"/>
          <w:spacing w:val="61"/>
          <w:sz w:val="24"/>
          <w:lang w:val="cs-CZ"/>
          <w:rPrChange w:id="1685" w:author="Kuschelová Dita" w:date="2024-02-05T13:23:00Z">
            <w:rPr>
              <w:rFonts w:ascii="Times New Roman"/>
              <w:color w:val="000000"/>
              <w:spacing w:val="6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DPH</w:t>
      </w:r>
      <w:r w:rsidRPr="00FB196F">
        <w:rPr>
          <w:rFonts w:ascii="Times New Roman"/>
          <w:color w:val="000000"/>
          <w:spacing w:val="58"/>
          <w:sz w:val="24"/>
          <w:lang w:val="cs-CZ"/>
          <w:rPrChange w:id="1687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z w:val="24"/>
          <w:lang w:val="cs-CZ"/>
          <w:rPrChange w:id="16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158C4D27" w14:textId="77777777" w:rsidR="00654803" w:rsidRPr="00FB196F" w:rsidRDefault="000A4E5B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169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6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považuje</w:t>
      </w:r>
      <w:r w:rsidRPr="00FB196F">
        <w:rPr>
          <w:rFonts w:ascii="Times New Roman"/>
          <w:color w:val="000000"/>
          <w:sz w:val="24"/>
          <w:lang w:val="cs-CZ"/>
          <w:rPrChange w:id="16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69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6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tento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závazek</w:t>
      </w:r>
      <w:r w:rsidRPr="00FB196F">
        <w:rPr>
          <w:rFonts w:ascii="Times New Roman"/>
          <w:color w:val="000000"/>
          <w:sz w:val="24"/>
          <w:lang w:val="cs-CZ"/>
          <w:rPrChange w:id="16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69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698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6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splněný.</w:t>
      </w:r>
    </w:p>
    <w:p w14:paraId="42788DDC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70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7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70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40"/>
          <w:sz w:val="24"/>
          <w:lang w:val="cs-CZ"/>
          <w:rPrChange w:id="1704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706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pacing w:val="41"/>
          <w:sz w:val="24"/>
          <w:lang w:val="cs-CZ"/>
          <w:rPrChange w:id="1708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postoupit</w:t>
      </w:r>
      <w:r w:rsidRPr="00FB196F">
        <w:rPr>
          <w:rFonts w:ascii="Times New Roman"/>
          <w:color w:val="000000"/>
          <w:spacing w:val="39"/>
          <w:sz w:val="24"/>
          <w:lang w:val="cs-CZ"/>
          <w:rPrChange w:id="1710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své</w:t>
      </w:r>
      <w:r w:rsidRPr="00FB196F">
        <w:rPr>
          <w:rFonts w:ascii="Times New Roman"/>
          <w:color w:val="000000"/>
          <w:spacing w:val="37"/>
          <w:sz w:val="24"/>
          <w:lang w:val="cs-CZ"/>
          <w:rPrChange w:id="1712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peněžité</w:t>
      </w:r>
      <w:r w:rsidRPr="00FB196F">
        <w:rPr>
          <w:rFonts w:ascii="Times New Roman"/>
          <w:color w:val="000000"/>
          <w:spacing w:val="37"/>
          <w:sz w:val="24"/>
          <w:lang w:val="cs-CZ"/>
          <w:rPrChange w:id="1714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pohledávky</w:t>
      </w:r>
      <w:r w:rsidRPr="00FB196F">
        <w:rPr>
          <w:rFonts w:ascii="Times New Roman"/>
          <w:color w:val="000000"/>
          <w:spacing w:val="31"/>
          <w:sz w:val="24"/>
          <w:lang w:val="cs-CZ"/>
          <w:rPrChange w:id="1716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71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40"/>
          <w:sz w:val="24"/>
          <w:lang w:val="cs-CZ"/>
          <w:rPrChange w:id="1718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pacing w:val="41"/>
          <w:sz w:val="24"/>
          <w:lang w:val="cs-CZ"/>
          <w:rPrChange w:id="1720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výhradně</w:t>
      </w:r>
      <w:r w:rsidRPr="00FB196F">
        <w:rPr>
          <w:rFonts w:ascii="Times New Roman"/>
          <w:color w:val="000000"/>
          <w:spacing w:val="38"/>
          <w:sz w:val="24"/>
          <w:lang w:val="cs-CZ"/>
          <w:rPrChange w:id="1722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</w:t>
      </w:r>
    </w:p>
    <w:p w14:paraId="25E70FB5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72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7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předchozím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726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písemném</w:t>
      </w:r>
      <w:r w:rsidRPr="00FB196F">
        <w:rPr>
          <w:rFonts w:ascii="Times New Roman"/>
          <w:color w:val="000000"/>
          <w:spacing w:val="99"/>
          <w:sz w:val="24"/>
          <w:lang w:val="cs-CZ"/>
          <w:rPrChange w:id="1728" w:author="Kuschelová Dita" w:date="2024-02-05T13:23:00Z">
            <w:rPr>
              <w:rFonts w:ascii="Times New Roman"/>
              <w:color w:val="000000"/>
              <w:spacing w:val="9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souhlasu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1730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Kupujícího,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732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73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jinak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734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3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100"/>
          <w:sz w:val="24"/>
          <w:lang w:val="cs-CZ"/>
          <w:rPrChange w:id="1736" w:author="Kuschelová Dita" w:date="2024-02-05T13:23:00Z">
            <w:rPr>
              <w:rFonts w:ascii="Times New Roman"/>
              <w:color w:val="000000"/>
              <w:spacing w:val="1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postoupení</w:t>
      </w:r>
      <w:r w:rsidRPr="00FB196F">
        <w:rPr>
          <w:rFonts w:ascii="Times New Roman"/>
          <w:color w:val="000000"/>
          <w:spacing w:val="101"/>
          <w:sz w:val="24"/>
          <w:lang w:val="cs-CZ"/>
          <w:rPrChange w:id="1738" w:author="Kuschelová Dita" w:date="2024-02-05T13:23:00Z">
            <w:rPr>
              <w:rFonts w:ascii="Times New Roman"/>
              <w:color w:val="000000"/>
              <w:spacing w:val="10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vůči</w:t>
      </w:r>
      <w:r w:rsidRPr="00FB196F">
        <w:rPr>
          <w:rFonts w:ascii="Times New Roman"/>
          <w:color w:val="000000"/>
          <w:spacing w:val="104"/>
          <w:sz w:val="24"/>
          <w:lang w:val="cs-CZ"/>
          <w:rPrChange w:id="1740" w:author="Kuschelová Dita" w:date="2024-02-05T13:23:00Z">
            <w:rPr>
              <w:rFonts w:ascii="Times New Roman"/>
              <w:color w:val="000000"/>
              <w:spacing w:val="10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z w:val="24"/>
          <w:lang w:val="cs-CZ"/>
          <w:rPrChange w:id="17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</w:t>
      </w:r>
    </w:p>
    <w:p w14:paraId="2C5263FA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7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7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neúčinné.</w:t>
      </w:r>
      <w:r w:rsidRPr="00FB196F">
        <w:rPr>
          <w:rFonts w:ascii="Times New Roman"/>
          <w:color w:val="000000"/>
          <w:spacing w:val="74"/>
          <w:sz w:val="24"/>
          <w:lang w:val="cs-CZ"/>
          <w:rPrChange w:id="1745" w:author="Kuschelová Dita" w:date="2024-02-05T13:23:00Z">
            <w:rPr>
              <w:rFonts w:ascii="Times New Roman"/>
              <w:color w:val="000000"/>
              <w:spacing w:val="7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4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76"/>
          <w:sz w:val="24"/>
          <w:lang w:val="cs-CZ"/>
          <w:rPrChange w:id="1747" w:author="Kuschelová Dita" w:date="2024-02-05T13:23:00Z">
            <w:rPr>
              <w:rFonts w:ascii="Times New Roman"/>
              <w:color w:val="000000"/>
              <w:spacing w:val="7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3"/>
          <w:sz w:val="24"/>
          <w:lang w:val="cs-CZ"/>
          <w:rPrChange w:id="1748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71"/>
          <w:sz w:val="24"/>
          <w:lang w:val="cs-CZ"/>
          <w:rPrChange w:id="1749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pacing w:val="74"/>
          <w:sz w:val="24"/>
          <w:lang w:val="cs-CZ"/>
          <w:rPrChange w:id="1751" w:author="Kuschelová Dita" w:date="2024-02-05T13:23:00Z">
            <w:rPr>
              <w:rFonts w:ascii="Times New Roman"/>
              <w:color w:val="000000"/>
              <w:spacing w:val="7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započítat</w:t>
      </w:r>
      <w:r w:rsidRPr="00FB196F">
        <w:rPr>
          <w:rFonts w:ascii="Times New Roman"/>
          <w:color w:val="000000"/>
          <w:spacing w:val="75"/>
          <w:sz w:val="24"/>
          <w:lang w:val="cs-CZ"/>
          <w:rPrChange w:id="1753" w:author="Kuschelová Dita" w:date="2024-02-05T13:23:00Z">
            <w:rPr>
              <w:rFonts w:ascii="Times New Roman"/>
              <w:color w:val="000000"/>
              <w:spacing w:val="7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75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své</w:t>
      </w:r>
      <w:r w:rsidRPr="00FB196F">
        <w:rPr>
          <w:rFonts w:ascii="Times New Roman"/>
          <w:color w:val="000000"/>
          <w:spacing w:val="72"/>
          <w:sz w:val="24"/>
          <w:lang w:val="cs-CZ"/>
          <w:rPrChange w:id="1755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peněžité</w:t>
      </w:r>
      <w:r w:rsidRPr="00FB196F">
        <w:rPr>
          <w:rFonts w:ascii="Times New Roman"/>
          <w:color w:val="000000"/>
          <w:spacing w:val="73"/>
          <w:sz w:val="24"/>
          <w:lang w:val="cs-CZ"/>
          <w:rPrChange w:id="1757" w:author="Kuschelová Dita" w:date="2024-02-05T13:23:00Z">
            <w:rPr>
              <w:rFonts w:ascii="Times New Roman"/>
              <w:color w:val="000000"/>
              <w:spacing w:val="7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pohledávky</w:t>
      </w:r>
      <w:r w:rsidRPr="00FB196F">
        <w:rPr>
          <w:rFonts w:ascii="Times New Roman"/>
          <w:color w:val="000000"/>
          <w:spacing w:val="74"/>
          <w:sz w:val="24"/>
          <w:lang w:val="cs-CZ"/>
          <w:rPrChange w:id="1759" w:author="Kuschelová Dita" w:date="2024-02-05T13:23:00Z">
            <w:rPr>
              <w:rFonts w:ascii="Times New Roman"/>
              <w:color w:val="000000"/>
              <w:spacing w:val="7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76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77"/>
          <w:sz w:val="24"/>
          <w:lang w:val="cs-CZ"/>
          <w:rPrChange w:id="1761" w:author="Kuschelová Dita" w:date="2024-02-05T13:23:00Z">
            <w:rPr>
              <w:rFonts w:ascii="Times New Roman"/>
              <w:color w:val="000000"/>
              <w:spacing w:val="7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</w:p>
    <w:p w14:paraId="6FD243C3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76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7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výhradně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765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76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1767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769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písemné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771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dohody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1773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obou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775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777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stran,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779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jinak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781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6"/>
          <w:sz w:val="24"/>
          <w:lang w:val="cs-CZ"/>
          <w:rPrChange w:id="1783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započtení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785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pohledávek</w:t>
      </w:r>
    </w:p>
    <w:p w14:paraId="707E76CA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7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7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neplatné.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789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28"/>
          <w:sz w:val="24"/>
          <w:lang w:val="cs-CZ"/>
          <w:rPrChange w:id="1791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7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793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795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započíst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797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7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své</w:t>
      </w:r>
      <w:r w:rsidRPr="00FB196F">
        <w:rPr>
          <w:rFonts w:ascii="Times New Roman"/>
          <w:color w:val="000000"/>
          <w:spacing w:val="28"/>
          <w:sz w:val="24"/>
          <w:lang w:val="cs-CZ"/>
          <w:rPrChange w:id="1799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80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peněžité</w:t>
      </w:r>
      <w:r w:rsidRPr="00FB196F">
        <w:rPr>
          <w:rFonts w:ascii="Times New Roman"/>
          <w:color w:val="000000"/>
          <w:spacing w:val="26"/>
          <w:sz w:val="24"/>
          <w:lang w:val="cs-CZ"/>
          <w:rPrChange w:id="1801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pohledávky</w:t>
      </w:r>
      <w:r w:rsidRPr="00FB196F">
        <w:rPr>
          <w:rFonts w:ascii="Times New Roman"/>
          <w:color w:val="000000"/>
          <w:spacing w:val="21"/>
          <w:sz w:val="24"/>
          <w:lang w:val="cs-CZ"/>
          <w:rPrChange w:id="1803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0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4"/>
          <w:sz w:val="24"/>
          <w:lang w:val="cs-CZ"/>
          <w:rPrChange w:id="1805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807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i</w:t>
      </w:r>
      <w:r w:rsidRPr="00FB196F">
        <w:rPr>
          <w:rFonts w:ascii="Times New Roman"/>
          <w:color w:val="000000"/>
          <w:spacing w:val="27"/>
          <w:sz w:val="24"/>
          <w:lang w:val="cs-CZ"/>
          <w:rPrChange w:id="1809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bez</w:t>
      </w:r>
    </w:p>
    <w:p w14:paraId="3EA01367" w14:textId="77777777" w:rsidR="00654803" w:rsidRPr="00FB196F" w:rsidRDefault="000A4E5B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8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souhlasu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1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814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prodávajícího.</w:t>
      </w:r>
    </w:p>
    <w:p w14:paraId="1E151F2D" w14:textId="77777777" w:rsidR="00654803" w:rsidRPr="00FB196F" w:rsidRDefault="000A4E5B">
      <w:pPr>
        <w:framePr w:w="1989" w:wrap="auto" w:hAnchor="text" w:x="1419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1816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1817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VII.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1818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Objednávka</w:t>
      </w:r>
    </w:p>
    <w:p w14:paraId="2B59C323" w14:textId="77777777" w:rsidR="00654803" w:rsidRPr="00FB196F" w:rsidRDefault="000A4E5B">
      <w:pPr>
        <w:framePr w:w="360" w:wrap="auto" w:hAnchor="text" w:x="141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81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2D9FDBA0" w14:textId="77777777" w:rsidR="00654803" w:rsidRPr="00FB196F" w:rsidRDefault="000A4E5B">
      <w:pPr>
        <w:framePr w:w="9194" w:wrap="auto" w:hAnchor="text" w:x="153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82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82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825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prováděné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827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8"/>
          <w:sz w:val="24"/>
          <w:lang w:val="cs-CZ"/>
          <w:rPrChange w:id="1829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základě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831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83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3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13"/>
          <w:sz w:val="24"/>
          <w:lang w:val="cs-CZ"/>
          <w:rPrChange w:id="1835" w:author="Kuschelová Dita" w:date="2024-02-05T13:23:00Z">
            <w:rPr>
              <w:rFonts w:ascii="Times New Roman"/>
              <w:color w:val="000000"/>
              <w:spacing w:val="-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</w:t>
      </w:r>
      <w:r w:rsidRPr="00FB196F">
        <w:rPr>
          <w:rFonts w:ascii="Times New Roman"/>
          <w:color w:val="000000"/>
          <w:spacing w:val="-6"/>
          <w:sz w:val="24"/>
          <w:lang w:val="cs-CZ"/>
          <w:rPrChange w:id="1837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83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-6"/>
          <w:sz w:val="24"/>
          <w:lang w:val="cs-CZ"/>
          <w:rPrChange w:id="1841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objednávkou.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84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</w:p>
    <w:p w14:paraId="68B94EA8" w14:textId="77777777" w:rsidR="00654803" w:rsidRPr="00FB196F" w:rsidRDefault="000A4E5B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84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8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objednávce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84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4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850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uveden</w:t>
      </w:r>
      <w:r w:rsidRPr="00FB196F">
        <w:rPr>
          <w:rFonts w:ascii="Times New Roman"/>
          <w:color w:val="000000"/>
          <w:spacing w:val="3"/>
          <w:sz w:val="24"/>
          <w:lang w:val="cs-CZ"/>
          <w:rPrChange w:id="185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řesně</w:t>
      </w:r>
      <w:r w:rsidRPr="00FB196F">
        <w:rPr>
          <w:rFonts w:ascii="Times New Roman"/>
          <w:color w:val="000000"/>
          <w:sz w:val="24"/>
          <w:lang w:val="cs-CZ"/>
          <w:rPrChange w:id="18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specifikovaný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85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</w:t>
      </w:r>
      <w:r w:rsidRPr="00FB196F">
        <w:rPr>
          <w:rFonts w:ascii="Times New Roman"/>
          <w:color w:val="000000"/>
          <w:sz w:val="24"/>
          <w:lang w:val="cs-CZ"/>
          <w:rPrChange w:id="18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18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objednávky,</w:t>
      </w:r>
      <w:r w:rsidRPr="00FB196F">
        <w:rPr>
          <w:rFonts w:ascii="Times New Roman"/>
          <w:color w:val="000000"/>
          <w:spacing w:val="2"/>
          <w:sz w:val="24"/>
          <w:lang w:val="cs-CZ"/>
          <w:rPrChange w:id="186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6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tzn.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86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jednotlivé</w:t>
      </w:r>
    </w:p>
    <w:p w14:paraId="280B7274" w14:textId="77777777" w:rsidR="00654803" w:rsidRPr="00FB196F" w:rsidRDefault="000A4E5B">
      <w:pPr>
        <w:framePr w:w="9194" w:wrap="auto" w:hAnchor="text" w:x="1539" w:y="876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86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druhy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86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87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z w:val="24"/>
          <w:lang w:val="cs-CZ"/>
          <w:rPrChange w:id="18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87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jejich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z w:val="24"/>
          <w:lang w:val="cs-CZ"/>
          <w:rPrChange w:id="18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5A328370" w14:textId="77777777" w:rsidR="00654803" w:rsidRPr="00FB196F" w:rsidRDefault="000A4E5B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87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5EE93B79" w14:textId="77777777" w:rsidR="00654803" w:rsidRPr="00FB196F" w:rsidRDefault="000A4E5B">
      <w:pPr>
        <w:framePr w:w="9094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8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8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88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Objednávku</w:t>
      </w:r>
      <w:r w:rsidRPr="00FB196F">
        <w:rPr>
          <w:rFonts w:ascii="Times New Roman"/>
          <w:color w:val="000000"/>
          <w:sz w:val="24"/>
          <w:lang w:val="cs-CZ"/>
          <w:rPrChange w:id="18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bude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88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8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činit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8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8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e-mailem.</w:t>
      </w:r>
      <w:r w:rsidRPr="00FB196F">
        <w:rPr>
          <w:rFonts w:ascii="Times New Roman"/>
          <w:color w:val="000000"/>
          <w:spacing w:val="3"/>
          <w:sz w:val="24"/>
          <w:lang w:val="cs-CZ"/>
          <w:rPrChange w:id="1889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890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"/>
          <w:sz w:val="24"/>
          <w:lang w:val="cs-CZ"/>
          <w:rPrChange w:id="189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z w:val="24"/>
          <w:lang w:val="cs-CZ"/>
          <w:rPrChange w:id="18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89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189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oprávněno</w:t>
      </w:r>
      <w:r w:rsidRPr="00FB196F">
        <w:rPr>
          <w:rFonts w:ascii="Times New Roman"/>
          <w:color w:val="000000"/>
          <w:sz w:val="24"/>
          <w:lang w:val="cs-CZ"/>
          <w:rPrChange w:id="18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8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objednávat</w:t>
      </w:r>
      <w:r w:rsidRPr="00FB196F">
        <w:rPr>
          <w:rFonts w:ascii="Times New Roman"/>
          <w:color w:val="000000"/>
          <w:spacing w:val="2"/>
          <w:sz w:val="24"/>
          <w:lang w:val="cs-CZ"/>
          <w:rPrChange w:id="189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jeho</w:t>
      </w:r>
    </w:p>
    <w:p w14:paraId="349B7E5A" w14:textId="4D37F170" w:rsidR="00654803" w:rsidRPr="00FB196F" w:rsidRDefault="000A4E5B">
      <w:pPr>
        <w:framePr w:w="9094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90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9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pracoviště: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0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SZM,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0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tel. </w:t>
      </w:r>
      <w:del w:id="1906" w:author="Kuschelová Dita" w:date="2024-02-05T13:26:00Z">
        <w:r w:rsidRPr="00FB196F" w:rsidDel="000C3CB4">
          <w:rPr>
            <w:rFonts w:ascii="Times New Roman"/>
            <w:color w:val="000000"/>
            <w:sz w:val="24"/>
            <w:lang w:val="cs-CZ"/>
            <w:rPrChange w:id="1907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545 538 309</w:delText>
        </w:r>
      </w:del>
      <w:ins w:id="1908" w:author="Kuschelová Dita" w:date="2024-02-05T13:26:00Z">
        <w:r w:rsidR="000C3CB4">
          <w:rPr>
            <w:rFonts w:ascii="Times New Roman"/>
            <w:color w:val="000000"/>
            <w:sz w:val="24"/>
            <w:lang w:val="cs-CZ"/>
          </w:rPr>
          <w:t>xxxxxxxxxxxx</w:t>
        </w:r>
      </w:ins>
      <w:r w:rsidRPr="00FB196F">
        <w:rPr>
          <w:rFonts w:ascii="Times New Roman"/>
          <w:color w:val="000000"/>
          <w:sz w:val="24"/>
          <w:lang w:val="cs-CZ"/>
          <w:rPrChange w:id="19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(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91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/ </w:t>
      </w:r>
      <w:del w:id="1912" w:author="Kuschelová Dita" w:date="2024-02-05T13:26:00Z">
        <w:r w:rsidRPr="00FB196F" w:rsidDel="000C3CB4">
          <w:rPr>
            <w:rFonts w:ascii="Times New Roman"/>
            <w:color w:val="000000"/>
            <w:sz w:val="24"/>
            <w:lang w:val="cs-CZ"/>
            <w:rPrChange w:id="1913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368</w:delText>
        </w:r>
      </w:del>
      <w:ins w:id="1914" w:author="Kuschelová Dita" w:date="2024-02-05T13:26:00Z">
        <w:r w:rsidR="000C3CB4">
          <w:rPr>
            <w:rFonts w:ascii="Times New Roman"/>
            <w:color w:val="000000"/>
            <w:sz w:val="24"/>
            <w:lang w:val="cs-CZ"/>
          </w:rPr>
          <w:t>xxx</w:t>
        </w:r>
      </w:ins>
      <w:r w:rsidRPr="00FB196F">
        <w:rPr>
          <w:rFonts w:ascii="Times New Roman"/>
          <w:color w:val="000000"/>
          <w:sz w:val="24"/>
          <w:lang w:val="cs-CZ"/>
          <w:rPrChange w:id="19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), e-mail:</w:t>
      </w:r>
      <w:r w:rsidRPr="00FB196F">
        <w:rPr>
          <w:rFonts w:ascii="Times New Roman"/>
          <w:color w:val="000000"/>
          <w:spacing w:val="4"/>
          <w:sz w:val="24"/>
          <w:lang w:val="cs-CZ"/>
          <w:rPrChange w:id="1916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del w:id="1917" w:author="Kuschelová Dita" w:date="2024-02-05T13:26:00Z">
        <w:r w:rsidRPr="000C3CB4" w:rsidDel="000C3CB4">
          <w:rPr>
            <w:lang w:val="cs-CZ"/>
            <w:rPrChange w:id="1918" w:author="Kuschelová Dita" w:date="2024-02-05T13:26:00Z">
              <w:rPr/>
            </w:rPrChange>
          </w:rPr>
          <w:fldChar w:fldCharType="begin"/>
        </w:r>
        <w:r w:rsidRPr="000C3CB4" w:rsidDel="000C3CB4">
          <w:rPr>
            <w:lang w:val="cs-CZ"/>
            <w:rPrChange w:id="1919" w:author="Kuschelová Dita" w:date="2024-02-05T13:26:00Z">
              <w:rPr/>
            </w:rPrChange>
          </w:rPr>
          <w:delInstrText>HYPERLINK "mailto:k.holanova@unbr.cz"</w:delInstrText>
        </w:r>
        <w:r w:rsidRPr="00EB617D" w:rsidDel="000C3CB4">
          <w:rPr>
            <w:lang w:val="cs-CZ"/>
          </w:rPr>
        </w:r>
        <w:r w:rsidRPr="000C3CB4" w:rsidDel="000C3CB4">
          <w:rPr>
            <w:lang w:val="cs-CZ"/>
            <w:rPrChange w:id="1920" w:author="Kuschelová Dita" w:date="2024-02-05T13:26:00Z">
              <w:rPr/>
            </w:rPrChange>
          </w:rPr>
          <w:fldChar w:fldCharType="separate"/>
        </w:r>
        <w:r w:rsidRPr="000C3CB4" w:rsidDel="000C3CB4">
          <w:rPr>
            <w:rFonts w:ascii="Times New Roman"/>
            <w:sz w:val="24"/>
            <w:u w:val="single"/>
            <w:lang w:val="cs-CZ"/>
            <w:rPrChange w:id="1921" w:author="Kuschelová Dita" w:date="2024-02-05T13:26:00Z">
              <w:rPr>
                <w:rFonts w:ascii="Times New Roman"/>
                <w:color w:val="0000FF"/>
                <w:sz w:val="24"/>
                <w:u w:val="single"/>
              </w:rPr>
            </w:rPrChange>
          </w:rPr>
          <w:delText>k.holanova@unbr.cz</w:delText>
        </w:r>
        <w:r w:rsidRPr="000C3CB4" w:rsidDel="000C3CB4">
          <w:rPr>
            <w:lang w:val="cs-CZ"/>
            <w:rPrChange w:id="1922" w:author="Kuschelová Dita" w:date="2024-02-05T13:26:00Z">
              <w:rPr/>
            </w:rPrChange>
          </w:rPr>
          <w:fldChar w:fldCharType="end"/>
        </w:r>
      </w:del>
      <w:ins w:id="1923" w:author="Kuschelová Dita" w:date="2024-02-05T13:26:00Z">
        <w:r w:rsidR="000C3CB4" w:rsidRPr="000C3CB4">
          <w:rPr>
            <w:lang w:val="cs-CZ"/>
            <w:rPrChange w:id="1924" w:author="Kuschelová Dita" w:date="2024-02-05T13:26:00Z">
              <w:rPr/>
            </w:rPrChange>
          </w:rPr>
          <w:fldChar w:fldCharType="begin"/>
        </w:r>
        <w:r w:rsidR="000C3CB4" w:rsidRPr="000C3CB4">
          <w:rPr>
            <w:lang w:val="cs-CZ"/>
            <w:rPrChange w:id="1925" w:author="Kuschelová Dita" w:date="2024-02-05T13:26:00Z">
              <w:rPr/>
            </w:rPrChange>
          </w:rPr>
          <w:instrText>HYPERLINK "mailto:k.holanova@unbr.cz"</w:instrText>
        </w:r>
        <w:r w:rsidR="000C3CB4" w:rsidRPr="00EB617D">
          <w:rPr>
            <w:lang w:val="cs-CZ"/>
          </w:rPr>
        </w:r>
        <w:r w:rsidR="000C3CB4" w:rsidRPr="000C3CB4">
          <w:rPr>
            <w:lang w:val="cs-CZ"/>
            <w:rPrChange w:id="1926" w:author="Kuschelová Dita" w:date="2024-02-05T13:26:00Z">
              <w:rPr/>
            </w:rPrChange>
          </w:rPr>
          <w:fldChar w:fldCharType="separate"/>
        </w:r>
        <w:r w:rsidR="000C3CB4" w:rsidRPr="000C3CB4">
          <w:rPr>
            <w:rFonts w:ascii="Times New Roman"/>
            <w:sz w:val="24"/>
            <w:u w:val="single"/>
            <w:lang w:val="cs-CZ"/>
            <w:rPrChange w:id="1927" w:author="Kuschelová Dita" w:date="2024-02-05T13:26:00Z">
              <w:rPr>
                <w:rFonts w:ascii="Times New Roman"/>
                <w:color w:val="0000FF"/>
                <w:sz w:val="24"/>
                <w:u w:val="single"/>
                <w:lang w:val="cs-CZ"/>
              </w:rPr>
            </w:rPrChange>
          </w:rPr>
          <w:t>xxxxxxxxxxxxxxx</w:t>
        </w:r>
        <w:r w:rsidR="000C3CB4" w:rsidRPr="000C3CB4">
          <w:rPr>
            <w:lang w:val="cs-CZ"/>
            <w:rPrChange w:id="1928" w:author="Kuschelová Dita" w:date="2024-02-05T13:26:00Z">
              <w:rPr/>
            </w:rPrChange>
          </w:rPr>
          <w:fldChar w:fldCharType="end"/>
        </w:r>
      </w:ins>
      <w:r w:rsidRPr="00FB196F">
        <w:rPr>
          <w:lang w:val="cs-CZ"/>
          <w:rPrChange w:id="1929" w:author="Kuschelová Dita" w:date="2024-02-05T13:23:00Z">
            <w:rPr/>
          </w:rPrChange>
        </w:rPr>
        <w:fldChar w:fldCharType="begin"/>
      </w:r>
      <w:r w:rsidRPr="00FB196F">
        <w:rPr>
          <w:lang w:val="cs-CZ"/>
          <w:rPrChange w:id="1930" w:author="Kuschelová Dita" w:date="2024-02-05T13:23:00Z">
            <w:rPr/>
          </w:rPrChange>
        </w:rPr>
        <w:instrText>HYPERLINK "mailto:k.holanova@unbr.cz"</w:instrText>
      </w:r>
      <w:r w:rsidRPr="00EB617D">
        <w:rPr>
          <w:lang w:val="cs-CZ"/>
        </w:rPr>
      </w:r>
      <w:r w:rsidRPr="00FB196F">
        <w:rPr>
          <w:lang w:val="cs-CZ"/>
          <w:rPrChange w:id="1931" w:author="Kuschelová Dita" w:date="2024-02-05T13:23:00Z">
            <w:rPr/>
          </w:rPrChange>
        </w:rPr>
        <w:fldChar w:fldCharType="separate"/>
      </w:r>
      <w:r w:rsidRPr="00FB196F">
        <w:rPr>
          <w:rFonts w:ascii="Times New Roman"/>
          <w:color w:val="000000"/>
          <w:sz w:val="24"/>
          <w:lang w:val="cs-CZ"/>
          <w:rPrChange w:id="19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;</w:t>
      </w:r>
      <w:r w:rsidRPr="00FB196F">
        <w:rPr>
          <w:lang w:val="cs-CZ"/>
          <w:rPrChange w:id="1933" w:author="Kuschelová Dita" w:date="2024-02-05T13:23:00Z">
            <w:rPr/>
          </w:rPrChange>
        </w:rPr>
        <w:fldChar w:fldCharType="end"/>
      </w:r>
      <w:r w:rsidRPr="00FB196F">
        <w:rPr>
          <w:lang w:val="cs-CZ"/>
          <w:rPrChange w:id="1934" w:author="Kuschelová Dita" w:date="2024-02-05T13:23:00Z">
            <w:rPr/>
          </w:rPrChange>
        </w:rPr>
        <w:fldChar w:fldCharType="begin"/>
      </w:r>
      <w:r w:rsidRPr="00FB196F">
        <w:rPr>
          <w:lang w:val="cs-CZ"/>
          <w:rPrChange w:id="1935" w:author="Kuschelová Dita" w:date="2024-02-05T13:23:00Z">
            <w:rPr/>
          </w:rPrChange>
        </w:rPr>
        <w:instrText>HYPERLINK "mailto:k.holanova@unbr.cz"</w:instrText>
      </w:r>
      <w:r w:rsidRPr="00EB617D">
        <w:rPr>
          <w:lang w:val="cs-CZ"/>
        </w:rPr>
      </w:r>
      <w:r w:rsidRPr="00FB196F">
        <w:rPr>
          <w:lang w:val="cs-CZ"/>
          <w:rPrChange w:id="1936" w:author="Kuschelová Dita" w:date="2024-02-05T13:23:00Z">
            <w:rPr/>
          </w:rPrChange>
        </w:rPr>
        <w:fldChar w:fldCharType="separate"/>
      </w:r>
      <w:r w:rsidRPr="00FB196F">
        <w:rPr>
          <w:rFonts w:ascii="Times New Roman"/>
          <w:color w:val="000000"/>
          <w:spacing w:val="1"/>
          <w:sz w:val="24"/>
          <w:lang w:val="cs-CZ"/>
          <w:rPrChange w:id="193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lang w:val="cs-CZ"/>
          <w:rPrChange w:id="1938" w:author="Kuschelová Dita" w:date="2024-02-05T13:23:00Z">
            <w:rPr/>
          </w:rPrChange>
        </w:rPr>
        <w:fldChar w:fldCharType="end"/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193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Všechny</w:t>
      </w:r>
    </w:p>
    <w:p w14:paraId="4C4B2407" w14:textId="77777777" w:rsidR="00654803" w:rsidRPr="00FB196F" w:rsidRDefault="000A4E5B">
      <w:pPr>
        <w:framePr w:w="9094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194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19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942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učiněné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194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4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dle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4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19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94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budou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adresová</w:t>
      </w:r>
      <w:r w:rsidRPr="00FB196F">
        <w:rPr>
          <w:rFonts w:ascii="Times New Roman"/>
          <w:color w:val="000000"/>
          <w:spacing w:val="2"/>
          <w:sz w:val="24"/>
          <w:lang w:val="cs-CZ"/>
          <w:rPrChange w:id="195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ny</w:t>
      </w:r>
      <w:r w:rsidRPr="00FB196F">
        <w:rPr>
          <w:rFonts w:ascii="Times New Roman"/>
          <w:color w:val="000000"/>
          <w:spacing w:val="-7"/>
          <w:sz w:val="24"/>
          <w:lang w:val="cs-CZ"/>
          <w:rPrChange w:id="195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1954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3"/>
          <w:sz w:val="24"/>
          <w:lang w:val="cs-CZ"/>
          <w:rPrChange w:id="1955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adresu: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5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U 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5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Spalovny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1960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4582/17,</w:t>
      </w:r>
    </w:p>
    <w:p w14:paraId="79B1F881" w14:textId="77777777" w:rsidR="00654803" w:rsidRPr="00FB196F" w:rsidRDefault="000A4E5B">
      <w:pPr>
        <w:framePr w:w="360" w:wrap="auto" w:hAnchor="text" w:x="184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96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9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7</w:t>
      </w:r>
    </w:p>
    <w:p w14:paraId="3B977682" w14:textId="632BF45A" w:rsidR="00654803" w:rsidRPr="00FB196F" w:rsidRDefault="000A4E5B">
      <w:pPr>
        <w:framePr w:w="7733" w:wrap="auto" w:hAnchor="text" w:x="196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96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9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96 01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Prostějov,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6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kontaktní</w:t>
      </w:r>
      <w:r w:rsidRPr="00FB196F">
        <w:rPr>
          <w:rFonts w:ascii="Times New Roman"/>
          <w:color w:val="000000"/>
          <w:sz w:val="24"/>
          <w:lang w:val="cs-CZ"/>
          <w:rPrChange w:id="19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osoba </w:t>
      </w:r>
      <w:del w:id="1970" w:author="Kuschelová Dita" w:date="2024-02-05T13:26:00Z">
        <w:r w:rsidRPr="00FB196F" w:rsidDel="000C3CB4">
          <w:rPr>
            <w:rFonts w:ascii="Times New Roman"/>
            <w:color w:val="000000"/>
            <w:sz w:val="24"/>
            <w:lang w:val="cs-CZ"/>
            <w:rPrChange w:id="1971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Tereza</w:delText>
        </w:r>
        <w:r w:rsidRPr="00FB196F" w:rsidDel="000C3CB4">
          <w:rPr>
            <w:rFonts w:ascii="Times New Roman"/>
            <w:color w:val="000000"/>
            <w:spacing w:val="-1"/>
            <w:sz w:val="24"/>
            <w:lang w:val="cs-CZ"/>
            <w:rPrChange w:id="1972" w:author="Kuschelová Dita" w:date="2024-02-05T13:23:00Z">
              <w:rPr>
                <w:rFonts w:ascii="Times New Roman"/>
                <w:color w:val="000000"/>
                <w:spacing w:val="-1"/>
                <w:sz w:val="24"/>
              </w:rPr>
            </w:rPrChange>
          </w:rPr>
          <w:delText xml:space="preserve"> </w:delText>
        </w:r>
        <w:r w:rsidRPr="00FB196F" w:rsidDel="000C3CB4">
          <w:rPr>
            <w:rFonts w:ascii="Times New Roman" w:hAnsi="Times New Roman" w:cs="Times New Roman"/>
            <w:color w:val="000000"/>
            <w:sz w:val="24"/>
            <w:lang w:val="cs-CZ"/>
            <w:rPrChange w:id="1973" w:author="Kuschelová Dita" w:date="2024-02-05T13:23:00Z">
              <w:rPr>
                <w:rFonts w:ascii="Times New Roman" w:hAnsi="Times New Roman" w:cs="Times New Roman"/>
                <w:color w:val="000000"/>
                <w:sz w:val="24"/>
              </w:rPr>
            </w:rPrChange>
          </w:rPr>
          <w:delText>Trávníčková</w:delText>
        </w:r>
      </w:del>
      <w:ins w:id="1974" w:author="Kuschelová Dita" w:date="2024-02-05T13:26:00Z">
        <w:r w:rsidR="000C3CB4">
          <w:rPr>
            <w:rFonts w:ascii="Times New Roman"/>
            <w:color w:val="000000"/>
            <w:sz w:val="24"/>
            <w:lang w:val="cs-CZ"/>
          </w:rPr>
          <w:t>xxxxxxxxxxxx</w:t>
        </w:r>
      </w:ins>
      <w:r w:rsidRPr="00FB196F">
        <w:rPr>
          <w:rFonts w:ascii="Times New Roman" w:hAnsi="Times New Roman" w:cs="Times New Roman"/>
          <w:color w:val="000000"/>
          <w:sz w:val="24"/>
          <w:lang w:val="cs-CZ"/>
          <w:rPrChange w:id="19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1"/>
          <w:sz w:val="24"/>
          <w:lang w:val="cs-CZ"/>
          <w:rPrChange w:id="197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19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tel </w:t>
      </w:r>
      <w:del w:id="1978" w:author="Kuschelová Dita" w:date="2024-02-05T13:27:00Z">
        <w:r w:rsidRPr="00FB196F" w:rsidDel="000C3CB4">
          <w:rPr>
            <w:rFonts w:ascii="Times New Roman"/>
            <w:color w:val="000000"/>
            <w:sz w:val="24"/>
            <w:lang w:val="cs-CZ"/>
            <w:rPrChange w:id="1979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582 400 038</w:delText>
        </w:r>
      </w:del>
      <w:ins w:id="1980" w:author="Kuschelová Dita" w:date="2024-02-05T13:27:00Z">
        <w:r w:rsidR="000C3CB4">
          <w:rPr>
            <w:rFonts w:ascii="Times New Roman"/>
            <w:color w:val="000000"/>
            <w:sz w:val="24"/>
            <w:lang w:val="cs-CZ"/>
          </w:rPr>
          <w:t>xxxxxxxxxxxx</w:t>
        </w:r>
      </w:ins>
      <w:r w:rsidRPr="00FB196F">
        <w:rPr>
          <w:rFonts w:ascii="Times New Roman"/>
          <w:color w:val="000000"/>
          <w:sz w:val="24"/>
          <w:lang w:val="cs-CZ"/>
          <w:rPrChange w:id="19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 e-mail</w:t>
      </w:r>
    </w:p>
    <w:p w14:paraId="3CAA26A1" w14:textId="411B22CE" w:rsidR="00654803" w:rsidRPr="00FB196F" w:rsidRDefault="000A4E5B">
      <w:pPr>
        <w:framePr w:w="3339" w:wrap="auto" w:hAnchor="text" w:x="184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98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1983" w:author="Kuschelová Dita" w:date="2024-02-05T13:27:00Z">
        <w:r w:rsidRPr="00FB196F" w:rsidDel="000C3CB4">
          <w:rPr>
            <w:rFonts w:ascii="Times New Roman"/>
            <w:color w:val="000000"/>
            <w:sz w:val="24"/>
            <w:lang w:val="cs-CZ"/>
            <w:rPrChange w:id="1984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tereza.travnickova@pfd.agel.cz</w:delText>
        </w:r>
      </w:del>
      <w:ins w:id="1985" w:author="Kuschelová Dita" w:date="2024-02-05T13:27:00Z">
        <w:r w:rsidR="000C3CB4">
          <w:rPr>
            <w:rFonts w:ascii="Times New Roman"/>
            <w:color w:val="000000"/>
            <w:sz w:val="24"/>
            <w:lang w:val="cs-CZ"/>
          </w:rPr>
          <w:t>xxxxxxxxxxxxxxxxx</w:t>
        </w:r>
      </w:ins>
      <w:r w:rsidRPr="00FB196F">
        <w:rPr>
          <w:rFonts w:ascii="Times New Roman"/>
          <w:color w:val="000000"/>
          <w:sz w:val="24"/>
          <w:lang w:val="cs-CZ"/>
          <w:rPrChange w:id="19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6698BA50" w14:textId="77777777" w:rsidR="00654803" w:rsidRPr="00FB196F" w:rsidRDefault="000A4E5B">
      <w:pPr>
        <w:framePr w:w="360" w:wrap="auto" w:hAnchor="text" w:x="1419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9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9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0C308860" w14:textId="77777777" w:rsidR="00654803" w:rsidRPr="00FB196F" w:rsidRDefault="000A4E5B">
      <w:pPr>
        <w:framePr w:w="360" w:wrap="auto" w:hAnchor="text" w:x="1419" w:y="1097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198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9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3CEC8146" w14:textId="77777777" w:rsidR="00654803" w:rsidRPr="00FB196F" w:rsidRDefault="000A4E5B">
      <w:pPr>
        <w:framePr w:w="9193" w:wrap="auto" w:hAnchor="text" w:x="1539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199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19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199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995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objednávku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997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19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neprodleně,</w:t>
      </w:r>
      <w:r w:rsidRPr="00FB196F">
        <w:rPr>
          <w:rFonts w:ascii="Times New Roman"/>
          <w:color w:val="000000"/>
          <w:spacing w:val="10"/>
          <w:sz w:val="24"/>
          <w:lang w:val="cs-CZ"/>
          <w:rPrChange w:id="1999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nejpozději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001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003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24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005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hodin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007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7"/>
          <w:sz w:val="24"/>
          <w:lang w:val="cs-CZ"/>
          <w:rPrChange w:id="2009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z w:val="24"/>
          <w:lang w:val="cs-CZ"/>
          <w:rPrChange w:id="20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012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potvrdí</w:t>
      </w:r>
      <w:r w:rsidRPr="00FB196F">
        <w:rPr>
          <w:rFonts w:ascii="Times New Roman"/>
          <w:color w:val="000000"/>
          <w:spacing w:val="11"/>
          <w:sz w:val="24"/>
          <w:lang w:val="cs-CZ"/>
          <w:rPrChange w:id="2014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emailem</w:t>
      </w:r>
    </w:p>
    <w:p w14:paraId="58282F53" w14:textId="77777777" w:rsidR="00654803" w:rsidRPr="00FB196F" w:rsidRDefault="000A4E5B">
      <w:pPr>
        <w:framePr w:w="9193" w:wrap="auto" w:hAnchor="text" w:x="1539" w:y="109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01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0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z w:val="24"/>
          <w:lang w:val="cs-CZ"/>
          <w:rPrChange w:id="20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upřesněním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2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02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vykrytí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202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(tj.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následující</w:t>
      </w:r>
      <w:r w:rsidRPr="00FB196F">
        <w:rPr>
          <w:rFonts w:ascii="Times New Roman"/>
          <w:color w:val="000000"/>
          <w:sz w:val="24"/>
          <w:lang w:val="cs-CZ"/>
          <w:rPrChange w:id="20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pracovní</w:t>
      </w:r>
      <w:r w:rsidRPr="00FB196F">
        <w:rPr>
          <w:rFonts w:ascii="Times New Roman"/>
          <w:color w:val="000000"/>
          <w:sz w:val="24"/>
          <w:lang w:val="cs-CZ"/>
          <w:rPrChange w:id="20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den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02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).</w:t>
      </w:r>
    </w:p>
    <w:p w14:paraId="18AC5547" w14:textId="77777777" w:rsidR="00654803" w:rsidRPr="00FB196F" w:rsidRDefault="000A4E5B">
      <w:pPr>
        <w:framePr w:w="9193" w:wrap="auto" w:hAnchor="text" w:x="1539" w:y="10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02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0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031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33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lhůta</w:t>
      </w:r>
      <w:r w:rsidRPr="00FB196F">
        <w:rPr>
          <w:rFonts w:ascii="Times New Roman"/>
          <w:color w:val="000000"/>
          <w:spacing w:val="56"/>
          <w:sz w:val="24"/>
          <w:lang w:val="cs-CZ"/>
          <w:rPrChange w:id="2035" w:author="Kuschelová Dita" w:date="2024-02-05T13:23:00Z">
            <w:rPr>
              <w:rFonts w:ascii="Times New Roman"/>
              <w:color w:val="000000"/>
              <w:spacing w:val="5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činí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37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3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pracovních</w:t>
      </w:r>
      <w:r w:rsidRPr="00FB196F">
        <w:rPr>
          <w:rFonts w:ascii="Times New Roman"/>
          <w:color w:val="000000"/>
          <w:spacing w:val="57"/>
          <w:sz w:val="24"/>
          <w:lang w:val="cs-CZ"/>
          <w:rPrChange w:id="2041" w:author="Kuschelová Dita" w:date="2024-02-05T13:23:00Z">
            <w:rPr>
              <w:rFonts w:ascii="Times New Roman"/>
              <w:color w:val="000000"/>
              <w:spacing w:val="5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dnech</w:t>
      </w:r>
      <w:r w:rsidRPr="00FB196F">
        <w:rPr>
          <w:rFonts w:ascii="Times New Roman"/>
          <w:color w:val="000000"/>
          <w:spacing w:val="59"/>
          <w:sz w:val="24"/>
          <w:lang w:val="cs-CZ"/>
          <w:rPrChange w:id="2043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4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max.</w:t>
      </w:r>
      <w:r w:rsidRPr="00FB196F">
        <w:rPr>
          <w:rFonts w:ascii="Times New Roman"/>
          <w:color w:val="000000"/>
          <w:spacing w:val="57"/>
          <w:sz w:val="24"/>
          <w:lang w:val="cs-CZ"/>
          <w:rPrChange w:id="2045" w:author="Kuschelová Dita" w:date="2024-02-05T13:23:00Z">
            <w:rPr>
              <w:rFonts w:ascii="Times New Roman"/>
              <w:color w:val="000000"/>
              <w:spacing w:val="5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24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47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hodin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49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51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2053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z w:val="24"/>
          <w:lang w:val="cs-CZ"/>
          <w:rPrChange w:id="20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57"/>
          <w:sz w:val="24"/>
          <w:lang w:val="cs-CZ"/>
          <w:rPrChange w:id="2056" w:author="Kuschelová Dita" w:date="2024-02-05T13:23:00Z">
            <w:rPr>
              <w:rFonts w:ascii="Times New Roman"/>
              <w:color w:val="000000"/>
              <w:spacing w:val="5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56"/>
          <w:sz w:val="24"/>
          <w:lang w:val="cs-CZ"/>
          <w:rPrChange w:id="2058" w:author="Kuschelová Dita" w:date="2024-02-05T13:23:00Z">
            <w:rPr>
              <w:rFonts w:ascii="Times New Roman"/>
              <w:color w:val="000000"/>
              <w:spacing w:val="5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</w:t>
      </w:r>
    </w:p>
    <w:p w14:paraId="26503B45" w14:textId="77777777" w:rsidR="00654803" w:rsidRPr="00FB196F" w:rsidRDefault="000A4E5B">
      <w:pPr>
        <w:framePr w:w="9193" w:wrap="auto" w:hAnchor="text" w:x="1539" w:y="109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06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0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případě,</w:t>
      </w:r>
      <w:r w:rsidRPr="00FB196F">
        <w:rPr>
          <w:rFonts w:ascii="Times New Roman"/>
          <w:color w:val="000000"/>
          <w:sz w:val="24"/>
          <w:lang w:val="cs-CZ"/>
          <w:rPrChange w:id="20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06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že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06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objednávka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6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06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byla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6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vystavena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07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do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07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13:30.</w:t>
      </w:r>
    </w:p>
    <w:p w14:paraId="6EFE7B90" w14:textId="77777777" w:rsidR="00654803" w:rsidRPr="00FB196F" w:rsidRDefault="000A4E5B">
      <w:pPr>
        <w:framePr w:w="1936" w:wrap="auto" w:hAnchor="text" w:x="1419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2074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2075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VIII. </w:t>
      </w:r>
      <w:r w:rsidRPr="00FB196F">
        <w:rPr>
          <w:rFonts w:ascii="Times New Roman"/>
          <w:b/>
          <w:color w:val="000000"/>
          <w:spacing w:val="1"/>
          <w:sz w:val="24"/>
          <w:lang w:val="cs-CZ"/>
          <w:rPrChange w:id="2076" w:author="Kuschelová Dita" w:date="2024-02-05T13:23:00Z">
            <w:rPr>
              <w:rFonts w:ascii="Times New Roman"/>
              <w:b/>
              <w:color w:val="000000"/>
              <w:spacing w:val="1"/>
              <w:sz w:val="24"/>
            </w:rPr>
          </w:rPrChange>
        </w:rPr>
        <w:t>S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2077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oučinnost</w:t>
      </w:r>
    </w:p>
    <w:p w14:paraId="33D737AD" w14:textId="77777777" w:rsidR="00654803" w:rsidRPr="00FB196F" w:rsidRDefault="000A4E5B">
      <w:pPr>
        <w:framePr w:w="360" w:wrap="auto" w:hAnchor="text" w:x="1419" w:y="12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0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0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627FC522" w14:textId="77777777" w:rsidR="00654803" w:rsidRPr="00FB196F" w:rsidRDefault="000A4E5B">
      <w:pPr>
        <w:framePr w:w="9191" w:wrap="auto" w:hAnchor="text" w:x="1539" w:y="12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08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0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08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82"/>
          <w:sz w:val="24"/>
          <w:lang w:val="cs-CZ"/>
          <w:rPrChange w:id="2084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80"/>
          <w:sz w:val="24"/>
          <w:lang w:val="cs-CZ"/>
          <w:rPrChange w:id="2086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</w:t>
      </w:r>
      <w:r w:rsidRPr="00FB196F">
        <w:rPr>
          <w:rFonts w:ascii="Times New Roman"/>
          <w:color w:val="000000"/>
          <w:spacing w:val="81"/>
          <w:sz w:val="24"/>
          <w:lang w:val="cs-CZ"/>
          <w:rPrChange w:id="2088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poskytnout</w:t>
      </w:r>
      <w:r w:rsidRPr="00FB196F">
        <w:rPr>
          <w:rFonts w:ascii="Times New Roman"/>
          <w:color w:val="000000"/>
          <w:spacing w:val="82"/>
          <w:sz w:val="24"/>
          <w:lang w:val="cs-CZ"/>
          <w:rPrChange w:id="2090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85"/>
          <w:sz w:val="24"/>
          <w:lang w:val="cs-CZ"/>
          <w:rPrChange w:id="2092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informace</w:t>
      </w:r>
      <w:r w:rsidRPr="00FB196F">
        <w:rPr>
          <w:rFonts w:ascii="Times New Roman"/>
          <w:color w:val="000000"/>
          <w:spacing w:val="81"/>
          <w:sz w:val="24"/>
          <w:lang w:val="cs-CZ"/>
          <w:rPrChange w:id="2094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09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nutné</w:t>
      </w:r>
      <w:r w:rsidRPr="00FB196F">
        <w:rPr>
          <w:rFonts w:ascii="Times New Roman"/>
          <w:color w:val="000000"/>
          <w:spacing w:val="80"/>
          <w:sz w:val="24"/>
          <w:lang w:val="cs-CZ"/>
          <w:rPrChange w:id="2096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0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k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0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řádnému</w:t>
      </w:r>
      <w:r w:rsidRPr="00FB196F">
        <w:rPr>
          <w:rFonts w:ascii="Times New Roman"/>
          <w:color w:val="000000"/>
          <w:spacing w:val="82"/>
          <w:sz w:val="24"/>
          <w:lang w:val="cs-CZ"/>
          <w:rPrChange w:id="2099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</w:p>
    <w:p w14:paraId="5ABA88A9" w14:textId="77777777" w:rsidR="00654803" w:rsidRPr="00FB196F" w:rsidRDefault="000A4E5B">
      <w:pPr>
        <w:framePr w:w="9191" w:wrap="auto" w:hAnchor="text" w:x="1539" w:y="128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10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objednan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ého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104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10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106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108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potřebnou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110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součinnost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112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ke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114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splnění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116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objednávky,</w:t>
      </w:r>
      <w:r w:rsidRPr="00FB196F">
        <w:rPr>
          <w:rFonts w:ascii="Times New Roman"/>
          <w:color w:val="000000"/>
          <w:spacing w:val="40"/>
          <w:sz w:val="24"/>
          <w:lang w:val="cs-CZ"/>
          <w:rPrChange w:id="2118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zejména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120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2122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</w:p>
    <w:p w14:paraId="41199708" w14:textId="77777777" w:rsidR="00654803" w:rsidRPr="00FB196F" w:rsidRDefault="000A4E5B">
      <w:pPr>
        <w:framePr w:w="9191" w:wrap="auto" w:hAnchor="text" w:x="1539" w:y="128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12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1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12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12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objednaného</w:t>
      </w:r>
      <w:r w:rsidRPr="00FB196F">
        <w:rPr>
          <w:rFonts w:ascii="Times New Roman"/>
          <w:color w:val="000000"/>
          <w:sz w:val="24"/>
          <w:lang w:val="cs-CZ"/>
          <w:rPrChange w:id="21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13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zboží.</w:t>
      </w:r>
    </w:p>
    <w:p w14:paraId="0DC3ED5E" w14:textId="77777777" w:rsidR="00654803" w:rsidRPr="00FB196F" w:rsidRDefault="000A4E5B">
      <w:pPr>
        <w:framePr w:w="360" w:wrap="auto" w:hAnchor="text" w:x="1419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1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3075F25C" w14:textId="77777777" w:rsidR="00654803" w:rsidRPr="00FB196F" w:rsidRDefault="000A4E5B">
      <w:pPr>
        <w:framePr w:w="360" w:wrap="auto" w:hAnchor="text" w:x="1419" w:y="1364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213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3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37DF8AA4" w14:textId="77777777" w:rsidR="00654803" w:rsidRPr="00FB196F" w:rsidRDefault="000A4E5B">
      <w:pPr>
        <w:framePr w:w="9189" w:wrap="auto" w:hAnchor="text" w:x="1539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13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5"/>
          <w:sz w:val="24"/>
          <w:lang w:val="cs-CZ"/>
          <w:rPrChange w:id="2138" w:author="Kuschelová Dita" w:date="2024-02-05T13:23:00Z">
            <w:rPr>
              <w:rFonts w:ascii="Times New Roman"/>
              <w:color w:val="000000"/>
              <w:spacing w:val="1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140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83"/>
          <w:sz w:val="24"/>
          <w:lang w:val="cs-CZ"/>
          <w:rPrChange w:id="2142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83"/>
          <w:sz w:val="24"/>
          <w:lang w:val="cs-CZ"/>
          <w:rPrChange w:id="2144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86"/>
          <w:sz w:val="24"/>
          <w:lang w:val="cs-CZ"/>
          <w:rPrChange w:id="2146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informovat</w:t>
      </w:r>
      <w:r w:rsidRPr="00FB196F">
        <w:rPr>
          <w:rFonts w:ascii="Times New Roman"/>
          <w:color w:val="000000"/>
          <w:spacing w:val="86"/>
          <w:sz w:val="24"/>
          <w:lang w:val="cs-CZ"/>
          <w:rPrChange w:id="2148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150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všech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152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změnách,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154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které</w:t>
      </w:r>
      <w:r w:rsidRPr="00FB196F">
        <w:rPr>
          <w:rFonts w:ascii="Times New Roman"/>
          <w:color w:val="000000"/>
          <w:spacing w:val="82"/>
          <w:sz w:val="24"/>
          <w:lang w:val="cs-CZ"/>
          <w:rPrChange w:id="2156" w:author="Kuschelová Dita" w:date="2024-02-05T13:23:00Z">
            <w:rPr>
              <w:rFonts w:ascii="Times New Roman"/>
              <w:color w:val="000000"/>
              <w:spacing w:val="8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83"/>
          <w:sz w:val="24"/>
          <w:lang w:val="cs-CZ"/>
          <w:rPrChange w:id="2158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vztahují</w:t>
      </w:r>
    </w:p>
    <w:p w14:paraId="15D6798A" w14:textId="77777777" w:rsidR="00654803" w:rsidRPr="00FB196F" w:rsidRDefault="000A4E5B">
      <w:pPr>
        <w:framePr w:w="9189" w:wrap="auto" w:hAnchor="text" w:x="1539" w:y="1364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  <w:lang w:val="cs-CZ"/>
          <w:rPrChange w:id="216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k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předmětu</w:t>
      </w:r>
      <w:r w:rsidRPr="00FB196F">
        <w:rPr>
          <w:rFonts w:ascii="Times New Roman"/>
          <w:color w:val="000000"/>
          <w:sz w:val="24"/>
          <w:lang w:val="cs-CZ"/>
          <w:rPrChange w:id="21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21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16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16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mohou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16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ovlivnit</w:t>
      </w:r>
      <w:r w:rsidRPr="00FB196F">
        <w:rPr>
          <w:rFonts w:ascii="Times New Roman"/>
          <w:color w:val="000000"/>
          <w:spacing w:val="1"/>
          <w:sz w:val="24"/>
          <w:lang w:val="cs-CZ"/>
          <w:rPrChange w:id="217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nebo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změnit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17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požadavky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175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17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3"/>
          <w:sz w:val="24"/>
          <w:lang w:val="cs-CZ"/>
          <w:rPrChange w:id="2177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2179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18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dodávky.</w:t>
      </w:r>
    </w:p>
    <w:p w14:paraId="6001734E" w14:textId="77777777" w:rsidR="00654803" w:rsidRPr="00FB196F" w:rsidRDefault="000A4E5B">
      <w:pPr>
        <w:framePr w:w="9189" w:wrap="auto" w:hAnchor="text" w:x="1539" w:y="13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18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1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18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185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18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187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1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převezme,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189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nevykazuje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19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21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</w:t>
      </w:r>
      <w:r w:rsidRPr="00FB196F">
        <w:rPr>
          <w:rFonts w:ascii="Times New Roman"/>
          <w:color w:val="000000"/>
          <w:spacing w:val="92"/>
          <w:sz w:val="24"/>
          <w:lang w:val="cs-CZ"/>
          <w:rPrChange w:id="2193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19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žádné</w:t>
      </w:r>
      <w:r w:rsidRPr="00FB196F">
        <w:rPr>
          <w:rFonts w:ascii="Times New Roman"/>
          <w:color w:val="000000"/>
          <w:spacing w:val="89"/>
          <w:sz w:val="24"/>
          <w:lang w:val="cs-CZ"/>
          <w:rPrChange w:id="2195" w:author="Kuschelová Dita" w:date="2024-02-05T13:23:00Z">
            <w:rPr>
              <w:rFonts w:ascii="Times New Roman"/>
              <w:color w:val="000000"/>
              <w:spacing w:val="8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vady.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197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1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Pokud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199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nebude</w:t>
      </w:r>
      <w:r w:rsidRPr="00FB196F">
        <w:rPr>
          <w:rFonts w:ascii="Times New Roman"/>
          <w:color w:val="000000"/>
          <w:spacing w:val="92"/>
          <w:sz w:val="24"/>
          <w:lang w:val="cs-CZ"/>
          <w:rPrChange w:id="2201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20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203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20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dodáno</w:t>
      </w:r>
    </w:p>
    <w:p w14:paraId="32B15ED0" w14:textId="77777777" w:rsidR="00654803" w:rsidRPr="00FB196F" w:rsidRDefault="000A4E5B">
      <w:pPr>
        <w:framePr w:w="9189" w:wrap="auto" w:hAnchor="text" w:x="1539" w:y="1364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20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2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požadovaném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08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množství,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10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jakosti,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12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druhu</w:t>
      </w:r>
      <w:r w:rsidRPr="00FB196F">
        <w:rPr>
          <w:rFonts w:ascii="Times New Roman"/>
          <w:color w:val="000000"/>
          <w:spacing w:val="81"/>
          <w:sz w:val="24"/>
          <w:lang w:val="cs-CZ"/>
          <w:rPrChange w:id="2214" w:author="Kuschelová Dita" w:date="2024-02-05T13:23:00Z">
            <w:rPr>
              <w:rFonts w:ascii="Times New Roman"/>
              <w:color w:val="000000"/>
              <w:spacing w:val="8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21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či</w:t>
      </w:r>
      <w:r w:rsidRPr="00FB196F">
        <w:rPr>
          <w:rFonts w:ascii="Times New Roman"/>
          <w:color w:val="000000"/>
          <w:spacing w:val="87"/>
          <w:sz w:val="24"/>
          <w:lang w:val="cs-CZ"/>
          <w:rPrChange w:id="2216" w:author="Kuschelová Dita" w:date="2024-02-05T13:23:00Z">
            <w:rPr>
              <w:rFonts w:ascii="Times New Roman"/>
              <w:color w:val="000000"/>
              <w:spacing w:val="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21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provedení,</w:t>
      </w:r>
      <w:r w:rsidRPr="00FB196F">
        <w:rPr>
          <w:rFonts w:ascii="Times New Roman"/>
          <w:color w:val="000000"/>
          <w:spacing w:val="85"/>
          <w:sz w:val="24"/>
          <w:lang w:val="cs-CZ"/>
          <w:rPrChange w:id="2218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má</w:t>
      </w:r>
      <w:r w:rsidRPr="00FB196F">
        <w:rPr>
          <w:rFonts w:ascii="Times New Roman"/>
          <w:color w:val="000000"/>
          <w:spacing w:val="83"/>
          <w:sz w:val="24"/>
          <w:lang w:val="cs-CZ"/>
          <w:rPrChange w:id="2220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22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22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právo</w:t>
      </w:r>
      <w:r w:rsidRPr="00FB196F">
        <w:rPr>
          <w:rFonts w:ascii="Times New Roman"/>
          <w:color w:val="000000"/>
          <w:spacing w:val="85"/>
          <w:sz w:val="24"/>
          <w:lang w:val="cs-CZ"/>
          <w:rPrChange w:id="2224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dodávku</w:t>
      </w:r>
    </w:p>
    <w:p w14:paraId="598F257B" w14:textId="77777777" w:rsidR="00654803" w:rsidRPr="00FB196F" w:rsidRDefault="000A4E5B">
      <w:pPr>
        <w:framePr w:w="9189" w:wrap="auto" w:hAnchor="text" w:x="1539" w:y="1364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22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2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odmítnout.</w:t>
      </w:r>
      <w:r w:rsidRPr="00FB196F">
        <w:rPr>
          <w:rFonts w:ascii="Times New Roman"/>
          <w:color w:val="000000"/>
          <w:sz w:val="24"/>
          <w:lang w:val="cs-CZ"/>
          <w:rPrChange w:id="22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Odmítnutí</w:t>
      </w:r>
      <w:r w:rsidRPr="00FB196F">
        <w:rPr>
          <w:rFonts w:ascii="Times New Roman"/>
          <w:color w:val="000000"/>
          <w:sz w:val="24"/>
          <w:lang w:val="cs-CZ"/>
          <w:rPrChange w:id="22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důvody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232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vyznačí</w:t>
      </w:r>
      <w:r w:rsidRPr="00FB196F">
        <w:rPr>
          <w:rFonts w:ascii="Times New Roman"/>
          <w:color w:val="000000"/>
          <w:sz w:val="24"/>
          <w:lang w:val="cs-CZ"/>
          <w:rPrChange w:id="22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3"/>
          <w:sz w:val="24"/>
          <w:lang w:val="cs-CZ"/>
          <w:rPrChange w:id="2235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dokladech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prodávajícího.</w:t>
      </w:r>
    </w:p>
    <w:p w14:paraId="639DCA4E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23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2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3766FE62" w14:textId="77777777" w:rsidR="00654803" w:rsidRPr="00FB196F" w:rsidRDefault="00F75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2240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>
        <w:rPr>
          <w:noProof/>
          <w:lang w:val="cs-CZ"/>
        </w:rPr>
        <w:pict w14:anchorId="71CE0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0A4E5B" w:rsidRPr="00FB196F">
        <w:rPr>
          <w:rFonts w:ascii="Arial"/>
          <w:color w:val="FF0000"/>
          <w:sz w:val="2"/>
          <w:lang w:val="cs-CZ"/>
          <w:rPrChange w:id="2241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0539CC99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2242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2243" w:name="br4"/>
      <w:bookmarkEnd w:id="2243"/>
      <w:r w:rsidRPr="00FB196F">
        <w:rPr>
          <w:rFonts w:ascii="Arial"/>
          <w:color w:val="FF0000"/>
          <w:sz w:val="2"/>
          <w:lang w:val="cs-CZ"/>
          <w:rPrChange w:id="2244" w:author="Kuschelová Dita" w:date="2024-02-05T13:23:00Z">
            <w:rPr>
              <w:rFonts w:ascii="Arial"/>
              <w:color w:val="FF0000"/>
              <w:sz w:val="2"/>
            </w:rPr>
          </w:rPrChange>
        </w:rPr>
        <w:lastRenderedPageBreak/>
        <w:t xml:space="preserve"> </w:t>
      </w:r>
    </w:p>
    <w:p w14:paraId="156AB8A4" w14:textId="77777777" w:rsidR="00654803" w:rsidRPr="00FB196F" w:rsidRDefault="000A4E5B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24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2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3A3A21C1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24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2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249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Předáním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251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25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253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255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257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259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rozumí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261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vyložení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263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1"/>
          <w:sz w:val="24"/>
          <w:lang w:val="cs-CZ"/>
          <w:rPrChange w:id="226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místě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267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skl</w:t>
      </w:r>
      <w:r w:rsidRPr="00FB196F">
        <w:rPr>
          <w:rFonts w:ascii="Times New Roman"/>
          <w:color w:val="000000"/>
          <w:spacing w:val="1"/>
          <w:sz w:val="24"/>
          <w:lang w:val="cs-CZ"/>
          <w:rPrChange w:id="226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adu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270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</w:p>
    <w:p w14:paraId="632DA91A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27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2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(budova</w:t>
      </w:r>
      <w:r w:rsidRPr="00FB196F">
        <w:rPr>
          <w:rFonts w:ascii="Times New Roman"/>
          <w:color w:val="000000"/>
          <w:spacing w:val="85"/>
          <w:sz w:val="24"/>
          <w:lang w:val="cs-CZ"/>
          <w:rPrChange w:id="2274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Ponávka</w:t>
      </w:r>
      <w:r w:rsidRPr="00FB196F">
        <w:rPr>
          <w:rFonts w:ascii="Times New Roman"/>
          <w:color w:val="000000"/>
          <w:spacing w:val="86"/>
          <w:sz w:val="24"/>
          <w:lang w:val="cs-CZ"/>
          <w:rPrChange w:id="2276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1)</w:t>
      </w:r>
      <w:r w:rsidRPr="00FB196F">
        <w:rPr>
          <w:rFonts w:ascii="Times New Roman"/>
          <w:color w:val="000000"/>
          <w:spacing w:val="86"/>
          <w:sz w:val="24"/>
          <w:lang w:val="cs-CZ"/>
          <w:rPrChange w:id="2278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28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dopravního</w:t>
      </w:r>
      <w:r w:rsidRPr="00FB196F">
        <w:rPr>
          <w:rFonts w:ascii="Times New Roman"/>
          <w:color w:val="000000"/>
          <w:spacing w:val="87"/>
          <w:sz w:val="24"/>
          <w:lang w:val="cs-CZ"/>
          <w:rPrChange w:id="2282" w:author="Kuschelová Dita" w:date="2024-02-05T13:23:00Z">
            <w:rPr>
              <w:rFonts w:ascii="Times New Roman"/>
              <w:color w:val="000000"/>
              <w:spacing w:val="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prostředku</w:t>
      </w:r>
      <w:r w:rsidRPr="00FB196F">
        <w:rPr>
          <w:rFonts w:ascii="Times New Roman"/>
          <w:color w:val="000000"/>
          <w:spacing w:val="86"/>
          <w:sz w:val="24"/>
          <w:lang w:val="cs-CZ"/>
          <w:rPrChange w:id="2284" w:author="Kuschelová Dita" w:date="2024-02-05T13:23:00Z">
            <w:rPr>
              <w:rFonts w:ascii="Times New Roman"/>
              <w:color w:val="000000"/>
              <w:spacing w:val="8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85"/>
          <w:sz w:val="24"/>
          <w:lang w:val="cs-CZ"/>
          <w:rPrChange w:id="2286" w:author="Kuschelová Dita" w:date="2024-02-05T13:23:00Z">
            <w:rPr>
              <w:rFonts w:ascii="Times New Roman"/>
              <w:color w:val="000000"/>
              <w:spacing w:val="8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87"/>
          <w:sz w:val="24"/>
          <w:lang w:val="cs-CZ"/>
          <w:rPrChange w:id="2288" w:author="Kuschelová Dita" w:date="2024-02-05T13:23:00Z">
            <w:rPr>
              <w:rFonts w:ascii="Times New Roman"/>
              <w:color w:val="000000"/>
              <w:spacing w:val="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tohoto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90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84"/>
          <w:sz w:val="24"/>
          <w:lang w:val="cs-CZ"/>
          <w:rPrChange w:id="2292" w:author="Kuschelová Dita" w:date="2024-02-05T13:23:00Z">
            <w:rPr>
              <w:rFonts w:ascii="Times New Roman"/>
              <w:color w:val="000000"/>
              <w:spacing w:val="8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pacing w:val="91"/>
          <w:sz w:val="24"/>
          <w:lang w:val="cs-CZ"/>
          <w:rPrChange w:id="2294" w:author="Kuschelová Dita" w:date="2024-02-05T13:23:00Z">
            <w:rPr>
              <w:rFonts w:ascii="Times New Roman"/>
              <w:color w:val="000000"/>
              <w:spacing w:val="9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2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</w:p>
    <w:p w14:paraId="69BD28ED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2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2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29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2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dodacího</w:t>
      </w:r>
      <w:r w:rsidRPr="00FB196F">
        <w:rPr>
          <w:rFonts w:ascii="Times New Roman"/>
          <w:color w:val="000000"/>
          <w:sz w:val="24"/>
          <w:lang w:val="cs-CZ"/>
          <w:rPrChange w:id="23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listu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z w:val="24"/>
          <w:lang w:val="cs-CZ"/>
          <w:rPrChange w:id="23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18D80E2D" w14:textId="77777777" w:rsidR="00654803" w:rsidRPr="00FB196F" w:rsidRDefault="000A4E5B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30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3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33A4946A" w14:textId="77777777" w:rsidR="00654803" w:rsidRPr="00FB196F" w:rsidRDefault="000A4E5B">
      <w:pPr>
        <w:framePr w:w="360" w:wrap="auto" w:hAnchor="text" w:x="1419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230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3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4BDE6599" w14:textId="77777777" w:rsidR="00654803" w:rsidRPr="00FB196F" w:rsidRDefault="000A4E5B">
      <w:pPr>
        <w:framePr w:w="9198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30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3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31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Termín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12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splnění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14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8"/>
          <w:sz w:val="24"/>
          <w:lang w:val="cs-CZ"/>
          <w:rPrChange w:id="2316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17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31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4"/>
          <w:sz w:val="24"/>
          <w:lang w:val="cs-CZ"/>
          <w:rPrChange w:id="2320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2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den</w:t>
      </w:r>
      <w:r w:rsidRPr="00FB196F">
        <w:rPr>
          <w:rFonts w:ascii="Times New Roman"/>
          <w:color w:val="000000"/>
          <w:spacing w:val="4"/>
          <w:sz w:val="24"/>
          <w:lang w:val="cs-CZ"/>
          <w:rPrChange w:id="2322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24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objednaného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26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28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daného</w:t>
      </w:r>
      <w:r w:rsidRPr="00FB196F">
        <w:rPr>
          <w:rFonts w:ascii="Times New Roman"/>
          <w:color w:val="000000"/>
          <w:spacing w:val="5"/>
          <w:sz w:val="24"/>
          <w:lang w:val="cs-CZ"/>
          <w:rPrChange w:id="2330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3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zboží,</w:t>
      </w:r>
    </w:p>
    <w:p w14:paraId="2DEC762D" w14:textId="77777777" w:rsidR="00654803" w:rsidRPr="00FB196F" w:rsidRDefault="000A4E5B">
      <w:pPr>
        <w:framePr w:w="9198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3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3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jehož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3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3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337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bylo</w:t>
      </w:r>
      <w:r w:rsidRPr="00FB196F">
        <w:rPr>
          <w:rFonts w:ascii="Times New Roman"/>
          <w:color w:val="000000"/>
          <w:spacing w:val="2"/>
          <w:sz w:val="24"/>
          <w:lang w:val="cs-CZ"/>
          <w:rPrChange w:id="233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</w:t>
      </w:r>
      <w:r w:rsidRPr="00FB196F">
        <w:rPr>
          <w:rFonts w:ascii="Times New Roman"/>
          <w:color w:val="000000"/>
          <w:sz w:val="24"/>
          <w:lang w:val="cs-CZ"/>
          <w:rPrChange w:id="23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potvrzeno.</w:t>
      </w:r>
    </w:p>
    <w:p w14:paraId="637E5CC9" w14:textId="77777777" w:rsidR="00654803" w:rsidRPr="00FB196F" w:rsidRDefault="000A4E5B">
      <w:pPr>
        <w:framePr w:w="9198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34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3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34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Kupuj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ící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346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nabývá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348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vlastnické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2350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352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ke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2354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5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356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okamžikem</w:t>
      </w:r>
      <w:r w:rsidRPr="00FB196F">
        <w:rPr>
          <w:rFonts w:ascii="Times New Roman"/>
          <w:color w:val="000000"/>
          <w:spacing w:val="-9"/>
          <w:sz w:val="24"/>
          <w:lang w:val="cs-CZ"/>
          <w:rPrChange w:id="2358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-9"/>
          <w:sz w:val="24"/>
          <w:lang w:val="cs-CZ"/>
          <w:rPrChange w:id="2360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6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zboží.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362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Nebezpečí</w:t>
      </w:r>
      <w:r w:rsidRPr="00FB196F">
        <w:rPr>
          <w:rFonts w:ascii="Times New Roman"/>
          <w:color w:val="000000"/>
          <w:spacing w:val="-9"/>
          <w:sz w:val="24"/>
          <w:lang w:val="cs-CZ"/>
          <w:rPrChange w:id="2364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6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škody</w:t>
      </w:r>
      <w:r w:rsidRPr="00FB196F">
        <w:rPr>
          <w:rFonts w:ascii="Times New Roman"/>
          <w:color w:val="000000"/>
          <w:spacing w:val="-15"/>
          <w:sz w:val="24"/>
          <w:lang w:val="cs-CZ"/>
          <w:rPrChange w:id="2366" w:author="Kuschelová Dita" w:date="2024-02-05T13:23:00Z">
            <w:rPr>
              <w:rFonts w:ascii="Times New Roman"/>
              <w:color w:val="000000"/>
              <w:spacing w:val="-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36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</w:p>
    <w:p w14:paraId="01BA6CF4" w14:textId="77777777" w:rsidR="00654803" w:rsidRPr="00FB196F" w:rsidRDefault="000A4E5B">
      <w:pPr>
        <w:framePr w:w="9198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36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6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76"/>
          <w:sz w:val="24"/>
          <w:lang w:val="cs-CZ"/>
          <w:rPrChange w:id="2370" w:author="Kuschelová Dita" w:date="2024-02-05T13:23:00Z">
            <w:rPr>
              <w:rFonts w:ascii="Times New Roman"/>
              <w:color w:val="000000"/>
              <w:spacing w:val="7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přechází</w:t>
      </w:r>
      <w:r w:rsidRPr="00FB196F">
        <w:rPr>
          <w:rFonts w:ascii="Times New Roman"/>
          <w:color w:val="000000"/>
          <w:spacing w:val="77"/>
          <w:sz w:val="24"/>
          <w:lang w:val="cs-CZ"/>
          <w:rPrChange w:id="2372" w:author="Kuschelová Dita" w:date="2024-02-05T13:23:00Z">
            <w:rPr>
              <w:rFonts w:ascii="Times New Roman"/>
              <w:color w:val="000000"/>
              <w:spacing w:val="7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75"/>
          <w:sz w:val="24"/>
          <w:lang w:val="cs-CZ"/>
          <w:rPrChange w:id="2374" w:author="Kuschelová Dita" w:date="2024-02-05T13:23:00Z">
            <w:rPr>
              <w:rFonts w:ascii="Times New Roman"/>
              <w:color w:val="000000"/>
              <w:spacing w:val="7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77"/>
          <w:sz w:val="24"/>
          <w:lang w:val="cs-CZ"/>
          <w:rPrChange w:id="2376" w:author="Kuschelová Dita" w:date="2024-02-05T13:23:00Z">
            <w:rPr>
              <w:rFonts w:ascii="Times New Roman"/>
              <w:color w:val="000000"/>
              <w:spacing w:val="7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76"/>
          <w:sz w:val="24"/>
          <w:lang w:val="cs-CZ"/>
          <w:rPrChange w:id="2378" w:author="Kuschelová Dita" w:date="2024-02-05T13:23:00Z">
            <w:rPr>
              <w:rFonts w:ascii="Times New Roman"/>
              <w:color w:val="000000"/>
              <w:spacing w:val="7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pacing w:val="83"/>
          <w:sz w:val="24"/>
          <w:lang w:val="cs-CZ"/>
          <w:rPrChange w:id="2380" w:author="Kuschelová Dita" w:date="2024-02-05T13:23:00Z">
            <w:rPr>
              <w:rFonts w:ascii="Times New Roman"/>
              <w:color w:val="000000"/>
              <w:spacing w:val="8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okamžikem</w:t>
      </w:r>
      <w:r w:rsidRPr="00FB196F">
        <w:rPr>
          <w:rFonts w:ascii="Times New Roman"/>
          <w:color w:val="000000"/>
          <w:spacing w:val="76"/>
          <w:sz w:val="24"/>
          <w:lang w:val="cs-CZ"/>
          <w:rPrChange w:id="2382" w:author="Kuschelová Dita" w:date="2024-02-05T13:23:00Z">
            <w:rPr>
              <w:rFonts w:ascii="Times New Roman"/>
              <w:color w:val="000000"/>
              <w:spacing w:val="7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3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podpisu</w:t>
      </w:r>
      <w:r w:rsidRPr="00FB196F">
        <w:rPr>
          <w:rFonts w:ascii="Times New Roman"/>
          <w:color w:val="000000"/>
          <w:spacing w:val="76"/>
          <w:sz w:val="24"/>
          <w:lang w:val="cs-CZ"/>
          <w:rPrChange w:id="2384" w:author="Kuschelová Dita" w:date="2024-02-05T13:23:00Z">
            <w:rPr>
              <w:rFonts w:ascii="Times New Roman"/>
              <w:color w:val="000000"/>
              <w:spacing w:val="7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pověřené</w:t>
      </w:r>
      <w:r w:rsidRPr="00FB196F">
        <w:rPr>
          <w:rFonts w:ascii="Times New Roman"/>
          <w:color w:val="000000"/>
          <w:spacing w:val="80"/>
          <w:sz w:val="24"/>
          <w:lang w:val="cs-CZ"/>
          <w:rPrChange w:id="2386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8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osoby</w:t>
      </w:r>
    </w:p>
    <w:p w14:paraId="67F28FA0" w14:textId="77777777" w:rsidR="00654803" w:rsidRPr="00FB196F" w:rsidRDefault="000A4E5B">
      <w:pPr>
        <w:framePr w:w="9198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38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3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z w:val="24"/>
          <w:lang w:val="cs-CZ"/>
          <w:rPrChange w:id="23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39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3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Dodacím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39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39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listě</w:t>
      </w:r>
      <w:r w:rsidRPr="00FB196F">
        <w:rPr>
          <w:rFonts w:ascii="Times New Roman"/>
          <w:color w:val="000000"/>
          <w:sz w:val="24"/>
          <w:lang w:val="cs-CZ"/>
          <w:rPrChange w:id="23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5F7CD5CD" w14:textId="77777777" w:rsidR="00654803" w:rsidRPr="00FB196F" w:rsidRDefault="000A4E5B">
      <w:pPr>
        <w:framePr w:w="2932" w:wrap="auto" w:hAnchor="text" w:x="1419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2396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2397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IX.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2398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Záruka</w:t>
      </w:r>
      <w:r w:rsidRPr="00FB196F">
        <w:rPr>
          <w:rFonts w:ascii="Times New Roman"/>
          <w:b/>
          <w:color w:val="000000"/>
          <w:sz w:val="24"/>
          <w:lang w:val="cs-CZ"/>
          <w:rPrChange w:id="2399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a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2400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odpovědnost</w:t>
      </w:r>
    </w:p>
    <w:p w14:paraId="532300CC" w14:textId="77777777" w:rsidR="00654803" w:rsidRPr="00FB196F" w:rsidRDefault="000A4E5B">
      <w:pPr>
        <w:framePr w:w="360" w:wrap="auto" w:hAnchor="text" w:x="141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40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00E27E76" w14:textId="77777777" w:rsidR="00654803" w:rsidRPr="00FB196F" w:rsidRDefault="000A4E5B">
      <w:pPr>
        <w:framePr w:w="9190" w:wrap="auto" w:hAnchor="text" w:x="153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40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40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407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409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411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dodat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413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415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množství,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418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jakosti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420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422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provedení,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42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které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426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428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42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určené</w:t>
      </w:r>
    </w:p>
    <w:p w14:paraId="0C1A1B02" w14:textId="77777777" w:rsidR="00654803" w:rsidRPr="00FB196F" w:rsidRDefault="000A4E5B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43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touto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432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smlouvou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434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3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436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konkretizováno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438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jednotlivými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440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objednávkami.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442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44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444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povinností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446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</w:p>
    <w:p w14:paraId="608AE0A9" w14:textId="77777777" w:rsidR="00654803" w:rsidRPr="00FB196F" w:rsidRDefault="000A4E5B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44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4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450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452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zabalit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454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456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opatřit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458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vhodným</w:t>
      </w:r>
      <w:r w:rsidRPr="00FB196F">
        <w:rPr>
          <w:rFonts w:ascii="Times New Roman"/>
          <w:color w:val="000000"/>
          <w:spacing w:val="27"/>
          <w:sz w:val="24"/>
          <w:lang w:val="cs-CZ"/>
          <w:rPrChange w:id="2460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způsobem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462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tak,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464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46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aby</w:t>
      </w:r>
      <w:r w:rsidRPr="00FB196F">
        <w:rPr>
          <w:rFonts w:ascii="Times New Roman"/>
          <w:color w:val="000000"/>
          <w:spacing w:val="20"/>
          <w:sz w:val="24"/>
          <w:lang w:val="cs-CZ"/>
          <w:rPrChange w:id="2466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26"/>
          <w:sz w:val="24"/>
          <w:lang w:val="cs-CZ"/>
          <w:rPrChange w:id="2468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jeho</w:t>
      </w:r>
      <w:r w:rsidRPr="00FB196F">
        <w:rPr>
          <w:rFonts w:ascii="Times New Roman"/>
          <w:color w:val="000000"/>
          <w:spacing w:val="28"/>
          <w:sz w:val="24"/>
          <w:lang w:val="cs-CZ"/>
          <w:rPrChange w:id="2470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přepravě</w:t>
      </w:r>
      <w:r w:rsidRPr="00FB196F">
        <w:rPr>
          <w:rFonts w:ascii="Times New Roman"/>
          <w:color w:val="000000"/>
          <w:spacing w:val="28"/>
          <w:sz w:val="24"/>
          <w:lang w:val="cs-CZ"/>
          <w:rPrChange w:id="2472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nedošlo</w:t>
      </w:r>
    </w:p>
    <w:p w14:paraId="4AD99CEE" w14:textId="77777777" w:rsidR="00654803" w:rsidRPr="00FB196F" w:rsidRDefault="000A4E5B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47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k jeho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poškození.</w:t>
      </w:r>
    </w:p>
    <w:p w14:paraId="19663D6A" w14:textId="77777777" w:rsidR="00654803" w:rsidRPr="00FB196F" w:rsidRDefault="000A4E5B">
      <w:pPr>
        <w:framePr w:w="360" w:wrap="auto" w:hAnchor="text" w:x="1419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47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024ED504" w14:textId="77777777" w:rsidR="00654803" w:rsidRPr="00FB196F" w:rsidRDefault="000A4E5B">
      <w:pPr>
        <w:framePr w:w="360" w:wrap="auto" w:hAnchor="text" w:x="1419" w:y="55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247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254EB533" w14:textId="77777777" w:rsidR="00654803" w:rsidRPr="00FB196F" w:rsidRDefault="000A4E5B">
      <w:pPr>
        <w:framePr w:w="9195" w:wrap="auto" w:hAnchor="text" w:x="1539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48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4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48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485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není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487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489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odebrat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491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493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4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495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49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497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4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499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celkovém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503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uvedeném</w:t>
      </w:r>
    </w:p>
    <w:p w14:paraId="578A2897" w14:textId="77777777" w:rsidR="00654803" w:rsidRPr="00FB196F" w:rsidRDefault="000A4E5B">
      <w:pPr>
        <w:framePr w:w="9195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50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5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zadávací</w:t>
      </w:r>
      <w:r w:rsidRPr="00FB196F">
        <w:rPr>
          <w:rFonts w:ascii="Times New Roman"/>
          <w:color w:val="000000"/>
          <w:sz w:val="24"/>
          <w:lang w:val="cs-CZ"/>
          <w:rPrChange w:id="25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dokumentaci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veřejné</w:t>
      </w:r>
      <w:r w:rsidRPr="00FB196F">
        <w:rPr>
          <w:rFonts w:ascii="Times New Roman"/>
          <w:color w:val="000000"/>
          <w:sz w:val="24"/>
          <w:lang w:val="cs-CZ"/>
          <w:rPrChange w:id="25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zakázky.</w:t>
      </w:r>
      <w:r w:rsidRPr="00FB196F">
        <w:rPr>
          <w:rFonts w:ascii="Times New Roman"/>
          <w:color w:val="000000"/>
          <w:sz w:val="24"/>
          <w:lang w:val="cs-CZ"/>
          <w:rPrChange w:id="25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Toto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celkové</w:t>
      </w:r>
      <w:r w:rsidRPr="00FB196F">
        <w:rPr>
          <w:rFonts w:ascii="Times New Roman"/>
          <w:color w:val="000000"/>
          <w:sz w:val="24"/>
          <w:lang w:val="cs-CZ"/>
          <w:rPrChange w:id="25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251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1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1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pouze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orientační.</w:t>
      </w:r>
    </w:p>
    <w:p w14:paraId="6A440923" w14:textId="77777777" w:rsidR="00654803" w:rsidRPr="00FB196F" w:rsidRDefault="000A4E5B">
      <w:pPr>
        <w:framePr w:w="9195" w:wrap="auto" w:hAnchor="text" w:x="1539" w:y="5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52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5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523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ruší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2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25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2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3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svou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3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3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podle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53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čl.</w:t>
      </w:r>
      <w:r w:rsidRPr="00FB196F">
        <w:rPr>
          <w:rFonts w:ascii="Times New Roman"/>
          <w:color w:val="000000"/>
          <w:spacing w:val="3"/>
          <w:sz w:val="24"/>
          <w:lang w:val="cs-CZ"/>
          <w:rPrChange w:id="2536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537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IX.</w:t>
      </w:r>
      <w:r w:rsidRPr="00FB196F">
        <w:rPr>
          <w:rFonts w:ascii="Times New Roman"/>
          <w:color w:val="000000"/>
          <w:spacing w:val="3"/>
          <w:sz w:val="24"/>
          <w:lang w:val="cs-CZ"/>
          <w:rPrChange w:id="2538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bodu 1.,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má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4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4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4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54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to, </w:t>
      </w:r>
      <w:r w:rsidRPr="00FB196F">
        <w:rPr>
          <w:rFonts w:ascii="Times New Roman" w:hAnsi="Times New Roman" w:cs="Times New Roman"/>
          <w:color w:val="000000"/>
          <w:spacing w:val="2"/>
          <w:sz w:val="24"/>
          <w:lang w:val="cs-CZ"/>
          <w:rPrChange w:id="2547" w:author="Kuschelová Dita" w:date="2024-02-05T13:23:00Z">
            <w:rPr>
              <w:rFonts w:ascii="Times New Roman" w:hAnsi="Times New Roman" w:cs="Times New Roman"/>
              <w:color w:val="000000"/>
              <w:spacing w:val="2"/>
              <w:sz w:val="24"/>
            </w:rPr>
          </w:rPrChange>
        </w:rPr>
        <w:t>že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548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25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vadné</w:t>
      </w:r>
      <w:r w:rsidRPr="00FB196F">
        <w:rPr>
          <w:rFonts w:ascii="Times New Roman"/>
          <w:color w:val="000000"/>
          <w:sz w:val="24"/>
          <w:lang w:val="cs-CZ"/>
          <w:rPrChange w:id="25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4F1F6D37" w14:textId="77777777" w:rsidR="00654803" w:rsidRPr="00FB196F" w:rsidRDefault="000A4E5B">
      <w:pPr>
        <w:framePr w:w="9195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55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-3"/>
          <w:sz w:val="24"/>
          <w:lang w:val="cs-CZ"/>
          <w:rPrChange w:id="2554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"/>
          <w:sz w:val="24"/>
          <w:lang w:val="cs-CZ"/>
          <w:rPrChange w:id="255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vady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556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5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dále</w:t>
      </w:r>
      <w:r w:rsidRPr="00FB196F">
        <w:rPr>
          <w:rFonts w:ascii="Times New Roman"/>
          <w:color w:val="000000"/>
          <w:sz w:val="24"/>
          <w:lang w:val="cs-CZ"/>
          <w:rPrChange w:id="25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považuje</w:t>
      </w:r>
      <w:r w:rsidRPr="00FB196F">
        <w:rPr>
          <w:rFonts w:ascii="Times New Roman"/>
          <w:color w:val="000000"/>
          <w:spacing w:val="2"/>
          <w:sz w:val="24"/>
          <w:lang w:val="cs-CZ"/>
          <w:rPrChange w:id="256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i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dodání</w:t>
      </w:r>
      <w:r w:rsidRPr="00FB196F">
        <w:rPr>
          <w:rFonts w:ascii="Times New Roman"/>
          <w:color w:val="000000"/>
          <w:sz w:val="24"/>
          <w:lang w:val="cs-CZ"/>
          <w:rPrChange w:id="25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jiného</w:t>
      </w:r>
      <w:r w:rsidRPr="00FB196F">
        <w:rPr>
          <w:rFonts w:ascii="Times New Roman"/>
          <w:color w:val="000000"/>
          <w:sz w:val="24"/>
          <w:lang w:val="cs-CZ"/>
          <w:rPrChange w:id="25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z w:val="24"/>
          <w:lang w:val="cs-CZ"/>
          <w:rPrChange w:id="25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,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než</w:t>
      </w:r>
      <w:r w:rsidRPr="00FB196F">
        <w:rPr>
          <w:rFonts w:ascii="Times New Roman"/>
          <w:color w:val="000000"/>
          <w:spacing w:val="2"/>
          <w:sz w:val="24"/>
          <w:lang w:val="cs-CZ"/>
          <w:rPrChange w:id="257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7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bylo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7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stanoveno v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7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objednávce,</w:t>
      </w:r>
      <w:r w:rsidRPr="00FB196F">
        <w:rPr>
          <w:rFonts w:ascii="Times New Roman"/>
          <w:color w:val="000000"/>
          <w:spacing w:val="2"/>
          <w:sz w:val="24"/>
          <w:lang w:val="cs-CZ"/>
          <w:rPrChange w:id="257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7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8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vady</w:t>
      </w:r>
    </w:p>
    <w:p w14:paraId="03ADA73C" w14:textId="77777777" w:rsidR="00654803" w:rsidRPr="00FB196F" w:rsidRDefault="000A4E5B">
      <w:pPr>
        <w:framePr w:w="9195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58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5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dokladech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nutných</w:t>
      </w:r>
      <w:r w:rsidRPr="00FB196F">
        <w:rPr>
          <w:rFonts w:ascii="Times New Roman"/>
          <w:color w:val="000000"/>
          <w:sz w:val="24"/>
          <w:lang w:val="cs-CZ"/>
          <w:rPrChange w:id="25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k</w:t>
      </w:r>
      <w:r w:rsidRPr="00FB196F">
        <w:rPr>
          <w:rFonts w:ascii="Times New Roman"/>
          <w:color w:val="000000"/>
          <w:spacing w:val="1"/>
          <w:sz w:val="24"/>
          <w:lang w:val="cs-CZ"/>
          <w:rPrChange w:id="258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58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užívání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58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dodaného</w:t>
      </w:r>
      <w:r w:rsidRPr="00FB196F">
        <w:rPr>
          <w:rFonts w:ascii="Times New Roman"/>
          <w:color w:val="000000"/>
          <w:sz w:val="24"/>
          <w:lang w:val="cs-CZ"/>
          <w:rPrChange w:id="25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plnění.</w:t>
      </w:r>
    </w:p>
    <w:p w14:paraId="37F54A84" w14:textId="77777777" w:rsidR="00654803" w:rsidRPr="00FB196F" w:rsidRDefault="000A4E5B">
      <w:pPr>
        <w:framePr w:w="360" w:wrap="auto" w:hAnchor="text" w:x="141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59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5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583879C0" w14:textId="77777777" w:rsidR="00654803" w:rsidRPr="00FB196F" w:rsidRDefault="000A4E5B">
      <w:pPr>
        <w:framePr w:w="9193" w:wrap="auto" w:hAnchor="text" w:x="153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59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5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59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5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597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5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599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zavazuje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601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poskytnout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603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605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0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záruku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607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délce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610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24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612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měsíců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614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616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okamžiku</w:t>
      </w:r>
    </w:p>
    <w:p w14:paraId="09A3A5C0" w14:textId="77777777" w:rsidR="00654803" w:rsidRPr="00FB196F" w:rsidRDefault="000A4E5B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61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6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přechodu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620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nebezpečí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622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62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škody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62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2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38"/>
          <w:sz w:val="24"/>
          <w:lang w:val="cs-CZ"/>
          <w:rPrChange w:id="2626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627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z w:val="24"/>
          <w:lang w:val="cs-CZ"/>
          <w:rPrChange w:id="26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38"/>
          <w:sz w:val="24"/>
          <w:lang w:val="cs-CZ"/>
          <w:rPrChange w:id="2629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2631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633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2635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veškeré</w:t>
      </w:r>
      <w:r w:rsidRPr="00FB196F">
        <w:rPr>
          <w:rFonts w:ascii="Times New Roman"/>
          <w:color w:val="000000"/>
          <w:spacing w:val="36"/>
          <w:sz w:val="24"/>
          <w:lang w:val="cs-CZ"/>
          <w:rPrChange w:id="2637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3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vady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639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dodaného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641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64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zboží.</w:t>
      </w:r>
      <w:r w:rsidRPr="00FB196F">
        <w:rPr>
          <w:rFonts w:ascii="Times New Roman"/>
          <w:color w:val="000000"/>
          <w:spacing w:val="39"/>
          <w:sz w:val="24"/>
          <w:lang w:val="cs-CZ"/>
          <w:rPrChange w:id="2643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64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Záruku</w:t>
      </w:r>
      <w:r w:rsidRPr="00FB196F">
        <w:rPr>
          <w:rFonts w:ascii="Times New Roman"/>
          <w:color w:val="000000"/>
          <w:spacing w:val="38"/>
          <w:sz w:val="24"/>
          <w:lang w:val="cs-CZ"/>
          <w:rPrChange w:id="2645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4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se</w:t>
      </w:r>
    </w:p>
    <w:p w14:paraId="661A78E9" w14:textId="77777777" w:rsidR="00654803" w:rsidRPr="00FB196F" w:rsidRDefault="000A4E5B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64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6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rozumí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649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převzetí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651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závazku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653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prodávajícího,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655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65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že</w:t>
      </w:r>
      <w:r w:rsidRPr="00FB196F">
        <w:rPr>
          <w:rFonts w:ascii="Times New Roman"/>
          <w:color w:val="000000"/>
          <w:spacing w:val="-9"/>
          <w:sz w:val="24"/>
          <w:lang w:val="cs-CZ"/>
          <w:rPrChange w:id="2657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659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661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má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663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požadované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665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vlastnosti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667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669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</w:p>
    <w:p w14:paraId="209D6B66" w14:textId="77777777" w:rsidR="00654803" w:rsidRPr="00FB196F" w:rsidRDefault="000A4E5B">
      <w:pPr>
        <w:framePr w:w="9193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67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6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způsobilé</w:t>
      </w:r>
      <w:r w:rsidRPr="00FB196F">
        <w:rPr>
          <w:rFonts w:ascii="Times New Roman"/>
          <w:color w:val="000000"/>
          <w:sz w:val="24"/>
          <w:lang w:val="cs-CZ"/>
          <w:rPrChange w:id="26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67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1"/>
          <w:sz w:val="24"/>
          <w:lang w:val="cs-CZ"/>
          <w:rPrChange w:id="267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použití,</w:t>
      </w:r>
      <w:r w:rsidRPr="00FB196F">
        <w:rPr>
          <w:rFonts w:ascii="Times New Roman"/>
          <w:color w:val="000000"/>
          <w:sz w:val="24"/>
          <w:lang w:val="cs-CZ"/>
          <w:rPrChange w:id="26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k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7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67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němuž</w:t>
      </w:r>
      <w:r w:rsidRPr="00FB196F">
        <w:rPr>
          <w:rFonts w:ascii="Times New Roman"/>
          <w:color w:val="000000"/>
          <w:spacing w:val="3"/>
          <w:sz w:val="24"/>
          <w:lang w:val="cs-CZ"/>
          <w:rPrChange w:id="2680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2681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bylo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8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objednáno.</w:t>
      </w:r>
    </w:p>
    <w:p w14:paraId="522DD8FB" w14:textId="77777777" w:rsidR="00654803" w:rsidRPr="00FB196F" w:rsidRDefault="000A4E5B">
      <w:pPr>
        <w:framePr w:w="360" w:wrap="auto" w:hAnchor="text" w:x="1419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68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6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43EA067A" w14:textId="77777777" w:rsidR="00654803" w:rsidRPr="00FB196F" w:rsidRDefault="000A4E5B">
      <w:pPr>
        <w:framePr w:w="360" w:wrap="auto" w:hAnchor="text" w:x="141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68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6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04074260" w14:textId="77777777" w:rsidR="00654803" w:rsidRPr="00FB196F" w:rsidRDefault="000A4E5B">
      <w:pPr>
        <w:framePr w:w="360" w:wrap="auto" w:hAnchor="text" w:x="141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68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6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7</w:t>
      </w:r>
    </w:p>
    <w:p w14:paraId="258A1E5D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69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6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692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6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Jakoukoliv reklamaci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269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69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6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69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uplatnit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nejpozději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0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poslední</w:t>
      </w:r>
      <w:r w:rsidRPr="00FB196F">
        <w:rPr>
          <w:rFonts w:ascii="Times New Roman"/>
          <w:color w:val="000000"/>
          <w:sz w:val="24"/>
          <w:lang w:val="cs-CZ"/>
          <w:rPrChange w:id="27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den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záruční</w:t>
      </w:r>
      <w:r w:rsidRPr="00FB196F">
        <w:rPr>
          <w:rFonts w:ascii="Times New Roman"/>
          <w:color w:val="000000"/>
          <w:sz w:val="24"/>
          <w:lang w:val="cs-CZ"/>
          <w:rPrChange w:id="27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lhůty.</w:t>
      </w:r>
    </w:p>
    <w:p w14:paraId="3EBBA62F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70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7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71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Každá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1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reklamace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1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71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1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71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4"/>
          <w:sz w:val="24"/>
          <w:lang w:val="cs-CZ"/>
          <w:rPrChange w:id="2718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uplatněna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2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písemně</w:t>
      </w:r>
      <w:r w:rsidRPr="00FB196F">
        <w:rPr>
          <w:rFonts w:ascii="Times New Roman"/>
          <w:color w:val="000000"/>
          <w:sz w:val="24"/>
          <w:lang w:val="cs-CZ"/>
          <w:rPrChange w:id="27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nebo emailem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2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 popisem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2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vady.</w:t>
      </w:r>
    </w:p>
    <w:p w14:paraId="3FE32F18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72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7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72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730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732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3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vady</w:t>
      </w:r>
      <w:r w:rsidRPr="00FB196F">
        <w:rPr>
          <w:rFonts w:ascii="Times New Roman"/>
          <w:color w:val="000000"/>
          <w:spacing w:val="25"/>
          <w:sz w:val="24"/>
          <w:lang w:val="cs-CZ"/>
          <w:rPrChange w:id="2734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má</w:t>
      </w:r>
      <w:r w:rsidRPr="00FB196F">
        <w:rPr>
          <w:rFonts w:ascii="Times New Roman"/>
          <w:color w:val="000000"/>
          <w:spacing w:val="30"/>
          <w:sz w:val="24"/>
          <w:lang w:val="cs-CZ"/>
          <w:rPrChange w:id="2736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33"/>
          <w:sz w:val="24"/>
          <w:lang w:val="cs-CZ"/>
          <w:rPrChange w:id="2738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právo</w:t>
      </w:r>
      <w:r w:rsidRPr="00FB196F">
        <w:rPr>
          <w:rFonts w:ascii="Times New Roman"/>
          <w:color w:val="000000"/>
          <w:spacing w:val="31"/>
          <w:sz w:val="24"/>
          <w:lang w:val="cs-CZ"/>
          <w:rPrChange w:id="2740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požadovat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742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74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746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748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provést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2750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75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výměnu</w:t>
      </w:r>
    </w:p>
    <w:p w14:paraId="09927347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7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75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754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5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756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58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760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stanove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né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763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jakosti,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65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kvalitě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6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768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či</w:t>
      </w:r>
      <w:r w:rsidRPr="00FB196F">
        <w:rPr>
          <w:rFonts w:ascii="Times New Roman"/>
          <w:color w:val="000000"/>
          <w:spacing w:val="-3"/>
          <w:sz w:val="24"/>
          <w:lang w:val="cs-CZ"/>
          <w:rPrChange w:id="2769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770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množství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71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73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77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poskytnout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75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7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slevu</w:t>
      </w:r>
    </w:p>
    <w:p w14:paraId="525D302D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77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7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konečné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83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78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ceny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2785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reklamovaného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87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plnění,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8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791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93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795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7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výši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797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7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dle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79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dohody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801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803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805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807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vrátit</w:t>
      </w:r>
    </w:p>
    <w:p w14:paraId="5C0E0FD4" w14:textId="77777777" w:rsidR="00654803" w:rsidRPr="00FB196F" w:rsidRDefault="000A4E5B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8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8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z w:val="24"/>
          <w:lang w:val="cs-CZ"/>
          <w:rPrChange w:id="28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zaplacenou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kupní</w:t>
      </w:r>
      <w:r w:rsidRPr="00FB196F">
        <w:rPr>
          <w:rFonts w:ascii="Times New Roman"/>
          <w:color w:val="000000"/>
          <w:sz w:val="24"/>
          <w:lang w:val="cs-CZ"/>
          <w:rPrChange w:id="28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cenu.</w:t>
      </w:r>
    </w:p>
    <w:p w14:paraId="22821DEC" w14:textId="77777777" w:rsidR="00654803" w:rsidRPr="00FB196F" w:rsidRDefault="000A4E5B">
      <w:pPr>
        <w:framePr w:w="360" w:wrap="auto" w:hAnchor="text" w:x="1419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81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8</w:t>
      </w:r>
    </w:p>
    <w:p w14:paraId="74C29B68" w14:textId="77777777" w:rsidR="00654803" w:rsidRPr="00FB196F" w:rsidRDefault="000A4E5B">
      <w:pPr>
        <w:framePr w:w="360" w:wrap="auto" w:hAnchor="text" w:x="1419" w:y="96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281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9</w:t>
      </w:r>
    </w:p>
    <w:p w14:paraId="68D0D938" w14:textId="77777777" w:rsidR="00654803" w:rsidRPr="00FB196F" w:rsidRDefault="000A4E5B">
      <w:pPr>
        <w:framePr w:w="360" w:wrap="auto" w:hAnchor="text" w:x="1419" w:y="967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  <w:lang w:val="cs-CZ"/>
          <w:rPrChange w:id="281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2F2A1DAD" w14:textId="77777777" w:rsidR="00654803" w:rsidRPr="00FB196F" w:rsidRDefault="000A4E5B">
      <w:pPr>
        <w:framePr w:w="360" w:wrap="auto" w:hAnchor="text" w:x="1419" w:y="96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282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7DC131A3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282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82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Každá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826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reklamace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828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830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83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-3"/>
          <w:sz w:val="24"/>
          <w:lang w:val="cs-CZ"/>
          <w:rPrChange w:id="2832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vyřízena</w:t>
      </w:r>
      <w:r w:rsidRPr="00FB196F">
        <w:rPr>
          <w:rFonts w:ascii="Times New Roman"/>
          <w:color w:val="000000"/>
          <w:spacing w:val="-8"/>
          <w:sz w:val="24"/>
          <w:lang w:val="cs-CZ"/>
          <w:rPrChange w:id="2834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nejpozději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836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-3"/>
          <w:sz w:val="24"/>
          <w:lang w:val="cs-CZ"/>
          <w:rPrChange w:id="2838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24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840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hod.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842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844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jejího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846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nahlášení,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848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nedohodnu-</w:t>
      </w:r>
    </w:p>
    <w:p w14:paraId="779A3877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85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</w:t>
      </w:r>
      <w:r w:rsidRPr="00FB196F">
        <w:rPr>
          <w:rFonts w:ascii="Times New Roman"/>
          <w:color w:val="000000"/>
          <w:spacing w:val="1"/>
          <w:sz w:val="24"/>
          <w:lang w:val="cs-CZ"/>
          <w:rPrChange w:id="285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85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z w:val="24"/>
          <w:lang w:val="cs-CZ"/>
          <w:rPrChange w:id="28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strany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857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jinak,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85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 bez</w:t>
      </w:r>
      <w:r w:rsidRPr="00FB196F">
        <w:rPr>
          <w:rFonts w:ascii="Times New Roman"/>
          <w:color w:val="000000"/>
          <w:spacing w:val="1"/>
          <w:sz w:val="24"/>
          <w:lang w:val="cs-CZ"/>
          <w:rPrChange w:id="286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ohledu 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86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aktuální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286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stav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průběhu</w:t>
      </w:r>
      <w:r w:rsidRPr="00FB196F">
        <w:rPr>
          <w:rFonts w:ascii="Times New Roman"/>
          <w:color w:val="000000"/>
          <w:sz w:val="24"/>
          <w:lang w:val="cs-CZ"/>
          <w:rPrChange w:id="28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reklamačního</w:t>
      </w:r>
      <w:r w:rsidRPr="00FB196F">
        <w:rPr>
          <w:rFonts w:ascii="Times New Roman"/>
          <w:color w:val="000000"/>
          <w:sz w:val="24"/>
          <w:lang w:val="cs-CZ"/>
          <w:rPrChange w:id="28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řízení</w:t>
      </w:r>
    </w:p>
    <w:p w14:paraId="72752FFA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87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287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Vznikne-li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876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porušením</w:t>
      </w:r>
      <w:r w:rsidRPr="00FB196F">
        <w:rPr>
          <w:rFonts w:ascii="Times New Roman"/>
          <w:color w:val="000000"/>
          <w:spacing w:val="12"/>
          <w:sz w:val="24"/>
          <w:lang w:val="cs-CZ"/>
          <w:rPrChange w:id="2878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povinností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880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8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ze</w:t>
      </w:r>
      <w:r w:rsidRPr="00FB196F">
        <w:rPr>
          <w:rFonts w:ascii="Times New Roman"/>
          <w:color w:val="000000"/>
          <w:spacing w:val="7"/>
          <w:sz w:val="24"/>
          <w:lang w:val="cs-CZ"/>
          <w:rPrChange w:id="2882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strany</w:t>
      </w:r>
      <w:r w:rsidRPr="00FB196F">
        <w:rPr>
          <w:rFonts w:ascii="Times New Roman"/>
          <w:color w:val="000000"/>
          <w:spacing w:val="2"/>
          <w:sz w:val="24"/>
          <w:lang w:val="cs-CZ"/>
          <w:rPrChange w:id="2884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886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13"/>
          <w:sz w:val="24"/>
          <w:lang w:val="cs-CZ"/>
          <w:rPrChange w:id="2888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škoda,</w:t>
      </w:r>
      <w:r w:rsidRPr="00FB196F">
        <w:rPr>
          <w:rFonts w:ascii="Times New Roman"/>
          <w:color w:val="000000"/>
          <w:spacing w:val="10"/>
          <w:sz w:val="24"/>
          <w:lang w:val="cs-CZ"/>
          <w:rPrChange w:id="2890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postupuje</w:t>
      </w:r>
      <w:r w:rsidRPr="00FB196F">
        <w:rPr>
          <w:rFonts w:ascii="Times New Roman"/>
          <w:color w:val="000000"/>
          <w:spacing w:val="9"/>
          <w:sz w:val="24"/>
          <w:lang w:val="cs-CZ"/>
          <w:rPrChange w:id="2892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8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</w:p>
    <w:p w14:paraId="14BE88AD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89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8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podle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89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p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říslušných</w:t>
      </w:r>
      <w:r w:rsidRPr="00FB196F">
        <w:rPr>
          <w:rFonts w:ascii="Times New Roman"/>
          <w:color w:val="000000"/>
          <w:sz w:val="24"/>
          <w:lang w:val="cs-CZ"/>
          <w:rPrChange w:id="28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8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ustanovení</w:t>
      </w:r>
      <w:r w:rsidRPr="00FB196F">
        <w:rPr>
          <w:rFonts w:ascii="Times New Roman"/>
          <w:color w:val="000000"/>
          <w:sz w:val="24"/>
          <w:lang w:val="cs-CZ"/>
          <w:rPrChange w:id="29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občanského</w:t>
      </w:r>
      <w:r w:rsidRPr="00FB196F">
        <w:rPr>
          <w:rFonts w:ascii="Times New Roman"/>
          <w:color w:val="000000"/>
          <w:spacing w:val="2"/>
          <w:sz w:val="24"/>
          <w:lang w:val="cs-CZ"/>
          <w:rPrChange w:id="290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zákoníku.</w:t>
      </w:r>
    </w:p>
    <w:p w14:paraId="6C8E1C40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cs-CZ"/>
          <w:rPrChange w:id="290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9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0.</w:t>
      </w:r>
      <w:r w:rsidRPr="00FB196F">
        <w:rPr>
          <w:rFonts w:ascii="Times New Roman"/>
          <w:color w:val="000000"/>
          <w:spacing w:val="67"/>
          <w:sz w:val="24"/>
          <w:lang w:val="cs-CZ"/>
          <w:rPrChange w:id="2906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6"/>
          <w:sz w:val="24"/>
          <w:lang w:val="cs-CZ"/>
          <w:rPrChange w:id="2908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odpovídá</w:t>
      </w:r>
      <w:r w:rsidRPr="00FB196F">
        <w:rPr>
          <w:rFonts w:ascii="Times New Roman"/>
          <w:color w:val="000000"/>
          <w:spacing w:val="35"/>
          <w:sz w:val="24"/>
          <w:lang w:val="cs-CZ"/>
          <w:rPrChange w:id="2910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35"/>
          <w:sz w:val="24"/>
          <w:lang w:val="cs-CZ"/>
          <w:rPrChange w:id="2912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1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34"/>
          <w:sz w:val="24"/>
          <w:lang w:val="cs-CZ"/>
          <w:rPrChange w:id="2914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škodu,</w:t>
      </w:r>
      <w:r w:rsidRPr="00FB196F">
        <w:rPr>
          <w:rFonts w:ascii="Times New Roman"/>
          <w:color w:val="000000"/>
          <w:spacing w:val="36"/>
          <w:sz w:val="24"/>
          <w:lang w:val="cs-CZ"/>
          <w:rPrChange w:id="2916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která</w:t>
      </w:r>
      <w:r w:rsidRPr="00FB196F">
        <w:rPr>
          <w:rFonts w:ascii="Times New Roman"/>
          <w:color w:val="000000"/>
          <w:spacing w:val="35"/>
          <w:sz w:val="24"/>
          <w:lang w:val="cs-CZ"/>
          <w:rPrChange w:id="2918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36"/>
          <w:sz w:val="24"/>
          <w:lang w:val="cs-CZ"/>
          <w:rPrChange w:id="2920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vznikne</w:t>
      </w:r>
      <w:r w:rsidRPr="00FB196F">
        <w:rPr>
          <w:rFonts w:ascii="Times New Roman"/>
          <w:color w:val="000000"/>
          <w:spacing w:val="35"/>
          <w:sz w:val="24"/>
          <w:lang w:val="cs-CZ"/>
          <w:rPrChange w:id="2922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8"/>
          <w:sz w:val="24"/>
          <w:lang w:val="cs-CZ"/>
          <w:rPrChange w:id="2924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důsledku</w:t>
      </w:r>
      <w:r w:rsidRPr="00FB196F">
        <w:rPr>
          <w:rFonts w:ascii="Times New Roman"/>
          <w:color w:val="000000"/>
          <w:spacing w:val="36"/>
          <w:sz w:val="24"/>
          <w:lang w:val="cs-CZ"/>
          <w:rPrChange w:id="2926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2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vady</w:t>
      </w:r>
    </w:p>
    <w:p w14:paraId="22DEC76D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92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292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dodaného</w:t>
      </w:r>
      <w:r w:rsidRPr="00FB196F">
        <w:rPr>
          <w:rFonts w:ascii="Times New Roman"/>
          <w:color w:val="000000"/>
          <w:sz w:val="24"/>
          <w:lang w:val="cs-CZ"/>
          <w:rPrChange w:id="29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93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</w:p>
    <w:p w14:paraId="579563F5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29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9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1.</w:t>
      </w:r>
      <w:r w:rsidRPr="00FB196F">
        <w:rPr>
          <w:rFonts w:ascii="Times New Roman"/>
          <w:color w:val="000000"/>
          <w:spacing w:val="67"/>
          <w:sz w:val="24"/>
          <w:lang w:val="cs-CZ"/>
          <w:rPrChange w:id="2934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36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má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38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právo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40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294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-15"/>
          <w:sz w:val="24"/>
          <w:lang w:val="cs-CZ"/>
          <w:rPrChange w:id="2942" w:author="Kuschelová Dita" w:date="2024-02-05T13:23:00Z">
            <w:rPr>
              <w:rFonts w:ascii="Times New Roman"/>
              <w:color w:val="000000"/>
              <w:spacing w:val="-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úhradu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44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nutných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46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nákladů,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2948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které</w:t>
      </w:r>
      <w:r w:rsidRPr="00FB196F">
        <w:rPr>
          <w:rFonts w:ascii="Times New Roman"/>
          <w:color w:val="000000"/>
          <w:spacing w:val="-14"/>
          <w:sz w:val="24"/>
          <w:lang w:val="cs-CZ"/>
          <w:rPrChange w:id="2950" w:author="Kuschelová Dita" w:date="2024-02-05T13:23:00Z">
            <w:rPr>
              <w:rFonts w:ascii="Times New Roman"/>
              <w:color w:val="000000"/>
              <w:spacing w:val="-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mu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52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5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vznikly</w:t>
      </w:r>
      <w:r w:rsidRPr="00FB196F">
        <w:rPr>
          <w:rFonts w:ascii="Times New Roman"/>
          <w:color w:val="000000"/>
          <w:spacing w:val="-18"/>
          <w:sz w:val="24"/>
          <w:lang w:val="cs-CZ"/>
          <w:rPrChange w:id="2954" w:author="Kuschelová Dita" w:date="2024-02-05T13:23:00Z">
            <w:rPr>
              <w:rFonts w:ascii="Times New Roman"/>
              <w:color w:val="000000"/>
              <w:spacing w:val="-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3"/>
          <w:sz w:val="24"/>
          <w:lang w:val="cs-CZ"/>
          <w:rPrChange w:id="2956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souvislosti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2958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2"/>
          <w:sz w:val="24"/>
          <w:lang w:val="cs-CZ"/>
          <w:rPrChange w:id="296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uplatněním</w:t>
      </w:r>
    </w:p>
    <w:p w14:paraId="19289329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96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296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práv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964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6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odpovědnosti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968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6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970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vady</w:t>
      </w:r>
      <w:r w:rsidRPr="00FB196F">
        <w:rPr>
          <w:rFonts w:ascii="Times New Roman"/>
          <w:color w:val="000000"/>
          <w:spacing w:val="-9"/>
          <w:sz w:val="24"/>
          <w:lang w:val="cs-CZ"/>
          <w:rPrChange w:id="2972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297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zboží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974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6"/>
          <w:sz w:val="24"/>
          <w:lang w:val="cs-CZ"/>
          <w:rPrChange w:id="2976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7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ze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978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záruky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2980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29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7"/>
          <w:sz w:val="24"/>
          <w:lang w:val="cs-CZ"/>
          <w:rPrChange w:id="2982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29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jakost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984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zboží.</w:t>
      </w:r>
      <w:r w:rsidRPr="00FB196F">
        <w:rPr>
          <w:rFonts w:ascii="Times New Roman"/>
          <w:color w:val="000000"/>
          <w:spacing w:val="-1"/>
          <w:sz w:val="24"/>
          <w:lang w:val="cs-CZ"/>
          <w:rPrChange w:id="298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-5"/>
          <w:sz w:val="24"/>
          <w:lang w:val="cs-CZ"/>
          <w:rPrChange w:id="2988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uplatní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990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svůj</w:t>
      </w:r>
      <w:r w:rsidRPr="00FB196F">
        <w:rPr>
          <w:rFonts w:ascii="Times New Roman"/>
          <w:color w:val="000000"/>
          <w:spacing w:val="-4"/>
          <w:sz w:val="24"/>
          <w:lang w:val="cs-CZ"/>
          <w:rPrChange w:id="2992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nárok</w:t>
      </w:r>
    </w:p>
    <w:p w14:paraId="44A2479D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299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29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52"/>
          <w:sz w:val="24"/>
          <w:lang w:val="cs-CZ"/>
          <w:rPrChange w:id="2996" w:author="Kuschelová Dita" w:date="2024-02-05T13:23:00Z">
            <w:rPr>
              <w:rFonts w:ascii="Times New Roman"/>
              <w:color w:val="000000"/>
              <w:spacing w:val="5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úhradu</w:t>
      </w:r>
      <w:r w:rsidRPr="00FB196F">
        <w:rPr>
          <w:rFonts w:ascii="Times New Roman"/>
          <w:color w:val="000000"/>
          <w:spacing w:val="55"/>
          <w:sz w:val="24"/>
          <w:lang w:val="cs-CZ"/>
          <w:rPrChange w:id="2998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29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těchto</w:t>
      </w:r>
      <w:r w:rsidRPr="00FB196F">
        <w:rPr>
          <w:rFonts w:ascii="Times New Roman"/>
          <w:color w:val="000000"/>
          <w:spacing w:val="53"/>
          <w:sz w:val="24"/>
          <w:lang w:val="cs-CZ"/>
          <w:rPrChange w:id="3000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nákladů</w:t>
      </w:r>
      <w:r w:rsidRPr="00FB196F">
        <w:rPr>
          <w:rFonts w:ascii="Times New Roman"/>
          <w:color w:val="000000"/>
          <w:spacing w:val="52"/>
          <w:sz w:val="24"/>
          <w:lang w:val="cs-CZ"/>
          <w:rPrChange w:id="3002" w:author="Kuschelová Dita" w:date="2024-02-05T13:23:00Z">
            <w:rPr>
              <w:rFonts w:ascii="Times New Roman"/>
              <w:color w:val="000000"/>
              <w:spacing w:val="5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0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písemnou</w:t>
      </w:r>
      <w:r w:rsidRPr="00FB196F">
        <w:rPr>
          <w:rFonts w:ascii="Times New Roman"/>
          <w:color w:val="000000"/>
          <w:spacing w:val="53"/>
          <w:sz w:val="24"/>
          <w:lang w:val="cs-CZ"/>
          <w:rPrChange w:id="3004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výzvou</w:t>
      </w:r>
      <w:r w:rsidRPr="00FB196F">
        <w:rPr>
          <w:rFonts w:ascii="Times New Roman"/>
          <w:color w:val="000000"/>
          <w:spacing w:val="53"/>
          <w:sz w:val="24"/>
          <w:lang w:val="cs-CZ"/>
          <w:rPrChange w:id="3006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54"/>
          <w:sz w:val="24"/>
          <w:lang w:val="cs-CZ"/>
          <w:rPrChange w:id="3008" w:author="Kuschelová Dita" w:date="2024-02-05T13:23:00Z">
            <w:rPr>
              <w:rFonts w:ascii="Times New Roman"/>
              <w:color w:val="000000"/>
              <w:spacing w:val="5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00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adresu</w:t>
      </w:r>
      <w:r w:rsidRPr="00FB196F">
        <w:rPr>
          <w:rFonts w:ascii="Times New Roman"/>
          <w:color w:val="000000"/>
          <w:spacing w:val="53"/>
          <w:sz w:val="24"/>
          <w:lang w:val="cs-CZ"/>
          <w:rPrChange w:id="3010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53"/>
          <w:sz w:val="24"/>
          <w:lang w:val="cs-CZ"/>
          <w:rPrChange w:id="3012" w:author="Kuschelová Dita" w:date="2024-02-05T13:23:00Z">
            <w:rPr>
              <w:rFonts w:ascii="Times New Roman"/>
              <w:color w:val="000000"/>
              <w:spacing w:val="5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1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51"/>
          <w:sz w:val="24"/>
          <w:lang w:val="cs-CZ"/>
          <w:rPrChange w:id="3014" w:author="Kuschelová Dita" w:date="2024-02-05T13:23:00Z">
            <w:rPr>
              <w:rFonts w:ascii="Times New Roman"/>
              <w:color w:val="000000"/>
              <w:spacing w:val="5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01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doručování.</w:t>
      </w:r>
    </w:p>
    <w:p w14:paraId="20A222F6" w14:textId="77777777" w:rsidR="00654803" w:rsidRPr="00FB196F" w:rsidRDefault="000A4E5B">
      <w:pPr>
        <w:framePr w:w="9195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01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0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z w:val="24"/>
          <w:lang w:val="cs-CZ"/>
          <w:rPrChange w:id="30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1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020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povinen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provést</w:t>
      </w:r>
      <w:r w:rsidRPr="00FB196F">
        <w:rPr>
          <w:rFonts w:ascii="Times New Roman"/>
          <w:color w:val="000000"/>
          <w:sz w:val="24"/>
          <w:lang w:val="cs-CZ"/>
          <w:rPrChange w:id="30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úhradu</w:t>
      </w:r>
      <w:r w:rsidRPr="00FB196F">
        <w:rPr>
          <w:rFonts w:ascii="Times New Roman"/>
          <w:color w:val="000000"/>
          <w:sz w:val="24"/>
          <w:lang w:val="cs-CZ"/>
          <w:rPrChange w:id="30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do 21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dnů</w:t>
      </w:r>
      <w:r w:rsidRPr="00FB196F">
        <w:rPr>
          <w:rFonts w:ascii="Times New Roman"/>
          <w:color w:val="000000"/>
          <w:sz w:val="24"/>
          <w:lang w:val="cs-CZ"/>
          <w:rPrChange w:id="30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302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029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doručení</w:t>
      </w:r>
      <w:r w:rsidRPr="00FB196F">
        <w:rPr>
          <w:rFonts w:ascii="Times New Roman"/>
          <w:color w:val="000000"/>
          <w:sz w:val="24"/>
          <w:lang w:val="cs-CZ"/>
          <w:rPrChange w:id="30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0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výzvy.</w:t>
      </w:r>
    </w:p>
    <w:p w14:paraId="0723F171" w14:textId="77777777" w:rsidR="00654803" w:rsidRPr="00FB196F" w:rsidRDefault="000A4E5B">
      <w:pPr>
        <w:framePr w:w="2169" w:wrap="auto" w:hAnchor="text" w:x="1419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3035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3036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X.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3037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b/>
          <w:color w:val="000000"/>
          <w:sz w:val="24"/>
          <w:lang w:val="cs-CZ"/>
          <w:rPrChange w:id="3038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pacing w:val="1"/>
          <w:sz w:val="24"/>
          <w:lang w:val="cs-CZ"/>
          <w:rPrChange w:id="3039" w:author="Kuschelová Dita" w:date="2024-02-05T13:23:00Z">
            <w:rPr>
              <w:rFonts w:ascii="Times New Roman"/>
              <w:b/>
              <w:color w:val="000000"/>
              <w:spacing w:val="1"/>
              <w:sz w:val="24"/>
            </w:rPr>
          </w:rPrChange>
        </w:rPr>
        <w:t>pokuty</w:t>
      </w:r>
    </w:p>
    <w:p w14:paraId="08F226C3" w14:textId="77777777" w:rsidR="00654803" w:rsidRPr="00FB196F" w:rsidRDefault="000A4E5B">
      <w:pPr>
        <w:framePr w:w="7808" w:wrap="auto" w:hAnchor="text" w:x="1839" w:y="1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04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-3"/>
          <w:sz w:val="24"/>
          <w:lang w:val="cs-CZ"/>
          <w:rPrChange w:id="3041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"/>
          <w:sz w:val="24"/>
          <w:lang w:val="cs-CZ"/>
          <w:rPrChange w:id="304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nesplnění</w:t>
      </w:r>
      <w:r w:rsidRPr="00FB196F">
        <w:rPr>
          <w:rFonts w:ascii="Times New Roman"/>
          <w:color w:val="000000"/>
          <w:sz w:val="24"/>
          <w:lang w:val="cs-CZ"/>
          <w:rPrChange w:id="30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závazku</w:t>
      </w:r>
      <w:r w:rsidRPr="00FB196F">
        <w:rPr>
          <w:rFonts w:ascii="Times New Roman"/>
          <w:color w:val="000000"/>
          <w:sz w:val="24"/>
          <w:lang w:val="cs-CZ"/>
          <w:rPrChange w:id="30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z</w:t>
      </w:r>
      <w:r w:rsidRPr="00FB196F">
        <w:rPr>
          <w:rFonts w:ascii="Times New Roman"/>
          <w:color w:val="000000"/>
          <w:spacing w:val="3"/>
          <w:sz w:val="24"/>
          <w:lang w:val="cs-CZ"/>
          <w:rPrChange w:id="304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0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5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8"/>
          <w:sz w:val="24"/>
          <w:lang w:val="cs-CZ"/>
          <w:rPrChange w:id="3051" w:author="Kuschelová Dita" w:date="2024-02-05T13:23:00Z">
            <w:rPr>
              <w:rFonts w:ascii="Times New Roman"/>
              <w:color w:val="000000"/>
              <w:spacing w:val="-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05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sjednávají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5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následující</w:t>
      </w:r>
      <w:r w:rsidRPr="00FB196F">
        <w:rPr>
          <w:rFonts w:ascii="Times New Roman"/>
          <w:color w:val="000000"/>
          <w:sz w:val="24"/>
          <w:lang w:val="cs-CZ"/>
          <w:rPrChange w:id="30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5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pokuty:</w:t>
      </w:r>
    </w:p>
    <w:p w14:paraId="4CC5CED8" w14:textId="77777777" w:rsidR="00654803" w:rsidRPr="00FB196F" w:rsidRDefault="000A4E5B">
      <w:pPr>
        <w:framePr w:w="360" w:wrap="auto" w:hAnchor="text" w:x="1419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06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0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5B9D23A9" w14:textId="77777777" w:rsidR="00654803" w:rsidRPr="00FB196F" w:rsidRDefault="000A4E5B">
      <w:pPr>
        <w:framePr w:w="360" w:wrap="auto" w:hAnchor="text" w:x="1419" w:y="134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cs-CZ"/>
          <w:rPrChange w:id="306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0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366DF984" w14:textId="77777777" w:rsidR="00654803" w:rsidRPr="00FB196F" w:rsidRDefault="000A4E5B">
      <w:pPr>
        <w:framePr w:w="360" w:wrap="auto" w:hAnchor="text" w:x="1419" w:y="134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cs-CZ"/>
          <w:rPrChange w:id="306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0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3409FEBE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06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0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069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070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071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073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26"/>
          <w:sz w:val="24"/>
          <w:lang w:val="cs-CZ"/>
          <w:rPrChange w:id="3075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splněním</w:t>
      </w:r>
      <w:r w:rsidRPr="00FB196F">
        <w:rPr>
          <w:rFonts w:ascii="Times New Roman"/>
          <w:color w:val="000000"/>
          <w:spacing w:val="29"/>
          <w:sz w:val="24"/>
          <w:lang w:val="cs-CZ"/>
          <w:rPrChange w:id="3077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7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povinnosti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079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8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081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dodat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083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dílčí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085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087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25"/>
          <w:sz w:val="24"/>
          <w:lang w:val="cs-CZ"/>
          <w:rPrChange w:id="3089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0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lh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ůtě</w:t>
      </w:r>
      <w:r w:rsidRPr="00FB196F">
        <w:rPr>
          <w:rFonts w:ascii="Times New Roman"/>
          <w:color w:val="000000"/>
          <w:spacing w:val="26"/>
          <w:sz w:val="24"/>
          <w:lang w:val="cs-CZ"/>
          <w:rPrChange w:id="3092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stanovené</w:t>
      </w:r>
    </w:p>
    <w:p w14:paraId="7E7E84EE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09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0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potvrzené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9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0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objednávce</w:t>
      </w:r>
      <w:r w:rsidRPr="00FB196F">
        <w:rPr>
          <w:rFonts w:ascii="Times New Roman"/>
          <w:color w:val="000000"/>
          <w:spacing w:val="1"/>
          <w:sz w:val="24"/>
          <w:lang w:val="cs-CZ"/>
          <w:rPrChange w:id="309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3"/>
          <w:sz w:val="24"/>
          <w:lang w:val="cs-CZ"/>
          <w:rPrChange w:id="3100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10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3103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2"/>
          <w:sz w:val="24"/>
          <w:lang w:val="cs-CZ"/>
          <w:rPrChange w:id="310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zaplatit</w:t>
      </w:r>
      <w:r w:rsidRPr="00FB196F">
        <w:rPr>
          <w:rFonts w:ascii="Times New Roman"/>
          <w:color w:val="000000"/>
          <w:spacing w:val="3"/>
          <w:sz w:val="24"/>
          <w:lang w:val="cs-CZ"/>
          <w:rPrChange w:id="310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z w:val="24"/>
          <w:lang w:val="cs-CZ"/>
          <w:rPrChange w:id="31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11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5"/>
          <w:sz w:val="24"/>
          <w:lang w:val="cs-CZ"/>
          <w:rPrChange w:id="3111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112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každý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11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11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započatý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115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den</w:t>
      </w:r>
    </w:p>
    <w:p w14:paraId="56BE8A5B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11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1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z w:val="24"/>
          <w:lang w:val="cs-CZ"/>
          <w:rPrChange w:id="31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0,5 %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12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2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1"/>
          <w:sz w:val="24"/>
          <w:lang w:val="cs-CZ"/>
          <w:rPrChange w:id="312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fakturované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12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ceny.</w:t>
      </w:r>
    </w:p>
    <w:p w14:paraId="66CEB47A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12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1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12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129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3130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pacing w:val="36"/>
          <w:sz w:val="24"/>
          <w:lang w:val="cs-CZ"/>
          <w:rPrChange w:id="3132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35"/>
          <w:sz w:val="24"/>
          <w:lang w:val="cs-CZ"/>
          <w:rPrChange w:id="3134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splněním</w:t>
      </w:r>
      <w:r w:rsidRPr="00FB196F">
        <w:rPr>
          <w:rFonts w:ascii="Times New Roman"/>
          <w:color w:val="000000"/>
          <w:spacing w:val="36"/>
          <w:sz w:val="24"/>
          <w:lang w:val="cs-CZ"/>
          <w:rPrChange w:id="3136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povinnosti</w:t>
      </w:r>
      <w:r w:rsidRPr="00FB196F">
        <w:rPr>
          <w:rFonts w:ascii="Times New Roman"/>
          <w:color w:val="000000"/>
          <w:spacing w:val="36"/>
          <w:sz w:val="24"/>
          <w:lang w:val="cs-CZ"/>
          <w:rPrChange w:id="3138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40"/>
          <w:sz w:val="24"/>
          <w:lang w:val="cs-CZ"/>
          <w:rPrChange w:id="3140" w:author="Kuschelová Dita" w:date="2024-02-05T13:23:00Z">
            <w:rPr>
              <w:rFonts w:ascii="Times New Roman"/>
              <w:color w:val="000000"/>
              <w:spacing w:val="4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36"/>
          <w:sz w:val="24"/>
          <w:lang w:val="cs-CZ"/>
          <w:rPrChange w:id="3142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vyřízení</w:t>
      </w:r>
      <w:r w:rsidRPr="00FB196F">
        <w:rPr>
          <w:rFonts w:ascii="Times New Roman"/>
          <w:color w:val="000000"/>
          <w:spacing w:val="37"/>
          <w:sz w:val="24"/>
          <w:lang w:val="cs-CZ"/>
          <w:rPrChange w:id="3144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4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reklamace</w:t>
      </w:r>
      <w:r w:rsidRPr="00FB196F">
        <w:rPr>
          <w:rFonts w:ascii="Times New Roman"/>
          <w:color w:val="000000"/>
          <w:spacing w:val="37"/>
          <w:sz w:val="24"/>
          <w:lang w:val="cs-CZ"/>
          <w:rPrChange w:id="3146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35"/>
          <w:sz w:val="24"/>
          <w:lang w:val="cs-CZ"/>
          <w:rPrChange w:id="3148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stanovené</w:t>
      </w:r>
    </w:p>
    <w:p w14:paraId="22EE89FC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15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1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lhůtě</w:t>
      </w:r>
      <w:r w:rsidRPr="00FB196F">
        <w:rPr>
          <w:rFonts w:ascii="Times New Roman"/>
          <w:color w:val="000000"/>
          <w:spacing w:val="28"/>
          <w:sz w:val="24"/>
          <w:lang w:val="cs-CZ"/>
          <w:rPrChange w:id="3152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28"/>
          <w:sz w:val="24"/>
          <w:lang w:val="cs-CZ"/>
          <w:rPrChange w:id="3154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29"/>
          <w:sz w:val="24"/>
          <w:lang w:val="cs-CZ"/>
          <w:rPrChange w:id="3156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28"/>
          <w:sz w:val="24"/>
          <w:lang w:val="cs-CZ"/>
          <w:rPrChange w:id="3158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zaplatit</w:t>
      </w:r>
      <w:r w:rsidRPr="00FB196F">
        <w:rPr>
          <w:rFonts w:ascii="Times New Roman"/>
          <w:color w:val="000000"/>
          <w:spacing w:val="29"/>
          <w:sz w:val="24"/>
          <w:lang w:val="cs-CZ"/>
          <w:rPrChange w:id="3160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kupujícímu</w:t>
      </w:r>
      <w:r w:rsidRPr="00FB196F">
        <w:rPr>
          <w:rFonts w:ascii="Times New Roman"/>
          <w:color w:val="000000"/>
          <w:spacing w:val="27"/>
          <w:sz w:val="24"/>
          <w:lang w:val="cs-CZ"/>
          <w:rPrChange w:id="3162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16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164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165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každý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166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167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započatý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168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den</w:t>
      </w:r>
      <w:r w:rsidRPr="00FB196F">
        <w:rPr>
          <w:rFonts w:ascii="Times New Roman"/>
          <w:color w:val="000000"/>
          <w:spacing w:val="31"/>
          <w:sz w:val="24"/>
          <w:lang w:val="cs-CZ"/>
          <w:rPrChange w:id="3170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pacing w:val="29"/>
          <w:sz w:val="24"/>
          <w:lang w:val="cs-CZ"/>
          <w:rPrChange w:id="3172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0,5</w:t>
      </w:r>
      <w:r w:rsidRPr="00FB196F">
        <w:rPr>
          <w:rFonts w:ascii="Times New Roman"/>
          <w:color w:val="000000"/>
          <w:spacing w:val="29"/>
          <w:sz w:val="24"/>
          <w:lang w:val="cs-CZ"/>
          <w:rPrChange w:id="3174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%</w:t>
      </w:r>
    </w:p>
    <w:p w14:paraId="34303DF9" w14:textId="77777777" w:rsidR="00654803" w:rsidRPr="00FB196F" w:rsidRDefault="000A4E5B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17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1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1"/>
          <w:sz w:val="24"/>
          <w:lang w:val="cs-CZ"/>
          <w:rPrChange w:id="317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fakturované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18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ceny.</w:t>
      </w:r>
    </w:p>
    <w:p w14:paraId="39C6407D" w14:textId="77777777" w:rsidR="00654803" w:rsidRPr="00FB196F" w:rsidRDefault="000A4E5B">
      <w:pPr>
        <w:framePr w:w="9194" w:wrap="auto" w:hAnchor="text" w:x="1539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18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1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18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185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16"/>
          <w:sz w:val="24"/>
          <w:lang w:val="cs-CZ"/>
          <w:rPrChange w:id="3186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188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190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zaplatit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192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prodávajícímu</w:t>
      </w:r>
      <w:r w:rsidRPr="00FB196F">
        <w:rPr>
          <w:rFonts w:ascii="Times New Roman"/>
          <w:color w:val="000000"/>
          <w:spacing w:val="14"/>
          <w:sz w:val="24"/>
          <w:lang w:val="cs-CZ"/>
          <w:rPrChange w:id="3194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1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sjednanou</w:t>
      </w:r>
      <w:r w:rsidRPr="00FB196F">
        <w:rPr>
          <w:rFonts w:ascii="Times New Roman"/>
          <w:color w:val="000000"/>
          <w:spacing w:val="14"/>
          <w:sz w:val="24"/>
          <w:lang w:val="cs-CZ"/>
          <w:rPrChange w:id="3196" w:author="Kuschelová Dita" w:date="2024-02-05T13:23:00Z">
            <w:rPr>
              <w:rFonts w:ascii="Times New Roman"/>
              <w:color w:val="000000"/>
              <w:spacing w:val="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19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cenu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198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1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zaplatí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200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202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0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pok</w:t>
      </w:r>
      <w:r w:rsidRPr="00FB196F">
        <w:rPr>
          <w:rFonts w:ascii="Times New Roman"/>
          <w:color w:val="000000"/>
          <w:sz w:val="24"/>
          <w:lang w:val="cs-CZ"/>
          <w:rPrChange w:id="32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utu</w:t>
      </w:r>
      <w:r w:rsidRPr="00FB196F">
        <w:rPr>
          <w:rFonts w:ascii="Times New Roman"/>
          <w:color w:val="000000"/>
          <w:spacing w:val="15"/>
          <w:sz w:val="24"/>
          <w:lang w:val="cs-CZ"/>
          <w:rPrChange w:id="3205" w:author="Kuschelová Dita" w:date="2024-02-05T13:23:00Z">
            <w:rPr>
              <w:rFonts w:ascii="Times New Roman"/>
              <w:color w:val="000000"/>
              <w:spacing w:val="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</w:p>
    <w:p w14:paraId="05A4DCBF" w14:textId="77777777" w:rsidR="00654803" w:rsidRPr="00FB196F" w:rsidRDefault="000A4E5B">
      <w:pPr>
        <w:framePr w:w="9194" w:wrap="auto" w:hAnchor="text" w:x="1539" w:y="151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20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208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výši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0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0,5 %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21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21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21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den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z w:val="24"/>
          <w:lang w:val="cs-CZ"/>
          <w:rPrChange w:id="32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z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1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fakturované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21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ceny.</w:t>
      </w:r>
    </w:p>
    <w:p w14:paraId="20B53CFE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22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63F19930" w14:textId="77777777" w:rsidR="00654803" w:rsidRPr="00FB196F" w:rsidRDefault="006548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3223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468EBA20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3224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 w:rsidRPr="00FB196F">
        <w:rPr>
          <w:rFonts w:ascii="Arial"/>
          <w:color w:val="FF0000"/>
          <w:sz w:val="2"/>
          <w:lang w:val="cs-CZ"/>
          <w:rPrChange w:id="3225" w:author="Kuschelová Dita" w:date="2024-02-05T13:23:00Z">
            <w:rPr>
              <w:rFonts w:ascii="Arial"/>
              <w:color w:val="FF0000"/>
              <w:sz w:val="2"/>
            </w:rPr>
          </w:rPrChange>
        </w:rPr>
        <w:cr/>
      </w:r>
      <w:r w:rsidRPr="00FB196F">
        <w:rPr>
          <w:rFonts w:ascii="Arial"/>
          <w:color w:val="FF0000"/>
          <w:sz w:val="2"/>
          <w:lang w:val="cs-CZ"/>
          <w:rPrChange w:id="3226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6C8748D8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3227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3228" w:name="br5"/>
      <w:bookmarkEnd w:id="3228"/>
      <w:r w:rsidRPr="00FB196F">
        <w:rPr>
          <w:rFonts w:ascii="Arial"/>
          <w:color w:val="FF0000"/>
          <w:sz w:val="2"/>
          <w:lang w:val="cs-CZ"/>
          <w:rPrChange w:id="3229" w:author="Kuschelová Dita" w:date="2024-02-05T13:23:00Z">
            <w:rPr>
              <w:rFonts w:ascii="Arial"/>
              <w:color w:val="FF0000"/>
              <w:sz w:val="2"/>
            </w:rPr>
          </w:rPrChange>
        </w:rPr>
        <w:t xml:space="preserve"> </w:t>
      </w:r>
    </w:p>
    <w:p w14:paraId="1D0283E7" w14:textId="77777777" w:rsidR="00654803" w:rsidRPr="00FB196F" w:rsidRDefault="000A4E5B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23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048AEB18" w14:textId="77777777" w:rsidR="00654803" w:rsidRPr="00FB196F" w:rsidRDefault="000A4E5B">
      <w:pPr>
        <w:framePr w:w="360" w:wrap="auto" w:hAnchor="text" w:x="1419" w:y="140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cs-CZ"/>
          <w:rPrChange w:id="32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6069B7B5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23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3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236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3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40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nárok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4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1"/>
          <w:sz w:val="24"/>
          <w:lang w:val="cs-CZ"/>
          <w:rPrChange w:id="324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46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pokutu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48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"/>
          <w:sz w:val="24"/>
          <w:lang w:val="cs-CZ"/>
          <w:rPrChange w:id="325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její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5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2"/>
          <w:sz w:val="24"/>
          <w:lang w:val="cs-CZ"/>
          <w:rPrChange w:id="3253" w:author="Kuschelová Dita" w:date="2024-02-05T13:23:00Z">
            <w:rPr>
              <w:rFonts w:ascii="Times New Roman" w:hAnsi="Times New Roman" w:cs="Times New Roman"/>
              <w:color w:val="000000"/>
              <w:spacing w:val="-2"/>
              <w:sz w:val="24"/>
            </w:rPr>
          </w:rPrChange>
        </w:rPr>
        <w:t>výši</w:t>
      </w:r>
      <w:r w:rsidRPr="00FB196F">
        <w:rPr>
          <w:rFonts w:ascii="Times New Roman"/>
          <w:color w:val="000000"/>
          <w:spacing w:val="4"/>
          <w:sz w:val="24"/>
          <w:lang w:val="cs-CZ"/>
          <w:rPrChange w:id="3254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písemnou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56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výzvou</w:t>
      </w:r>
      <w:r w:rsidRPr="00FB196F">
        <w:rPr>
          <w:rFonts w:ascii="Times New Roman"/>
          <w:color w:val="000000"/>
          <w:spacing w:val="2"/>
          <w:sz w:val="24"/>
          <w:lang w:val="cs-CZ"/>
          <w:rPrChange w:id="325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5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</w:t>
      </w:r>
      <w:r w:rsidRPr="00FB196F">
        <w:rPr>
          <w:rFonts w:ascii="Times New Roman"/>
          <w:color w:val="000000"/>
          <w:spacing w:val="4"/>
          <w:sz w:val="24"/>
          <w:lang w:val="cs-CZ"/>
          <w:rPrChange w:id="3260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3"/>
          <w:sz w:val="24"/>
          <w:lang w:val="cs-CZ"/>
          <w:rPrChange w:id="326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</w:p>
    <w:p w14:paraId="52B9793D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26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jeho</w:t>
      </w:r>
      <w:r w:rsidRPr="00FB196F">
        <w:rPr>
          <w:rFonts w:ascii="Times New Roman"/>
          <w:color w:val="000000"/>
          <w:spacing w:val="6"/>
          <w:sz w:val="24"/>
          <w:lang w:val="cs-CZ"/>
          <w:rPrChange w:id="3266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26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adresu</w:t>
      </w:r>
      <w:r w:rsidRPr="00FB196F">
        <w:rPr>
          <w:rFonts w:ascii="Times New Roman"/>
          <w:color w:val="000000"/>
          <w:spacing w:val="10"/>
          <w:sz w:val="24"/>
          <w:lang w:val="cs-CZ"/>
          <w:rPrChange w:id="3268" w:author="Kuschelová Dita" w:date="2024-02-05T13:23:00Z">
            <w:rPr>
              <w:rFonts w:ascii="Times New Roman"/>
              <w:color w:val="000000"/>
              <w:spacing w:val="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6"/>
          <w:sz w:val="24"/>
          <w:lang w:val="cs-CZ"/>
          <w:rPrChange w:id="3270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doručování.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72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8"/>
          <w:sz w:val="24"/>
          <w:lang w:val="cs-CZ"/>
          <w:rPrChange w:id="3274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</w:t>
      </w:r>
      <w:r w:rsidRPr="00FB196F">
        <w:rPr>
          <w:rFonts w:ascii="Times New Roman"/>
          <w:color w:val="000000"/>
          <w:spacing w:val="6"/>
          <w:sz w:val="24"/>
          <w:lang w:val="cs-CZ"/>
          <w:rPrChange w:id="3276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povinen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78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80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pokutu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82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zaplatit</w:t>
      </w:r>
      <w:r w:rsidRPr="00FB196F">
        <w:rPr>
          <w:rFonts w:ascii="Times New Roman"/>
          <w:color w:val="000000"/>
          <w:spacing w:val="8"/>
          <w:sz w:val="24"/>
          <w:lang w:val="cs-CZ"/>
          <w:rPrChange w:id="3284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86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10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88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dnů</w:t>
      </w:r>
      <w:r w:rsidRPr="00FB196F">
        <w:rPr>
          <w:rFonts w:ascii="Times New Roman"/>
          <w:color w:val="000000"/>
          <w:spacing w:val="7"/>
          <w:sz w:val="24"/>
          <w:lang w:val="cs-CZ"/>
          <w:rPrChange w:id="3290" w:author="Kuschelová Dita" w:date="2024-02-05T13:23:00Z">
            <w:rPr>
              <w:rFonts w:ascii="Times New Roman"/>
              <w:color w:val="000000"/>
              <w:spacing w:val="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2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</w:p>
    <w:p w14:paraId="306CF4E0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29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2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doručení</w:t>
      </w:r>
      <w:r w:rsidRPr="00FB196F">
        <w:rPr>
          <w:rFonts w:ascii="Times New Roman"/>
          <w:color w:val="000000"/>
          <w:sz w:val="24"/>
          <w:lang w:val="cs-CZ"/>
          <w:rPrChange w:id="32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2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29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výzvy.</w:t>
      </w:r>
    </w:p>
    <w:p w14:paraId="5EFAF570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29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2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30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Uplatněná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302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30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či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304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již</w:t>
      </w:r>
      <w:r w:rsidRPr="00FB196F">
        <w:rPr>
          <w:rFonts w:ascii="Times New Roman"/>
          <w:color w:val="000000"/>
          <w:spacing w:val="22"/>
          <w:sz w:val="24"/>
          <w:lang w:val="cs-CZ"/>
          <w:rPrChange w:id="3306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30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uhrazená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308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22"/>
          <w:sz w:val="24"/>
          <w:lang w:val="cs-CZ"/>
          <w:rPrChange w:id="3310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pokuta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312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nemá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314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vliv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316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318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uplatnění</w:t>
      </w:r>
      <w:r w:rsidRPr="00FB196F">
        <w:rPr>
          <w:rFonts w:ascii="Times New Roman"/>
          <w:color w:val="000000"/>
          <w:spacing w:val="22"/>
          <w:sz w:val="24"/>
          <w:lang w:val="cs-CZ"/>
          <w:rPrChange w:id="3320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nároku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322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32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z w:val="24"/>
          <w:lang w:val="cs-CZ"/>
          <w:rPrChange w:id="33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ho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325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326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>na</w:t>
      </w:r>
    </w:p>
    <w:p w14:paraId="5CA6AF24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32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3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náhradu</w:t>
      </w:r>
      <w:r w:rsidRPr="00FB196F">
        <w:rPr>
          <w:rFonts w:ascii="Times New Roman"/>
          <w:color w:val="000000"/>
          <w:spacing w:val="44"/>
          <w:sz w:val="24"/>
          <w:lang w:val="cs-CZ"/>
          <w:rPrChange w:id="3329" w:author="Kuschelová Dita" w:date="2024-02-05T13:23:00Z">
            <w:rPr>
              <w:rFonts w:ascii="Times New Roman"/>
              <w:color w:val="000000"/>
              <w:spacing w:val="4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případně</w:t>
      </w:r>
      <w:r w:rsidRPr="00FB196F">
        <w:rPr>
          <w:rFonts w:ascii="Times New Roman"/>
          <w:color w:val="000000"/>
          <w:spacing w:val="42"/>
          <w:sz w:val="24"/>
          <w:lang w:val="cs-CZ"/>
          <w:rPrChange w:id="3331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vzniklé</w:t>
      </w:r>
      <w:r w:rsidRPr="00FB196F">
        <w:rPr>
          <w:rFonts w:ascii="Times New Roman"/>
          <w:color w:val="000000"/>
          <w:spacing w:val="42"/>
          <w:sz w:val="24"/>
          <w:lang w:val="cs-CZ"/>
          <w:rPrChange w:id="3333" w:author="Kuschelová Dita" w:date="2024-02-05T13:23:00Z">
            <w:rPr>
              <w:rFonts w:ascii="Times New Roman"/>
              <w:color w:val="000000"/>
              <w:spacing w:val="4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újmy,</w:t>
      </w:r>
      <w:r w:rsidRPr="00FB196F">
        <w:rPr>
          <w:rFonts w:ascii="Times New Roman"/>
          <w:color w:val="000000"/>
          <w:spacing w:val="43"/>
          <w:sz w:val="24"/>
          <w:lang w:val="cs-CZ"/>
          <w:rPrChange w:id="3335" w:author="Kuschelová Dita" w:date="2024-02-05T13:23:00Z">
            <w:rPr>
              <w:rFonts w:ascii="Times New Roman"/>
              <w:color w:val="000000"/>
              <w:spacing w:val="4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kterou</w:t>
      </w:r>
      <w:r w:rsidRPr="00FB196F">
        <w:rPr>
          <w:rFonts w:ascii="Times New Roman"/>
          <w:color w:val="000000"/>
          <w:spacing w:val="43"/>
          <w:sz w:val="24"/>
          <w:lang w:val="cs-CZ"/>
          <w:rPrChange w:id="3337" w:author="Kuschelová Dita" w:date="2024-02-05T13:23:00Z">
            <w:rPr>
              <w:rFonts w:ascii="Times New Roman"/>
              <w:color w:val="000000"/>
              <w:spacing w:val="4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33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lze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339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vymáhat</w:t>
      </w:r>
      <w:r w:rsidRPr="00FB196F">
        <w:rPr>
          <w:rFonts w:ascii="Times New Roman"/>
          <w:color w:val="000000"/>
          <w:spacing w:val="44"/>
          <w:sz w:val="24"/>
          <w:lang w:val="cs-CZ"/>
          <w:rPrChange w:id="3341" w:author="Kuschelová Dita" w:date="2024-02-05T13:23:00Z">
            <w:rPr>
              <w:rFonts w:ascii="Times New Roman"/>
              <w:color w:val="000000"/>
              <w:spacing w:val="4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4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samostatně</w:t>
      </w:r>
      <w:r w:rsidRPr="00FB196F">
        <w:rPr>
          <w:rFonts w:ascii="Times New Roman"/>
          <w:color w:val="000000"/>
          <w:spacing w:val="43"/>
          <w:sz w:val="24"/>
          <w:lang w:val="cs-CZ"/>
          <w:rPrChange w:id="3343" w:author="Kuschelová Dita" w:date="2024-02-05T13:23:00Z">
            <w:rPr>
              <w:rFonts w:ascii="Times New Roman"/>
              <w:color w:val="000000"/>
              <w:spacing w:val="4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vedle</w:t>
      </w:r>
      <w:r w:rsidRPr="00FB196F">
        <w:rPr>
          <w:rFonts w:ascii="Times New Roman"/>
          <w:color w:val="000000"/>
          <w:spacing w:val="43"/>
          <w:sz w:val="24"/>
          <w:lang w:val="cs-CZ"/>
          <w:rPrChange w:id="3345" w:author="Kuschelová Dita" w:date="2024-02-05T13:23:00Z">
            <w:rPr>
              <w:rFonts w:ascii="Times New Roman"/>
              <w:color w:val="000000"/>
              <w:spacing w:val="4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34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43"/>
          <w:sz w:val="24"/>
          <w:lang w:val="cs-CZ"/>
          <w:rPrChange w:id="3347" w:author="Kuschelová Dita" w:date="2024-02-05T13:23:00Z">
            <w:rPr>
              <w:rFonts w:ascii="Times New Roman"/>
              <w:color w:val="000000"/>
              <w:spacing w:val="4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3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pokuty</w:t>
      </w:r>
    </w:p>
    <w:p w14:paraId="0199CFAC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34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3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celém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52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rozsahu,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54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tj.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56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částka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58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60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36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pokuty</w:t>
      </w:r>
      <w:r w:rsidRPr="00FB196F">
        <w:rPr>
          <w:rFonts w:ascii="Times New Roman"/>
          <w:color w:val="000000"/>
          <w:spacing w:val="59"/>
          <w:sz w:val="24"/>
          <w:lang w:val="cs-CZ"/>
          <w:rPrChange w:id="3362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69"/>
          <w:sz w:val="24"/>
          <w:lang w:val="cs-CZ"/>
          <w:rPrChange w:id="3364" w:author="Kuschelová Dita" w:date="2024-02-05T13:23:00Z">
            <w:rPr>
              <w:rFonts w:ascii="Times New Roman"/>
              <w:color w:val="000000"/>
              <w:spacing w:val="6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66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36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výše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68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36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náhrady</w:t>
      </w:r>
      <w:r w:rsidRPr="00FB196F">
        <w:rPr>
          <w:rFonts w:ascii="Times New Roman"/>
          <w:color w:val="000000"/>
          <w:spacing w:val="67"/>
          <w:sz w:val="24"/>
          <w:lang w:val="cs-CZ"/>
          <w:rPrChange w:id="3370" w:author="Kuschelová Dita" w:date="2024-02-05T13:23:00Z">
            <w:rPr>
              <w:rFonts w:ascii="Times New Roman"/>
              <w:color w:val="000000"/>
              <w:spacing w:val="6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37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újmy</w:t>
      </w:r>
      <w:r w:rsidRPr="00FB196F">
        <w:rPr>
          <w:rFonts w:ascii="Times New Roman"/>
          <w:color w:val="000000"/>
          <w:spacing w:val="64"/>
          <w:sz w:val="24"/>
          <w:lang w:val="cs-CZ"/>
          <w:rPrChange w:id="3372" w:author="Kuschelová Dita" w:date="2024-02-05T13:23:00Z">
            <w:rPr>
              <w:rFonts w:ascii="Times New Roman"/>
              <w:color w:val="000000"/>
              <w:spacing w:val="6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nezapočítává.</w:t>
      </w:r>
    </w:p>
    <w:p w14:paraId="04C0B9ED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37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37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Zaplacením</w:t>
      </w:r>
      <w:r w:rsidRPr="00FB196F">
        <w:rPr>
          <w:rFonts w:ascii="Times New Roman"/>
          <w:color w:val="000000"/>
          <w:spacing w:val="104"/>
          <w:sz w:val="24"/>
          <w:lang w:val="cs-CZ"/>
          <w:rPrChange w:id="3376" w:author="Kuschelová Dita" w:date="2024-02-05T13:23:00Z">
            <w:rPr>
              <w:rFonts w:ascii="Times New Roman"/>
              <w:color w:val="000000"/>
              <w:spacing w:val="10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378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37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pokuty</w:t>
      </w:r>
      <w:r w:rsidRPr="00FB196F">
        <w:rPr>
          <w:rFonts w:ascii="Times New Roman"/>
          <w:color w:val="000000"/>
          <w:spacing w:val="97"/>
          <w:sz w:val="24"/>
          <w:lang w:val="cs-CZ"/>
          <w:rPrChange w:id="3380" w:author="Kuschelová Dita" w:date="2024-02-05T13:23:00Z">
            <w:rPr>
              <w:rFonts w:ascii="Times New Roman"/>
              <w:color w:val="000000"/>
              <w:spacing w:val="9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není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382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dotčena</w:t>
      </w:r>
      <w:r w:rsidRPr="00FB196F">
        <w:rPr>
          <w:rFonts w:ascii="Times New Roman"/>
          <w:color w:val="000000"/>
          <w:spacing w:val="102"/>
          <w:sz w:val="24"/>
          <w:lang w:val="cs-CZ"/>
          <w:rPrChange w:id="3384" w:author="Kuschelová Dita" w:date="2024-02-05T13:23:00Z">
            <w:rPr>
              <w:rFonts w:ascii="Times New Roman"/>
              <w:color w:val="000000"/>
              <w:spacing w:val="10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povinnost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386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106"/>
          <w:sz w:val="24"/>
          <w:lang w:val="cs-CZ"/>
          <w:rPrChange w:id="3388" w:author="Kuschelová Dita" w:date="2024-02-05T13:23:00Z">
            <w:rPr>
              <w:rFonts w:ascii="Times New Roman"/>
              <w:color w:val="000000"/>
              <w:spacing w:val="10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3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splnit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390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závazky</w:t>
      </w:r>
    </w:p>
    <w:p w14:paraId="70A974AA" w14:textId="77777777" w:rsidR="00654803" w:rsidRPr="00FB196F" w:rsidRDefault="000A4E5B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39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3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vyplývající</w:t>
      </w:r>
      <w:r w:rsidRPr="00FB196F">
        <w:rPr>
          <w:rFonts w:ascii="Times New Roman"/>
          <w:color w:val="000000"/>
          <w:sz w:val="24"/>
          <w:lang w:val="cs-CZ"/>
          <w:rPrChange w:id="33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z</w:t>
      </w:r>
      <w:r w:rsidRPr="00FB196F">
        <w:rPr>
          <w:rFonts w:ascii="Times New Roman"/>
          <w:color w:val="000000"/>
          <w:spacing w:val="2"/>
          <w:sz w:val="24"/>
          <w:lang w:val="cs-CZ"/>
          <w:rPrChange w:id="339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3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3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39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smlouvy.</w:t>
      </w:r>
    </w:p>
    <w:p w14:paraId="2FED929B" w14:textId="77777777" w:rsidR="00654803" w:rsidRPr="00FB196F" w:rsidRDefault="000A4E5B">
      <w:pPr>
        <w:framePr w:w="2355" w:wrap="auto" w:hAnchor="text" w:x="1419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3399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3400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XI.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3401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Ostatní</w:t>
      </w:r>
      <w:r w:rsidRPr="00FB196F">
        <w:rPr>
          <w:rFonts w:ascii="Times New Roman"/>
          <w:b/>
          <w:color w:val="000000"/>
          <w:sz w:val="24"/>
          <w:lang w:val="cs-CZ"/>
          <w:rPrChange w:id="3402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3403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ujednání</w:t>
      </w:r>
    </w:p>
    <w:p w14:paraId="481E0DAA" w14:textId="77777777" w:rsidR="00654803" w:rsidRPr="00FB196F" w:rsidRDefault="000A4E5B">
      <w:pPr>
        <w:framePr w:w="360" w:wrap="auto" w:hAnchor="text" w:x="141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40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4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43FF05EE" w14:textId="77777777" w:rsidR="00654803" w:rsidRPr="00FB196F" w:rsidRDefault="000A4E5B">
      <w:pPr>
        <w:framePr w:w="360" w:wrap="auto" w:hAnchor="text" w:x="1419" w:y="447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340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4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</w:p>
    <w:p w14:paraId="299346C4" w14:textId="77777777" w:rsidR="00654803" w:rsidRPr="00FB196F" w:rsidRDefault="000A4E5B">
      <w:pPr>
        <w:framePr w:w="9192" w:wrap="auto" w:hAnchor="text" w:x="153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40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4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410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41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rávní</w:t>
      </w:r>
      <w:r w:rsidRPr="00FB196F">
        <w:rPr>
          <w:rFonts w:ascii="Times New Roman"/>
          <w:color w:val="000000"/>
          <w:spacing w:val="80"/>
          <w:sz w:val="24"/>
          <w:lang w:val="cs-CZ"/>
          <w:rPrChange w:id="3413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41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vztahy</w:t>
      </w:r>
      <w:r w:rsidRPr="00FB196F">
        <w:rPr>
          <w:rFonts w:ascii="Times New Roman"/>
          <w:color w:val="000000"/>
          <w:spacing w:val="74"/>
          <w:sz w:val="24"/>
          <w:lang w:val="cs-CZ"/>
          <w:rPrChange w:id="3415" w:author="Kuschelová Dita" w:date="2024-02-05T13:23:00Z">
            <w:rPr>
              <w:rFonts w:ascii="Times New Roman"/>
              <w:color w:val="000000"/>
              <w:spacing w:val="7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založené</w:t>
      </w:r>
      <w:r w:rsidRPr="00FB196F">
        <w:rPr>
          <w:rFonts w:ascii="Times New Roman"/>
          <w:color w:val="000000"/>
          <w:spacing w:val="80"/>
          <w:sz w:val="24"/>
          <w:lang w:val="cs-CZ"/>
          <w:rPrChange w:id="3417" w:author="Kuschelová Dita" w:date="2024-02-05T13:23:00Z">
            <w:rPr>
              <w:rFonts w:ascii="Times New Roman"/>
              <w:color w:val="000000"/>
              <w:spacing w:val="8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touto</w:t>
      </w:r>
      <w:r w:rsidRPr="00FB196F">
        <w:rPr>
          <w:rFonts w:ascii="Times New Roman"/>
          <w:color w:val="000000"/>
          <w:spacing w:val="79"/>
          <w:sz w:val="24"/>
          <w:lang w:val="cs-CZ"/>
          <w:rPrChange w:id="3419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smlouvou</w:t>
      </w:r>
      <w:r w:rsidRPr="00FB196F">
        <w:rPr>
          <w:rFonts w:ascii="Times New Roman"/>
          <w:color w:val="000000"/>
          <w:spacing w:val="79"/>
          <w:sz w:val="24"/>
          <w:lang w:val="cs-CZ"/>
          <w:rPrChange w:id="3421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78"/>
          <w:sz w:val="24"/>
          <w:lang w:val="cs-CZ"/>
          <w:rPrChange w:id="3423" w:author="Kuschelová Dita" w:date="2024-02-05T13:23:00Z">
            <w:rPr>
              <w:rFonts w:ascii="Times New Roman"/>
              <w:color w:val="000000"/>
              <w:spacing w:val="7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42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řídí</w:t>
      </w:r>
      <w:r w:rsidRPr="00FB196F">
        <w:rPr>
          <w:rFonts w:ascii="Times New Roman"/>
          <w:color w:val="000000"/>
          <w:spacing w:val="79"/>
          <w:sz w:val="24"/>
          <w:lang w:val="cs-CZ"/>
          <w:rPrChange w:id="3425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ustanoveními</w:t>
      </w:r>
      <w:r w:rsidRPr="00FB196F">
        <w:rPr>
          <w:rFonts w:ascii="Times New Roman"/>
          <w:color w:val="000000"/>
          <w:spacing w:val="79"/>
          <w:sz w:val="24"/>
          <w:lang w:val="cs-CZ"/>
          <w:rPrChange w:id="3427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občanského</w:t>
      </w:r>
      <w:r w:rsidRPr="00FB196F">
        <w:rPr>
          <w:rFonts w:ascii="Times New Roman"/>
          <w:color w:val="000000"/>
          <w:spacing w:val="79"/>
          <w:sz w:val="24"/>
          <w:lang w:val="cs-CZ"/>
          <w:rPrChange w:id="3429" w:author="Kuschelová Dita" w:date="2024-02-05T13:23:00Z">
            <w:rPr>
              <w:rFonts w:ascii="Times New Roman"/>
              <w:color w:val="000000"/>
              <w:spacing w:val="7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zákoníku</w:t>
      </w:r>
    </w:p>
    <w:p w14:paraId="120E95BD" w14:textId="77777777" w:rsidR="00654803" w:rsidRPr="00FB196F" w:rsidRDefault="000A4E5B">
      <w:pPr>
        <w:framePr w:w="9192" w:wrap="auto" w:hAnchor="text" w:x="1539" w:y="44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43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4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3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platném</w:t>
      </w:r>
      <w:r w:rsidRPr="00FB196F">
        <w:rPr>
          <w:rFonts w:ascii="Times New Roman"/>
          <w:color w:val="000000"/>
          <w:sz w:val="24"/>
          <w:lang w:val="cs-CZ"/>
          <w:rPrChange w:id="34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znění.</w:t>
      </w:r>
    </w:p>
    <w:p w14:paraId="5493208B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43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4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438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3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Tuto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40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smlouvu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42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lze</w:t>
      </w:r>
      <w:r w:rsidRPr="00FB196F">
        <w:rPr>
          <w:rFonts w:ascii="Times New Roman"/>
          <w:color w:val="000000"/>
          <w:spacing w:val="71"/>
          <w:sz w:val="24"/>
          <w:lang w:val="cs-CZ"/>
          <w:rPrChange w:id="3444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44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ukončit</w:t>
      </w:r>
      <w:r w:rsidRPr="00FB196F">
        <w:rPr>
          <w:rFonts w:ascii="Times New Roman"/>
          <w:color w:val="000000"/>
          <w:spacing w:val="73"/>
          <w:sz w:val="24"/>
          <w:lang w:val="cs-CZ"/>
          <w:rPrChange w:id="3446" w:author="Kuschelová Dita" w:date="2024-02-05T13:23:00Z">
            <w:rPr>
              <w:rFonts w:ascii="Times New Roman"/>
              <w:color w:val="000000"/>
              <w:spacing w:val="7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písemnou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48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dohodou</w:t>
      </w:r>
      <w:r w:rsidRPr="00FB196F">
        <w:rPr>
          <w:rFonts w:ascii="Times New Roman"/>
          <w:color w:val="000000"/>
          <w:spacing w:val="69"/>
          <w:sz w:val="24"/>
          <w:lang w:val="cs-CZ"/>
          <w:rPrChange w:id="3450" w:author="Kuschelová Dita" w:date="2024-02-05T13:23:00Z">
            <w:rPr>
              <w:rFonts w:ascii="Times New Roman"/>
              <w:color w:val="000000"/>
              <w:spacing w:val="6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všech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52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71"/>
          <w:sz w:val="24"/>
          <w:lang w:val="cs-CZ"/>
          <w:rPrChange w:id="3454" w:author="Kuschelová Dita" w:date="2024-02-05T13:23:00Z">
            <w:rPr>
              <w:rFonts w:ascii="Times New Roman"/>
              <w:color w:val="000000"/>
              <w:spacing w:val="7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56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72"/>
          <w:sz w:val="24"/>
          <w:lang w:val="cs-CZ"/>
          <w:rPrChange w:id="3458" w:author="Kuschelová Dita" w:date="2024-02-05T13:23:00Z">
            <w:rPr>
              <w:rFonts w:ascii="Times New Roman"/>
              <w:color w:val="000000"/>
              <w:spacing w:val="7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písemně</w:t>
      </w:r>
    </w:p>
    <w:p w14:paraId="2B5446C5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46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4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vypovědět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462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bez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464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6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udání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466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6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důvodu</w:t>
      </w:r>
      <w:r w:rsidRPr="00FB196F">
        <w:rPr>
          <w:rFonts w:ascii="Times New Roman"/>
          <w:color w:val="000000"/>
          <w:spacing w:val="21"/>
          <w:sz w:val="24"/>
          <w:lang w:val="cs-CZ"/>
          <w:rPrChange w:id="3468" w:author="Kuschelová Dita" w:date="2024-02-05T13:23:00Z">
            <w:rPr>
              <w:rFonts w:ascii="Times New Roman"/>
              <w:color w:val="000000"/>
              <w:spacing w:val="2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jednou</w:t>
      </w:r>
      <w:r w:rsidRPr="00FB196F">
        <w:rPr>
          <w:rFonts w:ascii="Times New Roman"/>
          <w:color w:val="000000"/>
          <w:spacing w:val="18"/>
          <w:sz w:val="24"/>
          <w:lang w:val="cs-CZ"/>
          <w:rPrChange w:id="3470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47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ze</w:t>
      </w:r>
      <w:r w:rsidRPr="00FB196F">
        <w:rPr>
          <w:rFonts w:ascii="Times New Roman"/>
          <w:color w:val="000000"/>
          <w:spacing w:val="18"/>
          <w:sz w:val="24"/>
          <w:lang w:val="cs-CZ"/>
          <w:rPrChange w:id="3472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474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476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tak,</w:t>
      </w:r>
      <w:r w:rsidRPr="00FB196F">
        <w:rPr>
          <w:rFonts w:ascii="Times New Roman"/>
          <w:color w:val="000000"/>
          <w:spacing w:val="18"/>
          <w:sz w:val="24"/>
          <w:lang w:val="cs-CZ"/>
          <w:rPrChange w:id="3478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347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aby</w:t>
      </w:r>
      <w:r w:rsidRPr="00FB196F">
        <w:rPr>
          <w:rFonts w:ascii="Times New Roman"/>
          <w:color w:val="000000"/>
          <w:spacing w:val="12"/>
          <w:sz w:val="24"/>
          <w:lang w:val="cs-CZ"/>
          <w:rPrChange w:id="3480" w:author="Kuschelová Dita" w:date="2024-02-05T13:23:00Z">
            <w:rPr>
              <w:rFonts w:ascii="Times New Roman"/>
              <w:color w:val="000000"/>
              <w:spacing w:val="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4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byl</w:t>
      </w:r>
      <w:r w:rsidRPr="00FB196F">
        <w:rPr>
          <w:rFonts w:ascii="Times New Roman"/>
          <w:color w:val="000000"/>
          <w:sz w:val="24"/>
          <w:lang w:val="cs-CZ"/>
          <w:rPrChange w:id="34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483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dokončeno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485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</w:p>
    <w:p w14:paraId="5B2BB7F9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4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4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94"/>
          <w:sz w:val="24"/>
          <w:lang w:val="cs-CZ"/>
          <w:rPrChange w:id="3489" w:author="Kuschelová Dita" w:date="2024-02-05T13:23:00Z">
            <w:rPr>
              <w:rFonts w:ascii="Times New Roman"/>
              <w:color w:val="000000"/>
              <w:spacing w:val="9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objednávky.</w:t>
      </w:r>
      <w:r w:rsidRPr="00FB196F">
        <w:rPr>
          <w:rFonts w:ascii="Times New Roman"/>
          <w:color w:val="000000"/>
          <w:spacing w:val="97"/>
          <w:sz w:val="24"/>
          <w:lang w:val="cs-CZ"/>
          <w:rPrChange w:id="3491" w:author="Kuschelová Dita" w:date="2024-02-05T13:23:00Z">
            <w:rPr>
              <w:rFonts w:ascii="Times New Roman"/>
              <w:color w:val="000000"/>
              <w:spacing w:val="9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Výpovědní</w:t>
      </w:r>
      <w:r w:rsidRPr="00FB196F">
        <w:rPr>
          <w:rFonts w:ascii="Times New Roman"/>
          <w:color w:val="000000"/>
          <w:spacing w:val="94"/>
          <w:sz w:val="24"/>
          <w:lang w:val="cs-CZ"/>
          <w:rPrChange w:id="3493" w:author="Kuschelová Dita" w:date="2024-02-05T13:23:00Z">
            <w:rPr>
              <w:rFonts w:ascii="Times New Roman"/>
              <w:color w:val="000000"/>
              <w:spacing w:val="9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lhůta</w:t>
      </w:r>
      <w:r w:rsidRPr="00FB196F">
        <w:rPr>
          <w:rFonts w:ascii="Times New Roman"/>
          <w:color w:val="000000"/>
          <w:spacing w:val="93"/>
          <w:sz w:val="24"/>
          <w:lang w:val="cs-CZ"/>
          <w:rPrChange w:id="3495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4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činí</w:t>
      </w:r>
      <w:r w:rsidRPr="00FB196F">
        <w:rPr>
          <w:rFonts w:ascii="Times New Roman"/>
          <w:color w:val="000000"/>
          <w:spacing w:val="98"/>
          <w:sz w:val="24"/>
          <w:lang w:val="cs-CZ"/>
          <w:rPrChange w:id="3497" w:author="Kuschelová Dita" w:date="2024-02-05T13:23:00Z">
            <w:rPr>
              <w:rFonts w:ascii="Times New Roman"/>
              <w:color w:val="000000"/>
              <w:spacing w:val="9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4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  <w:r w:rsidRPr="00FB196F">
        <w:rPr>
          <w:rFonts w:ascii="Times New Roman"/>
          <w:color w:val="000000"/>
          <w:spacing w:val="94"/>
          <w:sz w:val="24"/>
          <w:lang w:val="cs-CZ"/>
          <w:rPrChange w:id="3499" w:author="Kuschelová Dita" w:date="2024-02-05T13:23:00Z">
            <w:rPr>
              <w:rFonts w:ascii="Times New Roman"/>
              <w:color w:val="000000"/>
              <w:spacing w:val="9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měsíce</w:t>
      </w:r>
      <w:r w:rsidRPr="00FB196F">
        <w:rPr>
          <w:rFonts w:ascii="Times New Roman"/>
          <w:color w:val="000000"/>
          <w:spacing w:val="93"/>
          <w:sz w:val="24"/>
          <w:lang w:val="cs-CZ"/>
          <w:rPrChange w:id="3501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92"/>
          <w:sz w:val="24"/>
          <w:lang w:val="cs-CZ"/>
          <w:rPrChange w:id="3503" w:author="Kuschelová Dita" w:date="2024-02-05T13:23:00Z">
            <w:rPr>
              <w:rFonts w:ascii="Times New Roman"/>
              <w:color w:val="000000"/>
              <w:spacing w:val="9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0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počíná</w:t>
      </w:r>
      <w:r w:rsidRPr="00FB196F">
        <w:rPr>
          <w:rFonts w:ascii="Times New Roman"/>
          <w:color w:val="000000"/>
          <w:spacing w:val="93"/>
          <w:sz w:val="24"/>
          <w:lang w:val="cs-CZ"/>
          <w:rPrChange w:id="3505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50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běžet</w:t>
      </w:r>
      <w:r w:rsidRPr="00FB196F">
        <w:rPr>
          <w:rFonts w:ascii="Times New Roman"/>
          <w:color w:val="000000"/>
          <w:spacing w:val="93"/>
          <w:sz w:val="24"/>
          <w:lang w:val="cs-CZ"/>
          <w:rPrChange w:id="3507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93"/>
          <w:sz w:val="24"/>
          <w:lang w:val="cs-CZ"/>
          <w:rPrChange w:id="3509" w:author="Kuschelová Dita" w:date="2024-02-05T13:23:00Z">
            <w:rPr>
              <w:rFonts w:ascii="Times New Roman"/>
              <w:color w:val="000000"/>
              <w:spacing w:val="9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1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měsíce</w:t>
      </w:r>
    </w:p>
    <w:p w14:paraId="373DC571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5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5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následujícího</w:t>
      </w:r>
      <w:r w:rsidRPr="00FB196F">
        <w:rPr>
          <w:rFonts w:ascii="Times New Roman"/>
          <w:color w:val="000000"/>
          <w:sz w:val="24"/>
          <w:lang w:val="cs-CZ"/>
          <w:rPrChange w:id="35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po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měsíci,</w:t>
      </w:r>
      <w:r w:rsidRPr="00FB196F">
        <w:rPr>
          <w:rFonts w:ascii="Times New Roman"/>
          <w:color w:val="000000"/>
          <w:sz w:val="24"/>
          <w:lang w:val="cs-CZ"/>
          <w:rPrChange w:id="35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1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němž</w:t>
      </w:r>
      <w:r w:rsidRPr="00FB196F">
        <w:rPr>
          <w:rFonts w:ascii="Times New Roman"/>
          <w:color w:val="000000"/>
          <w:spacing w:val="2"/>
          <w:sz w:val="24"/>
          <w:lang w:val="cs-CZ"/>
          <w:rPrChange w:id="3518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1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byla</w:t>
      </w:r>
      <w:r w:rsidRPr="00FB196F">
        <w:rPr>
          <w:rFonts w:ascii="Times New Roman"/>
          <w:color w:val="000000"/>
          <w:sz w:val="24"/>
          <w:lang w:val="cs-CZ"/>
          <w:rPrChange w:id="35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2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výpověď</w:t>
      </w:r>
      <w:r w:rsidRPr="00FB196F">
        <w:rPr>
          <w:rFonts w:ascii="Times New Roman"/>
          <w:color w:val="000000"/>
          <w:sz w:val="24"/>
          <w:lang w:val="cs-CZ"/>
          <w:rPrChange w:id="35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2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doručena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2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2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druhé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2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529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smluvní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53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straně.</w:t>
      </w:r>
    </w:p>
    <w:p w14:paraId="57CC4ECD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5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5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53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Kterákoli</w:t>
      </w:r>
      <w:r w:rsidRPr="00FB196F">
        <w:rPr>
          <w:rFonts w:ascii="Times New Roman"/>
          <w:color w:val="000000"/>
          <w:spacing w:val="106"/>
          <w:sz w:val="24"/>
          <w:lang w:val="cs-CZ"/>
          <w:rPrChange w:id="3536" w:author="Kuschelová Dita" w:date="2024-02-05T13:23:00Z">
            <w:rPr>
              <w:rFonts w:ascii="Times New Roman"/>
              <w:color w:val="000000"/>
              <w:spacing w:val="10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3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ze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538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105"/>
          <w:sz w:val="24"/>
          <w:lang w:val="cs-CZ"/>
          <w:rPrChange w:id="3540" w:author="Kuschelová Dita" w:date="2024-02-05T13:23:00Z">
            <w:rPr>
              <w:rFonts w:ascii="Times New Roman"/>
              <w:color w:val="000000"/>
              <w:spacing w:val="10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4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106"/>
          <w:sz w:val="24"/>
          <w:lang w:val="cs-CZ"/>
          <w:rPrChange w:id="3542" w:author="Kuschelová Dita" w:date="2024-02-05T13:23:00Z">
            <w:rPr>
              <w:rFonts w:ascii="Times New Roman"/>
              <w:color w:val="000000"/>
              <w:spacing w:val="10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543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může</w:t>
      </w:r>
      <w:r w:rsidRPr="00FB196F">
        <w:rPr>
          <w:rFonts w:ascii="Times New Roman"/>
          <w:color w:val="000000"/>
          <w:spacing w:val="104"/>
          <w:sz w:val="24"/>
          <w:lang w:val="cs-CZ"/>
          <w:rPrChange w:id="3544" w:author="Kuschelová Dita" w:date="2024-02-05T13:23:00Z">
            <w:rPr>
              <w:rFonts w:ascii="Times New Roman"/>
              <w:color w:val="000000"/>
              <w:spacing w:val="10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4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  <w:r w:rsidRPr="00FB196F">
        <w:rPr>
          <w:rFonts w:ascii="Times New Roman"/>
          <w:color w:val="000000"/>
          <w:spacing w:val="105"/>
          <w:sz w:val="24"/>
          <w:lang w:val="cs-CZ"/>
          <w:rPrChange w:id="3546" w:author="Kuschelová Dita" w:date="2024-02-05T13:23:00Z">
            <w:rPr>
              <w:rFonts w:ascii="Times New Roman"/>
              <w:color w:val="000000"/>
              <w:spacing w:val="10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103"/>
          <w:sz w:val="24"/>
          <w:lang w:val="cs-CZ"/>
          <w:rPrChange w:id="3548" w:author="Kuschelová Dita" w:date="2024-02-05T13:23:00Z">
            <w:rPr>
              <w:rFonts w:ascii="Times New Roman"/>
              <w:color w:val="000000"/>
              <w:spacing w:val="10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4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97"/>
          <w:sz w:val="24"/>
          <w:lang w:val="cs-CZ"/>
          <w:rPrChange w:id="3550" w:author="Kuschelová Dita" w:date="2024-02-05T13:23:00Z">
            <w:rPr>
              <w:rFonts w:ascii="Times New Roman"/>
              <w:color w:val="000000"/>
              <w:spacing w:val="9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5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odstoupit</w:t>
      </w:r>
      <w:r w:rsidRPr="00FB196F">
        <w:rPr>
          <w:rFonts w:ascii="Times New Roman"/>
          <w:color w:val="000000"/>
          <w:spacing w:val="106"/>
          <w:sz w:val="24"/>
          <w:lang w:val="cs-CZ"/>
          <w:rPrChange w:id="3552" w:author="Kuschelová Dita" w:date="2024-02-05T13:23:00Z">
            <w:rPr>
              <w:rFonts w:ascii="Times New Roman"/>
              <w:color w:val="000000"/>
              <w:spacing w:val="10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5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pouze</w:t>
      </w:r>
      <w:r w:rsidRPr="00FB196F">
        <w:rPr>
          <w:rFonts w:ascii="Times New Roman"/>
          <w:color w:val="000000"/>
          <w:spacing w:val="104"/>
          <w:sz w:val="24"/>
          <w:lang w:val="cs-CZ"/>
          <w:rPrChange w:id="3554" w:author="Kuschelová Dita" w:date="2024-02-05T13:23:00Z">
            <w:rPr>
              <w:rFonts w:ascii="Times New Roman"/>
              <w:color w:val="000000"/>
              <w:spacing w:val="10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5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107"/>
          <w:sz w:val="24"/>
          <w:lang w:val="cs-CZ"/>
          <w:rPrChange w:id="3556" w:author="Kuschelová Dita" w:date="2024-02-05T13:23:00Z">
            <w:rPr>
              <w:rFonts w:ascii="Times New Roman"/>
              <w:color w:val="000000"/>
              <w:spacing w:val="10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důvodů</w:t>
      </w:r>
    </w:p>
    <w:p w14:paraId="53F7E4A4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5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5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vyplývajících</w:t>
      </w:r>
      <w:r w:rsidRPr="00FB196F">
        <w:rPr>
          <w:rFonts w:ascii="Times New Roman"/>
          <w:color w:val="000000"/>
          <w:spacing w:val="59"/>
          <w:sz w:val="24"/>
          <w:lang w:val="cs-CZ"/>
          <w:rPrChange w:id="3560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6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ze</w:t>
      </w:r>
      <w:r w:rsidRPr="00FB196F">
        <w:rPr>
          <w:rFonts w:ascii="Times New Roman"/>
          <w:color w:val="000000"/>
          <w:spacing w:val="55"/>
          <w:sz w:val="24"/>
          <w:lang w:val="cs-CZ"/>
          <w:rPrChange w:id="3562" w:author="Kuschelová Dita" w:date="2024-02-05T13:23:00Z">
            <w:rPr>
              <w:rFonts w:ascii="Times New Roman"/>
              <w:color w:val="000000"/>
              <w:spacing w:val="5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zákona</w:t>
      </w:r>
      <w:r w:rsidRPr="00FB196F">
        <w:rPr>
          <w:rFonts w:ascii="Times New Roman"/>
          <w:color w:val="000000"/>
          <w:spacing w:val="59"/>
          <w:sz w:val="24"/>
          <w:lang w:val="cs-CZ"/>
          <w:rPrChange w:id="3564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58"/>
          <w:sz w:val="24"/>
          <w:lang w:val="cs-CZ"/>
          <w:rPrChange w:id="3566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567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56"/>
          <w:sz w:val="24"/>
          <w:lang w:val="cs-CZ"/>
          <w:rPrChange w:id="3568" w:author="Kuschelová Dita" w:date="2024-02-05T13:23:00Z">
            <w:rPr>
              <w:rFonts w:ascii="Times New Roman"/>
              <w:color w:val="000000"/>
              <w:spacing w:val="5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6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podstatném</w:t>
      </w:r>
      <w:r w:rsidRPr="00FB196F">
        <w:rPr>
          <w:rFonts w:ascii="Times New Roman"/>
          <w:color w:val="000000"/>
          <w:spacing w:val="57"/>
          <w:sz w:val="24"/>
          <w:lang w:val="cs-CZ"/>
          <w:rPrChange w:id="3570" w:author="Kuschelová Dita" w:date="2024-02-05T13:23:00Z">
            <w:rPr>
              <w:rFonts w:ascii="Times New Roman"/>
              <w:color w:val="000000"/>
              <w:spacing w:val="5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porušení</w:t>
      </w:r>
      <w:r w:rsidRPr="00FB196F">
        <w:rPr>
          <w:rFonts w:ascii="Times New Roman"/>
          <w:color w:val="000000"/>
          <w:spacing w:val="58"/>
          <w:sz w:val="24"/>
          <w:lang w:val="cs-CZ"/>
          <w:rPrChange w:id="3572" w:author="Kuschelová Dita" w:date="2024-02-05T13:23:00Z">
            <w:rPr>
              <w:rFonts w:ascii="Times New Roman"/>
              <w:color w:val="000000"/>
              <w:spacing w:val="5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57"/>
          <w:sz w:val="24"/>
          <w:lang w:val="cs-CZ"/>
          <w:rPrChange w:id="3574" w:author="Kuschelová Dita" w:date="2024-02-05T13:23:00Z">
            <w:rPr>
              <w:rFonts w:ascii="Times New Roman"/>
              <w:color w:val="000000"/>
              <w:spacing w:val="5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smlouvy.</w:t>
      </w:r>
      <w:r w:rsidRPr="00FB196F">
        <w:rPr>
          <w:rFonts w:ascii="Times New Roman"/>
          <w:color w:val="000000"/>
          <w:spacing w:val="66"/>
          <w:sz w:val="24"/>
          <w:lang w:val="cs-CZ"/>
          <w:rPrChange w:id="3576" w:author="Kuschelová Dita" w:date="2024-02-05T13:23:00Z">
            <w:rPr>
              <w:rFonts w:ascii="Times New Roman"/>
              <w:color w:val="000000"/>
              <w:spacing w:val="6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7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Odstoupení</w:t>
      </w:r>
      <w:r w:rsidRPr="00FB196F">
        <w:rPr>
          <w:rFonts w:ascii="Times New Roman"/>
          <w:color w:val="000000"/>
          <w:spacing w:val="59"/>
          <w:sz w:val="24"/>
          <w:lang w:val="cs-CZ"/>
          <w:rPrChange w:id="3578" w:author="Kuschelová Dita" w:date="2024-02-05T13:23:00Z">
            <w:rPr>
              <w:rFonts w:ascii="Times New Roman"/>
              <w:color w:val="000000"/>
              <w:spacing w:val="5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5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</w:t>
      </w:r>
    </w:p>
    <w:p w14:paraId="680B3D12" w14:textId="77777777" w:rsidR="00654803" w:rsidRPr="00FB196F" w:rsidRDefault="000A4E5B">
      <w:pPr>
        <w:framePr w:w="9192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58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pacing w:val="1"/>
          <w:sz w:val="24"/>
          <w:lang w:val="cs-CZ"/>
          <w:rPrChange w:id="358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3582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58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mít</w:t>
      </w:r>
      <w:r w:rsidRPr="00FB196F">
        <w:rPr>
          <w:rFonts w:ascii="Times New Roman"/>
          <w:color w:val="000000"/>
          <w:sz w:val="24"/>
          <w:lang w:val="cs-CZ"/>
          <w:rPrChange w:id="35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písemnou</w:t>
      </w:r>
      <w:r w:rsidRPr="00FB196F">
        <w:rPr>
          <w:rFonts w:ascii="Times New Roman"/>
          <w:color w:val="000000"/>
          <w:sz w:val="24"/>
          <w:lang w:val="cs-CZ"/>
          <w:rPrChange w:id="35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formu.</w:t>
      </w:r>
    </w:p>
    <w:p w14:paraId="1232BF0C" w14:textId="77777777" w:rsidR="00654803" w:rsidRPr="00FB196F" w:rsidRDefault="000A4E5B">
      <w:pPr>
        <w:framePr w:w="360" w:wrap="auto" w:hAnchor="text" w:x="141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58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5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</w:t>
      </w:r>
    </w:p>
    <w:p w14:paraId="3FD7EB3A" w14:textId="77777777" w:rsidR="00654803" w:rsidRPr="00FB196F" w:rsidRDefault="000A4E5B">
      <w:pPr>
        <w:framePr w:w="360" w:wrap="auto" w:hAnchor="text" w:x="1419" w:y="612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cs-CZ"/>
          <w:rPrChange w:id="359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59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4</w:t>
      </w:r>
    </w:p>
    <w:p w14:paraId="5967EEEE" w14:textId="77777777" w:rsidR="00654803" w:rsidRPr="00FB196F" w:rsidRDefault="000A4E5B">
      <w:pPr>
        <w:framePr w:w="5223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59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5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59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596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>Za</w:t>
      </w:r>
      <w:r w:rsidRPr="00FB196F">
        <w:rPr>
          <w:rFonts w:ascii="Times New Roman"/>
          <w:color w:val="000000"/>
          <w:spacing w:val="2"/>
          <w:sz w:val="24"/>
          <w:lang w:val="cs-CZ"/>
          <w:rPrChange w:id="3597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5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podstatné</w:t>
      </w:r>
      <w:r w:rsidRPr="00FB196F">
        <w:rPr>
          <w:rFonts w:ascii="Times New Roman"/>
          <w:color w:val="000000"/>
          <w:sz w:val="24"/>
          <w:lang w:val="cs-CZ"/>
          <w:rPrChange w:id="359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porušení</w:t>
      </w:r>
      <w:r w:rsidRPr="00FB196F">
        <w:rPr>
          <w:rFonts w:ascii="Times New Roman"/>
          <w:color w:val="000000"/>
          <w:sz w:val="24"/>
          <w:lang w:val="cs-CZ"/>
          <w:rPrChange w:id="36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60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0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0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3605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0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považuje:</w:t>
      </w:r>
    </w:p>
    <w:p w14:paraId="0345F8A8" w14:textId="77777777" w:rsidR="00654803" w:rsidRPr="00FB196F" w:rsidRDefault="000A4E5B">
      <w:pPr>
        <w:framePr w:w="320" w:wrap="auto" w:hAnchor="text" w:x="1702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60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61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</w:p>
    <w:p w14:paraId="2E60F07E" w14:textId="77777777" w:rsidR="00654803" w:rsidRPr="00FB196F" w:rsidRDefault="000A4E5B">
      <w:pPr>
        <w:framePr w:w="8891" w:wrap="auto" w:hAnchor="text" w:x="18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61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překročení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13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sjednaného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15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termínu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17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-3"/>
          <w:sz w:val="24"/>
          <w:lang w:val="cs-CZ"/>
          <w:rPrChange w:id="3619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předání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21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2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3623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konkrétní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2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objednávky</w:t>
      </w:r>
      <w:r w:rsidRPr="00FB196F">
        <w:rPr>
          <w:rFonts w:ascii="Times New Roman"/>
          <w:color w:val="000000"/>
          <w:spacing w:val="-7"/>
          <w:sz w:val="24"/>
          <w:lang w:val="cs-CZ"/>
          <w:rPrChange w:id="3627" w:author="Kuschelová Dita" w:date="2024-02-05T13:23:00Z">
            <w:rPr>
              <w:rFonts w:ascii="Times New Roman"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 5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29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dnů</w:t>
      </w:r>
      <w:r w:rsidRPr="00FB196F">
        <w:rPr>
          <w:rFonts w:ascii="Times New Roman"/>
          <w:color w:val="000000"/>
          <w:spacing w:val="-2"/>
          <w:sz w:val="24"/>
          <w:lang w:val="cs-CZ"/>
          <w:rPrChange w:id="3631" w:author="Kuschelová Dita" w:date="2024-02-05T13:23:00Z">
            <w:rPr>
              <w:rFonts w:ascii="Times New Roman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(prodlení</w:t>
      </w:r>
    </w:p>
    <w:p w14:paraId="57F6D2BD" w14:textId="77777777" w:rsidR="00654803" w:rsidRPr="00FB196F" w:rsidRDefault="000A4E5B">
      <w:pPr>
        <w:framePr w:w="8891" w:wrap="auto" w:hAnchor="text" w:x="1839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63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prodávajícího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3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),</w:t>
      </w:r>
    </w:p>
    <w:p w14:paraId="32FF79A6" w14:textId="77777777" w:rsidR="00654803" w:rsidRPr="00FB196F" w:rsidRDefault="000A4E5B">
      <w:pPr>
        <w:framePr w:w="320" w:wrap="auto" w:hAnchor="text" w:x="1762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63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6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</w:p>
    <w:p w14:paraId="0DEA98BE" w14:textId="77777777" w:rsidR="00654803" w:rsidRPr="00FB196F" w:rsidRDefault="000A4E5B">
      <w:pPr>
        <w:framePr w:w="8884" w:wrap="auto" w:hAnchor="text" w:x="1846" w:y="7785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  <w:lang w:val="cs-CZ"/>
          <w:rPrChange w:id="363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plnění</w:t>
      </w:r>
      <w:r w:rsidRPr="00FB196F">
        <w:rPr>
          <w:rFonts w:ascii="Times New Roman"/>
          <w:color w:val="000000"/>
          <w:spacing w:val="38"/>
          <w:sz w:val="24"/>
          <w:lang w:val="cs-CZ"/>
          <w:rPrChange w:id="3640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provedené</w:t>
      </w:r>
      <w:r w:rsidRPr="00FB196F">
        <w:rPr>
          <w:rFonts w:ascii="Times New Roman"/>
          <w:color w:val="000000"/>
          <w:spacing w:val="37"/>
          <w:sz w:val="24"/>
          <w:lang w:val="cs-CZ"/>
          <w:rPrChange w:id="3642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4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4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4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vadami</w:t>
      </w:r>
      <w:r w:rsidRPr="00FB196F">
        <w:rPr>
          <w:rFonts w:ascii="Times New Roman"/>
          <w:color w:val="000000"/>
          <w:spacing w:val="39"/>
          <w:sz w:val="24"/>
          <w:lang w:val="cs-CZ"/>
          <w:rPrChange w:id="3646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bránícími</w:t>
      </w:r>
      <w:r w:rsidRPr="00FB196F">
        <w:rPr>
          <w:rFonts w:ascii="Times New Roman"/>
          <w:color w:val="000000"/>
          <w:spacing w:val="39"/>
          <w:sz w:val="24"/>
          <w:lang w:val="cs-CZ"/>
          <w:rPrChange w:id="3648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řádnému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650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užívání</w:t>
      </w:r>
      <w:r w:rsidRPr="00FB196F">
        <w:rPr>
          <w:rFonts w:ascii="Times New Roman"/>
          <w:color w:val="000000"/>
          <w:spacing w:val="41"/>
          <w:sz w:val="24"/>
          <w:lang w:val="cs-CZ"/>
          <w:rPrChange w:id="3652" w:author="Kuschelová Dita" w:date="2024-02-05T13:23:00Z">
            <w:rPr>
              <w:rFonts w:ascii="Times New Roman"/>
              <w:color w:val="000000"/>
              <w:spacing w:val="4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5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37"/>
          <w:sz w:val="24"/>
          <w:lang w:val="cs-CZ"/>
          <w:rPrChange w:id="3654" w:author="Kuschelová Dita" w:date="2024-02-05T13:23:00Z">
            <w:rPr>
              <w:rFonts w:ascii="Times New Roman"/>
              <w:color w:val="000000"/>
              <w:spacing w:val="3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prodlení</w:t>
      </w:r>
      <w:r w:rsidRPr="00FB196F">
        <w:rPr>
          <w:rFonts w:ascii="Times New Roman"/>
          <w:color w:val="000000"/>
          <w:spacing w:val="39"/>
          <w:sz w:val="24"/>
          <w:lang w:val="cs-CZ"/>
          <w:rPrChange w:id="3656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38"/>
          <w:sz w:val="24"/>
          <w:lang w:val="cs-CZ"/>
          <w:rPrChange w:id="3658" w:author="Kuschelová Dita" w:date="2024-02-05T13:23:00Z">
            <w:rPr>
              <w:rFonts w:ascii="Times New Roman"/>
              <w:color w:val="000000"/>
              <w:spacing w:val="3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odstranění</w:t>
      </w:r>
      <w:r w:rsidRPr="00FB196F">
        <w:rPr>
          <w:rFonts w:ascii="Times New Roman"/>
          <w:color w:val="000000"/>
          <w:spacing w:val="39"/>
          <w:sz w:val="24"/>
          <w:lang w:val="cs-CZ"/>
          <w:rPrChange w:id="3660" w:author="Kuschelová Dita" w:date="2024-02-05T13:23:00Z">
            <w:rPr>
              <w:rFonts w:ascii="Times New Roman"/>
              <w:color w:val="000000"/>
              <w:spacing w:val="3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6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vady</w:t>
      </w:r>
    </w:p>
    <w:p w14:paraId="7BF276C7" w14:textId="77777777" w:rsidR="00654803" w:rsidRPr="00FB196F" w:rsidRDefault="000A4E5B">
      <w:pPr>
        <w:framePr w:w="8884" w:wrap="auto" w:hAnchor="text" w:x="1846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66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převyšující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6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mi</w:t>
      </w:r>
      <w:r w:rsidRPr="00FB196F">
        <w:rPr>
          <w:rFonts w:ascii="Times New Roman"/>
          <w:color w:val="000000"/>
          <w:sz w:val="24"/>
          <w:lang w:val="cs-CZ"/>
          <w:rPrChange w:id="36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3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6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dny,</w:t>
      </w:r>
    </w:p>
    <w:p w14:paraId="1FC3B49E" w14:textId="77777777" w:rsidR="00654803" w:rsidRPr="00FB196F" w:rsidRDefault="000A4E5B">
      <w:pPr>
        <w:framePr w:w="320" w:wrap="auto" w:hAnchor="text" w:x="1702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66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6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</w:p>
    <w:p w14:paraId="31F4E2D9" w14:textId="77777777" w:rsidR="00654803" w:rsidRPr="00FB196F" w:rsidRDefault="000A4E5B">
      <w:pPr>
        <w:framePr w:w="320" w:wrap="auto" w:hAnchor="text" w:x="1702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66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6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</w:p>
    <w:p w14:paraId="1AAF6352" w14:textId="77777777" w:rsidR="00654803" w:rsidRPr="00FB196F" w:rsidRDefault="000A4E5B">
      <w:pPr>
        <w:framePr w:w="8428" w:wrap="auto" w:hAnchor="text" w:x="1841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67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opakované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7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(více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7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367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než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7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2x)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7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dodávky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3680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vadného</w:t>
      </w:r>
      <w:r w:rsidRPr="00FB196F">
        <w:rPr>
          <w:rFonts w:ascii="Times New Roman"/>
          <w:color w:val="000000"/>
          <w:sz w:val="24"/>
          <w:lang w:val="cs-CZ"/>
          <w:rPrChange w:id="36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zboží,</w:t>
      </w:r>
      <w:r w:rsidRPr="00FB196F">
        <w:rPr>
          <w:rFonts w:ascii="Times New Roman"/>
          <w:color w:val="000000"/>
          <w:sz w:val="24"/>
          <w:lang w:val="cs-CZ"/>
          <w:rPrChange w:id="36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8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to i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8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vad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různého</w:t>
      </w:r>
      <w:r w:rsidRPr="00FB196F">
        <w:rPr>
          <w:rFonts w:ascii="Times New Roman"/>
          <w:color w:val="000000"/>
          <w:sz w:val="24"/>
          <w:lang w:val="cs-CZ"/>
          <w:rPrChange w:id="36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charakteru,</w:t>
      </w:r>
    </w:p>
    <w:p w14:paraId="5581F503" w14:textId="77777777" w:rsidR="00654803" w:rsidRPr="00FB196F" w:rsidRDefault="000A4E5B">
      <w:pPr>
        <w:framePr w:w="8428" w:wrap="auto" w:hAnchor="text" w:x="1841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69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6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neposkytnutí</w:t>
      </w:r>
      <w:r w:rsidRPr="00FB196F">
        <w:rPr>
          <w:rFonts w:ascii="Times New Roman"/>
          <w:color w:val="000000"/>
          <w:sz w:val="24"/>
          <w:lang w:val="cs-CZ"/>
          <w:rPrChange w:id="36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9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potřebné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69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6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součinnosti</w:t>
      </w:r>
      <w:r w:rsidRPr="00FB196F">
        <w:rPr>
          <w:rFonts w:ascii="Times New Roman"/>
          <w:color w:val="000000"/>
          <w:spacing w:val="1"/>
          <w:sz w:val="24"/>
          <w:lang w:val="cs-CZ"/>
          <w:rPrChange w:id="369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6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podle</w:t>
      </w:r>
      <w:r w:rsidRPr="00FB196F">
        <w:rPr>
          <w:rFonts w:ascii="Times New Roman"/>
          <w:color w:val="000000"/>
          <w:spacing w:val="2"/>
          <w:sz w:val="24"/>
          <w:lang w:val="cs-CZ"/>
          <w:rPrChange w:id="369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70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0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l</w:t>
      </w:r>
      <w:r w:rsidRPr="00FB196F">
        <w:rPr>
          <w:rFonts w:ascii="Times New Roman"/>
          <w:color w:val="000000"/>
          <w:sz w:val="24"/>
          <w:lang w:val="cs-CZ"/>
          <w:rPrChange w:id="37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.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70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VIII.</w:t>
      </w:r>
      <w:r w:rsidRPr="00FB196F">
        <w:rPr>
          <w:rFonts w:ascii="Times New Roman"/>
          <w:color w:val="000000"/>
          <w:spacing w:val="3"/>
          <w:sz w:val="24"/>
          <w:lang w:val="cs-CZ"/>
          <w:rPrChange w:id="3704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7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0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-6"/>
          <w:sz w:val="24"/>
          <w:lang w:val="cs-CZ"/>
          <w:rPrChange w:id="3708" w:author="Kuschelová Dita" w:date="2024-02-05T13:23:00Z">
            <w:rPr>
              <w:rFonts w:ascii="Times New Roman"/>
              <w:color w:val="000000"/>
              <w:spacing w:val="-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(prodlení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371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1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kupujícího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71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).</w:t>
      </w:r>
    </w:p>
    <w:p w14:paraId="75A16514" w14:textId="77777777" w:rsidR="00654803" w:rsidRPr="00FB196F" w:rsidRDefault="000A4E5B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71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4BAFAD2C" w14:textId="77777777" w:rsidR="00654803" w:rsidRPr="00FB196F" w:rsidRDefault="000A4E5B">
      <w:pPr>
        <w:framePr w:w="9193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71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1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717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1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Tuto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719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2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smlouvu</w:t>
      </w:r>
      <w:r w:rsidRPr="00FB196F">
        <w:rPr>
          <w:rFonts w:ascii="Times New Roman"/>
          <w:color w:val="000000"/>
          <w:spacing w:val="33"/>
          <w:sz w:val="24"/>
          <w:lang w:val="cs-CZ"/>
          <w:rPrChange w:id="3721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2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lze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23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měnit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725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2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727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2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doplňovat</w:t>
      </w:r>
      <w:r w:rsidRPr="00FB196F">
        <w:rPr>
          <w:rFonts w:ascii="Times New Roman"/>
          <w:color w:val="000000"/>
          <w:spacing w:val="36"/>
          <w:sz w:val="24"/>
          <w:lang w:val="cs-CZ"/>
          <w:rPrChange w:id="3729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pouze</w:t>
      </w:r>
      <w:r w:rsidRPr="00FB196F">
        <w:rPr>
          <w:rFonts w:ascii="Times New Roman"/>
          <w:color w:val="000000"/>
          <w:spacing w:val="35"/>
          <w:sz w:val="24"/>
          <w:lang w:val="cs-CZ"/>
          <w:rPrChange w:id="3731" w:author="Kuschelová Dita" w:date="2024-02-05T13:23:00Z">
            <w:rPr>
              <w:rFonts w:ascii="Times New Roman"/>
              <w:color w:val="000000"/>
              <w:spacing w:val="3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písemnou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733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formou</w:t>
      </w:r>
      <w:r w:rsidRPr="00FB196F">
        <w:rPr>
          <w:rFonts w:ascii="Times New Roman"/>
          <w:color w:val="000000"/>
          <w:spacing w:val="34"/>
          <w:sz w:val="24"/>
          <w:lang w:val="cs-CZ"/>
          <w:rPrChange w:id="3735" w:author="Kuschelová Dita" w:date="2024-02-05T13:23:00Z">
            <w:rPr>
              <w:rFonts w:ascii="Times New Roman"/>
              <w:color w:val="000000"/>
              <w:spacing w:val="3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3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jakákoliv</w:t>
      </w:r>
      <w:r w:rsidRPr="00FB196F">
        <w:rPr>
          <w:rFonts w:ascii="Times New Roman"/>
          <w:color w:val="000000"/>
          <w:spacing w:val="33"/>
          <w:sz w:val="24"/>
          <w:lang w:val="cs-CZ"/>
          <w:rPrChange w:id="3739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změna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41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742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či</w:t>
      </w:r>
    </w:p>
    <w:p w14:paraId="2D934308" w14:textId="77777777" w:rsidR="00654803" w:rsidRPr="00FB196F" w:rsidRDefault="000A4E5B">
      <w:pPr>
        <w:framePr w:w="9193" w:wrap="auto" w:hAnchor="text" w:x="1539" w:y="88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7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7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doplnění</w:t>
      </w:r>
      <w:r w:rsidRPr="00FB196F">
        <w:rPr>
          <w:rFonts w:ascii="Times New Roman"/>
          <w:color w:val="000000"/>
          <w:spacing w:val="9"/>
          <w:sz w:val="24"/>
          <w:lang w:val="cs-CZ"/>
          <w:rPrChange w:id="3745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4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smlouvy</w:t>
      </w:r>
      <w:r w:rsidRPr="00FB196F">
        <w:rPr>
          <w:rFonts w:ascii="Times New Roman"/>
          <w:color w:val="000000"/>
          <w:spacing w:val="4"/>
          <w:sz w:val="24"/>
          <w:lang w:val="cs-CZ"/>
          <w:rPrChange w:id="3747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3"/>
          <w:sz w:val="24"/>
          <w:lang w:val="cs-CZ"/>
          <w:rPrChange w:id="3749" w:author="Kuschelová Dita" w:date="2024-02-05T13:23:00Z">
            <w:rPr>
              <w:rFonts w:ascii="Times New Roman"/>
              <w:color w:val="000000"/>
              <w:spacing w:val="1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75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11"/>
          <w:sz w:val="24"/>
          <w:lang w:val="cs-CZ"/>
          <w:rPrChange w:id="3751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výslovně</w:t>
      </w:r>
      <w:r w:rsidRPr="00FB196F">
        <w:rPr>
          <w:rFonts w:ascii="Times New Roman"/>
          <w:color w:val="000000"/>
          <w:spacing w:val="11"/>
          <w:sz w:val="24"/>
          <w:lang w:val="cs-CZ"/>
          <w:rPrChange w:id="3753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nazvána</w:t>
      </w:r>
      <w:r w:rsidRPr="00FB196F">
        <w:rPr>
          <w:rFonts w:ascii="Times New Roman"/>
          <w:color w:val="000000"/>
          <w:spacing w:val="11"/>
          <w:sz w:val="24"/>
          <w:lang w:val="cs-CZ"/>
          <w:rPrChange w:id="3755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75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Dodatek</w:t>
      </w:r>
      <w:r w:rsidRPr="00FB196F">
        <w:rPr>
          <w:rFonts w:ascii="Times New Roman"/>
          <w:color w:val="000000"/>
          <w:spacing w:val="9"/>
          <w:sz w:val="24"/>
          <w:lang w:val="cs-CZ"/>
          <w:rPrChange w:id="3757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ke</w:t>
      </w:r>
      <w:r w:rsidRPr="00FB196F">
        <w:rPr>
          <w:rFonts w:ascii="Times New Roman"/>
          <w:color w:val="000000"/>
          <w:spacing w:val="11"/>
          <w:sz w:val="24"/>
          <w:lang w:val="cs-CZ"/>
          <w:rPrChange w:id="3759" w:author="Kuschelová Dita" w:date="2024-02-05T13:23:00Z">
            <w:rPr>
              <w:rFonts w:ascii="Times New Roman"/>
              <w:color w:val="000000"/>
              <w:spacing w:val="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smlouvě,</w:t>
      </w:r>
      <w:r w:rsidRPr="00FB196F">
        <w:rPr>
          <w:rFonts w:ascii="Times New Roman"/>
          <w:color w:val="000000"/>
          <w:spacing w:val="9"/>
          <w:sz w:val="24"/>
          <w:lang w:val="cs-CZ"/>
          <w:rPrChange w:id="3761" w:author="Kuschelová Dita" w:date="2024-02-05T13:23:00Z">
            <w:rPr>
              <w:rFonts w:ascii="Times New Roman"/>
              <w:color w:val="000000"/>
              <w:spacing w:val="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pořadově</w:t>
      </w:r>
      <w:r w:rsidRPr="00FB196F">
        <w:rPr>
          <w:rFonts w:ascii="Times New Roman"/>
          <w:color w:val="000000"/>
          <w:spacing w:val="8"/>
          <w:sz w:val="24"/>
          <w:lang w:val="cs-CZ"/>
          <w:rPrChange w:id="3763" w:author="Kuschelová Dita" w:date="2024-02-05T13:23:00Z">
            <w:rPr>
              <w:rFonts w:ascii="Times New Roman"/>
              <w:color w:val="000000"/>
              <w:spacing w:val="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očíslovaný</w:t>
      </w:r>
    </w:p>
    <w:p w14:paraId="057F5FC7" w14:textId="77777777" w:rsidR="00654803" w:rsidRPr="00FB196F" w:rsidRDefault="000A4E5B">
      <w:pPr>
        <w:framePr w:w="9193" w:wrap="auto" w:hAnchor="text" w:x="1539" w:y="88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76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76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potvrzený</w:t>
      </w:r>
      <w:r w:rsidRPr="00FB196F">
        <w:rPr>
          <w:rFonts w:ascii="Times New Roman"/>
          <w:color w:val="000000"/>
          <w:spacing w:val="-5"/>
          <w:sz w:val="24"/>
          <w:lang w:val="cs-CZ"/>
          <w:rPrChange w:id="376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oprávněnými</w:t>
      </w:r>
      <w:r w:rsidRPr="00FB196F">
        <w:rPr>
          <w:rFonts w:ascii="Times New Roman"/>
          <w:color w:val="000000"/>
          <w:spacing w:val="3"/>
          <w:sz w:val="24"/>
          <w:lang w:val="cs-CZ"/>
          <w:rPrChange w:id="3771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zástupci</w:t>
      </w:r>
      <w:r w:rsidRPr="00FB196F">
        <w:rPr>
          <w:rFonts w:ascii="Times New Roman"/>
          <w:color w:val="000000"/>
          <w:sz w:val="24"/>
          <w:lang w:val="cs-CZ"/>
          <w:rPrChange w:id="37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z w:val="24"/>
          <w:lang w:val="cs-CZ"/>
          <w:rPrChange w:id="37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stran.</w:t>
      </w:r>
    </w:p>
    <w:p w14:paraId="028A0EEB" w14:textId="77777777" w:rsidR="00654803" w:rsidRPr="00FB196F" w:rsidRDefault="000A4E5B">
      <w:pPr>
        <w:framePr w:w="360" w:wrap="auto" w:hAnchor="text" w:x="1419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77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056AF4A3" w14:textId="77777777" w:rsidR="00654803" w:rsidRPr="00FB196F" w:rsidRDefault="000A4E5B">
      <w:pPr>
        <w:framePr w:w="360" w:wrap="auto" w:hAnchor="text" w:x="1419" w:y="97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cs-CZ"/>
          <w:rPrChange w:id="37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7</w:t>
      </w:r>
    </w:p>
    <w:p w14:paraId="7337CB95" w14:textId="77777777" w:rsidR="00654803" w:rsidRPr="00FB196F" w:rsidRDefault="000A4E5B">
      <w:pPr>
        <w:framePr w:w="300" w:wrap="auto" w:hAnchor="text" w:x="1539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78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7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</w:p>
    <w:p w14:paraId="3E8A1712" w14:textId="77777777" w:rsidR="00654803" w:rsidRPr="00FB196F" w:rsidRDefault="000A4E5B">
      <w:pPr>
        <w:framePr w:w="8875" w:wrap="auto" w:hAnchor="text" w:x="1846" w:y="9717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  <w:lang w:val="cs-CZ"/>
          <w:rPrChange w:id="378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78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8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786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8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sebe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88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8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přebírá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790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nebezpečí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92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změny</w:t>
      </w:r>
      <w:r w:rsidRPr="00FB196F">
        <w:rPr>
          <w:rFonts w:ascii="Times New Roman"/>
          <w:color w:val="000000"/>
          <w:spacing w:val="28"/>
          <w:sz w:val="24"/>
          <w:lang w:val="cs-CZ"/>
          <w:rPrChange w:id="3794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okolností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3796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79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dle</w:t>
      </w:r>
      <w:r w:rsidRPr="00FB196F">
        <w:rPr>
          <w:rFonts w:ascii="Times New Roman"/>
          <w:color w:val="000000"/>
          <w:spacing w:val="30"/>
          <w:sz w:val="24"/>
          <w:lang w:val="cs-CZ"/>
          <w:rPrChange w:id="3798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79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§</w:t>
      </w:r>
      <w:r w:rsidRPr="00FB196F">
        <w:rPr>
          <w:rFonts w:ascii="Times New Roman"/>
          <w:color w:val="000000"/>
          <w:spacing w:val="31"/>
          <w:sz w:val="24"/>
          <w:lang w:val="cs-CZ"/>
          <w:rPrChange w:id="3800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1765</w:t>
      </w:r>
      <w:r w:rsidRPr="00FB196F">
        <w:rPr>
          <w:rFonts w:ascii="Times New Roman"/>
          <w:color w:val="000000"/>
          <w:spacing w:val="31"/>
          <w:sz w:val="24"/>
          <w:lang w:val="cs-CZ"/>
          <w:rPrChange w:id="3802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odst.</w:t>
      </w:r>
      <w:r w:rsidRPr="00FB196F">
        <w:rPr>
          <w:rFonts w:ascii="Times New Roman"/>
          <w:color w:val="000000"/>
          <w:spacing w:val="31"/>
          <w:sz w:val="24"/>
          <w:lang w:val="cs-CZ"/>
          <w:rPrChange w:id="3804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0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</w:t>
      </w:r>
      <w:r w:rsidRPr="00FB196F">
        <w:rPr>
          <w:rFonts w:ascii="Times New Roman"/>
          <w:color w:val="000000"/>
          <w:spacing w:val="31"/>
          <w:sz w:val="24"/>
          <w:lang w:val="cs-CZ"/>
          <w:rPrChange w:id="3806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0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občanského</w:t>
      </w:r>
    </w:p>
    <w:p w14:paraId="52A3D326" w14:textId="77777777" w:rsidR="00654803" w:rsidRPr="00FB196F" w:rsidRDefault="000A4E5B">
      <w:pPr>
        <w:framePr w:w="8875" w:wrap="auto" w:hAnchor="text" w:x="1846" w:y="9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80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8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zákoníku.</w:t>
      </w:r>
    </w:p>
    <w:p w14:paraId="71E828D3" w14:textId="77777777" w:rsidR="00654803" w:rsidRPr="00FB196F" w:rsidRDefault="000A4E5B">
      <w:pPr>
        <w:framePr w:w="9189" w:wrap="auto" w:hAnchor="text" w:x="1539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81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8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78"/>
          <w:sz w:val="24"/>
          <w:lang w:val="cs-CZ"/>
          <w:rPrChange w:id="3812" w:author="Kuschelová Dita" w:date="2024-02-05T13:23:00Z">
            <w:rPr>
              <w:rFonts w:ascii="Times New Roman"/>
              <w:color w:val="000000"/>
              <w:spacing w:val="17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1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Smlouva</w:t>
      </w:r>
      <w:r w:rsidRPr="00FB196F">
        <w:rPr>
          <w:rFonts w:ascii="Times New Roman"/>
          <w:color w:val="000000"/>
          <w:spacing w:val="18"/>
          <w:sz w:val="24"/>
          <w:lang w:val="cs-CZ"/>
          <w:rPrChange w:id="3814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816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1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vyhotovena</w:t>
      </w:r>
      <w:r w:rsidRPr="00FB196F">
        <w:rPr>
          <w:rFonts w:ascii="Times New Roman"/>
          <w:color w:val="000000"/>
          <w:spacing w:val="18"/>
          <w:sz w:val="24"/>
          <w:lang w:val="cs-CZ"/>
          <w:rPrChange w:id="3818" w:author="Kuschelová Dita" w:date="2024-02-05T13:23:00Z">
            <w:rPr>
              <w:rFonts w:ascii="Times New Roman"/>
              <w:color w:val="000000"/>
              <w:spacing w:val="18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1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2"/>
          <w:sz w:val="24"/>
          <w:lang w:val="cs-CZ"/>
          <w:rPrChange w:id="382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elektronickým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822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2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podpisem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824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nebo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826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ve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828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829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třech</w:t>
      </w:r>
      <w:r w:rsidRPr="00FB196F">
        <w:rPr>
          <w:rFonts w:ascii="Times New Roman"/>
          <w:color w:val="000000"/>
          <w:spacing w:val="22"/>
          <w:sz w:val="24"/>
          <w:lang w:val="cs-CZ"/>
          <w:rPrChange w:id="3830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originálech,</w:t>
      </w:r>
      <w:r w:rsidRPr="00FB196F">
        <w:rPr>
          <w:rFonts w:ascii="Times New Roman"/>
          <w:color w:val="000000"/>
          <w:spacing w:val="19"/>
          <w:sz w:val="24"/>
          <w:lang w:val="cs-CZ"/>
          <w:rPrChange w:id="3832" w:author="Kuschelová Dita" w:date="2024-02-05T13:23:00Z">
            <w:rPr>
              <w:rFonts w:ascii="Times New Roman"/>
              <w:color w:val="000000"/>
              <w:spacing w:val="1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z</w:t>
      </w:r>
      <w:r w:rsidRPr="00FB196F">
        <w:rPr>
          <w:rFonts w:ascii="Times New Roman"/>
          <w:color w:val="000000"/>
          <w:spacing w:val="20"/>
          <w:sz w:val="24"/>
          <w:lang w:val="cs-CZ"/>
          <w:rPrChange w:id="3834" w:author="Kuschelová Dita" w:date="2024-02-05T13:23:00Z">
            <w:rPr>
              <w:rFonts w:ascii="Times New Roman"/>
              <w:color w:val="000000"/>
              <w:spacing w:val="2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nichž</w:t>
      </w:r>
    </w:p>
    <w:p w14:paraId="7273268D" w14:textId="77777777" w:rsidR="00654803" w:rsidRPr="00FB196F" w:rsidRDefault="000A4E5B">
      <w:pPr>
        <w:framePr w:w="9189" w:wrap="auto" w:hAnchor="text" w:x="1539" w:y="102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83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83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83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3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obdrží</w:t>
      </w:r>
      <w:r w:rsidRPr="00FB196F">
        <w:rPr>
          <w:rFonts w:ascii="Times New Roman"/>
          <w:color w:val="000000"/>
          <w:sz w:val="24"/>
          <w:lang w:val="cs-CZ"/>
          <w:rPrChange w:id="38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dvě</w:t>
      </w:r>
      <w:r w:rsidRPr="00FB196F">
        <w:rPr>
          <w:rFonts w:ascii="Times New Roman"/>
          <w:color w:val="000000"/>
          <w:sz w:val="24"/>
          <w:lang w:val="cs-CZ"/>
          <w:rPrChange w:id="38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vyhotovení</w:t>
      </w:r>
      <w:r w:rsidRPr="00FB196F">
        <w:rPr>
          <w:rFonts w:ascii="Times New Roman"/>
          <w:color w:val="000000"/>
          <w:sz w:val="24"/>
          <w:lang w:val="cs-CZ"/>
          <w:rPrChange w:id="38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a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3846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4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jedno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vyhotovení.</w:t>
      </w:r>
    </w:p>
    <w:p w14:paraId="469AF1D3" w14:textId="77777777" w:rsidR="00654803" w:rsidRPr="00FB196F" w:rsidRDefault="000A4E5B">
      <w:pPr>
        <w:framePr w:w="360" w:wrap="auto" w:hAnchor="text" w:x="141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84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8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8</w:t>
      </w:r>
    </w:p>
    <w:p w14:paraId="413BF635" w14:textId="77777777" w:rsidR="00654803" w:rsidRPr="00FB196F" w:rsidRDefault="000A4E5B">
      <w:pPr>
        <w:framePr w:w="360" w:wrap="auto" w:hAnchor="text" w:x="1419" w:y="10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85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8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9</w:t>
      </w:r>
    </w:p>
    <w:p w14:paraId="34611ED4" w14:textId="77777777" w:rsidR="00654803" w:rsidRPr="00FB196F" w:rsidRDefault="000A4E5B">
      <w:pPr>
        <w:framePr w:w="9193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85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8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855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85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5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85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rozporu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86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mezi touto smlouvou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86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6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objednávkou,</w:t>
      </w:r>
      <w:r w:rsidRPr="00FB196F">
        <w:rPr>
          <w:rFonts w:ascii="Times New Roman"/>
          <w:color w:val="000000"/>
          <w:sz w:val="24"/>
          <w:lang w:val="cs-CZ"/>
          <w:rPrChange w:id="38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platí</w:t>
      </w:r>
      <w:r w:rsidRPr="00FB196F">
        <w:rPr>
          <w:rFonts w:ascii="Times New Roman"/>
          <w:color w:val="000000"/>
          <w:sz w:val="24"/>
          <w:lang w:val="cs-CZ"/>
          <w:rPrChange w:id="38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ustanovení</w:t>
      </w:r>
      <w:r w:rsidRPr="00FB196F">
        <w:rPr>
          <w:rFonts w:ascii="Times New Roman"/>
          <w:color w:val="000000"/>
          <w:sz w:val="24"/>
          <w:lang w:val="cs-CZ"/>
          <w:rPrChange w:id="38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této</w:t>
      </w:r>
      <w:r w:rsidRPr="00FB196F">
        <w:rPr>
          <w:rFonts w:ascii="Times New Roman"/>
          <w:color w:val="000000"/>
          <w:sz w:val="24"/>
          <w:lang w:val="cs-CZ"/>
          <w:rPrChange w:id="38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smlouvy.</w:t>
      </w:r>
    </w:p>
    <w:p w14:paraId="0CE8811D" w14:textId="77777777" w:rsidR="00654803" w:rsidRPr="00FB196F" w:rsidRDefault="000A4E5B">
      <w:pPr>
        <w:framePr w:w="9193" w:wrap="auto" w:hAnchor="text" w:x="1539" w:y="10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87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8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.</w:t>
      </w:r>
      <w:r w:rsidRPr="00FB196F">
        <w:rPr>
          <w:rFonts w:ascii="Times New Roman"/>
          <w:color w:val="000000"/>
          <w:spacing w:val="187"/>
          <w:sz w:val="24"/>
          <w:lang w:val="cs-CZ"/>
          <w:rPrChange w:id="3874" w:author="Kuschelová Dita" w:date="2024-02-05T13:23:00Z">
            <w:rPr>
              <w:rFonts w:ascii="Times New Roman"/>
              <w:color w:val="000000"/>
              <w:spacing w:val="18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Smlouva</w:t>
      </w:r>
      <w:r w:rsidRPr="00FB196F">
        <w:rPr>
          <w:rFonts w:ascii="Times New Roman"/>
          <w:color w:val="000000"/>
          <w:spacing w:val="110"/>
          <w:sz w:val="24"/>
          <w:lang w:val="cs-CZ"/>
          <w:rPrChange w:id="3876" w:author="Kuschelová Dita" w:date="2024-02-05T13:23:00Z">
            <w:rPr>
              <w:rFonts w:ascii="Times New Roman"/>
              <w:color w:val="000000"/>
              <w:spacing w:val="1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87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nabývá</w:t>
      </w:r>
      <w:r w:rsidRPr="00FB196F">
        <w:rPr>
          <w:rFonts w:ascii="Times New Roman"/>
          <w:color w:val="000000"/>
          <w:spacing w:val="110"/>
          <w:sz w:val="24"/>
          <w:lang w:val="cs-CZ"/>
          <w:rPrChange w:id="3878" w:author="Kuschelová Dita" w:date="2024-02-05T13:23:00Z">
            <w:rPr>
              <w:rFonts w:ascii="Times New Roman"/>
              <w:color w:val="000000"/>
              <w:spacing w:val="1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7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platnosti</w:t>
      </w:r>
      <w:r w:rsidRPr="00FB196F">
        <w:rPr>
          <w:rFonts w:ascii="Times New Roman"/>
          <w:color w:val="000000"/>
          <w:spacing w:val="111"/>
          <w:sz w:val="24"/>
          <w:lang w:val="cs-CZ"/>
          <w:rPrChange w:id="3880" w:author="Kuschelová Dita" w:date="2024-02-05T13:23:00Z">
            <w:rPr>
              <w:rFonts w:ascii="Times New Roman"/>
              <w:color w:val="000000"/>
              <w:spacing w:val="1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8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připojením</w:t>
      </w:r>
      <w:r w:rsidRPr="00FB196F">
        <w:rPr>
          <w:rFonts w:ascii="Times New Roman"/>
          <w:color w:val="000000"/>
          <w:spacing w:val="112"/>
          <w:sz w:val="24"/>
          <w:lang w:val="cs-CZ"/>
          <w:rPrChange w:id="3882" w:author="Kuschelová Dita" w:date="2024-02-05T13:23:00Z">
            <w:rPr>
              <w:rFonts w:ascii="Times New Roman"/>
              <w:color w:val="000000"/>
              <w:spacing w:val="1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88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podpisu</w:t>
      </w:r>
      <w:r w:rsidRPr="00FB196F">
        <w:rPr>
          <w:rFonts w:ascii="Times New Roman"/>
          <w:color w:val="000000"/>
          <w:spacing w:val="111"/>
          <w:sz w:val="24"/>
          <w:lang w:val="cs-CZ"/>
          <w:rPrChange w:id="3884" w:author="Kuschelová Dita" w:date="2024-02-05T13:23:00Z">
            <w:rPr>
              <w:rFonts w:ascii="Times New Roman"/>
              <w:color w:val="000000"/>
              <w:spacing w:val="1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8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obou</w:t>
      </w:r>
      <w:r w:rsidRPr="00FB196F">
        <w:rPr>
          <w:rFonts w:ascii="Times New Roman"/>
          <w:color w:val="000000"/>
          <w:spacing w:val="110"/>
          <w:sz w:val="24"/>
          <w:lang w:val="cs-CZ"/>
          <w:rPrChange w:id="3886" w:author="Kuschelová Dita" w:date="2024-02-05T13:23:00Z">
            <w:rPr>
              <w:rFonts w:ascii="Times New Roman"/>
              <w:color w:val="000000"/>
              <w:spacing w:val="1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smluvních</w:t>
      </w:r>
      <w:r w:rsidRPr="00FB196F">
        <w:rPr>
          <w:rFonts w:ascii="Times New Roman"/>
          <w:color w:val="000000"/>
          <w:spacing w:val="107"/>
          <w:sz w:val="24"/>
          <w:lang w:val="cs-CZ"/>
          <w:rPrChange w:id="3888" w:author="Kuschelová Dita" w:date="2024-02-05T13:23:00Z">
            <w:rPr>
              <w:rFonts w:ascii="Times New Roman"/>
              <w:color w:val="000000"/>
              <w:spacing w:val="10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stran</w:t>
      </w:r>
      <w:r w:rsidRPr="00FB196F">
        <w:rPr>
          <w:rFonts w:ascii="Times New Roman"/>
          <w:color w:val="000000"/>
          <w:spacing w:val="110"/>
          <w:sz w:val="24"/>
          <w:lang w:val="cs-CZ"/>
          <w:rPrChange w:id="3890" w:author="Kuschelová Dita" w:date="2024-02-05T13:23:00Z">
            <w:rPr>
              <w:rFonts w:ascii="Times New Roman"/>
              <w:color w:val="000000"/>
              <w:spacing w:val="1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112"/>
          <w:sz w:val="24"/>
          <w:lang w:val="cs-CZ"/>
          <w:rPrChange w:id="3892" w:author="Kuschelová Dita" w:date="2024-02-05T13:23:00Z">
            <w:rPr>
              <w:rFonts w:ascii="Times New Roman"/>
              <w:color w:val="000000"/>
              <w:spacing w:val="11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89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účinnosti</w:t>
      </w:r>
    </w:p>
    <w:p w14:paraId="4EADDDB2" w14:textId="77777777" w:rsidR="00654803" w:rsidRPr="00FB196F" w:rsidRDefault="000A4E5B">
      <w:pPr>
        <w:framePr w:w="9193" w:wrap="auto" w:hAnchor="text" w:x="1539" w:y="108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89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89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zveřejněním</w:t>
      </w:r>
      <w:r w:rsidRPr="00FB196F">
        <w:rPr>
          <w:rFonts w:ascii="Times New Roman"/>
          <w:color w:val="000000"/>
          <w:sz w:val="24"/>
          <w:lang w:val="cs-CZ"/>
          <w:rPrChange w:id="389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v</w:t>
      </w:r>
      <w:r w:rsidRPr="00FB196F">
        <w:rPr>
          <w:rFonts w:ascii="Times New Roman"/>
          <w:color w:val="000000"/>
          <w:spacing w:val="1"/>
          <w:sz w:val="24"/>
          <w:lang w:val="cs-CZ"/>
          <w:rPrChange w:id="389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89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Registru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89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smluv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0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0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dle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0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904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0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340/2015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0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Sb.</w:t>
      </w:r>
    </w:p>
    <w:p w14:paraId="7F1EDD49" w14:textId="77777777" w:rsidR="00654803" w:rsidRPr="00FB196F" w:rsidRDefault="000A4E5B">
      <w:pPr>
        <w:framePr w:w="360" w:wrap="auto" w:hAnchor="text" w:x="1419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90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9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</w:p>
    <w:p w14:paraId="5E1C41BD" w14:textId="77777777" w:rsidR="00654803" w:rsidRPr="00FB196F" w:rsidRDefault="000A4E5B">
      <w:pPr>
        <w:framePr w:w="9187" w:wrap="auto" w:hAnchor="text" w:x="1539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91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9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0.</w:t>
      </w:r>
      <w:r w:rsidRPr="00FB196F">
        <w:rPr>
          <w:rFonts w:ascii="Times New Roman"/>
          <w:color w:val="000000"/>
          <w:spacing w:val="108"/>
          <w:sz w:val="24"/>
          <w:lang w:val="cs-CZ"/>
          <w:rPrChange w:id="3912" w:author="Kuschelová Dita" w:date="2024-02-05T13:23:00Z">
            <w:rPr>
              <w:rFonts w:ascii="Times New Roman"/>
              <w:color w:val="000000"/>
              <w:spacing w:val="10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Případné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914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1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spory</w:t>
      </w:r>
      <w:r w:rsidRPr="00FB196F">
        <w:rPr>
          <w:rFonts w:ascii="Times New Roman"/>
          <w:color w:val="000000"/>
          <w:spacing w:val="16"/>
          <w:sz w:val="24"/>
          <w:lang w:val="cs-CZ"/>
          <w:rPrChange w:id="3916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1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budou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918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účastníci</w:t>
      </w:r>
      <w:r w:rsidRPr="00FB196F">
        <w:rPr>
          <w:rFonts w:ascii="Times New Roman"/>
          <w:color w:val="000000"/>
          <w:spacing w:val="25"/>
          <w:sz w:val="24"/>
          <w:lang w:val="cs-CZ"/>
          <w:rPrChange w:id="3920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řešit</w:t>
      </w:r>
      <w:r w:rsidRPr="00FB196F">
        <w:rPr>
          <w:rFonts w:ascii="Times New Roman"/>
          <w:color w:val="000000"/>
          <w:spacing w:val="25"/>
          <w:sz w:val="24"/>
          <w:lang w:val="cs-CZ"/>
          <w:rPrChange w:id="3922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923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smírem.</w:t>
      </w:r>
      <w:r w:rsidRPr="00FB196F">
        <w:rPr>
          <w:rFonts w:ascii="Times New Roman"/>
          <w:color w:val="000000"/>
          <w:spacing w:val="25"/>
          <w:sz w:val="24"/>
          <w:lang w:val="cs-CZ"/>
          <w:rPrChange w:id="3924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2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Nedojde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2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392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li</w:t>
      </w:r>
      <w:r w:rsidRPr="00FB196F">
        <w:rPr>
          <w:rFonts w:ascii="Times New Roman"/>
          <w:color w:val="000000"/>
          <w:spacing w:val="24"/>
          <w:sz w:val="24"/>
          <w:lang w:val="cs-CZ"/>
          <w:rPrChange w:id="3928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2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ke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930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3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smíru</w:t>
      </w:r>
      <w:r w:rsidRPr="00FB196F">
        <w:rPr>
          <w:rFonts w:ascii="Times New Roman"/>
          <w:color w:val="000000"/>
          <w:sz w:val="24"/>
          <w:lang w:val="cs-CZ"/>
          <w:rPrChange w:id="393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  <w:r w:rsidRPr="00FB196F">
        <w:rPr>
          <w:rFonts w:ascii="Times New Roman"/>
          <w:color w:val="000000"/>
          <w:spacing w:val="22"/>
          <w:sz w:val="24"/>
          <w:lang w:val="cs-CZ"/>
          <w:rPrChange w:id="3933" w:author="Kuschelová Dita" w:date="2024-02-05T13:23:00Z">
            <w:rPr>
              <w:rFonts w:ascii="Times New Roman"/>
              <w:color w:val="000000"/>
              <w:spacing w:val="2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bude</w:t>
      </w:r>
      <w:r w:rsidRPr="00FB196F">
        <w:rPr>
          <w:rFonts w:ascii="Times New Roman"/>
          <w:color w:val="000000"/>
          <w:spacing w:val="23"/>
          <w:sz w:val="24"/>
          <w:lang w:val="cs-CZ"/>
          <w:rPrChange w:id="3935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příslušný</w:t>
      </w:r>
      <w:r w:rsidRPr="00FB196F">
        <w:rPr>
          <w:rFonts w:ascii="Times New Roman"/>
          <w:color w:val="000000"/>
          <w:spacing w:val="16"/>
          <w:sz w:val="24"/>
          <w:lang w:val="cs-CZ"/>
          <w:rPrChange w:id="3937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soud</w:t>
      </w:r>
    </w:p>
    <w:p w14:paraId="7D12D230" w14:textId="77777777" w:rsidR="00654803" w:rsidRPr="00FB196F" w:rsidRDefault="000A4E5B">
      <w:pPr>
        <w:framePr w:w="9187" w:wrap="auto" w:hAnchor="text" w:x="1539" w:y="116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cs-CZ"/>
          <w:rPrChange w:id="393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94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v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94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Brně.</w:t>
      </w:r>
    </w:p>
    <w:p w14:paraId="5616762B" w14:textId="77777777" w:rsidR="00654803" w:rsidRPr="00FB196F" w:rsidRDefault="000A4E5B">
      <w:pPr>
        <w:framePr w:w="6825" w:wrap="auto" w:hAnchor="text" w:x="1419" w:y="12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cs-CZ"/>
          <w:rPrChange w:id="3942" w:author="Kuschelová Dita" w:date="2024-02-05T13:23:00Z">
            <w:rPr>
              <w:rFonts w:ascii="Times New Roman"/>
              <w:b/>
              <w:color w:val="000000"/>
              <w:sz w:val="24"/>
              <w:u w:val="single"/>
            </w:rPr>
          </w:rPrChange>
        </w:rPr>
      </w:pPr>
      <w:r w:rsidRPr="00FB196F">
        <w:rPr>
          <w:rFonts w:ascii="Times New Roman" w:hAnsi="Times New Roman" w:cs="Times New Roman"/>
          <w:b/>
          <w:color w:val="000000"/>
          <w:sz w:val="24"/>
          <w:u w:val="single"/>
          <w:lang w:val="cs-CZ"/>
          <w:rPrChange w:id="3943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  <w:u w:val="single"/>
            </w:rPr>
          </w:rPrChange>
        </w:rPr>
        <w:t>Přílohy:</w:t>
      </w:r>
    </w:p>
    <w:p w14:paraId="36C03DD7" w14:textId="77777777" w:rsidR="00654803" w:rsidRPr="00FB196F" w:rsidRDefault="000A4E5B">
      <w:pPr>
        <w:framePr w:w="6825" w:wrap="auto" w:hAnchor="text" w:x="1419" w:y="126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  <w:rPrChange w:id="394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9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Příloha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4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947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4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1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Technická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5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specifikace</w:t>
      </w:r>
    </w:p>
    <w:p w14:paraId="0811425E" w14:textId="77777777" w:rsidR="00654803" w:rsidRDefault="000A4E5B">
      <w:pPr>
        <w:framePr w:w="6825" w:wrap="auto" w:hAnchor="text" w:x="1419" w:y="12616"/>
        <w:widowControl w:val="0"/>
        <w:autoSpaceDE w:val="0"/>
        <w:autoSpaceDN w:val="0"/>
        <w:spacing w:before="10" w:after="0" w:line="266" w:lineRule="exact"/>
        <w:jc w:val="left"/>
        <w:rPr>
          <w:ins w:id="3953" w:author="Kuschelová Dita" w:date="2024-02-05T13:28:00Z"/>
          <w:rFonts w:ascii="Times New Roman" w:hAnsi="Times New Roman" w:cs="Times New Roman"/>
          <w:color w:val="000000"/>
          <w:sz w:val="24"/>
          <w:lang w:val="cs-CZ"/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395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Příloha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55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395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5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2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Cenová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6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tabulka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6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včetně</w:t>
      </w:r>
      <w:r w:rsidRPr="00FB196F">
        <w:rPr>
          <w:rFonts w:ascii="Times New Roman"/>
          <w:color w:val="000000"/>
          <w:spacing w:val="2"/>
          <w:sz w:val="24"/>
          <w:lang w:val="cs-CZ"/>
          <w:rPrChange w:id="3964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rozpisu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66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cen</w:t>
      </w:r>
      <w:r w:rsidRPr="00FB196F">
        <w:rPr>
          <w:rFonts w:ascii="Times New Roman"/>
          <w:color w:val="000000"/>
          <w:spacing w:val="1"/>
          <w:sz w:val="24"/>
          <w:lang w:val="cs-CZ"/>
          <w:rPrChange w:id="396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jednotlivých</w:t>
      </w:r>
      <w:r w:rsidRPr="00FB196F">
        <w:rPr>
          <w:rFonts w:ascii="Times New Roman"/>
          <w:color w:val="000000"/>
          <w:sz w:val="24"/>
          <w:lang w:val="cs-CZ"/>
          <w:rPrChange w:id="39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položek</w:t>
      </w:r>
    </w:p>
    <w:p w14:paraId="4AA6FDB4" w14:textId="77777777" w:rsidR="000A4E5B" w:rsidRDefault="000A4E5B">
      <w:pPr>
        <w:framePr w:w="6825" w:wrap="auto" w:hAnchor="text" w:x="1419" w:y="12616"/>
        <w:widowControl w:val="0"/>
        <w:autoSpaceDE w:val="0"/>
        <w:autoSpaceDN w:val="0"/>
        <w:spacing w:before="10" w:after="0" w:line="266" w:lineRule="exact"/>
        <w:jc w:val="left"/>
        <w:rPr>
          <w:ins w:id="3971" w:author="Kuschelová Dita" w:date="2024-02-05T13:29:00Z"/>
          <w:rFonts w:ascii="Times New Roman" w:hAnsi="Times New Roman" w:cs="Times New Roman"/>
          <w:color w:val="000000"/>
          <w:sz w:val="24"/>
          <w:lang w:val="cs-CZ"/>
        </w:rPr>
      </w:pPr>
    </w:p>
    <w:p w14:paraId="3420AD35" w14:textId="77777777" w:rsidR="000A4E5B" w:rsidRDefault="000A4E5B">
      <w:pPr>
        <w:framePr w:w="6825" w:wrap="auto" w:hAnchor="text" w:x="1419" w:y="12616"/>
        <w:widowControl w:val="0"/>
        <w:autoSpaceDE w:val="0"/>
        <w:autoSpaceDN w:val="0"/>
        <w:spacing w:before="10" w:after="0" w:line="266" w:lineRule="exact"/>
        <w:jc w:val="left"/>
        <w:rPr>
          <w:ins w:id="3972" w:author="Kuschelová Dita" w:date="2024-02-05T13:29:00Z"/>
          <w:rFonts w:ascii="Times New Roman" w:hAnsi="Times New Roman" w:cs="Times New Roman"/>
          <w:color w:val="000000"/>
          <w:sz w:val="24"/>
          <w:lang w:val="cs-CZ"/>
        </w:rPr>
      </w:pPr>
    </w:p>
    <w:p w14:paraId="04660248" w14:textId="77777777" w:rsidR="000A4E5B" w:rsidRDefault="000A4E5B">
      <w:pPr>
        <w:framePr w:w="6825" w:wrap="auto" w:hAnchor="text" w:x="1419" w:y="12616"/>
        <w:widowControl w:val="0"/>
        <w:autoSpaceDE w:val="0"/>
        <w:autoSpaceDN w:val="0"/>
        <w:spacing w:before="10" w:after="0" w:line="266" w:lineRule="exact"/>
        <w:jc w:val="left"/>
        <w:rPr>
          <w:ins w:id="3973" w:author="Kuschelová Dita" w:date="2024-02-05T13:29:00Z"/>
          <w:rFonts w:ascii="Times New Roman" w:hAnsi="Times New Roman" w:cs="Times New Roman"/>
          <w:color w:val="000000"/>
          <w:sz w:val="24"/>
          <w:lang w:val="cs-CZ"/>
        </w:rPr>
      </w:pPr>
    </w:p>
    <w:p w14:paraId="0D0AF5B3" w14:textId="77777777" w:rsidR="000A4E5B" w:rsidRPr="00FB196F" w:rsidRDefault="000A4E5B">
      <w:pPr>
        <w:framePr w:w="6825" w:wrap="auto" w:hAnchor="text" w:x="1419" w:y="12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397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</w:p>
    <w:p w14:paraId="192BBAC9" w14:textId="669E0416" w:rsidR="00654803" w:rsidRPr="00FB196F" w:rsidRDefault="000A4E5B" w:rsidP="00F75E84">
      <w:pPr>
        <w:framePr w:w="2566" w:wrap="auto" w:hAnchor="text" w:x="1419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9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pPrChange w:id="3976" w:author="Kuschelová Dita" w:date="2024-02-06T09:05:00Z">
          <w:pPr>
            <w:framePr w:w="2124" w:wrap="auto" w:hAnchor="text" w:x="1419" w:y="13997"/>
            <w:widowControl w:val="0"/>
            <w:autoSpaceDE w:val="0"/>
            <w:autoSpaceDN w:val="0"/>
            <w:spacing w:before="0" w:after="0" w:line="266" w:lineRule="exact"/>
            <w:jc w:val="left"/>
          </w:pPr>
        </w:pPrChange>
      </w:pPr>
      <w:r w:rsidRPr="00FB196F">
        <w:rPr>
          <w:rFonts w:ascii="Times New Roman"/>
          <w:color w:val="000000"/>
          <w:sz w:val="24"/>
          <w:lang w:val="cs-CZ"/>
          <w:rPrChange w:id="397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7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Brně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80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8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dne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8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ins w:id="3983" w:author="Kuschelová Dita" w:date="2024-02-06T09:05:00Z">
        <w:r w:rsidR="00F75E84">
          <w:rPr>
            <w:rFonts w:ascii="Times New Roman"/>
            <w:color w:val="000000"/>
            <w:spacing w:val="-1"/>
            <w:sz w:val="24"/>
            <w:lang w:val="cs-CZ"/>
          </w:rPr>
          <w:t>0</w:t>
        </w:r>
      </w:ins>
      <w:ins w:id="3984" w:author="Kuschelová Dita" w:date="2024-02-06T09:04:00Z">
        <w:r w:rsidR="0067626A">
          <w:rPr>
            <w:rFonts w:ascii="Times New Roman"/>
            <w:color w:val="000000"/>
            <w:spacing w:val="-1"/>
            <w:sz w:val="24"/>
            <w:lang w:val="cs-CZ"/>
          </w:rPr>
          <w:t>5.</w:t>
        </w:r>
        <w:r w:rsidR="00CB5AAE">
          <w:rPr>
            <w:rFonts w:ascii="Times New Roman"/>
            <w:color w:val="000000"/>
            <w:spacing w:val="-1"/>
            <w:sz w:val="24"/>
            <w:lang w:val="cs-CZ"/>
          </w:rPr>
          <w:t>0</w:t>
        </w:r>
        <w:r w:rsidR="0067626A">
          <w:rPr>
            <w:rFonts w:ascii="Times New Roman"/>
            <w:color w:val="000000"/>
            <w:spacing w:val="-1"/>
            <w:sz w:val="24"/>
            <w:lang w:val="cs-CZ"/>
          </w:rPr>
          <w:t>2.2024</w:t>
        </w:r>
      </w:ins>
      <w:del w:id="3985" w:author="Kuschelová Dita" w:date="2024-02-06T09:02:00Z">
        <w:r w:rsidRPr="00FB196F" w:rsidDel="0067626A">
          <w:rPr>
            <w:rFonts w:ascii="Times New Roman" w:hAnsi="Times New Roman" w:cs="Times New Roman"/>
            <w:color w:val="000000"/>
            <w:sz w:val="24"/>
            <w:lang w:val="cs-CZ"/>
            <w:rPrChange w:id="3986" w:author="Kuschelová Dita" w:date="2024-02-05T13:23:00Z">
              <w:rPr>
                <w:rFonts w:ascii="Times New Roman" w:hAnsi="Times New Roman" w:cs="Times New Roman"/>
                <w:color w:val="000000"/>
                <w:sz w:val="24"/>
              </w:rPr>
            </w:rPrChange>
          </w:rPr>
          <w:delText>………</w:delText>
        </w:r>
      </w:del>
    </w:p>
    <w:p w14:paraId="3DA9720F" w14:textId="77777777" w:rsidR="00654803" w:rsidRPr="00FB196F" w:rsidRDefault="000A4E5B">
      <w:pPr>
        <w:framePr w:w="3034" w:wrap="auto" w:hAnchor="text" w:x="5847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98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98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8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39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Prostějově</w:t>
      </w:r>
      <w:r w:rsidRPr="00FB196F">
        <w:rPr>
          <w:rFonts w:ascii="Times New Roman"/>
          <w:color w:val="000000"/>
          <w:sz w:val="24"/>
          <w:lang w:val="cs-CZ"/>
          <w:rPrChange w:id="399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dne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3992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399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18.01.2024</w:t>
      </w:r>
    </w:p>
    <w:p w14:paraId="28897667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399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399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5</w:t>
      </w:r>
    </w:p>
    <w:p w14:paraId="3C9015CD" w14:textId="77777777" w:rsidR="00654803" w:rsidRPr="00FB196F" w:rsidRDefault="00F75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3996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>
        <w:rPr>
          <w:noProof/>
          <w:lang w:val="cs-CZ"/>
        </w:rPr>
        <w:pict w14:anchorId="08E524F4"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0A4E5B" w:rsidRPr="00FB196F">
        <w:rPr>
          <w:rFonts w:ascii="Arial"/>
          <w:color w:val="FF0000"/>
          <w:sz w:val="2"/>
          <w:lang w:val="cs-CZ"/>
          <w:rPrChange w:id="3997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7EA11EC7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3998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3999" w:name="br6"/>
      <w:bookmarkEnd w:id="3999"/>
      <w:r w:rsidRPr="00FB196F">
        <w:rPr>
          <w:rFonts w:ascii="Arial"/>
          <w:color w:val="FF0000"/>
          <w:sz w:val="2"/>
          <w:lang w:val="cs-CZ"/>
          <w:rPrChange w:id="4000" w:author="Kuschelová Dita" w:date="2024-02-05T13:23:00Z">
            <w:rPr>
              <w:rFonts w:ascii="Arial"/>
              <w:color w:val="FF0000"/>
              <w:sz w:val="2"/>
            </w:rPr>
          </w:rPrChange>
        </w:rPr>
        <w:t xml:space="preserve"> </w:t>
      </w:r>
    </w:p>
    <w:p w14:paraId="0626B92C" w14:textId="2D76B25C" w:rsidR="00654803" w:rsidRPr="00FB196F" w:rsidDel="000C3CB4" w:rsidRDefault="000A4E5B">
      <w:pPr>
        <w:framePr w:w="1414" w:wrap="auto" w:hAnchor="text" w:x="6408" w:y="822"/>
        <w:widowControl w:val="0"/>
        <w:autoSpaceDE w:val="0"/>
        <w:autoSpaceDN w:val="0"/>
        <w:spacing w:before="0" w:after="0" w:line="366" w:lineRule="exact"/>
        <w:jc w:val="left"/>
        <w:rPr>
          <w:del w:id="4001" w:author="Kuschelová Dita" w:date="2024-02-05T13:27:00Z"/>
          <w:rFonts w:ascii="JWDNLO+MyriadPro-Regular"/>
          <w:color w:val="000000"/>
          <w:sz w:val="30"/>
          <w:lang w:val="cs-CZ"/>
          <w:rPrChange w:id="4002" w:author="Kuschelová Dita" w:date="2024-02-05T13:23:00Z">
            <w:rPr>
              <w:del w:id="4003" w:author="Kuschelová Dita" w:date="2024-02-05T13:27:00Z"/>
              <w:rFonts w:ascii="JWDNLO+MyriadPro-Regular"/>
              <w:color w:val="000000"/>
              <w:sz w:val="30"/>
            </w:rPr>
          </w:rPrChange>
        </w:rPr>
      </w:pPr>
      <w:del w:id="4004" w:author="Kuschelová Dita" w:date="2024-02-05T13:27:00Z">
        <w:r w:rsidRPr="00FB196F" w:rsidDel="000C3CB4">
          <w:rPr>
            <w:rFonts w:ascii="JWDNLO+MyriadPro-Regular"/>
            <w:color w:val="000000"/>
            <w:spacing w:val="3"/>
            <w:sz w:val="30"/>
            <w:lang w:val="cs-CZ"/>
            <w:rPrChange w:id="4005" w:author="Kuschelová Dita" w:date="2024-02-05T13:23:00Z">
              <w:rPr>
                <w:rFonts w:ascii="JWDNLO+MyriadPro-Regular"/>
                <w:color w:val="000000"/>
                <w:spacing w:val="3"/>
                <w:sz w:val="30"/>
              </w:rPr>
            </w:rPrChange>
          </w:rPr>
          <w:delText>Mgr.</w:delText>
        </w:r>
        <w:r w:rsidRPr="00FB196F" w:rsidDel="000C3CB4">
          <w:rPr>
            <w:rFonts w:ascii="JWDNLO+MyriadPro-Regular"/>
            <w:color w:val="000000"/>
            <w:spacing w:val="-1"/>
            <w:sz w:val="30"/>
            <w:lang w:val="cs-CZ"/>
            <w:rPrChange w:id="4006" w:author="Kuschelová Dita" w:date="2024-02-05T13:23:00Z">
              <w:rPr>
                <w:rFonts w:ascii="JWDNLO+MyriadPro-Regular"/>
                <w:color w:val="000000"/>
                <w:spacing w:val="-1"/>
                <w:sz w:val="30"/>
              </w:rPr>
            </w:rPrChange>
          </w:rPr>
          <w:delText xml:space="preserve"> </w:delText>
        </w:r>
        <w:r w:rsidRPr="00FB196F" w:rsidDel="000C3CB4">
          <w:rPr>
            <w:rFonts w:ascii="JWDNLO+MyriadPro-Regular" w:hAnsi="JWDNLO+MyriadPro-Regular" w:cs="JWDNLO+MyriadPro-Regular"/>
            <w:color w:val="000000"/>
            <w:spacing w:val="2"/>
            <w:sz w:val="30"/>
            <w:lang w:val="cs-CZ"/>
            <w:rPrChange w:id="4007" w:author="Kuschelová Dita" w:date="2024-02-05T13:23:00Z">
              <w:rPr>
                <w:rFonts w:ascii="JWDNLO+MyriadPro-Regular" w:hAnsi="JWDNLO+MyriadPro-Regular" w:cs="JWDNLO+MyriadPro-Regular"/>
                <w:color w:val="000000"/>
                <w:spacing w:val="2"/>
                <w:sz w:val="30"/>
              </w:rPr>
            </w:rPrChange>
          </w:rPr>
          <w:delText>Aleš</w:delText>
        </w:r>
      </w:del>
    </w:p>
    <w:p w14:paraId="169A90A6" w14:textId="7A9D705D" w:rsidR="00654803" w:rsidRPr="00FB196F" w:rsidRDefault="000A4E5B">
      <w:pPr>
        <w:framePr w:w="1414" w:wrap="auto" w:hAnchor="text" w:x="6408" w:y="822"/>
        <w:widowControl w:val="0"/>
        <w:autoSpaceDE w:val="0"/>
        <w:autoSpaceDN w:val="0"/>
        <w:spacing w:before="0" w:after="0" w:line="366" w:lineRule="exact"/>
        <w:jc w:val="left"/>
        <w:rPr>
          <w:rFonts w:ascii="JWDNLO+MyriadPro-Regular"/>
          <w:color w:val="000000"/>
          <w:sz w:val="30"/>
          <w:lang w:val="cs-CZ"/>
          <w:rPrChange w:id="4008" w:author="Kuschelová Dita" w:date="2024-02-05T13:23:00Z">
            <w:rPr>
              <w:rFonts w:ascii="JWDNLO+MyriadPro-Regular"/>
              <w:color w:val="000000"/>
              <w:sz w:val="30"/>
            </w:rPr>
          </w:rPrChange>
        </w:rPr>
      </w:pPr>
      <w:del w:id="4009" w:author="Kuschelová Dita" w:date="2024-02-05T13:27:00Z">
        <w:r w:rsidRPr="00FB196F" w:rsidDel="000C3CB4">
          <w:rPr>
            <w:rFonts w:ascii="JWDNLO+MyriadPro-Regular"/>
            <w:color w:val="000000"/>
            <w:spacing w:val="2"/>
            <w:sz w:val="30"/>
            <w:lang w:val="cs-CZ"/>
            <w:rPrChange w:id="4010" w:author="Kuschelová Dita" w:date="2024-02-05T13:23:00Z">
              <w:rPr>
                <w:rFonts w:ascii="JWDNLO+MyriadPro-Regular"/>
                <w:color w:val="000000"/>
                <w:spacing w:val="2"/>
                <w:sz w:val="30"/>
              </w:rPr>
            </w:rPrChange>
          </w:rPr>
          <w:delText>Rozsypal</w:delText>
        </w:r>
      </w:del>
    </w:p>
    <w:p w14:paraId="42ABE49B" w14:textId="200584A8" w:rsidR="00654803" w:rsidRPr="00FB196F" w:rsidDel="000C3CB4" w:rsidRDefault="000A4E5B">
      <w:pPr>
        <w:framePr w:w="1415" w:wrap="auto" w:hAnchor="text" w:x="7690" w:y="834"/>
        <w:widowControl w:val="0"/>
        <w:autoSpaceDE w:val="0"/>
        <w:autoSpaceDN w:val="0"/>
        <w:spacing w:before="0" w:after="0" w:line="182" w:lineRule="exact"/>
        <w:jc w:val="left"/>
        <w:rPr>
          <w:del w:id="4011" w:author="Kuschelová Dita" w:date="2024-02-05T13:27:00Z"/>
          <w:rFonts w:ascii="JWDNLO+MyriadPro-Regular"/>
          <w:color w:val="000000"/>
          <w:sz w:val="15"/>
          <w:lang w:val="cs-CZ"/>
          <w:rPrChange w:id="4012" w:author="Kuschelová Dita" w:date="2024-02-05T13:23:00Z">
            <w:rPr>
              <w:del w:id="4013" w:author="Kuschelová Dita" w:date="2024-02-05T13:27:00Z"/>
              <w:rFonts w:ascii="JWDNLO+MyriadPro-Regular"/>
              <w:color w:val="000000"/>
              <w:sz w:val="15"/>
            </w:rPr>
          </w:rPrChange>
        </w:rPr>
      </w:pPr>
      <w:del w:id="4014" w:author="Kuschelová Dita" w:date="2024-02-05T13:27:00Z">
        <w:r w:rsidRPr="00FB196F" w:rsidDel="000C3CB4">
          <w:rPr>
            <w:rFonts w:ascii="JWDNLO+MyriadPro-Regular" w:hAnsi="JWDNLO+MyriadPro-Regular" w:cs="JWDNLO+MyriadPro-Regular"/>
            <w:color w:val="000000"/>
            <w:sz w:val="15"/>
            <w:lang w:val="cs-CZ"/>
            <w:rPrChange w:id="4015" w:author="Kuschelová Dita" w:date="2024-02-05T13:23:00Z">
              <w:rPr>
                <w:rFonts w:ascii="JWDNLO+MyriadPro-Regular" w:hAnsi="JWDNLO+MyriadPro-Regular" w:cs="JWDNLO+MyriadPro-Regular"/>
                <w:color w:val="000000"/>
                <w:sz w:val="15"/>
              </w:rPr>
            </w:rPrChange>
          </w:rPr>
          <w:delText>Digitáln</w:delText>
        </w:r>
        <w:r w:rsidRPr="00FB196F" w:rsidDel="000C3CB4">
          <w:rPr>
            <w:rFonts w:ascii="EGRURE+MyriadPro-Regular" w:hAnsi="EGRURE+MyriadPro-Regular" w:cs="EGRURE+MyriadPro-Regular"/>
            <w:color w:val="000000"/>
            <w:sz w:val="15"/>
            <w:lang w:val="cs-CZ"/>
            <w:rPrChange w:id="4016" w:author="Kuschelová Dita" w:date="2024-02-05T13:23:00Z">
              <w:rPr>
                <w:rFonts w:ascii="EGRURE+MyriadPro-Regular" w:hAnsi="EGRURE+MyriadPro-Regular" w:cs="EGRURE+MyriadPro-Regular"/>
                <w:color w:val="000000"/>
                <w:sz w:val="15"/>
              </w:rPr>
            </w:rPrChange>
          </w:rPr>
          <w:delText>ě</w:delText>
        </w:r>
        <w:r w:rsidRPr="00FB196F" w:rsidDel="000C3CB4">
          <w:rPr>
            <w:rFonts w:ascii="Times New Roman"/>
            <w:color w:val="000000"/>
            <w:spacing w:val="-5"/>
            <w:sz w:val="15"/>
            <w:lang w:val="cs-CZ"/>
            <w:rPrChange w:id="4017" w:author="Kuschelová Dita" w:date="2024-02-05T13:23:00Z">
              <w:rPr>
                <w:rFonts w:ascii="Times New Roman"/>
                <w:color w:val="000000"/>
                <w:spacing w:val="-5"/>
                <w:sz w:val="15"/>
              </w:rPr>
            </w:rPrChange>
          </w:rPr>
          <w:delText xml:space="preserve"> </w:delText>
        </w:r>
        <w:r w:rsidRPr="00FB196F" w:rsidDel="000C3CB4">
          <w:rPr>
            <w:rFonts w:ascii="JWDNLO+MyriadPro-Regular"/>
            <w:color w:val="000000"/>
            <w:spacing w:val="1"/>
            <w:sz w:val="15"/>
            <w:lang w:val="cs-CZ"/>
            <w:rPrChange w:id="4018" w:author="Kuschelová Dita" w:date="2024-02-05T13:23:00Z">
              <w:rPr>
                <w:rFonts w:ascii="JWDNLO+MyriadPro-Regular"/>
                <w:color w:val="000000"/>
                <w:spacing w:val="1"/>
                <w:sz w:val="15"/>
              </w:rPr>
            </w:rPrChange>
          </w:rPr>
          <w:delText>podepsal</w:delText>
        </w:r>
      </w:del>
    </w:p>
    <w:p w14:paraId="576DDFE8" w14:textId="7561E164" w:rsidR="00654803" w:rsidRPr="00FB196F" w:rsidDel="000C3CB4" w:rsidRDefault="000A4E5B">
      <w:pPr>
        <w:framePr w:w="1415" w:wrap="auto" w:hAnchor="text" w:x="7690" w:y="834"/>
        <w:widowControl w:val="0"/>
        <w:autoSpaceDE w:val="0"/>
        <w:autoSpaceDN w:val="0"/>
        <w:spacing w:before="0" w:after="0" w:line="181" w:lineRule="exact"/>
        <w:jc w:val="left"/>
        <w:rPr>
          <w:del w:id="4019" w:author="Kuschelová Dita" w:date="2024-02-05T13:27:00Z"/>
          <w:rFonts w:ascii="JWDNLO+MyriadPro-Regular"/>
          <w:color w:val="000000"/>
          <w:sz w:val="15"/>
          <w:lang w:val="cs-CZ"/>
          <w:rPrChange w:id="4020" w:author="Kuschelová Dita" w:date="2024-02-05T13:23:00Z">
            <w:rPr>
              <w:del w:id="4021" w:author="Kuschelová Dita" w:date="2024-02-05T13:27:00Z"/>
              <w:rFonts w:ascii="JWDNLO+MyriadPro-Regular"/>
              <w:color w:val="000000"/>
              <w:sz w:val="15"/>
            </w:rPr>
          </w:rPrChange>
        </w:rPr>
      </w:pPr>
      <w:del w:id="4022" w:author="Kuschelová Dita" w:date="2024-02-05T13:27:00Z">
        <w:r w:rsidRPr="00FB196F" w:rsidDel="000C3CB4">
          <w:rPr>
            <w:rFonts w:ascii="JWDNLO+MyriadPro-Regular"/>
            <w:color w:val="000000"/>
            <w:spacing w:val="1"/>
            <w:sz w:val="15"/>
            <w:lang w:val="cs-CZ"/>
            <w:rPrChange w:id="4023" w:author="Kuschelová Dita" w:date="2024-02-05T13:23:00Z">
              <w:rPr>
                <w:rFonts w:ascii="JWDNLO+MyriadPro-Regular"/>
                <w:color w:val="000000"/>
                <w:spacing w:val="1"/>
                <w:sz w:val="15"/>
              </w:rPr>
            </w:rPrChange>
          </w:rPr>
          <w:delText>Mgr.</w:delText>
        </w:r>
        <w:r w:rsidRPr="00FB196F" w:rsidDel="000C3CB4">
          <w:rPr>
            <w:rFonts w:ascii="JWDNLO+MyriadPro-Regular"/>
            <w:color w:val="000000"/>
            <w:sz w:val="15"/>
            <w:lang w:val="cs-CZ"/>
            <w:rPrChange w:id="4024" w:author="Kuschelová Dita" w:date="2024-02-05T13:23:00Z">
              <w:rPr>
                <w:rFonts w:ascii="JWDNLO+MyriadPro-Regular"/>
                <w:color w:val="000000"/>
                <w:sz w:val="15"/>
              </w:rPr>
            </w:rPrChange>
          </w:rPr>
          <w:delText xml:space="preserve"> </w:delText>
        </w:r>
        <w:r w:rsidRPr="00FB196F" w:rsidDel="000C3CB4">
          <w:rPr>
            <w:rFonts w:ascii="JWDNLO+MyriadPro-Regular" w:hAnsi="JWDNLO+MyriadPro-Regular" w:cs="JWDNLO+MyriadPro-Regular"/>
            <w:color w:val="000000"/>
            <w:sz w:val="15"/>
            <w:lang w:val="cs-CZ"/>
            <w:rPrChange w:id="4025" w:author="Kuschelová Dita" w:date="2024-02-05T13:23:00Z">
              <w:rPr>
                <w:rFonts w:ascii="JWDNLO+MyriadPro-Regular" w:hAnsi="JWDNLO+MyriadPro-Regular" w:cs="JWDNLO+MyriadPro-Regular"/>
                <w:color w:val="000000"/>
                <w:sz w:val="15"/>
              </w:rPr>
            </w:rPrChange>
          </w:rPr>
          <w:delText>Aleš</w:delText>
        </w:r>
        <w:r w:rsidRPr="00FB196F" w:rsidDel="000C3CB4">
          <w:rPr>
            <w:rFonts w:ascii="JWDNLO+MyriadPro-Regular"/>
            <w:color w:val="000000"/>
            <w:sz w:val="15"/>
            <w:lang w:val="cs-CZ"/>
            <w:rPrChange w:id="4026" w:author="Kuschelová Dita" w:date="2024-02-05T13:23:00Z">
              <w:rPr>
                <w:rFonts w:ascii="JWDNLO+MyriadPro-Regular"/>
                <w:color w:val="000000"/>
                <w:sz w:val="15"/>
              </w:rPr>
            </w:rPrChange>
          </w:rPr>
          <w:delText xml:space="preserve"> </w:delText>
        </w:r>
        <w:r w:rsidRPr="00FB196F" w:rsidDel="000C3CB4">
          <w:rPr>
            <w:rFonts w:ascii="JWDNLO+MyriadPro-Regular"/>
            <w:color w:val="000000"/>
            <w:spacing w:val="1"/>
            <w:sz w:val="15"/>
            <w:lang w:val="cs-CZ"/>
            <w:rPrChange w:id="4027" w:author="Kuschelová Dita" w:date="2024-02-05T13:23:00Z">
              <w:rPr>
                <w:rFonts w:ascii="JWDNLO+MyriadPro-Regular"/>
                <w:color w:val="000000"/>
                <w:spacing w:val="1"/>
                <w:sz w:val="15"/>
              </w:rPr>
            </w:rPrChange>
          </w:rPr>
          <w:delText>Rozsypal</w:delText>
        </w:r>
      </w:del>
    </w:p>
    <w:p w14:paraId="2D3399B4" w14:textId="469D4406" w:rsidR="00654803" w:rsidRPr="00FB196F" w:rsidDel="000C3CB4" w:rsidRDefault="000A4E5B">
      <w:pPr>
        <w:framePr w:w="1415" w:wrap="auto" w:hAnchor="text" w:x="7690" w:y="834"/>
        <w:widowControl w:val="0"/>
        <w:autoSpaceDE w:val="0"/>
        <w:autoSpaceDN w:val="0"/>
        <w:spacing w:before="0" w:after="0" w:line="181" w:lineRule="exact"/>
        <w:jc w:val="left"/>
        <w:rPr>
          <w:del w:id="4028" w:author="Kuschelová Dita" w:date="2024-02-05T13:27:00Z"/>
          <w:rFonts w:ascii="JWDNLO+MyriadPro-Regular"/>
          <w:color w:val="000000"/>
          <w:sz w:val="15"/>
          <w:lang w:val="cs-CZ"/>
          <w:rPrChange w:id="4029" w:author="Kuschelová Dita" w:date="2024-02-05T13:23:00Z">
            <w:rPr>
              <w:del w:id="4030" w:author="Kuschelová Dita" w:date="2024-02-05T13:27:00Z"/>
              <w:rFonts w:ascii="JWDNLO+MyriadPro-Regular"/>
              <w:color w:val="000000"/>
              <w:sz w:val="15"/>
            </w:rPr>
          </w:rPrChange>
        </w:rPr>
      </w:pPr>
      <w:del w:id="4031" w:author="Kuschelová Dita" w:date="2024-02-05T13:27:00Z">
        <w:r w:rsidRPr="00FB196F" w:rsidDel="000C3CB4">
          <w:rPr>
            <w:rFonts w:ascii="JWDNLO+MyriadPro-Regular"/>
            <w:color w:val="000000"/>
            <w:spacing w:val="1"/>
            <w:sz w:val="15"/>
            <w:lang w:val="cs-CZ"/>
            <w:rPrChange w:id="4032" w:author="Kuschelová Dita" w:date="2024-02-05T13:23:00Z">
              <w:rPr>
                <w:rFonts w:ascii="JWDNLO+MyriadPro-Regular"/>
                <w:color w:val="000000"/>
                <w:spacing w:val="1"/>
                <w:sz w:val="15"/>
              </w:rPr>
            </w:rPrChange>
          </w:rPr>
          <w:delText>Datum:</w:delText>
        </w:r>
        <w:r w:rsidRPr="00FB196F" w:rsidDel="000C3CB4">
          <w:rPr>
            <w:rFonts w:ascii="JWDNLO+MyriadPro-Regular"/>
            <w:color w:val="000000"/>
            <w:sz w:val="15"/>
            <w:lang w:val="cs-CZ"/>
            <w:rPrChange w:id="4033" w:author="Kuschelová Dita" w:date="2024-02-05T13:23:00Z">
              <w:rPr>
                <w:rFonts w:ascii="JWDNLO+MyriadPro-Regular"/>
                <w:color w:val="000000"/>
                <w:sz w:val="15"/>
              </w:rPr>
            </w:rPrChange>
          </w:rPr>
          <w:delText xml:space="preserve"> 2024.01.18</w:delText>
        </w:r>
      </w:del>
    </w:p>
    <w:p w14:paraId="2F9C60BD" w14:textId="77777777" w:rsidR="00654803" w:rsidRPr="00FB196F" w:rsidRDefault="000A4E5B">
      <w:pPr>
        <w:framePr w:w="303" w:wrap="auto" w:hAnchor="text" w:x="7690" w:y="1378"/>
        <w:widowControl w:val="0"/>
        <w:autoSpaceDE w:val="0"/>
        <w:autoSpaceDN w:val="0"/>
        <w:spacing w:before="0" w:after="0" w:line="182" w:lineRule="exact"/>
        <w:jc w:val="left"/>
        <w:rPr>
          <w:rFonts w:ascii="JWDNLO+MyriadPro-Regular"/>
          <w:color w:val="000000"/>
          <w:sz w:val="15"/>
          <w:lang w:val="cs-CZ"/>
          <w:rPrChange w:id="4034" w:author="Kuschelová Dita" w:date="2024-02-05T13:23:00Z">
            <w:rPr>
              <w:rFonts w:ascii="JWDNLO+MyriadPro-Regular"/>
              <w:color w:val="000000"/>
              <w:sz w:val="15"/>
            </w:rPr>
          </w:rPrChange>
        </w:rPr>
      </w:pPr>
      <w:r w:rsidRPr="00FB196F">
        <w:rPr>
          <w:rFonts w:ascii="JWDNLO+MyriadPro-Regular"/>
          <w:color w:val="000000"/>
          <w:sz w:val="15"/>
          <w:lang w:val="cs-CZ"/>
          <w:rPrChange w:id="4035" w:author="Kuschelová Dita" w:date="2024-02-05T13:23:00Z">
            <w:rPr>
              <w:rFonts w:ascii="JWDNLO+MyriadPro-Regular"/>
              <w:color w:val="000000"/>
              <w:sz w:val="15"/>
            </w:rPr>
          </w:rPrChange>
        </w:rPr>
        <w:t>1</w:t>
      </w:r>
    </w:p>
    <w:p w14:paraId="1D37FE0A" w14:textId="77777777" w:rsidR="00654803" w:rsidRPr="00FB196F" w:rsidRDefault="000A4E5B">
      <w:pPr>
        <w:framePr w:w="1164" w:wrap="auto" w:hAnchor="text" w:x="7767" w:y="1378"/>
        <w:widowControl w:val="0"/>
        <w:autoSpaceDE w:val="0"/>
        <w:autoSpaceDN w:val="0"/>
        <w:spacing w:before="0" w:after="0" w:line="182" w:lineRule="exact"/>
        <w:jc w:val="left"/>
        <w:rPr>
          <w:rFonts w:ascii="JWDNLO+MyriadPro-Regular"/>
          <w:color w:val="000000"/>
          <w:sz w:val="15"/>
          <w:lang w:val="cs-CZ"/>
          <w:rPrChange w:id="4036" w:author="Kuschelová Dita" w:date="2024-02-05T13:23:00Z">
            <w:rPr>
              <w:rFonts w:ascii="JWDNLO+MyriadPro-Regular"/>
              <w:color w:val="000000"/>
              <w:sz w:val="15"/>
            </w:rPr>
          </w:rPrChange>
        </w:rPr>
      </w:pPr>
      <w:del w:id="4037" w:author="Kuschelová Dita" w:date="2024-02-05T13:28:00Z">
        <w:r w:rsidRPr="00FB196F" w:rsidDel="000C3CB4">
          <w:rPr>
            <w:rFonts w:ascii="JWDNLO+MyriadPro-Regular"/>
            <w:color w:val="000000"/>
            <w:sz w:val="15"/>
            <w:lang w:val="cs-CZ"/>
            <w:rPrChange w:id="4038" w:author="Kuschelová Dita" w:date="2024-02-05T13:23:00Z">
              <w:rPr>
                <w:rFonts w:ascii="JWDNLO+MyriadPro-Regular"/>
                <w:color w:val="000000"/>
                <w:sz w:val="15"/>
              </w:rPr>
            </w:rPrChange>
          </w:rPr>
          <w:delText xml:space="preserve">2:42:25 </w:delText>
        </w:r>
        <w:r w:rsidRPr="00FB196F" w:rsidDel="000C3CB4">
          <w:rPr>
            <w:rFonts w:ascii="JWDNLO+MyriadPro-Regular"/>
            <w:color w:val="000000"/>
            <w:spacing w:val="1"/>
            <w:sz w:val="15"/>
            <w:lang w:val="cs-CZ"/>
            <w:rPrChange w:id="4039" w:author="Kuschelová Dita" w:date="2024-02-05T13:23:00Z">
              <w:rPr>
                <w:rFonts w:ascii="JWDNLO+MyriadPro-Regular"/>
                <w:color w:val="000000"/>
                <w:spacing w:val="1"/>
                <w:sz w:val="15"/>
              </w:rPr>
            </w:rPrChange>
          </w:rPr>
          <w:delText>+01'00'</w:delText>
        </w:r>
      </w:del>
    </w:p>
    <w:p w14:paraId="08199523" w14:textId="77777777" w:rsidR="00654803" w:rsidRPr="00FB196F" w:rsidRDefault="000A4E5B">
      <w:pPr>
        <w:framePr w:w="1147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04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04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Kupující</w:t>
      </w:r>
      <w:r w:rsidRPr="00FB196F">
        <w:rPr>
          <w:rFonts w:ascii="Times New Roman"/>
          <w:color w:val="000000"/>
          <w:sz w:val="24"/>
          <w:lang w:val="cs-CZ"/>
          <w:rPrChange w:id="40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:</w:t>
      </w:r>
    </w:p>
    <w:p w14:paraId="587B087A" w14:textId="77777777" w:rsidR="00654803" w:rsidRPr="00FB196F" w:rsidRDefault="000A4E5B">
      <w:pPr>
        <w:framePr w:w="2400" w:wrap="auto" w:hAnchor="text" w:x="2835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043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04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………………………</w:t>
      </w:r>
    </w:p>
    <w:p w14:paraId="030102F8" w14:textId="74E7B6E2" w:rsidR="00654803" w:rsidRPr="00FB196F" w:rsidDel="000C3CB4" w:rsidRDefault="000A4E5B">
      <w:pPr>
        <w:framePr w:w="2400" w:wrap="auto" w:hAnchor="text" w:x="6375" w:y="1409"/>
        <w:widowControl w:val="0"/>
        <w:autoSpaceDE w:val="0"/>
        <w:autoSpaceDN w:val="0"/>
        <w:spacing w:before="0" w:after="0" w:line="266" w:lineRule="exact"/>
        <w:jc w:val="left"/>
        <w:rPr>
          <w:del w:id="4045" w:author="Kuschelová Dita" w:date="2024-02-05T13:28:00Z"/>
          <w:rFonts w:ascii="Times New Roman"/>
          <w:color w:val="000000"/>
          <w:sz w:val="24"/>
          <w:lang w:val="cs-CZ"/>
          <w:rPrChange w:id="4046" w:author="Kuschelová Dita" w:date="2024-02-05T13:23:00Z">
            <w:rPr>
              <w:del w:id="4047" w:author="Kuschelová Dita" w:date="2024-02-05T13:28:00Z"/>
              <w:rFonts w:ascii="Times New Roman"/>
              <w:color w:val="000000"/>
              <w:sz w:val="24"/>
            </w:rPr>
          </w:rPrChange>
        </w:rPr>
      </w:pPr>
      <w:del w:id="4048" w:author="Kuschelová Dita" w:date="2024-02-05T13:28:00Z">
        <w:r w:rsidRPr="00FB196F" w:rsidDel="000C3CB4">
          <w:rPr>
            <w:rFonts w:ascii="Times New Roman" w:hAnsi="Times New Roman" w:cs="Times New Roman"/>
            <w:color w:val="000000"/>
            <w:sz w:val="24"/>
            <w:lang w:val="cs-CZ"/>
            <w:rPrChange w:id="4049" w:author="Kuschelová Dita" w:date="2024-02-05T13:23:00Z">
              <w:rPr>
                <w:rFonts w:ascii="Times New Roman" w:hAnsi="Times New Roman" w:cs="Times New Roman"/>
                <w:color w:val="000000"/>
                <w:sz w:val="24"/>
              </w:rPr>
            </w:rPrChange>
          </w:rPr>
          <w:delText>………………………</w:delText>
        </w:r>
      </w:del>
    </w:p>
    <w:p w14:paraId="58DBA4FB" w14:textId="77777777" w:rsidR="00654803" w:rsidRPr="00FB196F" w:rsidRDefault="000A4E5B">
      <w:pPr>
        <w:framePr w:w="4528" w:wrap="auto" w:hAnchor="text" w:x="495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05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05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z w:val="24"/>
          <w:lang w:val="cs-CZ"/>
          <w:rPrChange w:id="40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:</w:t>
      </w:r>
      <w:r w:rsidRPr="00FB196F">
        <w:rPr>
          <w:rFonts w:ascii="Times New Roman"/>
          <w:color w:val="000000"/>
          <w:spacing w:val="181"/>
          <w:sz w:val="24"/>
          <w:lang w:val="cs-CZ"/>
          <w:rPrChange w:id="4053" w:author="Kuschelová Dita" w:date="2024-02-05T13:23:00Z">
            <w:rPr>
              <w:rFonts w:ascii="Times New Roman"/>
              <w:color w:val="000000"/>
              <w:spacing w:val="1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05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Mgr.</w:t>
      </w:r>
      <w:r w:rsidRPr="00FB196F">
        <w:rPr>
          <w:rFonts w:ascii="Times New Roman"/>
          <w:color w:val="000000"/>
          <w:spacing w:val="2"/>
          <w:sz w:val="24"/>
          <w:lang w:val="cs-CZ"/>
          <w:rPrChange w:id="405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05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Aleš</w:t>
      </w:r>
      <w:r w:rsidRPr="00FB196F">
        <w:rPr>
          <w:rFonts w:ascii="Times New Roman"/>
          <w:color w:val="000000"/>
          <w:spacing w:val="3"/>
          <w:sz w:val="24"/>
          <w:lang w:val="cs-CZ"/>
          <w:rPrChange w:id="405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05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Rozsypal,</w:t>
      </w:r>
    </w:p>
    <w:p w14:paraId="7D55168F" w14:textId="77777777" w:rsidR="00654803" w:rsidRPr="00FB196F" w:rsidRDefault="000A4E5B">
      <w:pPr>
        <w:framePr w:w="4528" w:wrap="auto" w:hAnchor="text" w:x="4959" w:y="1686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Times New Roman"/>
          <w:color w:val="000000"/>
          <w:sz w:val="24"/>
          <w:lang w:val="cs-CZ"/>
          <w:rPrChange w:id="405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06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místopředseda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06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06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představenstva</w:t>
      </w:r>
    </w:p>
    <w:p w14:paraId="444F79F0" w14:textId="58228679" w:rsidR="00654803" w:rsidRPr="00FB196F" w:rsidDel="000C3CB4" w:rsidRDefault="000A4E5B">
      <w:pPr>
        <w:framePr w:w="1117" w:wrap="auto" w:hAnchor="text" w:x="6347" w:y="2732"/>
        <w:widowControl w:val="0"/>
        <w:autoSpaceDE w:val="0"/>
        <w:autoSpaceDN w:val="0"/>
        <w:spacing w:before="0" w:after="0" w:line="386" w:lineRule="exact"/>
        <w:jc w:val="left"/>
        <w:rPr>
          <w:del w:id="4063" w:author="Kuschelová Dita" w:date="2024-02-05T13:28:00Z"/>
          <w:rFonts w:ascii="JWDNLO+MyriadPro-Regular"/>
          <w:color w:val="000000"/>
          <w:sz w:val="32"/>
          <w:lang w:val="cs-CZ"/>
          <w:rPrChange w:id="4064" w:author="Kuschelová Dita" w:date="2024-02-05T13:23:00Z">
            <w:rPr>
              <w:del w:id="4065" w:author="Kuschelová Dita" w:date="2024-02-05T13:28:00Z"/>
              <w:rFonts w:ascii="JWDNLO+MyriadPro-Regular"/>
              <w:color w:val="000000"/>
              <w:sz w:val="32"/>
            </w:rPr>
          </w:rPrChange>
        </w:rPr>
      </w:pPr>
      <w:del w:id="4066" w:author="Kuschelová Dita" w:date="2024-02-05T13:28:00Z">
        <w:r w:rsidRPr="00FB196F" w:rsidDel="000C3CB4">
          <w:rPr>
            <w:rFonts w:ascii="JWDNLO+MyriadPro-Regular"/>
            <w:color w:val="000000"/>
            <w:sz w:val="32"/>
            <w:lang w:val="cs-CZ"/>
            <w:rPrChange w:id="4067" w:author="Kuschelová Dita" w:date="2024-02-05T13:23:00Z">
              <w:rPr>
                <w:rFonts w:ascii="JWDNLO+MyriadPro-Regular"/>
                <w:color w:val="000000"/>
                <w:sz w:val="32"/>
              </w:rPr>
            </w:rPrChange>
          </w:rPr>
          <w:delText>Martin</w:delText>
        </w:r>
      </w:del>
    </w:p>
    <w:p w14:paraId="3805CE1F" w14:textId="7907B634" w:rsidR="00654803" w:rsidRPr="00FB196F" w:rsidDel="000C3CB4" w:rsidRDefault="000A4E5B">
      <w:pPr>
        <w:framePr w:w="1493" w:wrap="auto" w:hAnchor="text" w:x="7653" w:y="2742"/>
        <w:widowControl w:val="0"/>
        <w:autoSpaceDE w:val="0"/>
        <w:autoSpaceDN w:val="0"/>
        <w:spacing w:before="0" w:after="0" w:line="191" w:lineRule="exact"/>
        <w:jc w:val="left"/>
        <w:rPr>
          <w:del w:id="4068" w:author="Kuschelová Dita" w:date="2024-02-05T13:28:00Z"/>
          <w:rFonts w:ascii="JWDNLO+MyriadPro-Regular"/>
          <w:color w:val="000000"/>
          <w:sz w:val="16"/>
          <w:lang w:val="cs-CZ"/>
          <w:rPrChange w:id="4069" w:author="Kuschelová Dita" w:date="2024-02-05T13:23:00Z">
            <w:rPr>
              <w:del w:id="4070" w:author="Kuschelová Dita" w:date="2024-02-05T13:28:00Z"/>
              <w:rFonts w:ascii="JWDNLO+MyriadPro-Regular"/>
              <w:color w:val="000000"/>
              <w:sz w:val="16"/>
            </w:rPr>
          </w:rPrChange>
        </w:rPr>
      </w:pPr>
      <w:del w:id="4071" w:author="Kuschelová Dita" w:date="2024-02-05T13:28:00Z">
        <w:r w:rsidRPr="00FB196F" w:rsidDel="000C3CB4">
          <w:rPr>
            <w:rFonts w:ascii="JWDNLO+MyriadPro-Regular" w:hAnsi="JWDNLO+MyriadPro-Regular" w:cs="JWDNLO+MyriadPro-Regular"/>
            <w:color w:val="000000"/>
            <w:sz w:val="16"/>
            <w:lang w:val="cs-CZ"/>
            <w:rPrChange w:id="4072" w:author="Kuschelová Dita" w:date="2024-02-05T13:23:00Z">
              <w:rPr>
                <w:rFonts w:ascii="JWDNLO+MyriadPro-Regular" w:hAnsi="JWDNLO+MyriadPro-Regular" w:cs="JWDNLO+MyriadPro-Regular"/>
                <w:color w:val="000000"/>
                <w:sz w:val="16"/>
              </w:rPr>
            </w:rPrChange>
          </w:rPr>
          <w:delText>Digitáln</w:delText>
        </w:r>
        <w:r w:rsidRPr="00FB196F" w:rsidDel="000C3CB4">
          <w:rPr>
            <w:rFonts w:ascii="EGRURE+MyriadPro-Regular" w:hAnsi="EGRURE+MyriadPro-Regular" w:cs="EGRURE+MyriadPro-Regular"/>
            <w:color w:val="000000"/>
            <w:sz w:val="16"/>
            <w:lang w:val="cs-CZ"/>
            <w:rPrChange w:id="4073" w:author="Kuschelová Dita" w:date="2024-02-05T13:23:00Z">
              <w:rPr>
                <w:rFonts w:ascii="EGRURE+MyriadPro-Regular" w:hAnsi="EGRURE+MyriadPro-Regular" w:cs="EGRURE+MyriadPro-Regular"/>
                <w:color w:val="000000"/>
                <w:sz w:val="16"/>
              </w:rPr>
            </w:rPrChange>
          </w:rPr>
          <w:delText>ě</w:delText>
        </w:r>
        <w:r w:rsidRPr="00FB196F" w:rsidDel="000C3CB4">
          <w:rPr>
            <w:rFonts w:ascii="Times New Roman"/>
            <w:color w:val="000000"/>
            <w:spacing w:val="-7"/>
            <w:sz w:val="16"/>
            <w:lang w:val="cs-CZ"/>
            <w:rPrChange w:id="4074" w:author="Kuschelová Dita" w:date="2024-02-05T13:23:00Z">
              <w:rPr>
                <w:rFonts w:ascii="Times New Roman"/>
                <w:color w:val="000000"/>
                <w:spacing w:val="-7"/>
                <w:sz w:val="16"/>
              </w:rPr>
            </w:rPrChange>
          </w:rPr>
          <w:delText xml:space="preserve"> </w:delText>
        </w:r>
        <w:r w:rsidRPr="00FB196F" w:rsidDel="000C3CB4">
          <w:rPr>
            <w:rFonts w:ascii="JWDNLO+MyriadPro-Regular"/>
            <w:color w:val="000000"/>
            <w:sz w:val="16"/>
            <w:lang w:val="cs-CZ"/>
            <w:rPrChange w:id="4075" w:author="Kuschelová Dita" w:date="2024-02-05T13:23:00Z">
              <w:rPr>
                <w:rFonts w:ascii="JWDNLO+MyriadPro-Regular"/>
                <w:color w:val="000000"/>
                <w:sz w:val="16"/>
              </w:rPr>
            </w:rPrChange>
          </w:rPr>
          <w:delText>podepsal</w:delText>
        </w:r>
      </w:del>
    </w:p>
    <w:p w14:paraId="51C13E3F" w14:textId="3A345A3A" w:rsidR="00654803" w:rsidRPr="00FB196F" w:rsidDel="000C3CB4" w:rsidRDefault="000A4E5B">
      <w:pPr>
        <w:framePr w:w="1493" w:wrap="auto" w:hAnchor="text" w:x="7653" w:y="2742"/>
        <w:widowControl w:val="0"/>
        <w:autoSpaceDE w:val="0"/>
        <w:autoSpaceDN w:val="0"/>
        <w:spacing w:before="6" w:after="0" w:line="191" w:lineRule="exact"/>
        <w:jc w:val="left"/>
        <w:rPr>
          <w:del w:id="4076" w:author="Kuschelová Dita" w:date="2024-02-05T13:28:00Z"/>
          <w:rFonts w:ascii="JWDNLO+MyriadPro-Regular"/>
          <w:color w:val="000000"/>
          <w:sz w:val="16"/>
          <w:lang w:val="cs-CZ"/>
          <w:rPrChange w:id="4077" w:author="Kuschelová Dita" w:date="2024-02-05T13:23:00Z">
            <w:rPr>
              <w:del w:id="4078" w:author="Kuschelová Dita" w:date="2024-02-05T13:28:00Z"/>
              <w:rFonts w:ascii="JWDNLO+MyriadPro-Regular"/>
              <w:color w:val="000000"/>
              <w:sz w:val="16"/>
            </w:rPr>
          </w:rPrChange>
        </w:rPr>
      </w:pPr>
      <w:del w:id="4079" w:author="Kuschelová Dita" w:date="2024-02-05T13:28:00Z">
        <w:r w:rsidRPr="00FB196F" w:rsidDel="000C3CB4">
          <w:rPr>
            <w:rFonts w:ascii="JWDNLO+MyriadPro-Regular"/>
            <w:color w:val="000000"/>
            <w:sz w:val="16"/>
            <w:lang w:val="cs-CZ"/>
            <w:rPrChange w:id="4080" w:author="Kuschelová Dita" w:date="2024-02-05T13:23:00Z">
              <w:rPr>
                <w:rFonts w:ascii="JWDNLO+MyriadPro-Regular"/>
                <w:color w:val="000000"/>
                <w:sz w:val="16"/>
              </w:rPr>
            </w:rPrChange>
          </w:rPr>
          <w:delText>Martin Mendrek</w:delText>
        </w:r>
      </w:del>
    </w:p>
    <w:p w14:paraId="7D7DDF8F" w14:textId="2CD02F57" w:rsidR="00654803" w:rsidRPr="00FB196F" w:rsidDel="000C3CB4" w:rsidRDefault="000A4E5B">
      <w:pPr>
        <w:framePr w:w="1493" w:wrap="auto" w:hAnchor="text" w:x="7653" w:y="2742"/>
        <w:widowControl w:val="0"/>
        <w:autoSpaceDE w:val="0"/>
        <w:autoSpaceDN w:val="0"/>
        <w:spacing w:before="0" w:after="0" w:line="191" w:lineRule="exact"/>
        <w:jc w:val="left"/>
        <w:rPr>
          <w:del w:id="4081" w:author="Kuschelová Dita" w:date="2024-02-05T13:28:00Z"/>
          <w:rFonts w:ascii="JWDNLO+MyriadPro-Regular"/>
          <w:color w:val="000000"/>
          <w:sz w:val="16"/>
          <w:lang w:val="cs-CZ"/>
          <w:rPrChange w:id="4082" w:author="Kuschelová Dita" w:date="2024-02-05T13:23:00Z">
            <w:rPr>
              <w:del w:id="4083" w:author="Kuschelová Dita" w:date="2024-02-05T13:28:00Z"/>
              <w:rFonts w:ascii="JWDNLO+MyriadPro-Regular"/>
              <w:color w:val="000000"/>
              <w:sz w:val="16"/>
            </w:rPr>
          </w:rPrChange>
        </w:rPr>
      </w:pPr>
      <w:del w:id="4084" w:author="Kuschelová Dita" w:date="2024-02-05T13:28:00Z">
        <w:r w:rsidRPr="00FB196F" w:rsidDel="000C3CB4">
          <w:rPr>
            <w:rFonts w:ascii="JWDNLO+MyriadPro-Regular"/>
            <w:color w:val="000000"/>
            <w:spacing w:val="-1"/>
            <w:sz w:val="16"/>
            <w:lang w:val="cs-CZ"/>
            <w:rPrChange w:id="4085" w:author="Kuschelová Dita" w:date="2024-02-05T13:23:00Z">
              <w:rPr>
                <w:rFonts w:ascii="JWDNLO+MyriadPro-Regular"/>
                <w:color w:val="000000"/>
                <w:spacing w:val="-1"/>
                <w:sz w:val="16"/>
              </w:rPr>
            </w:rPrChange>
          </w:rPr>
          <w:delText>Datum:</w:delText>
        </w:r>
        <w:r w:rsidRPr="00FB196F" w:rsidDel="000C3CB4">
          <w:rPr>
            <w:rFonts w:ascii="JWDNLO+MyriadPro-Regular"/>
            <w:color w:val="000000"/>
            <w:sz w:val="16"/>
            <w:lang w:val="cs-CZ"/>
            <w:rPrChange w:id="4086" w:author="Kuschelová Dita" w:date="2024-02-05T13:23:00Z">
              <w:rPr>
                <w:rFonts w:ascii="JWDNLO+MyriadPro-Regular"/>
                <w:color w:val="000000"/>
                <w:sz w:val="16"/>
              </w:rPr>
            </w:rPrChange>
          </w:rPr>
          <w:delText xml:space="preserve"> 2024.01.18</w:delText>
        </w:r>
      </w:del>
    </w:p>
    <w:p w14:paraId="60F667A2" w14:textId="49B4EA61" w:rsidR="00654803" w:rsidRPr="00FB196F" w:rsidRDefault="000A4E5B">
      <w:pPr>
        <w:framePr w:w="1433" w:wrap="auto" w:hAnchor="text" w:x="6347" w:y="3117"/>
        <w:widowControl w:val="0"/>
        <w:autoSpaceDE w:val="0"/>
        <w:autoSpaceDN w:val="0"/>
        <w:spacing w:before="0" w:after="0" w:line="386" w:lineRule="exact"/>
        <w:jc w:val="left"/>
        <w:rPr>
          <w:rFonts w:ascii="JWDNLO+MyriadPro-Regular"/>
          <w:color w:val="000000"/>
          <w:sz w:val="32"/>
          <w:lang w:val="cs-CZ"/>
          <w:rPrChange w:id="4087" w:author="Kuschelová Dita" w:date="2024-02-05T13:23:00Z">
            <w:rPr>
              <w:rFonts w:ascii="JWDNLO+MyriadPro-Regular"/>
              <w:color w:val="000000"/>
              <w:sz w:val="32"/>
            </w:rPr>
          </w:rPrChange>
        </w:rPr>
      </w:pPr>
      <w:del w:id="4088" w:author="Kuschelová Dita" w:date="2024-02-05T13:28:00Z">
        <w:r w:rsidRPr="00FB196F" w:rsidDel="000C3CB4">
          <w:rPr>
            <w:rFonts w:ascii="JWDNLO+MyriadPro-Regular"/>
            <w:color w:val="000000"/>
            <w:sz w:val="32"/>
            <w:lang w:val="cs-CZ"/>
            <w:rPrChange w:id="4089" w:author="Kuschelová Dita" w:date="2024-02-05T13:23:00Z">
              <w:rPr>
                <w:rFonts w:ascii="JWDNLO+MyriadPro-Regular"/>
                <w:color w:val="000000"/>
                <w:sz w:val="32"/>
              </w:rPr>
            </w:rPrChange>
          </w:rPr>
          <w:delText>Mendrek</w:delText>
        </w:r>
      </w:del>
    </w:p>
    <w:p w14:paraId="67F2A743" w14:textId="77777777" w:rsidR="00654803" w:rsidRPr="00FB196F" w:rsidRDefault="000A4E5B">
      <w:pPr>
        <w:framePr w:w="480" w:wrap="auto" w:hAnchor="text" w:x="6375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09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09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…</w:t>
      </w:r>
    </w:p>
    <w:p w14:paraId="6307A761" w14:textId="2D393222" w:rsidR="00654803" w:rsidRPr="00FB196F" w:rsidRDefault="000A4E5B">
      <w:pPr>
        <w:framePr w:w="2348" w:wrap="auto" w:hAnchor="text" w:x="6615" w:y="3321"/>
        <w:widowControl w:val="0"/>
        <w:autoSpaceDE w:val="0"/>
        <w:autoSpaceDN w:val="0"/>
        <w:spacing w:before="0" w:after="0" w:line="266" w:lineRule="exact"/>
        <w:jc w:val="left"/>
        <w:rPr>
          <w:rFonts w:ascii="JWDNLO+MyriadPro-Regular"/>
          <w:color w:val="000000"/>
          <w:sz w:val="81"/>
          <w:lang w:val="cs-CZ"/>
          <w:rPrChange w:id="4092" w:author="Kuschelová Dita" w:date="2024-02-05T13:23:00Z">
            <w:rPr>
              <w:rFonts w:ascii="JWDNLO+MyriadPro-Regular"/>
              <w:color w:val="000000"/>
              <w:sz w:val="81"/>
            </w:rPr>
          </w:rPrChange>
        </w:rPr>
      </w:pPr>
      <w:del w:id="4093" w:author="Kuschelová Dita" w:date="2024-02-05T13:31:00Z">
        <w:r w:rsidRPr="00FB196F" w:rsidDel="00211254">
          <w:rPr>
            <w:rFonts w:ascii="Times New Roman" w:hAnsi="Times New Roman" w:cs="Times New Roman"/>
            <w:color w:val="000000"/>
            <w:sz w:val="24"/>
            <w:lang w:val="cs-CZ"/>
            <w:rPrChange w:id="4094" w:author="Kuschelová Dita" w:date="2024-02-05T13:23:00Z">
              <w:rPr>
                <w:rFonts w:ascii="Times New Roman" w:hAnsi="Times New Roman" w:cs="Times New Roman"/>
                <w:color w:val="000000"/>
                <w:sz w:val="24"/>
              </w:rPr>
            </w:rPrChange>
          </w:rPr>
          <w:delText>……………</w:delText>
        </w:r>
        <w:r w:rsidRPr="00FB196F" w:rsidDel="00211254">
          <w:rPr>
            <w:rFonts w:ascii="JWDNLO+MyriadPro-Regular"/>
            <w:color w:val="000000"/>
            <w:spacing w:val="-1"/>
            <w:sz w:val="81"/>
            <w:vertAlign w:val="superscript"/>
            <w:lang w:val="cs-CZ"/>
            <w:rPrChange w:id="4095" w:author="Kuschelová Dita" w:date="2024-02-05T13:23:00Z">
              <w:rPr>
                <w:rFonts w:ascii="JWDNLO+MyriadPro-Regular"/>
                <w:color w:val="000000"/>
                <w:spacing w:val="-1"/>
                <w:sz w:val="81"/>
                <w:vertAlign w:val="superscript"/>
              </w:rPr>
            </w:rPrChange>
          </w:rPr>
          <w:delText>13</w:delText>
        </w:r>
        <w:r w:rsidRPr="00FB196F" w:rsidDel="00211254">
          <w:rPr>
            <w:rFonts w:ascii="Times New Roman" w:hAnsi="Times New Roman" w:cs="Times New Roman"/>
            <w:color w:val="000000"/>
            <w:spacing w:val="-239"/>
            <w:sz w:val="24"/>
            <w:lang w:val="cs-CZ"/>
            <w:rPrChange w:id="4096" w:author="Kuschelová Dita" w:date="2024-02-05T13:23:00Z">
              <w:rPr>
                <w:rFonts w:ascii="Times New Roman" w:hAnsi="Times New Roman" w:cs="Times New Roman"/>
                <w:color w:val="000000"/>
                <w:spacing w:val="-239"/>
                <w:sz w:val="24"/>
              </w:rPr>
            </w:rPrChange>
          </w:rPr>
          <w:delText>…</w:delText>
        </w:r>
        <w:r w:rsidRPr="00FB196F" w:rsidDel="00211254">
          <w:rPr>
            <w:rFonts w:ascii="JWDNLO+MyriadPro-Regular"/>
            <w:color w:val="000000"/>
            <w:sz w:val="81"/>
            <w:vertAlign w:val="superscript"/>
            <w:lang w:val="cs-CZ"/>
            <w:rPrChange w:id="4097" w:author="Kuschelová Dita" w:date="2024-02-05T13:23:00Z">
              <w:rPr>
                <w:rFonts w:ascii="JWDNLO+MyriadPro-Regular"/>
                <w:color w:val="000000"/>
                <w:sz w:val="81"/>
                <w:vertAlign w:val="superscript"/>
              </w:rPr>
            </w:rPrChange>
          </w:rPr>
          <w:delText>:22</w:delText>
        </w:r>
      </w:del>
      <w:r w:rsidRPr="00FB196F">
        <w:rPr>
          <w:rFonts w:ascii="JWDNLO+MyriadPro-Regular"/>
          <w:color w:val="000000"/>
          <w:sz w:val="81"/>
          <w:vertAlign w:val="superscript"/>
          <w:lang w:val="cs-CZ"/>
          <w:rPrChange w:id="4098" w:author="Kuschelová Dita" w:date="2024-02-05T13:23:00Z">
            <w:rPr>
              <w:rFonts w:ascii="JWDNLO+MyriadPro-Regular"/>
              <w:color w:val="000000"/>
              <w:sz w:val="81"/>
              <w:vertAlign w:val="superscript"/>
            </w:rPr>
          </w:rPrChange>
        </w:rPr>
        <w:t>:1</w:t>
      </w:r>
      <w:r w:rsidRPr="00FB196F">
        <w:rPr>
          <w:rFonts w:ascii="Times New Roman" w:hAnsi="Times New Roman" w:cs="Times New Roman"/>
          <w:color w:val="000000"/>
          <w:spacing w:val="-168"/>
          <w:sz w:val="24"/>
          <w:lang w:val="cs-CZ"/>
          <w:rPrChange w:id="4099" w:author="Kuschelová Dita" w:date="2024-02-05T13:23:00Z">
            <w:rPr>
              <w:rFonts w:ascii="Times New Roman" w:hAnsi="Times New Roman" w:cs="Times New Roman"/>
              <w:color w:val="000000"/>
              <w:spacing w:val="-168"/>
              <w:sz w:val="24"/>
            </w:rPr>
          </w:rPrChange>
        </w:rPr>
        <w:t>…</w:t>
      </w:r>
      <w:r w:rsidRPr="00FB196F">
        <w:rPr>
          <w:rFonts w:ascii="JWDNLO+MyriadPro-Regular"/>
          <w:color w:val="000000"/>
          <w:sz w:val="81"/>
          <w:vertAlign w:val="superscript"/>
          <w:lang w:val="cs-CZ"/>
          <w:rPrChange w:id="4100" w:author="Kuschelová Dita" w:date="2024-02-05T13:23:00Z">
            <w:rPr>
              <w:rFonts w:ascii="JWDNLO+MyriadPro-Regular"/>
              <w:color w:val="000000"/>
              <w:sz w:val="81"/>
              <w:vertAlign w:val="superscript"/>
            </w:rPr>
          </w:rPrChange>
        </w:rPr>
        <w:t>7</w:t>
      </w:r>
      <w:r w:rsidRPr="00FB196F">
        <w:rPr>
          <w:rFonts w:ascii="JWDNLO+MyriadPro-Regular"/>
          <w:color w:val="000000"/>
          <w:spacing w:val="-1"/>
          <w:sz w:val="81"/>
          <w:vertAlign w:val="superscript"/>
          <w:lang w:val="cs-CZ"/>
          <w:rPrChange w:id="4101" w:author="Kuschelová Dita" w:date="2024-02-05T13:23:00Z">
            <w:rPr>
              <w:rFonts w:ascii="JWDNLO+MyriadPro-Regular"/>
              <w:color w:val="000000"/>
              <w:spacing w:val="-1"/>
              <w:sz w:val="81"/>
              <w:vertAlign w:val="superscript"/>
            </w:rPr>
          </w:rPrChange>
        </w:rPr>
        <w:t xml:space="preserve"> </w:t>
      </w:r>
      <w:r w:rsidRPr="00FB196F">
        <w:rPr>
          <w:rFonts w:ascii="JWDNLO+MyriadPro-Regular"/>
          <w:color w:val="000000"/>
          <w:spacing w:val="-42"/>
          <w:sz w:val="81"/>
          <w:vertAlign w:val="superscript"/>
          <w:lang w:val="cs-CZ"/>
          <w:rPrChange w:id="4102" w:author="Kuschelová Dita" w:date="2024-02-05T13:23:00Z">
            <w:rPr>
              <w:rFonts w:ascii="JWDNLO+MyriadPro-Regular"/>
              <w:color w:val="000000"/>
              <w:spacing w:val="-42"/>
              <w:sz w:val="81"/>
              <w:vertAlign w:val="superscript"/>
            </w:rPr>
          </w:rPrChange>
        </w:rPr>
        <w:t>+</w:t>
      </w:r>
      <w:r w:rsidRPr="00FB196F">
        <w:rPr>
          <w:rFonts w:ascii="Times New Roman" w:hAnsi="Times New Roman" w:cs="Times New Roman"/>
          <w:color w:val="000000"/>
          <w:spacing w:val="-198"/>
          <w:sz w:val="24"/>
          <w:lang w:val="cs-CZ"/>
          <w:rPrChange w:id="4103" w:author="Kuschelová Dita" w:date="2024-02-05T13:23:00Z">
            <w:rPr>
              <w:rFonts w:ascii="Times New Roman" w:hAnsi="Times New Roman" w:cs="Times New Roman"/>
              <w:color w:val="000000"/>
              <w:spacing w:val="-198"/>
              <w:sz w:val="24"/>
            </w:rPr>
          </w:rPrChange>
        </w:rPr>
        <w:t>…</w:t>
      </w:r>
      <w:r w:rsidRPr="00FB196F">
        <w:rPr>
          <w:rFonts w:ascii="JWDNLO+MyriadPro-Regular"/>
          <w:color w:val="000000"/>
          <w:sz w:val="81"/>
          <w:vertAlign w:val="superscript"/>
          <w:lang w:val="cs-CZ"/>
          <w:rPrChange w:id="4104" w:author="Kuschelová Dita" w:date="2024-02-05T13:23:00Z">
            <w:rPr>
              <w:rFonts w:ascii="JWDNLO+MyriadPro-Regular"/>
              <w:color w:val="000000"/>
              <w:sz w:val="81"/>
              <w:vertAlign w:val="superscript"/>
            </w:rPr>
          </w:rPrChange>
        </w:rPr>
        <w:t>0</w:t>
      </w:r>
      <w:del w:id="4105" w:author="Kuschelová Dita" w:date="2024-02-05T13:31:00Z">
        <w:r w:rsidRPr="00FB196F" w:rsidDel="00211254">
          <w:rPr>
            <w:rFonts w:ascii="JWDNLO+MyriadPro-Regular"/>
            <w:color w:val="000000"/>
            <w:sz w:val="81"/>
            <w:vertAlign w:val="superscript"/>
            <w:lang w:val="cs-CZ"/>
            <w:rPrChange w:id="4106" w:author="Kuschelová Dita" w:date="2024-02-05T13:23:00Z">
              <w:rPr>
                <w:rFonts w:ascii="JWDNLO+MyriadPro-Regular"/>
                <w:color w:val="000000"/>
                <w:sz w:val="81"/>
                <w:vertAlign w:val="superscript"/>
              </w:rPr>
            </w:rPrChange>
          </w:rPr>
          <w:delText>1'00'</w:delText>
        </w:r>
      </w:del>
    </w:p>
    <w:p w14:paraId="37AD1F9D" w14:textId="77777777" w:rsidR="00654803" w:rsidRPr="00FB196F" w:rsidRDefault="000A4E5B">
      <w:pPr>
        <w:framePr w:w="3278" w:wrap="auto" w:hAnchor="text" w:x="495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10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1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  <w:r w:rsidRPr="00FB196F">
        <w:rPr>
          <w:rFonts w:ascii="Times New Roman"/>
          <w:color w:val="000000"/>
          <w:sz w:val="24"/>
          <w:lang w:val="cs-CZ"/>
          <w:rPrChange w:id="410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:</w:t>
      </w:r>
      <w:r w:rsidRPr="00FB196F">
        <w:rPr>
          <w:rFonts w:ascii="Times New Roman"/>
          <w:color w:val="000000"/>
          <w:spacing w:val="181"/>
          <w:sz w:val="24"/>
          <w:lang w:val="cs-CZ"/>
          <w:rPrChange w:id="4110" w:author="Kuschelová Dita" w:date="2024-02-05T13:23:00Z">
            <w:rPr>
              <w:rFonts w:ascii="Times New Roman"/>
              <w:color w:val="000000"/>
              <w:spacing w:val="18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1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Martin Mendrek,</w:t>
      </w:r>
    </w:p>
    <w:p w14:paraId="07A288AE" w14:textId="77777777" w:rsidR="00654803" w:rsidRPr="00FB196F" w:rsidRDefault="000A4E5B">
      <w:pPr>
        <w:framePr w:w="2124" w:wrap="auto" w:hAnchor="text" w:x="6375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11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1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člen</w:t>
      </w:r>
      <w:r w:rsidRPr="00FB196F">
        <w:rPr>
          <w:rFonts w:ascii="Times New Roman"/>
          <w:color w:val="000000"/>
          <w:sz w:val="24"/>
          <w:lang w:val="cs-CZ"/>
          <w:rPrChange w:id="411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1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představenstva</w:t>
      </w:r>
    </w:p>
    <w:p w14:paraId="016228FF" w14:textId="77777777" w:rsidR="00654803" w:rsidRPr="00FB196F" w:rsidRDefault="000A4E5B">
      <w:pPr>
        <w:framePr w:w="4291" w:wrap="auto" w:hAnchor="text" w:x="3927" w:y="4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  <w:rPrChange w:id="4116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</w:pP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117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Příloha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118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119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č.</w:t>
      </w: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120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121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1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122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pacing w:val="-1"/>
          <w:sz w:val="28"/>
          <w:lang w:val="cs-CZ"/>
          <w:rPrChange w:id="4123" w:author="Kuschelová Dita" w:date="2024-02-05T13:23:00Z">
            <w:rPr>
              <w:rFonts w:ascii="Times New Roman" w:hAnsi="Times New Roman" w:cs="Times New Roman"/>
              <w:b/>
              <w:color w:val="000000"/>
              <w:spacing w:val="-1"/>
              <w:sz w:val="28"/>
            </w:rPr>
          </w:rPrChange>
        </w:rPr>
        <w:t>Technická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124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125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specifikace</w:t>
      </w:r>
    </w:p>
    <w:p w14:paraId="2DCB7171" w14:textId="77777777" w:rsidR="00654803" w:rsidRPr="00FB196F" w:rsidRDefault="000A4E5B">
      <w:pPr>
        <w:framePr w:w="6676" w:wrap="auto" w:hAnchor="text" w:x="2736" w:y="5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  <w:rPrChange w:id="4126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</w:pP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127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>VZMR</w:t>
      </w:r>
      <w:r w:rsidRPr="00FB196F">
        <w:rPr>
          <w:rFonts w:ascii="Times New Roman"/>
          <w:b/>
          <w:color w:val="000000"/>
          <w:spacing w:val="3"/>
          <w:sz w:val="28"/>
          <w:lang w:val="cs-CZ"/>
          <w:rPrChange w:id="4128" w:author="Kuschelová Dita" w:date="2024-02-05T13:23:00Z">
            <w:rPr>
              <w:rFonts w:ascii="Times New Roman"/>
              <w:b/>
              <w:color w:val="000000"/>
              <w:spacing w:val="3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129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>1/2024</w:t>
      </w:r>
      <w:r w:rsidRPr="00FB196F">
        <w:rPr>
          <w:rFonts w:ascii="Times New Roman"/>
          <w:b/>
          <w:color w:val="000000"/>
          <w:sz w:val="28"/>
          <w:lang w:val="cs-CZ"/>
          <w:rPrChange w:id="4130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131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Nádoby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132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133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na</w:t>
      </w:r>
      <w:r w:rsidRPr="00FB196F">
        <w:rPr>
          <w:rFonts w:ascii="Times New Roman"/>
          <w:b/>
          <w:color w:val="000000"/>
          <w:spacing w:val="-2"/>
          <w:sz w:val="28"/>
          <w:lang w:val="cs-CZ"/>
          <w:rPrChange w:id="4134" w:author="Kuschelová Dita" w:date="2024-02-05T13:23:00Z">
            <w:rPr>
              <w:rFonts w:ascii="Times New Roman"/>
              <w:b/>
              <w:color w:val="000000"/>
              <w:spacing w:val="-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135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infekční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136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137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a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138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pacing w:val="-1"/>
          <w:sz w:val="28"/>
          <w:lang w:val="cs-CZ"/>
          <w:rPrChange w:id="4139" w:author="Kuschelová Dita" w:date="2024-02-05T13:23:00Z">
            <w:rPr>
              <w:rFonts w:ascii="Times New Roman" w:hAnsi="Times New Roman" w:cs="Times New Roman"/>
              <w:b/>
              <w:color w:val="000000"/>
              <w:spacing w:val="-1"/>
              <w:sz w:val="28"/>
            </w:rPr>
          </w:rPrChange>
        </w:rPr>
        <w:t>biologický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140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141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>odpad</w:t>
      </w:r>
    </w:p>
    <w:p w14:paraId="70CBB55F" w14:textId="77777777" w:rsidR="00654803" w:rsidRPr="00FB196F" w:rsidRDefault="000A4E5B">
      <w:pPr>
        <w:framePr w:w="5620" w:wrap="auto" w:hAnchor="text" w:x="1419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  <w:rPrChange w:id="4142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</w:pPr>
      <w:r w:rsidRPr="00FB196F">
        <w:rPr>
          <w:rFonts w:ascii="Times New Roman"/>
          <w:b/>
          <w:color w:val="000000"/>
          <w:sz w:val="24"/>
          <w:lang w:val="cs-CZ"/>
          <w:rPrChange w:id="4143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Specifikace</w:t>
      </w:r>
      <w:r w:rsidRPr="00FB196F">
        <w:rPr>
          <w:rFonts w:ascii="Times New Roman"/>
          <w:b/>
          <w:color w:val="000000"/>
          <w:spacing w:val="-1"/>
          <w:sz w:val="24"/>
          <w:lang w:val="cs-CZ"/>
          <w:rPrChange w:id="4144" w:author="Kuschelová Dita" w:date="2024-02-05T13:23:00Z">
            <w:rPr>
              <w:rFonts w:ascii="Times New Roman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4"/>
          <w:lang w:val="cs-CZ"/>
          <w:rPrChange w:id="4145" w:author="Kuschelová Dita" w:date="2024-02-05T13:23:00Z">
            <w:rPr>
              <w:rFonts w:ascii="Times New Roman" w:hAnsi="Times New Roman" w:cs="Times New Roman"/>
              <w:b/>
              <w:color w:val="000000"/>
              <w:sz w:val="24"/>
            </w:rPr>
          </w:rPrChange>
        </w:rPr>
        <w:t>nádob</w:t>
      </w:r>
      <w:r w:rsidRPr="00FB196F">
        <w:rPr>
          <w:rFonts w:ascii="Times New Roman"/>
          <w:b/>
          <w:color w:val="000000"/>
          <w:spacing w:val="1"/>
          <w:sz w:val="24"/>
          <w:lang w:val="cs-CZ"/>
          <w:rPrChange w:id="4146" w:author="Kuschelová Dita" w:date="2024-02-05T13:23:00Z">
            <w:rPr>
              <w:rFonts w:ascii="Times New Roman"/>
              <w:b/>
              <w:color w:val="000000"/>
              <w:spacing w:val="1"/>
              <w:sz w:val="24"/>
            </w:rPr>
          </w:rPrChange>
        </w:rPr>
        <w:t xml:space="preserve"> na</w:t>
      </w:r>
      <w:r w:rsidRPr="00FB196F">
        <w:rPr>
          <w:rFonts w:ascii="Times New Roman"/>
          <w:b/>
          <w:color w:val="000000"/>
          <w:spacing w:val="-1"/>
          <w:sz w:val="24"/>
          <w:lang w:val="cs-CZ"/>
          <w:rPrChange w:id="4147" w:author="Kuschelová Dita" w:date="2024-02-05T13:23:00Z">
            <w:rPr>
              <w:rFonts w:ascii="Times New Roman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4"/>
          <w:lang w:val="cs-CZ"/>
          <w:rPrChange w:id="4148" w:author="Kuschelová Dita" w:date="2024-02-05T13:23:00Z">
            <w:rPr>
              <w:rFonts w:ascii="Times New Roman"/>
              <w:b/>
              <w:color w:val="000000"/>
              <w:sz w:val="24"/>
            </w:rPr>
          </w:rPrChange>
        </w:rPr>
        <w:t>odpad</w:t>
      </w:r>
    </w:p>
    <w:p w14:paraId="51F9E121" w14:textId="77777777" w:rsidR="00654803" w:rsidRPr="00FB196F" w:rsidRDefault="000A4E5B">
      <w:pPr>
        <w:framePr w:w="5620" w:wrap="auto" w:hAnchor="text" w:x="1419" w:y="6122"/>
        <w:widowControl w:val="0"/>
        <w:autoSpaceDE w:val="0"/>
        <w:autoSpaceDN w:val="0"/>
        <w:spacing w:before="454" w:after="0" w:line="266" w:lineRule="exact"/>
        <w:ind w:left="2174"/>
        <w:jc w:val="left"/>
        <w:rPr>
          <w:rFonts w:ascii="Times New Roman"/>
          <w:color w:val="000000"/>
          <w:sz w:val="24"/>
          <w:lang w:val="cs-CZ"/>
          <w:rPrChange w:id="414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1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Katalogové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15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5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/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5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Objednávkové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154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5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číslo</w:t>
      </w:r>
    </w:p>
    <w:p w14:paraId="7A3E8886" w14:textId="77777777" w:rsidR="00654803" w:rsidRPr="00FB196F" w:rsidRDefault="000A4E5B">
      <w:pPr>
        <w:framePr w:w="1232" w:wrap="auto" w:hAnchor="text" w:x="7537" w:y="6702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cs-CZ"/>
          <w:rPrChange w:id="415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5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Objem</w:t>
      </w:r>
    </w:p>
    <w:p w14:paraId="4C087F34" w14:textId="77777777" w:rsidR="00654803" w:rsidRPr="00FB196F" w:rsidRDefault="000A4E5B">
      <w:pPr>
        <w:framePr w:w="1232" w:wrap="auto" w:hAnchor="text" w:x="7537" w:y="6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  <w:rPrChange w:id="41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1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3"/>
          <w:sz w:val="24"/>
          <w:lang w:val="cs-CZ"/>
          <w:rPrChange w:id="4160" w:author="Kuschelová Dita" w:date="2024-02-05T13:23:00Z">
            <w:rPr>
              <w:rFonts w:ascii="Times New Roman"/>
              <w:color w:val="000000"/>
              <w:spacing w:val="-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6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(l)</w:t>
      </w:r>
    </w:p>
    <w:p w14:paraId="7D04D7E9" w14:textId="77777777" w:rsidR="00654803" w:rsidRPr="00FB196F" w:rsidRDefault="000A4E5B">
      <w:pPr>
        <w:framePr w:w="2200" w:wrap="auto" w:hAnchor="text" w:x="4215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16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6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ANN890101110120</w:t>
      </w:r>
    </w:p>
    <w:p w14:paraId="3DDC06AC" w14:textId="77777777" w:rsidR="00654803" w:rsidRPr="00FB196F" w:rsidRDefault="000A4E5B">
      <w:pPr>
        <w:framePr w:w="2200" w:wrap="auto" w:hAnchor="text" w:x="4215" w:y="7350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  <w:lang w:val="cs-CZ"/>
          <w:rPrChange w:id="416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ANN890110030020</w:t>
      </w:r>
    </w:p>
    <w:p w14:paraId="3CF8C63B" w14:textId="77777777" w:rsidR="00654803" w:rsidRPr="00FB196F" w:rsidRDefault="000A4E5B">
      <w:pPr>
        <w:framePr w:w="2200" w:wrap="auto" w:hAnchor="text" w:x="4215" w:y="7350"/>
        <w:widowControl w:val="0"/>
        <w:autoSpaceDE w:val="0"/>
        <w:autoSpaceDN w:val="0"/>
        <w:spacing w:before="142" w:after="0" w:line="266" w:lineRule="exact"/>
        <w:ind w:left="202"/>
        <w:jc w:val="left"/>
        <w:rPr>
          <w:rFonts w:ascii="Times New Roman"/>
          <w:color w:val="000000"/>
          <w:sz w:val="24"/>
          <w:lang w:val="cs-CZ"/>
          <w:rPrChange w:id="416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MBX-2600BPB</w:t>
      </w:r>
    </w:p>
    <w:p w14:paraId="2ED9A5CB" w14:textId="77777777" w:rsidR="00654803" w:rsidRPr="00FB196F" w:rsidRDefault="000A4E5B">
      <w:pPr>
        <w:framePr w:w="480" w:wrap="auto" w:hAnchor="text" w:x="7914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16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6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10</w:t>
      </w:r>
    </w:p>
    <w:p w14:paraId="6EBA26D9" w14:textId="77777777" w:rsidR="00654803" w:rsidRPr="00FB196F" w:rsidRDefault="000A4E5B">
      <w:pPr>
        <w:framePr w:w="480" w:wrap="auto" w:hAnchor="text" w:x="7914" w:y="7350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  <w:lang w:val="cs-CZ"/>
          <w:rPrChange w:id="417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7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30</w:t>
      </w:r>
    </w:p>
    <w:p w14:paraId="76714552" w14:textId="77777777" w:rsidR="00654803" w:rsidRPr="00FB196F" w:rsidRDefault="000A4E5B">
      <w:pPr>
        <w:framePr w:w="480" w:wrap="auto" w:hAnchor="text" w:x="7914" w:y="7350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  <w:lang w:val="cs-CZ"/>
          <w:rPrChange w:id="417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17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60</w:t>
      </w:r>
    </w:p>
    <w:p w14:paraId="727D499B" w14:textId="77777777" w:rsidR="00654803" w:rsidRPr="00FB196F" w:rsidRDefault="000A4E5B">
      <w:pPr>
        <w:framePr w:w="332" w:wrap="auto" w:hAnchor="text" w:x="1779" w:y="9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  <w:rPrChange w:id="4174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175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4B7DB206" w14:textId="77777777" w:rsidR="00654803" w:rsidRPr="00FB196F" w:rsidRDefault="000A4E5B">
      <w:pPr>
        <w:framePr w:w="332" w:wrap="auto" w:hAnchor="text" w:x="1779" w:y="9145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  <w:lang w:val="cs-CZ"/>
          <w:rPrChange w:id="4176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177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30236D9E" w14:textId="77777777" w:rsidR="00654803" w:rsidRPr="00FB196F" w:rsidRDefault="000A4E5B">
      <w:pPr>
        <w:framePr w:w="8589" w:wrap="auto" w:hAnchor="text" w:x="2139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17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17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jednorázové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180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181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15"/>
          <w:sz w:val="24"/>
          <w:lang w:val="cs-CZ"/>
          <w:rPrChange w:id="4182" w:author="Kuschelová Dita" w:date="2024-02-05T13:23:00Z">
            <w:rPr>
              <w:rFonts w:ascii="Times New Roman"/>
              <w:color w:val="000000"/>
              <w:spacing w:val="-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8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</w:t>
      </w:r>
      <w:r w:rsidRPr="00FB196F">
        <w:rPr>
          <w:rFonts w:ascii="Times New Roman"/>
          <w:color w:val="000000"/>
          <w:spacing w:val="1"/>
          <w:sz w:val="24"/>
          <w:lang w:val="cs-CZ"/>
          <w:rPrChange w:id="418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8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víkem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186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8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určené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188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89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k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9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ukládání</w:t>
      </w:r>
      <w:r w:rsidRPr="00FB196F">
        <w:rPr>
          <w:rFonts w:ascii="Times New Roman"/>
          <w:color w:val="000000"/>
          <w:spacing w:val="-9"/>
          <w:sz w:val="24"/>
          <w:lang w:val="cs-CZ"/>
          <w:rPrChange w:id="4191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9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nebezpečného</w:t>
      </w:r>
      <w:r w:rsidRPr="00FB196F">
        <w:rPr>
          <w:rFonts w:ascii="Times New Roman"/>
          <w:color w:val="000000"/>
          <w:spacing w:val="-9"/>
          <w:sz w:val="24"/>
          <w:lang w:val="cs-CZ"/>
          <w:rPrChange w:id="4193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1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odpadu</w:t>
      </w:r>
      <w:r w:rsidRPr="00FB196F">
        <w:rPr>
          <w:rFonts w:ascii="Times New Roman"/>
          <w:color w:val="000000"/>
          <w:spacing w:val="-9"/>
          <w:sz w:val="24"/>
          <w:lang w:val="cs-CZ"/>
          <w:rPrChange w:id="4195" w:author="Kuschelová Dita" w:date="2024-02-05T13:23:00Z">
            <w:rPr>
              <w:rFonts w:ascii="Times New Roman"/>
              <w:color w:val="000000"/>
              <w:spacing w:val="-9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19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–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197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198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ostré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4199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0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předměty,</w:t>
      </w:r>
    </w:p>
    <w:p w14:paraId="5A310D48" w14:textId="77777777" w:rsidR="00654803" w:rsidRPr="00FB196F" w:rsidRDefault="000A4E5B">
      <w:pPr>
        <w:framePr w:w="8589" w:wrap="auto" w:hAnchor="text" w:x="2139" w:y="91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20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0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infekční</w:t>
      </w:r>
      <w:r w:rsidRPr="00FB196F">
        <w:rPr>
          <w:rFonts w:ascii="Times New Roman"/>
          <w:color w:val="000000"/>
          <w:sz w:val="24"/>
          <w:lang w:val="cs-CZ"/>
          <w:rPrChange w:id="420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odpad,</w:t>
      </w:r>
    </w:p>
    <w:p w14:paraId="26D7568E" w14:textId="77777777" w:rsidR="00654803" w:rsidRPr="00FB196F" w:rsidRDefault="000A4E5B">
      <w:pPr>
        <w:framePr w:w="8589" w:wrap="auto" w:hAnchor="text" w:x="2139" w:y="91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20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0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odolné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206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0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proti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208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0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propíchnutí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210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211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ostrým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212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1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předmětem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214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215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či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216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1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prasknutí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218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1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stěny</w:t>
      </w:r>
      <w:r w:rsidRPr="00FB196F">
        <w:rPr>
          <w:rFonts w:ascii="Times New Roman"/>
          <w:color w:val="000000"/>
          <w:spacing w:val="26"/>
          <w:sz w:val="24"/>
          <w:lang w:val="cs-CZ"/>
          <w:rPrChange w:id="4220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2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nádoby,</w:t>
      </w:r>
      <w:r w:rsidRPr="00FB196F">
        <w:rPr>
          <w:rFonts w:ascii="Times New Roman"/>
          <w:color w:val="000000"/>
          <w:spacing w:val="36"/>
          <w:sz w:val="24"/>
          <w:lang w:val="cs-CZ"/>
          <w:rPrChange w:id="4222" w:author="Kuschelová Dita" w:date="2024-02-05T13:23:00Z">
            <w:rPr>
              <w:rFonts w:ascii="Times New Roman"/>
              <w:color w:val="000000"/>
              <w:spacing w:val="3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2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nepropustné</w:t>
      </w:r>
      <w:r w:rsidRPr="00FB196F">
        <w:rPr>
          <w:rFonts w:ascii="Times New Roman"/>
          <w:color w:val="000000"/>
          <w:sz w:val="24"/>
          <w:lang w:val="cs-CZ"/>
          <w:rPrChange w:id="422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2E203F6F" w14:textId="77777777" w:rsidR="00654803" w:rsidRPr="00FB196F" w:rsidRDefault="000A4E5B">
      <w:pPr>
        <w:framePr w:w="8589" w:wrap="auto" w:hAnchor="text" w:x="2139" w:y="91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cs-CZ"/>
          <w:rPrChange w:id="422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pevně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22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22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nevratně</w:t>
      </w:r>
      <w:r w:rsidRPr="00FB196F">
        <w:rPr>
          <w:rFonts w:ascii="Times New Roman"/>
          <w:color w:val="000000"/>
          <w:sz w:val="24"/>
          <w:lang w:val="cs-CZ"/>
          <w:rPrChange w:id="4231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uzavíratelné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23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3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3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naplnění</w:t>
      </w:r>
      <w:r w:rsidRPr="00FB196F">
        <w:rPr>
          <w:rFonts w:ascii="Times New Roman"/>
          <w:color w:val="000000"/>
          <w:sz w:val="24"/>
          <w:lang w:val="cs-CZ"/>
          <w:rPrChange w:id="42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262E417E" w14:textId="77777777" w:rsidR="00654803" w:rsidRPr="00FB196F" w:rsidRDefault="000A4E5B">
      <w:pPr>
        <w:framePr w:w="332" w:wrap="auto" w:hAnchor="text" w:x="1779" w:y="104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  <w:rPrChange w:id="4237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38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57935324" w14:textId="77777777" w:rsidR="00654803" w:rsidRPr="00FB196F" w:rsidRDefault="000A4E5B">
      <w:pPr>
        <w:framePr w:w="332" w:wrap="auto" w:hAnchor="text" w:x="1779" w:y="10415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  <w:lang w:val="cs-CZ"/>
          <w:rPrChange w:id="4239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40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49E97A26" w14:textId="77777777" w:rsidR="00654803" w:rsidRPr="00FB196F" w:rsidRDefault="000A4E5B">
      <w:pPr>
        <w:framePr w:w="332" w:wrap="auto" w:hAnchor="text" w:x="1779" w:y="10415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  <w:lang w:val="cs-CZ"/>
          <w:rPrChange w:id="4241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42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1CFFD721" w14:textId="77777777" w:rsidR="00654803" w:rsidRPr="00FB196F" w:rsidRDefault="000A4E5B">
      <w:pPr>
        <w:framePr w:w="8588" w:wrap="auto" w:hAnchor="text" w:x="2139" w:y="10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6"/>
          <w:lang w:val="cs-CZ"/>
          <w:rPrChange w:id="4243" w:author="Kuschelová Dita" w:date="2024-02-05T13:23:00Z">
            <w:rPr>
              <w:rFonts w:ascii="Times New Roman"/>
              <w:color w:val="000000"/>
              <w:sz w:val="36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2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spalitelnost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45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</w:t>
      </w:r>
      <w:r w:rsidRPr="00FB196F">
        <w:rPr>
          <w:rFonts w:ascii="Times New Roman"/>
          <w:color w:val="000000"/>
          <w:sz w:val="24"/>
          <w:lang w:val="cs-CZ"/>
          <w:rPrChange w:id="42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4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při</w:t>
      </w:r>
      <w:r w:rsidRPr="00FB196F">
        <w:rPr>
          <w:rFonts w:ascii="Times New Roman"/>
          <w:color w:val="000000"/>
          <w:spacing w:val="1"/>
          <w:sz w:val="24"/>
          <w:lang w:val="cs-CZ"/>
          <w:rPrChange w:id="424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4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teplotách</w:t>
      </w:r>
      <w:r w:rsidRPr="00FB196F">
        <w:rPr>
          <w:rFonts w:ascii="Times New Roman"/>
          <w:color w:val="000000"/>
          <w:sz w:val="24"/>
          <w:lang w:val="cs-CZ"/>
          <w:rPrChange w:id="42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850</w:t>
      </w:r>
      <w:r w:rsidRPr="00FB196F">
        <w:rPr>
          <w:rFonts w:ascii="Times New Roman"/>
          <w:color w:val="000000"/>
          <w:sz w:val="24"/>
          <w:vertAlign w:val="superscript"/>
          <w:lang w:val="cs-CZ"/>
          <w:rPrChange w:id="4251" w:author="Kuschelová Dita" w:date="2024-02-05T13:23:00Z">
            <w:rPr>
              <w:rFonts w:ascii="Times New Roman"/>
              <w:color w:val="000000"/>
              <w:sz w:val="24"/>
              <w:vertAlign w:val="superscript"/>
            </w:rPr>
          </w:rPrChange>
        </w:rPr>
        <w:t>o</w:t>
      </w:r>
      <w:r w:rsidRPr="00FB196F">
        <w:rPr>
          <w:rFonts w:ascii="Times New Roman"/>
          <w:color w:val="000000"/>
          <w:spacing w:val="-20"/>
          <w:sz w:val="24"/>
          <w:vertAlign w:val="superscript"/>
          <w:lang w:val="cs-CZ"/>
          <w:rPrChange w:id="4252" w:author="Kuschelová Dita" w:date="2024-02-05T13:23:00Z">
            <w:rPr>
              <w:rFonts w:ascii="Times New Roman"/>
              <w:color w:val="000000"/>
              <w:spacing w:val="-20"/>
              <w:sz w:val="24"/>
              <w:vertAlign w:val="superscript"/>
            </w:rPr>
          </w:rPrChange>
        </w:rPr>
        <w:t xml:space="preserve"> </w:t>
      </w:r>
      <w:r w:rsidRPr="00FB196F">
        <w:rPr>
          <w:rFonts w:ascii="Times New Roman"/>
          <w:color w:val="000000"/>
          <w:sz w:val="36"/>
          <w:vertAlign w:val="superscript"/>
          <w:lang w:val="cs-CZ"/>
          <w:rPrChange w:id="4253" w:author="Kuschelová Dita" w:date="2024-02-05T13:23:00Z">
            <w:rPr>
              <w:rFonts w:ascii="Times New Roman"/>
              <w:color w:val="000000"/>
              <w:sz w:val="36"/>
              <w:vertAlign w:val="superscript"/>
            </w:rPr>
          </w:rPrChange>
        </w:rPr>
        <w:t>-</w:t>
      </w:r>
      <w:r w:rsidRPr="00FB196F">
        <w:rPr>
          <w:rFonts w:ascii="Times New Roman"/>
          <w:color w:val="000000"/>
          <w:spacing w:val="-31"/>
          <w:sz w:val="36"/>
          <w:vertAlign w:val="superscript"/>
          <w:lang w:val="cs-CZ"/>
          <w:rPrChange w:id="4254" w:author="Kuschelová Dita" w:date="2024-02-05T13:23:00Z">
            <w:rPr>
              <w:rFonts w:ascii="Times New Roman"/>
              <w:color w:val="000000"/>
              <w:spacing w:val="-31"/>
              <w:sz w:val="36"/>
              <w:vertAlign w:val="superscript"/>
            </w:rPr>
          </w:rPrChange>
        </w:rPr>
        <w:t xml:space="preserve"> </w:t>
      </w:r>
      <w:r w:rsidRPr="00FB196F">
        <w:rPr>
          <w:rFonts w:ascii="Times New Roman"/>
          <w:color w:val="000000"/>
          <w:sz w:val="36"/>
          <w:vertAlign w:val="superscript"/>
          <w:lang w:val="cs-CZ"/>
          <w:rPrChange w:id="4255" w:author="Kuschelová Dita" w:date="2024-02-05T13:23:00Z">
            <w:rPr>
              <w:rFonts w:ascii="Times New Roman"/>
              <w:color w:val="000000"/>
              <w:sz w:val="36"/>
              <w:vertAlign w:val="superscript"/>
            </w:rPr>
          </w:rPrChange>
        </w:rPr>
        <w:t>1000</w:t>
      </w:r>
      <w:r w:rsidRPr="00FB196F">
        <w:rPr>
          <w:rFonts w:ascii="Times New Roman"/>
          <w:color w:val="000000"/>
          <w:spacing w:val="-1"/>
          <w:sz w:val="24"/>
          <w:vertAlign w:val="superscript"/>
          <w:lang w:val="cs-CZ"/>
          <w:rPrChange w:id="4256" w:author="Kuschelová Dita" w:date="2024-02-05T13:23:00Z">
            <w:rPr>
              <w:rFonts w:ascii="Times New Roman"/>
              <w:color w:val="000000"/>
              <w:spacing w:val="-1"/>
              <w:sz w:val="24"/>
              <w:vertAlign w:val="superscript"/>
            </w:rPr>
          </w:rPrChange>
        </w:rPr>
        <w:t>o</w:t>
      </w:r>
      <w:r w:rsidRPr="00FB196F">
        <w:rPr>
          <w:rFonts w:ascii="Times New Roman"/>
          <w:color w:val="000000"/>
          <w:spacing w:val="1"/>
          <w:sz w:val="36"/>
          <w:vertAlign w:val="superscript"/>
          <w:lang w:val="cs-CZ"/>
          <w:rPrChange w:id="4257" w:author="Kuschelová Dita" w:date="2024-02-05T13:23:00Z">
            <w:rPr>
              <w:rFonts w:ascii="Times New Roman"/>
              <w:color w:val="000000"/>
              <w:spacing w:val="1"/>
              <w:sz w:val="36"/>
              <w:vertAlign w:val="superscript"/>
            </w:rPr>
          </w:rPrChange>
        </w:rPr>
        <w:t>C,</w:t>
      </w:r>
    </w:p>
    <w:p w14:paraId="1DECBFDE" w14:textId="77777777" w:rsidR="00654803" w:rsidRPr="00FB196F" w:rsidRDefault="000A4E5B">
      <w:pPr>
        <w:framePr w:w="8588" w:wrap="auto" w:hAnchor="text" w:x="2139" w:y="10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2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4260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3"/>
          <w:sz w:val="24"/>
          <w:lang w:val="cs-CZ"/>
          <w:rPrChange w:id="4261" w:author="Kuschelová Dita" w:date="2024-02-05T13:23:00Z">
            <w:rPr>
              <w:rFonts w:ascii="Times New Roman" w:hAnsi="Times New Roman" w:cs="Times New Roman"/>
              <w:color w:val="000000"/>
              <w:spacing w:val="-3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3"/>
          <w:sz w:val="24"/>
          <w:lang w:val="cs-CZ"/>
          <w:rPrChange w:id="4262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6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stohovatelné</w:t>
      </w:r>
      <w:r w:rsidRPr="00FB196F">
        <w:rPr>
          <w:rFonts w:ascii="Times New Roman"/>
          <w:color w:val="000000"/>
          <w:sz w:val="24"/>
          <w:lang w:val="cs-CZ"/>
          <w:rPrChange w:id="42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1E8967F0" w14:textId="77777777" w:rsidR="00654803" w:rsidRPr="00FB196F" w:rsidRDefault="000A4E5B">
      <w:pPr>
        <w:framePr w:w="8588" w:wrap="auto" w:hAnchor="text" w:x="2139" w:y="10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26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6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26"/>
          <w:sz w:val="24"/>
          <w:lang w:val="cs-CZ"/>
          <w:rPrChange w:id="4267" w:author="Kuschelová Dita" w:date="2024-02-05T13:23:00Z">
            <w:rPr>
              <w:rFonts w:ascii="Times New Roman"/>
              <w:color w:val="000000"/>
              <w:spacing w:val="2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6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  <w:r w:rsidRPr="00FB196F">
        <w:rPr>
          <w:rFonts w:ascii="Times New Roman"/>
          <w:color w:val="000000"/>
          <w:spacing w:val="29"/>
          <w:sz w:val="24"/>
          <w:lang w:val="cs-CZ"/>
          <w:rPrChange w:id="4269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objemu</w:t>
      </w:r>
      <w:r w:rsidRPr="00FB196F">
        <w:rPr>
          <w:rFonts w:ascii="Times New Roman"/>
          <w:color w:val="000000"/>
          <w:spacing w:val="29"/>
          <w:sz w:val="24"/>
          <w:lang w:val="cs-CZ"/>
          <w:rPrChange w:id="4271" w:author="Kuschelová Dita" w:date="2024-02-05T13:23:00Z">
            <w:rPr>
              <w:rFonts w:ascii="Times New Roman"/>
              <w:color w:val="000000"/>
              <w:spacing w:val="29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7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do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273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7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10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275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7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litrů</w:t>
      </w:r>
      <w:r w:rsidRPr="00FB196F">
        <w:rPr>
          <w:rFonts w:ascii="Times New Roman"/>
          <w:color w:val="000000"/>
          <w:spacing w:val="28"/>
          <w:sz w:val="24"/>
          <w:lang w:val="cs-CZ"/>
          <w:rPrChange w:id="4277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279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28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281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28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vybaveny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283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8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menším,</w:t>
      </w:r>
      <w:r w:rsidRPr="00FB196F">
        <w:rPr>
          <w:rFonts w:ascii="Times New Roman"/>
          <w:color w:val="000000"/>
          <w:spacing w:val="28"/>
          <w:sz w:val="24"/>
          <w:lang w:val="cs-CZ"/>
          <w:rPrChange w:id="4285" w:author="Kuschelová Dita" w:date="2024-02-05T13:23:00Z">
            <w:rPr>
              <w:rFonts w:ascii="Times New Roman"/>
              <w:color w:val="000000"/>
              <w:spacing w:val="28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8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opakovaně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287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28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uzavíratelným</w:t>
      </w:r>
    </w:p>
    <w:p w14:paraId="1865362F" w14:textId="77777777" w:rsidR="00654803" w:rsidRPr="00FB196F" w:rsidRDefault="000A4E5B">
      <w:pPr>
        <w:framePr w:w="8588" w:wrap="auto" w:hAnchor="text" w:x="2139" w:y="10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cs-CZ"/>
          <w:rPrChange w:id="428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2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otvorem,</w:t>
      </w:r>
    </w:p>
    <w:p w14:paraId="7DDC744C" w14:textId="77777777" w:rsidR="00654803" w:rsidRPr="00FB196F" w:rsidRDefault="000A4E5B">
      <w:pPr>
        <w:framePr w:w="332" w:wrap="auto" w:hAnchor="text" w:x="1779" w:y="116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  <w:rPrChange w:id="4291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92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0D6695E7" w14:textId="77777777" w:rsidR="00654803" w:rsidRPr="00FB196F" w:rsidRDefault="000A4E5B">
      <w:pPr>
        <w:framePr w:w="332" w:wrap="auto" w:hAnchor="text" w:x="1779" w:y="11684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  <w:lang w:val="cs-CZ"/>
          <w:rPrChange w:id="4293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94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33916FFF" w14:textId="77777777" w:rsidR="00654803" w:rsidRPr="00FB196F" w:rsidRDefault="000A4E5B">
      <w:pPr>
        <w:framePr w:w="332" w:wrap="auto" w:hAnchor="text" w:x="1779" w:y="11684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  <w:lang w:val="cs-CZ"/>
          <w:rPrChange w:id="4295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296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6D826280" w14:textId="77777777" w:rsidR="00654803" w:rsidRPr="00FB196F" w:rsidRDefault="000A4E5B">
      <w:pPr>
        <w:framePr w:w="8591" w:wrap="auto" w:hAnchor="text" w:x="2139" w:y="11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29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2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15"/>
          <w:sz w:val="24"/>
          <w:lang w:val="cs-CZ"/>
          <w:rPrChange w:id="4299" w:author="Kuschelová Dita" w:date="2024-02-05T13:23:00Z">
            <w:rPr>
              <w:rFonts w:ascii="Times New Roman"/>
              <w:color w:val="000000"/>
              <w:spacing w:val="-1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4301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objemu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4303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30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305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4307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0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-13"/>
          <w:sz w:val="24"/>
          <w:lang w:val="cs-CZ"/>
          <w:rPrChange w:id="4309" w:author="Kuschelová Dita" w:date="2024-02-05T13:23:00Z">
            <w:rPr>
              <w:rFonts w:ascii="Times New Roman"/>
              <w:color w:val="000000"/>
              <w:spacing w:val="-1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4310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60</w:t>
      </w:r>
      <w:r w:rsidRPr="00FB196F">
        <w:rPr>
          <w:rFonts w:ascii="Times New Roman"/>
          <w:color w:val="000000"/>
          <w:spacing w:val="-14"/>
          <w:sz w:val="24"/>
          <w:lang w:val="cs-CZ"/>
          <w:rPrChange w:id="4311" w:author="Kuschelová Dita" w:date="2024-02-05T13:23:00Z">
            <w:rPr>
              <w:rFonts w:ascii="Times New Roman"/>
              <w:color w:val="000000"/>
              <w:spacing w:val="-1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1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l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4313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1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-11"/>
          <w:sz w:val="24"/>
          <w:lang w:val="cs-CZ"/>
          <w:rPrChange w:id="4315" w:author="Kuschelová Dita" w:date="2024-02-05T13:23:00Z">
            <w:rPr>
              <w:rFonts w:ascii="Times New Roman"/>
              <w:color w:val="000000"/>
              <w:spacing w:val="-1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316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317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18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vybaveny</w:t>
      </w:r>
      <w:r w:rsidRPr="00FB196F">
        <w:rPr>
          <w:rFonts w:ascii="Times New Roman"/>
          <w:color w:val="000000"/>
          <w:spacing w:val="-17"/>
          <w:sz w:val="24"/>
          <w:lang w:val="cs-CZ"/>
          <w:rPrChange w:id="4319" w:author="Kuschelová Dita" w:date="2024-02-05T13:23:00Z">
            <w:rPr>
              <w:rFonts w:ascii="Times New Roman"/>
              <w:color w:val="000000"/>
              <w:spacing w:val="-1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postranními</w:t>
      </w:r>
      <w:r w:rsidRPr="00FB196F">
        <w:rPr>
          <w:rFonts w:ascii="Times New Roman"/>
          <w:color w:val="000000"/>
          <w:spacing w:val="-12"/>
          <w:sz w:val="24"/>
          <w:lang w:val="cs-CZ"/>
          <w:rPrChange w:id="4321" w:author="Kuschelová Dita" w:date="2024-02-05T13:23:00Z">
            <w:rPr>
              <w:rFonts w:ascii="Times New Roman"/>
              <w:color w:val="000000"/>
              <w:spacing w:val="-1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2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madly</w:t>
      </w:r>
      <w:r w:rsidRPr="00FB196F">
        <w:rPr>
          <w:rFonts w:ascii="Times New Roman"/>
          <w:color w:val="000000"/>
          <w:spacing w:val="-17"/>
          <w:sz w:val="24"/>
          <w:lang w:val="cs-CZ"/>
          <w:rPrChange w:id="4323" w:author="Kuschelová Dita" w:date="2024-02-05T13:23:00Z">
            <w:rPr>
              <w:rFonts w:ascii="Times New Roman"/>
              <w:color w:val="000000"/>
              <w:spacing w:val="-17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2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pro</w:t>
      </w:r>
      <w:r w:rsidRPr="00FB196F">
        <w:rPr>
          <w:rFonts w:ascii="Times New Roman"/>
          <w:color w:val="000000"/>
          <w:spacing w:val="-14"/>
          <w:sz w:val="24"/>
          <w:lang w:val="cs-CZ"/>
          <w:rPrChange w:id="4325" w:author="Kuschelová Dita" w:date="2024-02-05T13:23:00Z">
            <w:rPr>
              <w:rFonts w:ascii="Times New Roman"/>
              <w:color w:val="000000"/>
              <w:spacing w:val="-1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lepší</w:t>
      </w:r>
      <w:r w:rsidRPr="00FB196F">
        <w:rPr>
          <w:rFonts w:ascii="Times New Roman"/>
          <w:color w:val="000000"/>
          <w:spacing w:val="-10"/>
          <w:sz w:val="24"/>
          <w:lang w:val="cs-CZ"/>
          <w:rPrChange w:id="4327" w:author="Kuschelová Dita" w:date="2024-02-05T13:23:00Z">
            <w:rPr>
              <w:rFonts w:ascii="Times New Roman"/>
              <w:color w:val="000000"/>
              <w:spacing w:val="-1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manipulaci,</w:t>
      </w:r>
    </w:p>
    <w:p w14:paraId="3E09B2AD" w14:textId="77777777" w:rsidR="00654803" w:rsidRPr="00FB196F" w:rsidRDefault="000A4E5B">
      <w:pPr>
        <w:framePr w:w="8591" w:wrap="auto" w:hAnchor="text" w:x="2139" w:y="116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32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33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4331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33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odpovídat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35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3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požadavkům</w:t>
      </w:r>
      <w:r w:rsidRPr="00FB196F">
        <w:rPr>
          <w:rFonts w:ascii="Times New Roman"/>
          <w:color w:val="000000"/>
          <w:sz w:val="24"/>
          <w:lang w:val="cs-CZ"/>
          <w:rPrChange w:id="433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3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vyhlášky</w:t>
      </w:r>
      <w:r w:rsidRPr="00FB196F">
        <w:rPr>
          <w:rFonts w:ascii="Times New Roman"/>
          <w:color w:val="000000"/>
          <w:spacing w:val="-5"/>
          <w:sz w:val="24"/>
          <w:lang w:val="cs-CZ"/>
          <w:rPrChange w:id="4339" w:author="Kuschelová Dita" w:date="2024-02-05T13:23:00Z">
            <w:rPr>
              <w:rFonts w:ascii="Times New Roman"/>
              <w:color w:val="000000"/>
              <w:spacing w:val="-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1"/>
          <w:sz w:val="24"/>
          <w:lang w:val="cs-CZ"/>
          <w:rPrChange w:id="4340" w:author="Kuschelová Dita" w:date="2024-02-05T13:23:00Z">
            <w:rPr>
              <w:rFonts w:ascii="Times New Roman" w:hAnsi="Times New Roman" w:cs="Times New Roman"/>
              <w:color w:val="000000"/>
              <w:spacing w:val="-1"/>
              <w:sz w:val="24"/>
            </w:rPr>
          </w:rPrChange>
        </w:rPr>
        <w:t>č.</w:t>
      </w:r>
      <w:r w:rsidRPr="00FB196F">
        <w:rPr>
          <w:rFonts w:ascii="Times New Roman"/>
          <w:color w:val="000000"/>
          <w:spacing w:val="1"/>
          <w:sz w:val="24"/>
          <w:lang w:val="cs-CZ"/>
          <w:rPrChange w:id="434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4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273/2021 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4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nakládání</w:t>
      </w:r>
      <w:r w:rsidRPr="00FB196F">
        <w:rPr>
          <w:rFonts w:ascii="Times New Roman"/>
          <w:color w:val="000000"/>
          <w:sz w:val="24"/>
          <w:lang w:val="cs-CZ"/>
          <w:rPrChange w:id="434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s</w:t>
      </w:r>
      <w:r w:rsidRPr="00FB196F">
        <w:rPr>
          <w:rFonts w:ascii="Times New Roman"/>
          <w:color w:val="000000"/>
          <w:spacing w:val="2"/>
          <w:sz w:val="24"/>
          <w:lang w:val="cs-CZ"/>
          <w:rPrChange w:id="434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odpady,</w:t>
      </w:r>
    </w:p>
    <w:p w14:paraId="1518592A" w14:textId="77777777" w:rsidR="00654803" w:rsidRPr="00FB196F" w:rsidRDefault="000A4E5B">
      <w:pPr>
        <w:framePr w:w="8591" w:wrap="auto" w:hAnchor="text" w:x="2139" w:y="116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34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34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349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5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splňovat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351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5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požadavky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353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35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ČSN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355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EN</w:t>
      </w:r>
      <w:r w:rsidRPr="00FB196F">
        <w:rPr>
          <w:rFonts w:ascii="Times New Roman"/>
          <w:color w:val="000000"/>
          <w:spacing w:val="33"/>
          <w:sz w:val="24"/>
          <w:lang w:val="cs-CZ"/>
          <w:rPrChange w:id="4357" w:author="Kuschelová Dita" w:date="2024-02-05T13:23:00Z">
            <w:rPr>
              <w:rFonts w:ascii="Times New Roman"/>
              <w:color w:val="000000"/>
              <w:spacing w:val="3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358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>ISO</w:t>
      </w:r>
      <w:r w:rsidRPr="00FB196F">
        <w:rPr>
          <w:rFonts w:ascii="Times New Roman"/>
          <w:color w:val="000000"/>
          <w:spacing w:val="32"/>
          <w:sz w:val="24"/>
          <w:lang w:val="cs-CZ"/>
          <w:rPrChange w:id="4359" w:author="Kuschelová Dita" w:date="2024-02-05T13:23:00Z">
            <w:rPr>
              <w:rFonts w:ascii="Times New Roman"/>
              <w:color w:val="000000"/>
              <w:spacing w:val="3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23907</w:t>
      </w:r>
      <w:r w:rsidRPr="00FB196F">
        <w:rPr>
          <w:rFonts w:ascii="Times New Roman"/>
          <w:color w:val="000000"/>
          <w:spacing w:val="2"/>
          <w:sz w:val="24"/>
          <w:lang w:val="cs-CZ"/>
          <w:rPrChange w:id="4361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z w:val="24"/>
          <w:lang w:val="cs-CZ"/>
          <w:rPrChange w:id="43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</w:t>
      </w:r>
      <w:r w:rsidRPr="00FB196F">
        <w:rPr>
          <w:rFonts w:ascii="Times New Roman"/>
          <w:color w:val="000000"/>
          <w:spacing w:val="31"/>
          <w:sz w:val="24"/>
          <w:lang w:val="cs-CZ"/>
          <w:rPrChange w:id="4363" w:author="Kuschelová Dita" w:date="2024-02-05T13:23:00Z">
            <w:rPr>
              <w:rFonts w:ascii="Times New Roman"/>
              <w:color w:val="000000"/>
              <w:spacing w:val="3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6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(854002)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365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6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Ochrana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367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368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před</w:t>
      </w:r>
      <w:r w:rsidRPr="00FB196F">
        <w:rPr>
          <w:rFonts w:ascii="Times New Roman"/>
          <w:color w:val="000000"/>
          <w:spacing w:val="30"/>
          <w:sz w:val="24"/>
          <w:lang w:val="cs-CZ"/>
          <w:rPrChange w:id="4369" w:author="Kuschelová Dita" w:date="2024-02-05T13:23:00Z">
            <w:rPr>
              <w:rFonts w:ascii="Times New Roman"/>
              <w:color w:val="000000"/>
              <w:spacing w:val="3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7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poraněním</w:t>
      </w:r>
    </w:p>
    <w:p w14:paraId="62214A37" w14:textId="77777777" w:rsidR="00654803" w:rsidRPr="00FB196F" w:rsidRDefault="000A4E5B">
      <w:pPr>
        <w:framePr w:w="8591" w:wrap="auto" w:hAnchor="text" w:x="2139" w:y="116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37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37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ostrými</w:t>
      </w:r>
      <w:r w:rsidRPr="00FB196F">
        <w:rPr>
          <w:rFonts w:ascii="Times New Roman"/>
          <w:color w:val="000000"/>
          <w:spacing w:val="6"/>
          <w:sz w:val="24"/>
          <w:lang w:val="cs-CZ"/>
          <w:rPrChange w:id="4373" w:author="Kuschelová Dita" w:date="2024-02-05T13:23:00Z">
            <w:rPr>
              <w:rFonts w:ascii="Times New Roman"/>
              <w:color w:val="000000"/>
              <w:spacing w:val="6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7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předměty</w:t>
      </w:r>
      <w:r w:rsidRPr="00FB196F">
        <w:rPr>
          <w:rFonts w:ascii="Times New Roman"/>
          <w:color w:val="000000"/>
          <w:spacing w:val="3"/>
          <w:sz w:val="24"/>
          <w:lang w:val="cs-CZ"/>
          <w:rPrChange w:id="4375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7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pacing w:val="5"/>
          <w:sz w:val="24"/>
          <w:lang w:val="cs-CZ"/>
          <w:rPrChange w:id="4377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7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Požadavky</w:t>
      </w:r>
      <w:r w:rsidRPr="00FB196F">
        <w:rPr>
          <w:rFonts w:ascii="Times New Roman"/>
          <w:color w:val="000000"/>
          <w:spacing w:val="2"/>
          <w:sz w:val="24"/>
          <w:lang w:val="cs-CZ"/>
          <w:rPrChange w:id="4379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8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</w:t>
      </w:r>
      <w:r w:rsidRPr="00FB196F">
        <w:rPr>
          <w:rFonts w:ascii="Times New Roman"/>
          <w:color w:val="000000"/>
          <w:spacing w:val="4"/>
          <w:sz w:val="24"/>
          <w:lang w:val="cs-CZ"/>
          <w:rPrChange w:id="4381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8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zkušební</w:t>
      </w:r>
      <w:r w:rsidRPr="00FB196F">
        <w:rPr>
          <w:rFonts w:ascii="Times New Roman"/>
          <w:color w:val="000000"/>
          <w:spacing w:val="5"/>
          <w:sz w:val="24"/>
          <w:lang w:val="cs-CZ"/>
          <w:rPrChange w:id="4383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8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metody</w:t>
      </w:r>
      <w:r w:rsidRPr="00FB196F">
        <w:rPr>
          <w:rFonts w:ascii="Times New Roman"/>
          <w:color w:val="000000"/>
          <w:spacing w:val="4"/>
          <w:sz w:val="24"/>
          <w:lang w:val="cs-CZ"/>
          <w:rPrChange w:id="4385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8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</w:t>
      </w:r>
      <w:r w:rsidRPr="00FB196F">
        <w:rPr>
          <w:rFonts w:ascii="Times New Roman"/>
          <w:color w:val="000000"/>
          <w:spacing w:val="4"/>
          <w:sz w:val="24"/>
          <w:lang w:val="cs-CZ"/>
          <w:rPrChange w:id="4387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388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Část</w:t>
      </w:r>
      <w:r w:rsidRPr="00FB196F">
        <w:rPr>
          <w:rFonts w:ascii="Times New Roman"/>
          <w:color w:val="000000"/>
          <w:spacing w:val="5"/>
          <w:sz w:val="24"/>
          <w:lang w:val="cs-CZ"/>
          <w:rPrChange w:id="4389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9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1:</w:t>
      </w:r>
      <w:r w:rsidRPr="00FB196F">
        <w:rPr>
          <w:rFonts w:ascii="Times New Roman"/>
          <w:color w:val="000000"/>
          <w:spacing w:val="5"/>
          <w:sz w:val="24"/>
          <w:lang w:val="cs-CZ"/>
          <w:rPrChange w:id="4391" w:author="Kuschelová Dita" w:date="2024-02-05T13:23:00Z">
            <w:rPr>
              <w:rFonts w:ascii="Times New Roman"/>
              <w:color w:val="000000"/>
              <w:spacing w:val="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392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Nádoby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39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39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4"/>
          <w:sz w:val="24"/>
          <w:lang w:val="cs-CZ"/>
          <w:rPrChange w:id="4395" w:author="Kuschelová Dita" w:date="2024-02-05T13:23:00Z">
            <w:rPr>
              <w:rFonts w:ascii="Times New Roman"/>
              <w:color w:val="000000"/>
              <w:spacing w:val="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396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ostré</w:t>
      </w:r>
      <w:r w:rsidRPr="00FB196F">
        <w:rPr>
          <w:rFonts w:ascii="Times New Roman"/>
          <w:color w:val="000000"/>
          <w:spacing w:val="3"/>
          <w:sz w:val="24"/>
          <w:lang w:val="cs-CZ"/>
          <w:rPrChange w:id="4397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39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předměty</w:t>
      </w:r>
    </w:p>
    <w:p w14:paraId="32291565" w14:textId="77777777" w:rsidR="00654803" w:rsidRPr="00FB196F" w:rsidRDefault="000A4E5B">
      <w:pPr>
        <w:framePr w:w="8591" w:wrap="auto" w:hAnchor="text" w:x="2139" w:y="1167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cs-CZ"/>
          <w:rPrChange w:id="439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40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pro jedno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0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použití</w:t>
      </w:r>
      <w:r w:rsidRPr="00FB196F">
        <w:rPr>
          <w:rFonts w:ascii="Times New Roman"/>
          <w:color w:val="000000"/>
          <w:sz w:val="24"/>
          <w:lang w:val="cs-CZ"/>
          <w:rPrChange w:id="440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,</w:t>
      </w:r>
    </w:p>
    <w:p w14:paraId="6D268F5E" w14:textId="77777777" w:rsidR="00654803" w:rsidRPr="00FB196F" w:rsidRDefault="000A4E5B">
      <w:pPr>
        <w:framePr w:w="332" w:wrap="auto" w:hAnchor="text" w:x="1779" w:y="132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  <w:rPrChange w:id="4403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404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7B56F484" w14:textId="77777777" w:rsidR="00654803" w:rsidRPr="00FB196F" w:rsidRDefault="000A4E5B">
      <w:pPr>
        <w:framePr w:w="332" w:wrap="auto" w:hAnchor="text" w:x="1779" w:y="13271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  <w:lang w:val="cs-CZ"/>
          <w:rPrChange w:id="4405" w:author="Kuschelová Dita" w:date="2024-02-05T13:23:00Z">
            <w:rPr>
              <w:rFonts w:ascii="Times New Roman"/>
              <w:color w:val="000000"/>
              <w:sz w:val="20"/>
            </w:rPr>
          </w:rPrChange>
        </w:rPr>
      </w:pPr>
      <w:r w:rsidRPr="00FB196F">
        <w:rPr>
          <w:rFonts w:ascii="GIRMHB+Symbol" w:hAnsi="GIRMHB+Symbol" w:cs="GIRMHB+Symbol"/>
          <w:color w:val="000000"/>
          <w:sz w:val="20"/>
          <w:lang w:val="cs-CZ"/>
          <w:rPrChange w:id="4406" w:author="Kuschelová Dita" w:date="2024-02-05T13:23:00Z">
            <w:rPr>
              <w:rFonts w:ascii="GIRMHB+Symbol" w:hAnsi="GIRMHB+Symbol" w:cs="GIRMHB+Symbol"/>
              <w:color w:val="000000"/>
              <w:sz w:val="20"/>
            </w:rPr>
          </w:rPrChange>
        </w:rPr>
        <w:t>•</w:t>
      </w:r>
    </w:p>
    <w:p w14:paraId="51EF7765" w14:textId="77777777" w:rsidR="00654803" w:rsidRPr="00FB196F" w:rsidRDefault="000A4E5B">
      <w:pPr>
        <w:framePr w:w="8589" w:wrap="auto" w:hAnchor="text" w:x="2139" w:y="1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07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40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25"/>
          <w:sz w:val="24"/>
          <w:lang w:val="cs-CZ"/>
          <w:rPrChange w:id="4409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3"/>
          <w:sz w:val="24"/>
          <w:lang w:val="cs-CZ"/>
          <w:rPrChange w:id="4410" w:author="Kuschelová Dita" w:date="2024-02-05T13:23:00Z">
            <w:rPr>
              <w:rFonts w:ascii="Times New Roman" w:hAnsi="Times New Roman" w:cs="Times New Roman"/>
              <w:color w:val="000000"/>
              <w:spacing w:val="-3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27"/>
          <w:sz w:val="24"/>
          <w:lang w:val="cs-CZ"/>
          <w:rPrChange w:id="4411" w:author="Kuschelová Dita" w:date="2024-02-05T13:23:00Z">
            <w:rPr>
              <w:rFonts w:ascii="Times New Roman"/>
              <w:color w:val="000000"/>
              <w:spacing w:val="27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1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certifikovány</w:t>
      </w:r>
      <w:r w:rsidRPr="00FB196F">
        <w:rPr>
          <w:rFonts w:ascii="Times New Roman"/>
          <w:color w:val="000000"/>
          <w:spacing w:val="16"/>
          <w:sz w:val="24"/>
          <w:lang w:val="cs-CZ"/>
          <w:rPrChange w:id="4413" w:author="Kuschelová Dita" w:date="2024-02-05T13:23:00Z">
            <w:rPr>
              <w:rFonts w:ascii="Times New Roman"/>
              <w:color w:val="000000"/>
              <w:spacing w:val="16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2"/>
          <w:sz w:val="24"/>
          <w:lang w:val="cs-CZ"/>
          <w:rPrChange w:id="4414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>na</w:t>
      </w:r>
      <w:r w:rsidRPr="00FB196F">
        <w:rPr>
          <w:rFonts w:ascii="Times New Roman"/>
          <w:color w:val="000000"/>
          <w:spacing w:val="23"/>
          <w:sz w:val="24"/>
          <w:lang w:val="cs-CZ"/>
          <w:rPrChange w:id="4415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1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přepravu</w:t>
      </w:r>
      <w:r w:rsidRPr="00FB196F">
        <w:rPr>
          <w:rFonts w:ascii="Times New Roman"/>
          <w:color w:val="000000"/>
          <w:spacing w:val="24"/>
          <w:sz w:val="24"/>
          <w:lang w:val="cs-CZ"/>
          <w:rPrChange w:id="4417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1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nebezpečných</w:t>
      </w:r>
      <w:r w:rsidRPr="00FB196F">
        <w:rPr>
          <w:rFonts w:ascii="Times New Roman"/>
          <w:color w:val="000000"/>
          <w:spacing w:val="24"/>
          <w:sz w:val="24"/>
          <w:lang w:val="cs-CZ"/>
          <w:rPrChange w:id="4419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2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látek</w:t>
      </w:r>
      <w:r w:rsidRPr="00FB196F">
        <w:rPr>
          <w:rFonts w:ascii="Times New Roman"/>
          <w:color w:val="000000"/>
          <w:spacing w:val="24"/>
          <w:sz w:val="24"/>
          <w:lang w:val="cs-CZ"/>
          <w:rPrChange w:id="4421" w:author="Kuschelová Dita" w:date="2024-02-05T13:23:00Z">
            <w:rPr>
              <w:rFonts w:ascii="Times New Roman"/>
              <w:color w:val="000000"/>
              <w:spacing w:val="2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2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dle</w:t>
      </w:r>
      <w:r w:rsidRPr="00FB196F">
        <w:rPr>
          <w:rFonts w:ascii="Times New Roman"/>
          <w:color w:val="000000"/>
          <w:spacing w:val="23"/>
          <w:sz w:val="24"/>
          <w:lang w:val="cs-CZ"/>
          <w:rPrChange w:id="4423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2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zákona</w:t>
      </w:r>
      <w:r w:rsidRPr="00FB196F">
        <w:rPr>
          <w:rFonts w:ascii="Times New Roman"/>
          <w:color w:val="000000"/>
          <w:spacing w:val="23"/>
          <w:sz w:val="24"/>
          <w:lang w:val="cs-CZ"/>
          <w:rPrChange w:id="4425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26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č.111/1994</w:t>
      </w:r>
      <w:r w:rsidRPr="00FB196F">
        <w:rPr>
          <w:rFonts w:ascii="Times New Roman"/>
          <w:color w:val="000000"/>
          <w:spacing w:val="25"/>
          <w:sz w:val="24"/>
          <w:lang w:val="cs-CZ"/>
          <w:rPrChange w:id="4427" w:author="Kuschelová Dita" w:date="2024-02-05T13:23:00Z">
            <w:rPr>
              <w:rFonts w:ascii="Times New Roman"/>
              <w:color w:val="000000"/>
              <w:spacing w:val="25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2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Sb.</w:t>
      </w:r>
      <w:r w:rsidRPr="00FB196F">
        <w:rPr>
          <w:rFonts w:ascii="Times New Roman"/>
          <w:color w:val="000000"/>
          <w:spacing w:val="23"/>
          <w:sz w:val="24"/>
          <w:lang w:val="cs-CZ"/>
          <w:rPrChange w:id="4429" w:author="Kuschelová Dita" w:date="2024-02-05T13:23:00Z">
            <w:rPr>
              <w:rFonts w:ascii="Times New Roman"/>
              <w:color w:val="000000"/>
              <w:spacing w:val="23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3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o</w:t>
      </w:r>
    </w:p>
    <w:p w14:paraId="6AC438E0" w14:textId="77777777" w:rsidR="00654803" w:rsidRPr="00FB196F" w:rsidRDefault="000A4E5B">
      <w:pPr>
        <w:framePr w:w="8589" w:wrap="auto" w:hAnchor="text" w:x="2139" w:y="13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431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432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silniční</w:t>
      </w:r>
      <w:r w:rsidRPr="00FB196F">
        <w:rPr>
          <w:rFonts w:ascii="Times New Roman"/>
          <w:color w:val="000000"/>
          <w:sz w:val="24"/>
          <w:lang w:val="cs-CZ"/>
          <w:rPrChange w:id="4433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34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přepravě</w:t>
      </w:r>
      <w:r w:rsidRPr="00FB196F">
        <w:rPr>
          <w:rFonts w:ascii="Times New Roman"/>
          <w:color w:val="000000"/>
          <w:spacing w:val="2"/>
          <w:sz w:val="24"/>
          <w:lang w:val="cs-CZ"/>
          <w:rPrChange w:id="4435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3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(dohoda</w:t>
      </w:r>
      <w:r w:rsidRPr="00FB196F">
        <w:rPr>
          <w:rFonts w:ascii="Times New Roman"/>
          <w:color w:val="000000"/>
          <w:spacing w:val="1"/>
          <w:sz w:val="24"/>
          <w:lang w:val="cs-CZ"/>
          <w:rPrChange w:id="4437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3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ADR),</w:t>
      </w:r>
    </w:p>
    <w:p w14:paraId="04C6EBC1" w14:textId="77777777" w:rsidR="00654803" w:rsidRPr="00FB196F" w:rsidRDefault="000A4E5B">
      <w:pPr>
        <w:framePr w:w="8589" w:wrap="auto" w:hAnchor="text" w:x="2139" w:y="13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cs-CZ"/>
          <w:rPrChange w:id="4439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 w:hAnsi="Times New Roman" w:cs="Times New Roman"/>
          <w:color w:val="000000"/>
          <w:sz w:val="24"/>
          <w:lang w:val="cs-CZ"/>
          <w:rPrChange w:id="4440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musí</w:t>
      </w:r>
      <w:r w:rsidRPr="00FB196F">
        <w:rPr>
          <w:rFonts w:ascii="Times New Roman"/>
          <w:color w:val="000000"/>
          <w:spacing w:val="1"/>
          <w:sz w:val="24"/>
          <w:lang w:val="cs-CZ"/>
          <w:rPrChange w:id="4441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-3"/>
          <w:sz w:val="24"/>
          <w:lang w:val="cs-CZ"/>
          <w:rPrChange w:id="4442" w:author="Kuschelová Dita" w:date="2024-02-05T13:23:00Z">
            <w:rPr>
              <w:rFonts w:ascii="Times New Roman" w:hAnsi="Times New Roman" w:cs="Times New Roman"/>
              <w:color w:val="000000"/>
              <w:spacing w:val="-3"/>
              <w:sz w:val="24"/>
            </w:rPr>
          </w:rPrChange>
        </w:rPr>
        <w:t>být</w:t>
      </w:r>
      <w:r w:rsidRPr="00FB196F">
        <w:rPr>
          <w:rFonts w:ascii="Times New Roman"/>
          <w:color w:val="000000"/>
          <w:spacing w:val="3"/>
          <w:sz w:val="24"/>
          <w:lang w:val="cs-CZ"/>
          <w:rPrChange w:id="4443" w:author="Kuschelová Dita" w:date="2024-02-05T13:23:00Z">
            <w:rPr>
              <w:rFonts w:ascii="Times New Roman"/>
              <w:color w:val="000000"/>
              <w:spacing w:val="3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pacing w:val="1"/>
          <w:sz w:val="24"/>
          <w:lang w:val="cs-CZ"/>
          <w:rPrChange w:id="4444" w:author="Kuschelová Dita" w:date="2024-02-05T13:23:00Z">
            <w:rPr>
              <w:rFonts w:ascii="Times New Roman" w:hAnsi="Times New Roman" w:cs="Times New Roman"/>
              <w:color w:val="000000"/>
              <w:spacing w:val="1"/>
              <w:sz w:val="24"/>
            </w:rPr>
          </w:rPrChange>
        </w:rPr>
        <w:t>označeny</w:t>
      </w:r>
      <w:r w:rsidRPr="00FB196F">
        <w:rPr>
          <w:rFonts w:ascii="Times New Roman"/>
          <w:color w:val="000000"/>
          <w:spacing w:val="-4"/>
          <w:sz w:val="24"/>
          <w:lang w:val="cs-CZ"/>
          <w:rPrChange w:id="4445" w:author="Kuschelová Dita" w:date="2024-02-05T13:23:00Z">
            <w:rPr>
              <w:rFonts w:ascii="Times New Roman"/>
              <w:color w:val="000000"/>
              <w:spacing w:val="-4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4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symbolem a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447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4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popiskem</w:t>
      </w:r>
      <w:r w:rsidRPr="00FB196F">
        <w:rPr>
          <w:rFonts w:ascii="Times New Roman"/>
          <w:color w:val="000000"/>
          <w:spacing w:val="1"/>
          <w:sz w:val="24"/>
          <w:lang w:val="cs-CZ"/>
          <w:rPrChange w:id="4449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5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UN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451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452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3291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45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54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podle ADR.</w:t>
      </w:r>
    </w:p>
    <w:p w14:paraId="5E4F00AF" w14:textId="77777777" w:rsidR="00654803" w:rsidRPr="00FB196F" w:rsidRDefault="000A4E5B">
      <w:pPr>
        <w:framePr w:w="4820" w:wrap="auto" w:hAnchor="text" w:x="1419" w:y="14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55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456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U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57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rozměrů</w:t>
      </w:r>
      <w:r w:rsidRPr="00FB196F">
        <w:rPr>
          <w:rFonts w:ascii="Times New Roman"/>
          <w:color w:val="000000"/>
          <w:sz w:val="24"/>
          <w:lang w:val="cs-CZ"/>
          <w:rPrChange w:id="4458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59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nádob</w:t>
      </w:r>
      <w:r w:rsidRPr="00FB196F">
        <w:rPr>
          <w:rFonts w:ascii="Times New Roman"/>
          <w:color w:val="000000"/>
          <w:sz w:val="24"/>
          <w:lang w:val="cs-CZ"/>
          <w:rPrChange w:id="446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je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6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přípustná</w:t>
      </w:r>
      <w:r w:rsidRPr="00FB196F">
        <w:rPr>
          <w:rFonts w:ascii="Times New Roman"/>
          <w:color w:val="000000"/>
          <w:sz w:val="24"/>
          <w:lang w:val="cs-CZ"/>
          <w:rPrChange w:id="4462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 tolerance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463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pacing w:val="1"/>
          <w:sz w:val="24"/>
          <w:lang w:val="cs-CZ"/>
          <w:rPrChange w:id="4464" w:author="Kuschelová Dita" w:date="2024-02-05T13:23:00Z">
            <w:rPr>
              <w:rFonts w:ascii="Times New Roman"/>
              <w:color w:val="000000"/>
              <w:spacing w:val="1"/>
              <w:sz w:val="24"/>
            </w:rPr>
          </w:rPrChange>
        </w:rPr>
        <w:t>+</w:t>
      </w:r>
      <w:r w:rsidRPr="00FB196F">
        <w:rPr>
          <w:rFonts w:ascii="Times New Roman"/>
          <w:color w:val="000000"/>
          <w:sz w:val="24"/>
          <w:lang w:val="cs-CZ"/>
          <w:rPrChange w:id="446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-10%.</w:t>
      </w:r>
    </w:p>
    <w:p w14:paraId="17DA34E9" w14:textId="77777777" w:rsidR="00654803" w:rsidRPr="00FB196F" w:rsidRDefault="000A4E5B">
      <w:pPr>
        <w:framePr w:w="4037" w:wrap="auto" w:hAnchor="text" w:x="2376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6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467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Takto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68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označené</w:t>
      </w:r>
      <w:r w:rsidRPr="00FB196F">
        <w:rPr>
          <w:rFonts w:ascii="Times New Roman"/>
          <w:color w:val="000000"/>
          <w:spacing w:val="-1"/>
          <w:sz w:val="24"/>
          <w:lang w:val="cs-CZ"/>
          <w:rPrChange w:id="4469" w:author="Kuschelová Dita" w:date="2024-02-05T13:23:00Z">
            <w:rPr>
              <w:rFonts w:ascii="Times New Roman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Times New Roman"/>
          <w:color w:val="000000"/>
          <w:sz w:val="24"/>
          <w:lang w:val="cs-CZ"/>
          <w:rPrChange w:id="4470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 xml:space="preserve">pole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71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vyplní</w:t>
      </w:r>
      <w:r w:rsidRPr="00FB196F">
        <w:rPr>
          <w:rFonts w:ascii="Times New Roman"/>
          <w:color w:val="000000"/>
          <w:spacing w:val="2"/>
          <w:sz w:val="24"/>
          <w:lang w:val="cs-CZ"/>
          <w:rPrChange w:id="4472" w:author="Kuschelová Dita" w:date="2024-02-05T13:23:00Z">
            <w:rPr>
              <w:rFonts w:ascii="Times New Roman"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color w:val="000000"/>
          <w:sz w:val="24"/>
          <w:lang w:val="cs-CZ"/>
          <w:rPrChange w:id="4473" w:author="Kuschelová Dita" w:date="2024-02-05T13:23:00Z">
            <w:rPr>
              <w:rFonts w:ascii="Times New Roman" w:hAnsi="Times New Roman" w:cs="Times New Roman"/>
              <w:color w:val="000000"/>
              <w:sz w:val="24"/>
            </w:rPr>
          </w:rPrChange>
        </w:rPr>
        <w:t>prodávající</w:t>
      </w:r>
    </w:p>
    <w:p w14:paraId="292C815F" w14:textId="77777777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7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Times New Roman"/>
          <w:color w:val="000000"/>
          <w:sz w:val="24"/>
          <w:lang w:val="cs-CZ"/>
          <w:rPrChange w:id="4475" w:author="Kuschelová Dita" w:date="2024-02-05T13:23:00Z">
            <w:rPr>
              <w:rFonts w:ascii="Times New Roman"/>
              <w:color w:val="000000"/>
              <w:sz w:val="24"/>
            </w:rPr>
          </w:rPrChange>
        </w:rPr>
        <w:t>6</w:t>
      </w:r>
    </w:p>
    <w:p w14:paraId="2B6BF23A" w14:textId="77777777" w:rsidR="00654803" w:rsidRDefault="00F75E84">
      <w:pPr>
        <w:spacing w:before="0" w:after="0" w:line="0" w:lineRule="atLeast"/>
        <w:jc w:val="left"/>
        <w:rPr>
          <w:ins w:id="4476" w:author="Kuschelová Dita" w:date="2024-02-05T13:29:00Z"/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59C753EB">
          <v:shape id="_x00002" o:spid="_x0000_s1030" type="#_x0000_t75" style="position:absolute;margin-left:154.05pt;margin-top:332.2pt;width:287.3pt;height:95.1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 w14:anchorId="4EEB4FD0">
          <v:shape id="_x00003" o:spid="_x0000_s1029" type="#_x0000_t75" style="position:absolute;margin-left:69.95pt;margin-top:736.65pt;width:44.85pt;height:16.7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 w14:anchorId="3461B88D">
          <v:shape id="_x00004" o:spid="_x0000_s1028" type="#_x0000_t75" style="position:absolute;margin-left:364.25pt;margin-top:41.55pt;width:38.3pt;height:38.4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 w14:anchorId="23F1D8D5">
          <v:shape id="_x00005" o:spid="_x0000_s1027" type="#_x0000_t75" style="position:absolute;margin-left:361.4pt;margin-top:137.1pt;width:40.25pt;height:40.4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del w:id="4477" w:author="Kuschelová Dita" w:date="2024-02-05T13:31:00Z">
        <w:r w:rsidR="000A4E5B" w:rsidRPr="00FB196F" w:rsidDel="00211254">
          <w:rPr>
            <w:rFonts w:ascii="Arial"/>
            <w:color w:val="FF0000"/>
            <w:sz w:val="2"/>
            <w:lang w:val="cs-CZ"/>
            <w:rPrChange w:id="4478" w:author="Kuschelová Dita" w:date="2024-02-05T13:23:00Z">
              <w:rPr>
                <w:rFonts w:ascii="Arial"/>
                <w:color w:val="FF0000"/>
                <w:sz w:val="2"/>
              </w:rPr>
            </w:rPrChange>
          </w:rPr>
          <w:br w:type="page"/>
        </w:r>
      </w:del>
    </w:p>
    <w:p w14:paraId="71D71F1A" w14:textId="77777777" w:rsidR="000A4E5B" w:rsidRDefault="000A4E5B">
      <w:pPr>
        <w:spacing w:before="0" w:after="0" w:line="0" w:lineRule="atLeast"/>
        <w:jc w:val="left"/>
        <w:rPr>
          <w:ins w:id="4479" w:author="Kuschelová Dita" w:date="2024-02-05T13:29:00Z"/>
          <w:rFonts w:ascii="Arial"/>
          <w:color w:val="FF0000"/>
          <w:sz w:val="2"/>
          <w:lang w:val="cs-CZ"/>
        </w:rPr>
      </w:pPr>
    </w:p>
    <w:p w14:paraId="072932A4" w14:textId="77777777" w:rsidR="000A4E5B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80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6738774E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81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4482" w:name="br7"/>
      <w:bookmarkEnd w:id="4482"/>
      <w:r w:rsidRPr="00FB196F">
        <w:rPr>
          <w:rFonts w:ascii="Arial"/>
          <w:color w:val="FF0000"/>
          <w:sz w:val="2"/>
          <w:lang w:val="cs-CZ"/>
          <w:rPrChange w:id="4483" w:author="Kuschelová Dita" w:date="2024-02-05T13:23:00Z">
            <w:rPr>
              <w:rFonts w:ascii="Arial"/>
              <w:color w:val="FF0000"/>
              <w:sz w:val="2"/>
            </w:rPr>
          </w:rPrChange>
        </w:rPr>
        <w:t xml:space="preserve"> </w:t>
      </w:r>
    </w:p>
    <w:p w14:paraId="7C45DC2D" w14:textId="17EA3330" w:rsidR="00654803" w:rsidRPr="00FB196F" w:rsidRDefault="000A4E5B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48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485" w:author="Kuschelová Dita" w:date="2024-02-05T13:33:00Z">
        <w:r w:rsidRPr="00FB196F" w:rsidDel="00211254">
          <w:rPr>
            <w:rFonts w:ascii="Times New Roman"/>
            <w:color w:val="000000"/>
            <w:sz w:val="24"/>
            <w:lang w:val="cs-CZ"/>
            <w:rPrChange w:id="4486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7</w:delText>
        </w:r>
      </w:del>
      <w:ins w:id="4487" w:author="Kuschelová Dita" w:date="2024-02-05T13:33:00Z">
        <w:r w:rsidR="00211254">
          <w:rPr>
            <w:rFonts w:ascii="Times New Roman"/>
            <w:color w:val="000000"/>
            <w:sz w:val="24"/>
            <w:lang w:val="cs-CZ"/>
          </w:rPr>
          <w:t>6</w:t>
        </w:r>
      </w:ins>
    </w:p>
    <w:p w14:paraId="1F1C9952" w14:textId="77777777" w:rsidR="00654803" w:rsidRPr="00FB196F" w:rsidRDefault="006548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88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273292B7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89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 w:rsidRPr="00FB196F">
        <w:rPr>
          <w:rFonts w:ascii="Arial"/>
          <w:color w:val="FF0000"/>
          <w:sz w:val="2"/>
          <w:lang w:val="cs-CZ"/>
          <w:rPrChange w:id="4490" w:author="Kuschelová Dita" w:date="2024-02-05T13:23:00Z">
            <w:rPr>
              <w:rFonts w:ascii="Arial"/>
              <w:color w:val="FF0000"/>
              <w:sz w:val="2"/>
            </w:rPr>
          </w:rPrChange>
        </w:rPr>
        <w:cr/>
      </w:r>
      <w:r w:rsidRPr="00FB196F">
        <w:rPr>
          <w:rFonts w:ascii="Arial"/>
          <w:color w:val="FF0000"/>
          <w:sz w:val="2"/>
          <w:lang w:val="cs-CZ"/>
          <w:rPrChange w:id="4491" w:author="Kuschelová Dita" w:date="2024-02-05T13:23:00Z">
            <w:rPr>
              <w:rFonts w:ascii="Arial"/>
              <w:color w:val="FF0000"/>
              <w:sz w:val="2"/>
            </w:rPr>
          </w:rPrChange>
        </w:rPr>
        <w:br w:type="page"/>
      </w:r>
    </w:p>
    <w:p w14:paraId="5A334B99" w14:textId="77777777" w:rsidR="00654803" w:rsidRPr="00FB196F" w:rsidRDefault="00654803">
      <w:pPr>
        <w:pStyle w:val="Bezseznamu1"/>
        <w:sectPr w:rsidR="00654803" w:rsidRPr="00FB196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CE8139B" w14:textId="77777777" w:rsidR="00654803" w:rsidRPr="00FB196F" w:rsidRDefault="006548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92" w:author="Kuschelová Dita" w:date="2024-02-05T13:23:00Z">
            <w:rPr>
              <w:rFonts w:ascii="Arial"/>
              <w:color w:val="FF0000"/>
              <w:sz w:val="2"/>
            </w:rPr>
          </w:rPrChange>
        </w:rPr>
      </w:pPr>
    </w:p>
    <w:p w14:paraId="6E451824" w14:textId="77777777" w:rsidR="00654803" w:rsidRPr="00FB196F" w:rsidRDefault="000A4E5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493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bookmarkStart w:id="4494" w:name="br8"/>
      <w:bookmarkEnd w:id="4494"/>
      <w:r w:rsidRPr="00FB196F">
        <w:rPr>
          <w:rFonts w:ascii="Arial"/>
          <w:color w:val="FF0000"/>
          <w:sz w:val="2"/>
          <w:lang w:val="cs-CZ"/>
          <w:rPrChange w:id="4495" w:author="Kuschelová Dita" w:date="2024-02-05T13:23:00Z">
            <w:rPr>
              <w:rFonts w:ascii="Arial"/>
              <w:color w:val="FF0000"/>
              <w:sz w:val="2"/>
            </w:rPr>
          </w:rPrChange>
        </w:rPr>
        <w:t xml:space="preserve"> </w:t>
      </w:r>
    </w:p>
    <w:p w14:paraId="6BBC2093" w14:textId="77777777" w:rsidR="00654803" w:rsidRPr="00FB196F" w:rsidRDefault="000A4E5B">
      <w:pPr>
        <w:framePr w:w="8360" w:wrap="auto" w:hAnchor="text" w:x="4217" w:y="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  <w:rPrChange w:id="4496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</w:pP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497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Příloha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498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499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č.</w:t>
      </w: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500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501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2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502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03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Cenová</w:t>
      </w: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504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 xml:space="preserve"> tabulka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505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06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včetně</w:t>
      </w:r>
      <w:r w:rsidRPr="00FB196F">
        <w:rPr>
          <w:rFonts w:ascii="Times New Roman"/>
          <w:b/>
          <w:color w:val="000000"/>
          <w:sz w:val="28"/>
          <w:lang w:val="cs-CZ"/>
          <w:rPrChange w:id="4507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 xml:space="preserve"> rozpisu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508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509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cen</w:t>
      </w: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510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11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jednotlivých</w:t>
      </w:r>
      <w:r w:rsidRPr="00FB196F">
        <w:rPr>
          <w:rFonts w:ascii="Times New Roman"/>
          <w:b/>
          <w:color w:val="000000"/>
          <w:spacing w:val="-2"/>
          <w:sz w:val="28"/>
          <w:lang w:val="cs-CZ"/>
          <w:rPrChange w:id="4512" w:author="Kuschelová Dita" w:date="2024-02-05T13:23:00Z">
            <w:rPr>
              <w:rFonts w:ascii="Times New Roman"/>
              <w:b/>
              <w:color w:val="000000"/>
              <w:spacing w:val="-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13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položek</w:t>
      </w:r>
    </w:p>
    <w:p w14:paraId="2B3A9F37" w14:textId="77777777" w:rsidR="00654803" w:rsidRPr="00FB196F" w:rsidRDefault="000A4E5B">
      <w:pPr>
        <w:framePr w:w="6676" w:wrap="auto" w:hAnchor="text" w:x="5060" w:y="18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  <w:rPrChange w:id="4514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</w:pPr>
      <w:r w:rsidRPr="00FB196F">
        <w:rPr>
          <w:rFonts w:ascii="Times New Roman"/>
          <w:b/>
          <w:color w:val="000000"/>
          <w:spacing w:val="-1"/>
          <w:sz w:val="28"/>
          <w:lang w:val="cs-CZ"/>
          <w:rPrChange w:id="4515" w:author="Kuschelová Dita" w:date="2024-02-05T13:23:00Z">
            <w:rPr>
              <w:rFonts w:ascii="Times New Roman"/>
              <w:b/>
              <w:color w:val="000000"/>
              <w:spacing w:val="-1"/>
              <w:sz w:val="28"/>
            </w:rPr>
          </w:rPrChange>
        </w:rPr>
        <w:t>VZMR</w:t>
      </w:r>
      <w:r w:rsidRPr="00FB196F">
        <w:rPr>
          <w:rFonts w:ascii="Times New Roman"/>
          <w:b/>
          <w:color w:val="000000"/>
          <w:spacing w:val="3"/>
          <w:sz w:val="28"/>
          <w:lang w:val="cs-CZ"/>
          <w:rPrChange w:id="4516" w:author="Kuschelová Dita" w:date="2024-02-05T13:23:00Z">
            <w:rPr>
              <w:rFonts w:ascii="Times New Roman"/>
              <w:b/>
              <w:color w:val="000000"/>
              <w:spacing w:val="3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517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1/2024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18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Nádoby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519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520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na</w:t>
      </w:r>
      <w:r w:rsidRPr="00FB196F">
        <w:rPr>
          <w:rFonts w:ascii="Times New Roman"/>
          <w:b/>
          <w:color w:val="000000"/>
          <w:spacing w:val="-2"/>
          <w:sz w:val="28"/>
          <w:lang w:val="cs-CZ"/>
          <w:rPrChange w:id="4521" w:author="Kuschelová Dita" w:date="2024-02-05T13:23:00Z">
            <w:rPr>
              <w:rFonts w:ascii="Times New Roman"/>
              <w:b/>
              <w:color w:val="000000"/>
              <w:spacing w:val="-2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z w:val="28"/>
          <w:lang w:val="cs-CZ"/>
          <w:rPrChange w:id="4522" w:author="Kuschelová Dita" w:date="2024-02-05T13:23:00Z">
            <w:rPr>
              <w:rFonts w:ascii="Times New Roman" w:hAnsi="Times New Roman" w:cs="Times New Roman"/>
              <w:b/>
              <w:color w:val="000000"/>
              <w:sz w:val="28"/>
            </w:rPr>
          </w:rPrChange>
        </w:rPr>
        <w:t>infekční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523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z w:val="28"/>
          <w:lang w:val="cs-CZ"/>
          <w:rPrChange w:id="4524" w:author="Kuschelová Dita" w:date="2024-02-05T13:23:00Z">
            <w:rPr>
              <w:rFonts w:ascii="Times New Roman"/>
              <w:b/>
              <w:color w:val="000000"/>
              <w:sz w:val="28"/>
            </w:rPr>
          </w:rPrChange>
        </w:rPr>
        <w:t>a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525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 xml:space="preserve"> </w:t>
      </w:r>
      <w:r w:rsidRPr="00FB196F">
        <w:rPr>
          <w:rFonts w:ascii="Times New Roman" w:hAnsi="Times New Roman" w:cs="Times New Roman"/>
          <w:b/>
          <w:color w:val="000000"/>
          <w:spacing w:val="-1"/>
          <w:sz w:val="28"/>
          <w:lang w:val="cs-CZ"/>
          <w:rPrChange w:id="4526" w:author="Kuschelová Dita" w:date="2024-02-05T13:23:00Z">
            <w:rPr>
              <w:rFonts w:ascii="Times New Roman" w:hAnsi="Times New Roman" w:cs="Times New Roman"/>
              <w:b/>
              <w:color w:val="000000"/>
              <w:spacing w:val="-1"/>
              <w:sz w:val="28"/>
            </w:rPr>
          </w:rPrChange>
        </w:rPr>
        <w:t>biologický</w:t>
      </w:r>
      <w:r w:rsidRPr="00FB196F">
        <w:rPr>
          <w:rFonts w:ascii="Times New Roman"/>
          <w:b/>
          <w:color w:val="000000"/>
          <w:spacing w:val="2"/>
          <w:sz w:val="28"/>
          <w:lang w:val="cs-CZ"/>
          <w:rPrChange w:id="4527" w:author="Kuschelová Dita" w:date="2024-02-05T13:23:00Z">
            <w:rPr>
              <w:rFonts w:ascii="Times New Roman"/>
              <w:b/>
              <w:color w:val="000000"/>
              <w:spacing w:val="2"/>
              <w:sz w:val="28"/>
            </w:rPr>
          </w:rPrChange>
        </w:rPr>
        <w:t xml:space="preserve"> </w:t>
      </w:r>
      <w:r w:rsidRPr="00FB196F">
        <w:rPr>
          <w:rFonts w:ascii="Times New Roman"/>
          <w:b/>
          <w:color w:val="000000"/>
          <w:spacing w:val="1"/>
          <w:sz w:val="28"/>
          <w:lang w:val="cs-CZ"/>
          <w:rPrChange w:id="4528" w:author="Kuschelová Dita" w:date="2024-02-05T13:23:00Z">
            <w:rPr>
              <w:rFonts w:ascii="Times New Roman"/>
              <w:b/>
              <w:color w:val="000000"/>
              <w:spacing w:val="1"/>
              <w:sz w:val="28"/>
            </w:rPr>
          </w:rPrChange>
        </w:rPr>
        <w:t>odpad</w:t>
      </w:r>
    </w:p>
    <w:p w14:paraId="02FAC58B" w14:textId="77777777" w:rsidR="00654803" w:rsidRPr="00FB196F" w:rsidRDefault="000A4E5B">
      <w:pPr>
        <w:framePr w:w="1223" w:wrap="auto" w:hAnchor="text" w:x="1121" w:y="3204"/>
        <w:widowControl w:val="0"/>
        <w:autoSpaceDE w:val="0"/>
        <w:autoSpaceDN w:val="0"/>
        <w:spacing w:before="0" w:after="0" w:line="268" w:lineRule="exact"/>
        <w:ind w:left="118"/>
        <w:jc w:val="left"/>
        <w:rPr>
          <w:rFonts w:ascii="Arial"/>
          <w:b/>
          <w:color w:val="000000"/>
          <w:sz w:val="24"/>
          <w:lang w:val="cs-CZ"/>
          <w:rPrChange w:id="4529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30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Objem</w:t>
      </w:r>
    </w:p>
    <w:p w14:paraId="697920B0" w14:textId="77777777" w:rsidR="00654803" w:rsidRPr="00FB196F" w:rsidRDefault="000A4E5B">
      <w:pPr>
        <w:framePr w:w="1223" w:wrap="auto" w:hAnchor="text" w:x="1121" w:y="32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  <w:rPrChange w:id="453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532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nádoby</w:t>
      </w:r>
      <w:r w:rsidRPr="00FB196F">
        <w:rPr>
          <w:rFonts w:ascii="Arial"/>
          <w:b/>
          <w:color w:val="000000"/>
          <w:spacing w:val="-7"/>
          <w:sz w:val="24"/>
          <w:lang w:val="cs-CZ"/>
          <w:rPrChange w:id="4533" w:author="Kuschelová Dita" w:date="2024-02-05T13:23:00Z">
            <w:rPr>
              <w:rFonts w:ascii="Arial"/>
              <w:b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534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/</w:t>
      </w:r>
    </w:p>
    <w:p w14:paraId="66E7ECCF" w14:textId="77777777" w:rsidR="00654803" w:rsidRPr="00FB196F" w:rsidRDefault="000A4E5B">
      <w:pPr>
        <w:framePr w:w="1223" w:wrap="auto" w:hAnchor="text" w:x="1121" w:y="3204"/>
        <w:widowControl w:val="0"/>
        <w:autoSpaceDE w:val="0"/>
        <w:autoSpaceDN w:val="0"/>
        <w:spacing w:before="8" w:after="0" w:line="268" w:lineRule="exact"/>
        <w:ind w:left="271"/>
        <w:jc w:val="left"/>
        <w:rPr>
          <w:rFonts w:ascii="Arial"/>
          <w:b/>
          <w:color w:val="000000"/>
          <w:sz w:val="24"/>
          <w:lang w:val="cs-CZ"/>
          <w:rPrChange w:id="453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pacing w:val="1"/>
          <w:sz w:val="24"/>
          <w:lang w:val="cs-CZ"/>
          <w:rPrChange w:id="4536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>litry</w:t>
      </w:r>
    </w:p>
    <w:p w14:paraId="6A74AF1E" w14:textId="77777777" w:rsidR="00654803" w:rsidRPr="00FB196F" w:rsidRDefault="000A4E5B">
      <w:pPr>
        <w:framePr w:w="1962" w:wrap="auto" w:hAnchor="text" w:x="11521" w:y="3204"/>
        <w:widowControl w:val="0"/>
        <w:autoSpaceDE w:val="0"/>
        <w:autoSpaceDN w:val="0"/>
        <w:spacing w:before="0" w:after="0" w:line="268" w:lineRule="exact"/>
        <w:ind w:left="569"/>
        <w:jc w:val="left"/>
        <w:rPr>
          <w:rFonts w:ascii="Arial"/>
          <w:b/>
          <w:color w:val="000000"/>
          <w:sz w:val="24"/>
          <w:lang w:val="cs-CZ"/>
          <w:rPrChange w:id="4537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38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Cena</w:t>
      </w:r>
    </w:p>
    <w:p w14:paraId="196EFDA6" w14:textId="77777777" w:rsidR="00654803" w:rsidRPr="00FB196F" w:rsidRDefault="000A4E5B">
      <w:pPr>
        <w:framePr w:w="1962" w:wrap="auto" w:hAnchor="text" w:x="11521" w:y="32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  <w:rPrChange w:id="4539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40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celkem/rok</w:t>
      </w:r>
      <w:r w:rsidRPr="00FB196F">
        <w:rPr>
          <w:rFonts w:ascii="Arial"/>
          <w:b/>
          <w:color w:val="000000"/>
          <w:spacing w:val="-2"/>
          <w:sz w:val="24"/>
          <w:lang w:val="cs-CZ"/>
          <w:rPrChange w:id="4541" w:author="Kuschelová Dita" w:date="2024-02-05T13:23:00Z">
            <w:rPr>
              <w:rFonts w:ascii="Arial"/>
              <w:b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542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bez</w:t>
      </w:r>
    </w:p>
    <w:p w14:paraId="5205846C" w14:textId="77777777" w:rsidR="00654803" w:rsidRPr="00FB196F" w:rsidRDefault="000A4E5B">
      <w:pPr>
        <w:framePr w:w="1962" w:wrap="auto" w:hAnchor="text" w:x="11521" w:y="3204"/>
        <w:widowControl w:val="0"/>
        <w:autoSpaceDE w:val="0"/>
        <w:autoSpaceDN w:val="0"/>
        <w:spacing w:before="8" w:after="0" w:line="268" w:lineRule="exact"/>
        <w:ind w:left="610"/>
        <w:jc w:val="left"/>
        <w:rPr>
          <w:rFonts w:ascii="Arial"/>
          <w:b/>
          <w:color w:val="000000"/>
          <w:sz w:val="24"/>
          <w:lang w:val="cs-CZ"/>
          <w:rPrChange w:id="454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44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</w:t>
      </w:r>
    </w:p>
    <w:p w14:paraId="38B60923" w14:textId="77777777" w:rsidR="00654803" w:rsidRPr="00FB196F" w:rsidRDefault="000A4E5B">
      <w:pPr>
        <w:framePr w:w="1892" w:wrap="auto" w:hAnchor="text" w:x="13612" w:y="3204"/>
        <w:widowControl w:val="0"/>
        <w:autoSpaceDE w:val="0"/>
        <w:autoSpaceDN w:val="0"/>
        <w:spacing w:before="0" w:after="0" w:line="268" w:lineRule="exact"/>
        <w:ind w:left="533"/>
        <w:jc w:val="left"/>
        <w:rPr>
          <w:rFonts w:ascii="Arial"/>
          <w:b/>
          <w:color w:val="000000"/>
          <w:sz w:val="24"/>
          <w:lang w:val="cs-CZ"/>
          <w:rPrChange w:id="454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46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Cena</w:t>
      </w:r>
    </w:p>
    <w:p w14:paraId="3A895EC1" w14:textId="77777777" w:rsidR="00654803" w:rsidRPr="00FB196F" w:rsidRDefault="000A4E5B">
      <w:pPr>
        <w:framePr w:w="1892" w:wrap="auto" w:hAnchor="text" w:x="13612" w:y="32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  <w:rPrChange w:id="4547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48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celkem/rok</w:t>
      </w:r>
      <w:r w:rsidRPr="00FB196F">
        <w:rPr>
          <w:rFonts w:ascii="Arial"/>
          <w:b/>
          <w:color w:val="000000"/>
          <w:spacing w:val="-2"/>
          <w:sz w:val="24"/>
          <w:lang w:val="cs-CZ"/>
          <w:rPrChange w:id="4549" w:author="Kuschelová Dita" w:date="2024-02-05T13:23:00Z">
            <w:rPr>
              <w:rFonts w:ascii="Arial"/>
              <w:b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pacing w:val="-1"/>
          <w:sz w:val="24"/>
          <w:lang w:val="cs-CZ"/>
          <w:rPrChange w:id="4550" w:author="Kuschelová Dita" w:date="2024-02-05T13:23:00Z">
            <w:rPr>
              <w:rFonts w:ascii="Arial" w:hAnsi="Arial" w:cs="Arial"/>
              <w:b/>
              <w:color w:val="000000"/>
              <w:spacing w:val="-1"/>
              <w:sz w:val="24"/>
            </w:rPr>
          </w:rPrChange>
        </w:rPr>
        <w:t>vč.</w:t>
      </w:r>
    </w:p>
    <w:p w14:paraId="4304E030" w14:textId="77777777" w:rsidR="00654803" w:rsidRPr="00FB196F" w:rsidRDefault="000A4E5B">
      <w:pPr>
        <w:framePr w:w="1892" w:wrap="auto" w:hAnchor="text" w:x="13612" w:y="3204"/>
        <w:widowControl w:val="0"/>
        <w:autoSpaceDE w:val="0"/>
        <w:autoSpaceDN w:val="0"/>
        <w:spacing w:before="8" w:after="0" w:line="268" w:lineRule="exact"/>
        <w:ind w:left="574"/>
        <w:jc w:val="left"/>
        <w:rPr>
          <w:rFonts w:ascii="Arial"/>
          <w:b/>
          <w:color w:val="000000"/>
          <w:sz w:val="24"/>
          <w:lang w:val="cs-CZ"/>
          <w:rPrChange w:id="455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52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</w:t>
      </w:r>
    </w:p>
    <w:p w14:paraId="2D19759E" w14:textId="77777777" w:rsidR="00654803" w:rsidRPr="00FB196F" w:rsidRDefault="000A4E5B">
      <w:pPr>
        <w:framePr w:w="1534" w:wrap="auto" w:hAnchor="text" w:x="2379" w:y="3341"/>
        <w:widowControl w:val="0"/>
        <w:autoSpaceDE w:val="0"/>
        <w:autoSpaceDN w:val="0"/>
        <w:spacing w:before="0" w:after="0" w:line="268" w:lineRule="exact"/>
        <w:ind w:left="53"/>
        <w:jc w:val="left"/>
        <w:rPr>
          <w:rFonts w:ascii="Arial"/>
          <w:b/>
          <w:color w:val="000000"/>
          <w:sz w:val="24"/>
          <w:lang w:val="cs-CZ"/>
          <w:rPrChange w:id="455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554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Orientační</w:t>
      </w:r>
    </w:p>
    <w:p w14:paraId="44C2029E" w14:textId="77777777" w:rsidR="00654803" w:rsidRPr="00FB196F" w:rsidRDefault="000A4E5B">
      <w:pPr>
        <w:framePr w:w="1534" w:wrap="auto" w:hAnchor="text" w:x="2379" w:y="33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  <w:rPrChange w:id="455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556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dběr</w:t>
      </w:r>
      <w:r w:rsidRPr="00FB196F">
        <w:rPr>
          <w:rFonts w:ascii="Arial"/>
          <w:b/>
          <w:color w:val="000000"/>
          <w:sz w:val="24"/>
          <w:lang w:val="cs-CZ"/>
          <w:rPrChange w:id="4557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 xml:space="preserve"> ks/rok</w:t>
      </w:r>
    </w:p>
    <w:p w14:paraId="61EB4788" w14:textId="77777777" w:rsidR="00654803" w:rsidRPr="00FB196F" w:rsidRDefault="000A4E5B">
      <w:pPr>
        <w:framePr w:w="2494" w:wrap="auto" w:hAnchor="text" w:x="4076" w:y="3341"/>
        <w:widowControl w:val="0"/>
        <w:autoSpaceDE w:val="0"/>
        <w:autoSpaceDN w:val="0"/>
        <w:spacing w:before="0" w:after="0" w:line="268" w:lineRule="exact"/>
        <w:ind w:left="415"/>
        <w:jc w:val="left"/>
        <w:rPr>
          <w:rFonts w:ascii="Arial"/>
          <w:b/>
          <w:color w:val="000000"/>
          <w:sz w:val="24"/>
          <w:lang w:val="cs-CZ"/>
          <w:rPrChange w:id="4558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559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Katalogové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560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56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/</w:t>
      </w:r>
    </w:p>
    <w:p w14:paraId="1A2407F9" w14:textId="77777777" w:rsidR="00654803" w:rsidRPr="00FB196F" w:rsidRDefault="000A4E5B">
      <w:pPr>
        <w:framePr w:w="2494" w:wrap="auto" w:hAnchor="text" w:x="4076" w:y="33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  <w:rPrChange w:id="4562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563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Objednávkové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56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pacing w:val="1"/>
          <w:sz w:val="24"/>
          <w:lang w:val="cs-CZ"/>
          <w:rPrChange w:id="4565" w:author="Kuschelová Dita" w:date="2024-02-05T13:23:00Z">
            <w:rPr>
              <w:rFonts w:ascii="Arial" w:hAnsi="Arial" w:cs="Arial"/>
              <w:b/>
              <w:color w:val="000000"/>
              <w:spacing w:val="1"/>
              <w:sz w:val="24"/>
            </w:rPr>
          </w:rPrChange>
        </w:rPr>
        <w:t>číslo</w:t>
      </w:r>
    </w:p>
    <w:p w14:paraId="73528D95" w14:textId="77777777" w:rsidR="00654803" w:rsidRPr="00FB196F" w:rsidRDefault="000A4E5B">
      <w:pPr>
        <w:framePr w:w="2816" w:wrap="auto" w:hAnchor="text" w:x="6752" w:y="33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  <w:rPrChange w:id="4566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67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Cena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568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569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Kč/ks</w:t>
      </w:r>
      <w:r w:rsidRPr="00FB196F">
        <w:rPr>
          <w:rFonts w:ascii="Arial"/>
          <w:b/>
          <w:color w:val="000000"/>
          <w:spacing w:val="240"/>
          <w:sz w:val="24"/>
          <w:lang w:val="cs-CZ"/>
          <w:rPrChange w:id="4570" w:author="Kuschelová Dita" w:date="2024-02-05T13:23:00Z">
            <w:rPr>
              <w:rFonts w:ascii="Arial"/>
              <w:b/>
              <w:color w:val="000000"/>
              <w:spacing w:val="240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57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Sazba %</w:t>
      </w:r>
    </w:p>
    <w:p w14:paraId="410E7AD3" w14:textId="77777777" w:rsidR="00654803" w:rsidRPr="00FB196F" w:rsidRDefault="000A4E5B">
      <w:pPr>
        <w:framePr w:w="1535" w:wrap="auto" w:hAnchor="text" w:x="9753" w:y="33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  <w:rPrChange w:id="4572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7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Cena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57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575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Kč/ks</w:t>
      </w:r>
    </w:p>
    <w:p w14:paraId="638AC77E" w14:textId="77777777" w:rsidR="00654803" w:rsidRPr="00FB196F" w:rsidRDefault="000A4E5B">
      <w:pPr>
        <w:framePr w:w="1535" w:wrap="auto" w:hAnchor="text" w:x="9753" w:y="3341"/>
        <w:widowControl w:val="0"/>
        <w:autoSpaceDE w:val="0"/>
        <w:autoSpaceDN w:val="0"/>
        <w:spacing w:before="8" w:after="0" w:line="268" w:lineRule="exact"/>
        <w:ind w:left="194"/>
        <w:jc w:val="left"/>
        <w:rPr>
          <w:rFonts w:ascii="Arial"/>
          <w:b/>
          <w:color w:val="000000"/>
          <w:sz w:val="24"/>
          <w:lang w:val="cs-CZ"/>
          <w:rPrChange w:id="4576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pacing w:val="-2"/>
          <w:sz w:val="24"/>
          <w:lang w:val="cs-CZ"/>
          <w:rPrChange w:id="4577" w:author="Kuschelová Dita" w:date="2024-02-05T13:23:00Z">
            <w:rPr>
              <w:rFonts w:ascii="Arial" w:hAnsi="Arial" w:cs="Arial"/>
              <w:b/>
              <w:color w:val="000000"/>
              <w:spacing w:val="-2"/>
              <w:sz w:val="24"/>
            </w:rPr>
          </w:rPrChange>
        </w:rPr>
        <w:t>vč.</w:t>
      </w:r>
      <w:r w:rsidRPr="00FB196F">
        <w:rPr>
          <w:rFonts w:ascii="Arial"/>
          <w:b/>
          <w:color w:val="000000"/>
          <w:spacing w:val="2"/>
          <w:sz w:val="24"/>
          <w:lang w:val="cs-CZ"/>
          <w:rPrChange w:id="4578" w:author="Kuschelová Dita" w:date="2024-02-05T13:23:00Z">
            <w:rPr>
              <w:rFonts w:ascii="Arial"/>
              <w:b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579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</w:t>
      </w:r>
    </w:p>
    <w:p w14:paraId="5E141A9E" w14:textId="77777777" w:rsidR="00654803" w:rsidRPr="00FB196F" w:rsidRDefault="000A4E5B">
      <w:pPr>
        <w:framePr w:w="1214" w:wrap="auto" w:hAnchor="text" w:x="6913" w:y="3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  <w:rPrChange w:id="4580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8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bez DPH</w:t>
      </w:r>
    </w:p>
    <w:p w14:paraId="444E042D" w14:textId="77777777" w:rsidR="00654803" w:rsidRPr="00FB196F" w:rsidRDefault="000A4E5B">
      <w:pPr>
        <w:framePr w:w="747" w:wrap="auto" w:hAnchor="text" w:x="8586" w:y="3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  <w:rPrChange w:id="4582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/>
          <w:b/>
          <w:color w:val="000000"/>
          <w:sz w:val="24"/>
          <w:lang w:val="cs-CZ"/>
          <w:rPrChange w:id="458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</w:t>
      </w:r>
    </w:p>
    <w:p w14:paraId="000317F4" w14:textId="77777777" w:rsidR="00654803" w:rsidRPr="00FB196F" w:rsidRDefault="000A4E5B">
      <w:pPr>
        <w:framePr w:w="486" w:wrap="auto" w:hAnchor="text" w:x="1490" w:y="4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  <w:rPrChange w:id="4584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85" w:author="Kuschelová Dita" w:date="2024-02-05T13:23:00Z">
            <w:rPr>
              <w:rFonts w:ascii="Arial"/>
              <w:color w:val="000000"/>
            </w:rPr>
          </w:rPrChange>
        </w:rPr>
        <w:t>10</w:t>
      </w:r>
    </w:p>
    <w:p w14:paraId="11BAAACF" w14:textId="77777777" w:rsidR="00654803" w:rsidRPr="00FB196F" w:rsidRDefault="000A4E5B">
      <w:pPr>
        <w:framePr w:w="486" w:wrap="auto" w:hAnchor="text" w:x="1490" w:y="4532"/>
        <w:widowControl w:val="0"/>
        <w:autoSpaceDE w:val="0"/>
        <w:autoSpaceDN w:val="0"/>
        <w:spacing w:before="437" w:after="0" w:line="247" w:lineRule="exact"/>
        <w:jc w:val="left"/>
        <w:rPr>
          <w:rFonts w:ascii="Arial"/>
          <w:color w:val="000000"/>
          <w:lang w:val="cs-CZ"/>
          <w:rPrChange w:id="4586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87" w:author="Kuschelová Dita" w:date="2024-02-05T13:23:00Z">
            <w:rPr>
              <w:rFonts w:ascii="Arial"/>
              <w:color w:val="000000"/>
            </w:rPr>
          </w:rPrChange>
        </w:rPr>
        <w:t>30</w:t>
      </w:r>
    </w:p>
    <w:p w14:paraId="41377F66" w14:textId="77777777" w:rsidR="00654803" w:rsidRPr="00FB196F" w:rsidRDefault="000A4E5B">
      <w:pPr>
        <w:framePr w:w="486" w:wrap="auto" w:hAnchor="text" w:x="1490" w:y="4532"/>
        <w:widowControl w:val="0"/>
        <w:autoSpaceDE w:val="0"/>
        <w:autoSpaceDN w:val="0"/>
        <w:spacing w:before="440" w:after="0" w:line="247" w:lineRule="exact"/>
        <w:jc w:val="left"/>
        <w:rPr>
          <w:rFonts w:ascii="Arial"/>
          <w:color w:val="000000"/>
          <w:lang w:val="cs-CZ"/>
          <w:rPrChange w:id="4588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89" w:author="Kuschelová Dita" w:date="2024-02-05T13:23:00Z">
            <w:rPr>
              <w:rFonts w:ascii="Arial"/>
              <w:color w:val="000000"/>
            </w:rPr>
          </w:rPrChange>
        </w:rPr>
        <w:t>60</w:t>
      </w:r>
    </w:p>
    <w:p w14:paraId="091F3633" w14:textId="77777777" w:rsidR="00654803" w:rsidRPr="00FB196F" w:rsidRDefault="000A4E5B">
      <w:pPr>
        <w:framePr w:w="792" w:wrap="auto" w:hAnchor="text" w:x="2751" w:y="4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  <w:rPrChange w:id="4590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91" w:author="Kuschelová Dita" w:date="2024-02-05T13:23:00Z">
            <w:rPr>
              <w:rFonts w:ascii="Arial"/>
              <w:color w:val="000000"/>
            </w:rPr>
          </w:rPrChange>
        </w:rPr>
        <w:t>1</w:t>
      </w:r>
      <w:r w:rsidRPr="00FB196F">
        <w:rPr>
          <w:rFonts w:ascii="Arial"/>
          <w:color w:val="000000"/>
          <w:spacing w:val="1"/>
          <w:lang w:val="cs-CZ"/>
          <w:rPrChange w:id="4592" w:author="Kuschelová Dita" w:date="2024-02-05T13:23:00Z">
            <w:rPr>
              <w:rFonts w:ascii="Arial"/>
              <w:color w:val="000000"/>
              <w:spacing w:val="1"/>
            </w:rPr>
          </w:rPrChange>
        </w:rPr>
        <w:t xml:space="preserve"> </w:t>
      </w:r>
      <w:r w:rsidRPr="00FB196F">
        <w:rPr>
          <w:rFonts w:ascii="Arial"/>
          <w:color w:val="000000"/>
          <w:lang w:val="cs-CZ"/>
          <w:rPrChange w:id="4593" w:author="Kuschelová Dita" w:date="2024-02-05T13:23:00Z">
            <w:rPr>
              <w:rFonts w:ascii="Arial"/>
              <w:color w:val="000000"/>
            </w:rPr>
          </w:rPrChange>
        </w:rPr>
        <w:t>450</w:t>
      </w:r>
    </w:p>
    <w:p w14:paraId="0D6EFEEC" w14:textId="77777777" w:rsidR="00654803" w:rsidRPr="00FB196F" w:rsidRDefault="000A4E5B">
      <w:pPr>
        <w:framePr w:w="792" w:wrap="auto" w:hAnchor="text" w:x="2751" w:y="4532"/>
        <w:widowControl w:val="0"/>
        <w:autoSpaceDE w:val="0"/>
        <w:autoSpaceDN w:val="0"/>
        <w:spacing w:before="437" w:after="0" w:line="247" w:lineRule="exact"/>
        <w:jc w:val="left"/>
        <w:rPr>
          <w:rFonts w:ascii="Arial"/>
          <w:color w:val="000000"/>
          <w:lang w:val="cs-CZ"/>
          <w:rPrChange w:id="4594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95" w:author="Kuschelová Dita" w:date="2024-02-05T13:23:00Z">
            <w:rPr>
              <w:rFonts w:ascii="Arial"/>
              <w:color w:val="000000"/>
            </w:rPr>
          </w:rPrChange>
        </w:rPr>
        <w:t>1</w:t>
      </w:r>
      <w:r w:rsidRPr="00FB196F">
        <w:rPr>
          <w:rFonts w:ascii="Arial"/>
          <w:color w:val="000000"/>
          <w:spacing w:val="1"/>
          <w:lang w:val="cs-CZ"/>
          <w:rPrChange w:id="4596" w:author="Kuschelová Dita" w:date="2024-02-05T13:23:00Z">
            <w:rPr>
              <w:rFonts w:ascii="Arial"/>
              <w:color w:val="000000"/>
              <w:spacing w:val="1"/>
            </w:rPr>
          </w:rPrChange>
        </w:rPr>
        <w:t xml:space="preserve"> </w:t>
      </w:r>
      <w:r w:rsidRPr="00FB196F">
        <w:rPr>
          <w:rFonts w:ascii="Arial"/>
          <w:color w:val="000000"/>
          <w:lang w:val="cs-CZ"/>
          <w:rPrChange w:id="4597" w:author="Kuschelová Dita" w:date="2024-02-05T13:23:00Z">
            <w:rPr>
              <w:rFonts w:ascii="Arial"/>
              <w:color w:val="000000"/>
            </w:rPr>
          </w:rPrChange>
        </w:rPr>
        <w:t>400</w:t>
      </w:r>
    </w:p>
    <w:p w14:paraId="763666A4" w14:textId="77777777" w:rsidR="00654803" w:rsidRPr="00FB196F" w:rsidRDefault="000A4E5B">
      <w:pPr>
        <w:framePr w:w="792" w:wrap="auto" w:hAnchor="text" w:x="2751" w:y="4532"/>
        <w:widowControl w:val="0"/>
        <w:autoSpaceDE w:val="0"/>
        <w:autoSpaceDN w:val="0"/>
        <w:spacing w:before="440" w:after="0" w:line="247" w:lineRule="exact"/>
        <w:ind w:left="91"/>
        <w:jc w:val="left"/>
        <w:rPr>
          <w:rFonts w:ascii="Arial"/>
          <w:color w:val="000000"/>
          <w:lang w:val="cs-CZ"/>
          <w:rPrChange w:id="4598" w:author="Kuschelová Dita" w:date="2024-02-05T13:23:00Z">
            <w:rPr>
              <w:rFonts w:ascii="Arial"/>
              <w:color w:val="000000"/>
            </w:rPr>
          </w:rPrChange>
        </w:rPr>
      </w:pPr>
      <w:r w:rsidRPr="00FB196F">
        <w:rPr>
          <w:rFonts w:ascii="Arial"/>
          <w:color w:val="000000"/>
          <w:lang w:val="cs-CZ"/>
          <w:rPrChange w:id="4599" w:author="Kuschelová Dita" w:date="2024-02-05T13:23:00Z">
            <w:rPr>
              <w:rFonts w:ascii="Arial"/>
              <w:color w:val="000000"/>
            </w:rPr>
          </w:rPrChange>
        </w:rPr>
        <w:t>300</w:t>
      </w:r>
    </w:p>
    <w:p w14:paraId="200CA9A6" w14:textId="77777777" w:rsidR="00654803" w:rsidRPr="00FB196F" w:rsidRDefault="000A4E5B">
      <w:pPr>
        <w:framePr w:w="2348" w:wrap="auto" w:hAnchor="text" w:x="4184" w:y="4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  <w:rPrChange w:id="4600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z w:val="24"/>
          <w:lang w:val="cs-CZ"/>
          <w:rPrChange w:id="4601" w:author="Kuschelová Dita" w:date="2024-02-05T13:23:00Z">
            <w:rPr>
              <w:rFonts w:ascii="Arial"/>
              <w:color w:val="000000"/>
              <w:sz w:val="24"/>
            </w:rPr>
          </w:rPrChange>
        </w:rPr>
        <w:t>ANN890101110120</w:t>
      </w:r>
    </w:p>
    <w:p w14:paraId="20D519C0" w14:textId="77777777" w:rsidR="00654803" w:rsidRPr="00FB196F" w:rsidRDefault="000A4E5B">
      <w:pPr>
        <w:framePr w:w="2348" w:wrap="auto" w:hAnchor="text" w:x="4184" w:y="4522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  <w:lang w:val="cs-CZ"/>
          <w:rPrChange w:id="4602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z w:val="24"/>
          <w:lang w:val="cs-CZ"/>
          <w:rPrChange w:id="4603" w:author="Kuschelová Dita" w:date="2024-02-05T13:23:00Z">
            <w:rPr>
              <w:rFonts w:ascii="Arial"/>
              <w:color w:val="000000"/>
              <w:sz w:val="24"/>
            </w:rPr>
          </w:rPrChange>
        </w:rPr>
        <w:t>ANN890110030020</w:t>
      </w:r>
    </w:p>
    <w:p w14:paraId="2A49A96D" w14:textId="77777777" w:rsidR="00654803" w:rsidRPr="00FB196F" w:rsidRDefault="000A4E5B">
      <w:pPr>
        <w:framePr w:w="2348" w:wrap="auto" w:hAnchor="text" w:x="4184" w:y="4522"/>
        <w:widowControl w:val="0"/>
        <w:autoSpaceDE w:val="0"/>
        <w:autoSpaceDN w:val="0"/>
        <w:spacing w:before="418" w:after="0" w:line="268" w:lineRule="exact"/>
        <w:ind w:left="247"/>
        <w:jc w:val="left"/>
        <w:rPr>
          <w:rFonts w:ascii="Arial"/>
          <w:color w:val="000000"/>
          <w:sz w:val="24"/>
          <w:lang w:val="cs-CZ"/>
          <w:rPrChange w:id="4604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z w:val="24"/>
          <w:lang w:val="cs-CZ"/>
          <w:rPrChange w:id="4605" w:author="Kuschelová Dita" w:date="2024-02-05T13:23:00Z">
            <w:rPr>
              <w:rFonts w:ascii="Arial"/>
              <w:color w:val="000000"/>
              <w:sz w:val="24"/>
            </w:rPr>
          </w:rPrChange>
        </w:rPr>
        <w:t>MBX-2600BPB</w:t>
      </w:r>
    </w:p>
    <w:p w14:paraId="66F589CB" w14:textId="255AE7F4" w:rsidR="00654803" w:rsidRPr="00FB196F" w:rsidRDefault="000A4E5B">
      <w:pPr>
        <w:framePr w:w="841" w:wrap="auto" w:hAnchor="text" w:x="7134" w:y="4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  <w:rPrChange w:id="4606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del w:id="4607" w:author="Kuschelová Dita" w:date="2024-02-05T13:39:00Z">
        <w:r w:rsidRPr="00FB196F" w:rsidDel="006447E4">
          <w:rPr>
            <w:rFonts w:ascii="Arial"/>
            <w:color w:val="000000"/>
            <w:sz w:val="24"/>
            <w:lang w:val="cs-CZ"/>
            <w:rPrChange w:id="4608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33,50</w:delText>
        </w:r>
      </w:del>
      <w:ins w:id="4609" w:author="Kuschelová Dita" w:date="2024-02-05T13:39:00Z">
        <w:r w:rsidR="006447E4">
          <w:rPr>
            <w:rFonts w:ascii="Arial"/>
            <w:color w:val="000000"/>
            <w:sz w:val="24"/>
            <w:lang w:val="cs-CZ"/>
          </w:rPr>
          <w:t>xxxx</w:t>
        </w:r>
      </w:ins>
    </w:p>
    <w:p w14:paraId="74B430B9" w14:textId="34427098" w:rsidR="00654803" w:rsidRPr="00FB196F" w:rsidRDefault="000A4E5B">
      <w:pPr>
        <w:framePr w:w="841" w:wrap="auto" w:hAnchor="text" w:x="7134" w:y="4522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  <w:lang w:val="cs-CZ"/>
          <w:rPrChange w:id="4610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del w:id="4611" w:author="Kuschelová Dita" w:date="2024-02-05T13:39:00Z">
        <w:r w:rsidRPr="00FB196F" w:rsidDel="006447E4">
          <w:rPr>
            <w:rFonts w:ascii="Arial"/>
            <w:color w:val="000000"/>
            <w:sz w:val="24"/>
            <w:lang w:val="cs-CZ"/>
            <w:rPrChange w:id="4612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71,50</w:delText>
        </w:r>
      </w:del>
      <w:ins w:id="4613" w:author="Kuschelová Dita" w:date="2024-02-05T13:39:00Z">
        <w:r w:rsidR="006447E4">
          <w:rPr>
            <w:rFonts w:ascii="Arial"/>
            <w:color w:val="000000"/>
            <w:sz w:val="24"/>
            <w:lang w:val="cs-CZ"/>
          </w:rPr>
          <w:t>xxxx</w:t>
        </w:r>
      </w:ins>
    </w:p>
    <w:p w14:paraId="3FBE0C56" w14:textId="77777777" w:rsidR="00654803" w:rsidRPr="00FB196F" w:rsidRDefault="000A4E5B">
      <w:pPr>
        <w:framePr w:w="722" w:wrap="auto" w:hAnchor="text" w:x="8600" w:y="4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  <w:rPrChange w:id="4614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15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21%</w:t>
      </w:r>
    </w:p>
    <w:p w14:paraId="78EC2511" w14:textId="77777777" w:rsidR="00654803" w:rsidRPr="00FB196F" w:rsidRDefault="000A4E5B">
      <w:pPr>
        <w:framePr w:w="722" w:wrap="auto" w:hAnchor="text" w:x="8600" w:y="4522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  <w:lang w:val="cs-CZ"/>
          <w:rPrChange w:id="4616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17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21%</w:t>
      </w:r>
    </w:p>
    <w:p w14:paraId="1656F79D" w14:textId="77777777" w:rsidR="00654803" w:rsidRPr="00FB196F" w:rsidRDefault="000A4E5B">
      <w:pPr>
        <w:framePr w:w="722" w:wrap="auto" w:hAnchor="text" w:x="8600" w:y="4522"/>
        <w:widowControl w:val="0"/>
        <w:autoSpaceDE w:val="0"/>
        <w:autoSpaceDN w:val="0"/>
        <w:spacing w:before="418" w:after="0" w:line="268" w:lineRule="exact"/>
        <w:jc w:val="left"/>
        <w:rPr>
          <w:rFonts w:ascii="Arial"/>
          <w:color w:val="000000"/>
          <w:sz w:val="24"/>
          <w:lang w:val="cs-CZ"/>
          <w:rPrChange w:id="4618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19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21%</w:t>
      </w:r>
    </w:p>
    <w:p w14:paraId="2165EE05" w14:textId="1528D633" w:rsidR="00654803" w:rsidRPr="00FB196F" w:rsidRDefault="000A4E5B">
      <w:pPr>
        <w:framePr w:w="1322" w:wrap="auto" w:hAnchor="text" w:x="9861" w:y="4522"/>
        <w:widowControl w:val="0"/>
        <w:autoSpaceDE w:val="0"/>
        <w:autoSpaceDN w:val="0"/>
        <w:spacing w:before="0" w:after="0" w:line="268" w:lineRule="exact"/>
        <w:ind w:left="65"/>
        <w:jc w:val="left"/>
        <w:rPr>
          <w:rFonts w:ascii="Times New Roman"/>
          <w:color w:val="000000"/>
          <w:sz w:val="24"/>
          <w:lang w:val="cs-CZ"/>
          <w:rPrChange w:id="462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21" w:author="Kuschelová Dita" w:date="2024-02-05T13:40:00Z">
        <w:r w:rsidRPr="00FB196F" w:rsidDel="006447E4">
          <w:rPr>
            <w:rFonts w:ascii="Arial"/>
            <w:color w:val="000000"/>
            <w:sz w:val="24"/>
            <w:lang w:val="cs-CZ"/>
            <w:rPrChange w:id="4622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40,54</w:delText>
        </w:r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23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24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25" w:author="Kuschelová Dita" w:date="2024-02-05T13:40:00Z">
        <w:r w:rsidR="006447E4">
          <w:rPr>
            <w:rFonts w:ascii="Arial"/>
            <w:color w:val="000000"/>
            <w:sz w:val="24"/>
            <w:lang w:val="cs-CZ"/>
          </w:rPr>
          <w:t>xxx</w:t>
        </w:r>
      </w:ins>
    </w:p>
    <w:p w14:paraId="5E690131" w14:textId="41813E6F" w:rsidR="00654803" w:rsidRPr="00FB196F" w:rsidRDefault="000A4E5B">
      <w:pPr>
        <w:framePr w:w="1322" w:wrap="auto" w:hAnchor="text" w:x="9861" w:y="4522"/>
        <w:widowControl w:val="0"/>
        <w:autoSpaceDE w:val="0"/>
        <w:autoSpaceDN w:val="0"/>
        <w:spacing w:before="416" w:after="0" w:line="268" w:lineRule="exact"/>
        <w:ind w:left="65"/>
        <w:jc w:val="left"/>
        <w:rPr>
          <w:rFonts w:ascii="Times New Roman"/>
          <w:color w:val="000000"/>
          <w:sz w:val="24"/>
          <w:lang w:val="cs-CZ"/>
          <w:rPrChange w:id="462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27" w:author="Kuschelová Dita" w:date="2024-02-05T13:40:00Z">
        <w:r w:rsidRPr="00FB196F" w:rsidDel="006447E4">
          <w:rPr>
            <w:rFonts w:ascii="Arial"/>
            <w:color w:val="000000"/>
            <w:sz w:val="24"/>
            <w:lang w:val="cs-CZ"/>
            <w:rPrChange w:id="4628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86,52</w:delText>
        </w:r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29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30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31" w:author="Kuschelová Dita" w:date="2024-02-05T13:40:00Z">
        <w:r w:rsidR="006447E4">
          <w:rPr>
            <w:rFonts w:ascii="Arial"/>
            <w:color w:val="000000"/>
            <w:sz w:val="24"/>
            <w:lang w:val="cs-CZ"/>
          </w:rPr>
          <w:t>xxx</w:t>
        </w:r>
      </w:ins>
    </w:p>
    <w:p w14:paraId="7D5FAAA9" w14:textId="19A77347" w:rsidR="00654803" w:rsidRPr="00FB196F" w:rsidRDefault="000A4E5B">
      <w:pPr>
        <w:framePr w:w="1322" w:wrap="auto" w:hAnchor="text" w:x="9861" w:y="4522"/>
        <w:widowControl w:val="0"/>
        <w:autoSpaceDE w:val="0"/>
        <w:autoSpaceDN w:val="0"/>
        <w:spacing w:before="418" w:after="0" w:line="268" w:lineRule="exact"/>
        <w:jc w:val="left"/>
        <w:rPr>
          <w:rFonts w:ascii="Times New Roman"/>
          <w:color w:val="000000"/>
          <w:sz w:val="24"/>
          <w:lang w:val="cs-CZ"/>
          <w:rPrChange w:id="463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33" w:author="Kuschelová Dita" w:date="2024-02-05T13:40:00Z">
        <w:r w:rsidRPr="00FB196F" w:rsidDel="006447E4">
          <w:rPr>
            <w:rFonts w:ascii="Arial"/>
            <w:color w:val="000000"/>
            <w:sz w:val="24"/>
            <w:lang w:val="cs-CZ"/>
            <w:rPrChange w:id="4634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150,04</w:delText>
        </w:r>
        <w:r w:rsidRPr="00FB196F" w:rsidDel="006447E4">
          <w:rPr>
            <w:rFonts w:ascii="Arial"/>
            <w:color w:val="000000"/>
            <w:spacing w:val="-1"/>
            <w:sz w:val="24"/>
            <w:lang w:val="cs-CZ"/>
            <w:rPrChange w:id="4635" w:author="Kuschelová Dita" w:date="2024-02-05T13:23:00Z">
              <w:rPr>
                <w:rFonts w:ascii="Arial"/>
                <w:color w:val="000000"/>
                <w:spacing w:val="-1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36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37" w:author="Kuschelová Dita" w:date="2024-02-05T13:40:00Z">
        <w:r w:rsidR="006447E4">
          <w:rPr>
            <w:rFonts w:ascii="Arial"/>
            <w:color w:val="000000"/>
            <w:sz w:val="24"/>
            <w:lang w:val="cs-CZ"/>
          </w:rPr>
          <w:t>xxx</w:t>
        </w:r>
      </w:ins>
    </w:p>
    <w:p w14:paraId="5A230AE1" w14:textId="625FBD5B" w:rsidR="00654803" w:rsidRPr="00FB196F" w:rsidRDefault="000A4E5B">
      <w:pPr>
        <w:framePr w:w="1457" w:wrap="auto" w:hAnchor="text" w:x="11776" w:y="4522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Times New Roman"/>
          <w:color w:val="000000"/>
          <w:sz w:val="24"/>
          <w:lang w:val="cs-CZ"/>
          <w:rPrChange w:id="463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39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40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48 </w:delText>
        </w:r>
        <w:r w:rsidRPr="00FB196F" w:rsidDel="006447E4">
          <w:rPr>
            <w:rFonts w:ascii="Arial"/>
            <w:color w:val="000000"/>
            <w:sz w:val="24"/>
            <w:lang w:val="cs-CZ"/>
            <w:rPrChange w:id="4641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 xml:space="preserve">575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42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43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0D6552C0" w14:textId="3C489495" w:rsidR="00654803" w:rsidRPr="00FB196F" w:rsidRDefault="000A4E5B">
      <w:pPr>
        <w:framePr w:w="1457" w:wrap="auto" w:hAnchor="text" w:x="11776" w:y="4522"/>
        <w:widowControl w:val="0"/>
        <w:autoSpaceDE w:val="0"/>
        <w:autoSpaceDN w:val="0"/>
        <w:spacing w:before="416" w:after="0" w:line="268" w:lineRule="exact"/>
        <w:jc w:val="left"/>
        <w:rPr>
          <w:rFonts w:ascii="Times New Roman"/>
          <w:color w:val="000000"/>
          <w:sz w:val="24"/>
          <w:lang w:val="cs-CZ"/>
          <w:rPrChange w:id="464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45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46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>100</w:delText>
        </w:r>
        <w:r w:rsidRPr="00FB196F" w:rsidDel="006447E4">
          <w:rPr>
            <w:rFonts w:ascii="Arial"/>
            <w:color w:val="000000"/>
            <w:spacing w:val="-2"/>
            <w:sz w:val="24"/>
            <w:lang w:val="cs-CZ"/>
            <w:rPrChange w:id="4647" w:author="Kuschelová Dita" w:date="2024-02-05T13:23:00Z">
              <w:rPr>
                <w:rFonts w:ascii="Arial"/>
                <w:color w:val="000000"/>
                <w:spacing w:val="-2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48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>100</w:delText>
        </w:r>
        <w:r w:rsidRPr="00FB196F" w:rsidDel="006447E4">
          <w:rPr>
            <w:rFonts w:ascii="Arial"/>
            <w:color w:val="000000"/>
            <w:spacing w:val="-2"/>
            <w:sz w:val="24"/>
            <w:lang w:val="cs-CZ"/>
            <w:rPrChange w:id="4649" w:author="Kuschelová Dita" w:date="2024-02-05T13:23:00Z">
              <w:rPr>
                <w:rFonts w:ascii="Arial"/>
                <w:color w:val="000000"/>
                <w:spacing w:val="-2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50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51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032450A4" w14:textId="0A7CEB9C" w:rsidR="00654803" w:rsidRPr="00FB196F" w:rsidRDefault="000A4E5B">
      <w:pPr>
        <w:framePr w:w="1457" w:wrap="auto" w:hAnchor="text" w:x="11776" w:y="4522"/>
        <w:widowControl w:val="0"/>
        <w:autoSpaceDE w:val="0"/>
        <w:autoSpaceDN w:val="0"/>
        <w:spacing w:before="418" w:after="0" w:line="268" w:lineRule="exact"/>
        <w:ind w:left="67"/>
        <w:jc w:val="left"/>
        <w:rPr>
          <w:rFonts w:ascii="Times New Roman"/>
          <w:color w:val="000000"/>
          <w:sz w:val="24"/>
          <w:lang w:val="cs-CZ"/>
          <w:rPrChange w:id="4652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53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54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37 </w:delText>
        </w:r>
        <w:r w:rsidRPr="00FB196F" w:rsidDel="006447E4">
          <w:rPr>
            <w:rFonts w:ascii="Arial"/>
            <w:color w:val="000000"/>
            <w:sz w:val="24"/>
            <w:lang w:val="cs-CZ"/>
            <w:rPrChange w:id="4655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 xml:space="preserve">200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56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57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23366298" w14:textId="77777777" w:rsidR="00654803" w:rsidRPr="00FB196F" w:rsidRDefault="000A4E5B">
      <w:pPr>
        <w:framePr w:w="1457" w:wrap="auto" w:hAnchor="text" w:x="11776" w:y="4522"/>
        <w:widowControl w:val="0"/>
        <w:autoSpaceDE w:val="0"/>
        <w:autoSpaceDN w:val="0"/>
        <w:spacing w:before="426" w:after="0" w:line="268" w:lineRule="exact"/>
        <w:jc w:val="left"/>
        <w:rPr>
          <w:rFonts w:ascii="Times New Roman"/>
          <w:color w:val="000000"/>
          <w:sz w:val="24"/>
          <w:lang w:val="cs-CZ"/>
          <w:rPrChange w:id="4658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59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185</w:t>
      </w:r>
      <w:r w:rsidRPr="00FB196F">
        <w:rPr>
          <w:rFonts w:ascii="Arial"/>
          <w:color w:val="000000"/>
          <w:spacing w:val="-2"/>
          <w:sz w:val="24"/>
          <w:lang w:val="cs-CZ"/>
          <w:rPrChange w:id="4660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color w:val="000000"/>
          <w:spacing w:val="1"/>
          <w:sz w:val="24"/>
          <w:lang w:val="cs-CZ"/>
          <w:rPrChange w:id="4661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875</w:t>
      </w:r>
      <w:r w:rsidRPr="00FB196F">
        <w:rPr>
          <w:rFonts w:ascii="Arial"/>
          <w:color w:val="000000"/>
          <w:spacing w:val="-2"/>
          <w:sz w:val="24"/>
          <w:lang w:val="cs-CZ"/>
          <w:rPrChange w:id="4662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color w:val="000000"/>
          <w:spacing w:val="1"/>
          <w:sz w:val="24"/>
          <w:lang w:val="cs-CZ"/>
          <w:rPrChange w:id="4663" w:author="Kuschelová Dita" w:date="2024-02-05T13:23:00Z">
            <w:rPr>
              <w:rFonts w:ascii="Arial" w:hAnsi="Arial" w:cs="Arial"/>
              <w:color w:val="000000"/>
              <w:spacing w:val="1"/>
              <w:sz w:val="24"/>
            </w:rPr>
          </w:rPrChange>
        </w:rPr>
        <w:t>Kč</w:t>
      </w:r>
    </w:p>
    <w:p w14:paraId="787131D7" w14:textId="77777777" w:rsidR="00654803" w:rsidRPr="00FB196F" w:rsidRDefault="000A4E5B">
      <w:pPr>
        <w:framePr w:w="1457" w:wrap="auto" w:hAnchor="text" w:x="11776" w:y="4522"/>
        <w:widowControl w:val="0"/>
        <w:autoSpaceDE w:val="0"/>
        <w:autoSpaceDN w:val="0"/>
        <w:spacing w:before="428" w:after="0" w:line="268" w:lineRule="exact"/>
        <w:jc w:val="left"/>
        <w:rPr>
          <w:rFonts w:ascii="Times New Roman"/>
          <w:color w:val="000000"/>
          <w:sz w:val="24"/>
          <w:lang w:val="cs-CZ"/>
          <w:rPrChange w:id="466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65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743</w:t>
      </w:r>
      <w:r w:rsidRPr="00FB196F">
        <w:rPr>
          <w:rFonts w:ascii="Arial"/>
          <w:color w:val="000000"/>
          <w:spacing w:val="-2"/>
          <w:sz w:val="24"/>
          <w:lang w:val="cs-CZ"/>
          <w:rPrChange w:id="4666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color w:val="000000"/>
          <w:spacing w:val="1"/>
          <w:sz w:val="24"/>
          <w:lang w:val="cs-CZ"/>
          <w:rPrChange w:id="4667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500</w:t>
      </w:r>
      <w:r w:rsidRPr="00FB196F">
        <w:rPr>
          <w:rFonts w:ascii="Arial"/>
          <w:color w:val="000000"/>
          <w:spacing w:val="-2"/>
          <w:sz w:val="24"/>
          <w:lang w:val="cs-CZ"/>
          <w:rPrChange w:id="4668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color w:val="000000"/>
          <w:spacing w:val="1"/>
          <w:sz w:val="24"/>
          <w:lang w:val="cs-CZ"/>
          <w:rPrChange w:id="4669" w:author="Kuschelová Dita" w:date="2024-02-05T13:23:00Z">
            <w:rPr>
              <w:rFonts w:ascii="Arial" w:hAnsi="Arial" w:cs="Arial"/>
              <w:color w:val="000000"/>
              <w:spacing w:val="1"/>
              <w:sz w:val="24"/>
            </w:rPr>
          </w:rPrChange>
        </w:rPr>
        <w:t>Kč</w:t>
      </w:r>
    </w:p>
    <w:p w14:paraId="29920708" w14:textId="26BC137F" w:rsidR="00654803" w:rsidRPr="00FB196F" w:rsidRDefault="000A4E5B">
      <w:pPr>
        <w:framePr w:w="1457" w:wrap="auto" w:hAnchor="text" w:x="13833" w:y="4522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Times New Roman"/>
          <w:color w:val="000000"/>
          <w:sz w:val="24"/>
          <w:lang w:val="cs-CZ"/>
          <w:rPrChange w:id="467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71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72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58 </w:delText>
        </w:r>
        <w:r w:rsidRPr="00FB196F" w:rsidDel="006447E4">
          <w:rPr>
            <w:rFonts w:ascii="Arial"/>
            <w:color w:val="000000"/>
            <w:sz w:val="24"/>
            <w:lang w:val="cs-CZ"/>
            <w:rPrChange w:id="4673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 xml:space="preserve">776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74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75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6224968B" w14:textId="79457384" w:rsidR="00654803" w:rsidRPr="00FB196F" w:rsidRDefault="000A4E5B">
      <w:pPr>
        <w:framePr w:w="1457" w:wrap="auto" w:hAnchor="text" w:x="13833" w:y="4522"/>
        <w:widowControl w:val="0"/>
        <w:autoSpaceDE w:val="0"/>
        <w:autoSpaceDN w:val="0"/>
        <w:spacing w:before="416" w:after="0" w:line="268" w:lineRule="exact"/>
        <w:jc w:val="left"/>
        <w:rPr>
          <w:rFonts w:ascii="Times New Roman"/>
          <w:color w:val="000000"/>
          <w:sz w:val="24"/>
          <w:lang w:val="cs-CZ"/>
          <w:rPrChange w:id="467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77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78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>121</w:delText>
        </w:r>
        <w:r w:rsidRPr="00FB196F" w:rsidDel="006447E4">
          <w:rPr>
            <w:rFonts w:ascii="Arial"/>
            <w:color w:val="000000"/>
            <w:spacing w:val="-2"/>
            <w:sz w:val="24"/>
            <w:lang w:val="cs-CZ"/>
            <w:rPrChange w:id="4679" w:author="Kuschelová Dita" w:date="2024-02-05T13:23:00Z">
              <w:rPr>
                <w:rFonts w:ascii="Arial"/>
                <w:color w:val="000000"/>
                <w:spacing w:val="-2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80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>121</w:delText>
        </w:r>
        <w:r w:rsidRPr="00FB196F" w:rsidDel="006447E4">
          <w:rPr>
            <w:rFonts w:ascii="Arial"/>
            <w:color w:val="000000"/>
            <w:spacing w:val="-2"/>
            <w:sz w:val="24"/>
            <w:lang w:val="cs-CZ"/>
            <w:rPrChange w:id="4681" w:author="Kuschelová Dita" w:date="2024-02-05T13:23:00Z">
              <w:rPr>
                <w:rFonts w:ascii="Arial"/>
                <w:color w:val="000000"/>
                <w:spacing w:val="-2"/>
                <w:sz w:val="24"/>
              </w:rPr>
            </w:rPrChange>
          </w:rPr>
          <w:delText xml:space="preserve">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82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83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30B04E21" w14:textId="3F2EB732" w:rsidR="00654803" w:rsidRPr="00FB196F" w:rsidRDefault="000A4E5B">
      <w:pPr>
        <w:framePr w:w="1457" w:wrap="auto" w:hAnchor="text" w:x="13833" w:y="4522"/>
        <w:widowControl w:val="0"/>
        <w:autoSpaceDE w:val="0"/>
        <w:autoSpaceDN w:val="0"/>
        <w:spacing w:before="418" w:after="0" w:line="268" w:lineRule="exact"/>
        <w:ind w:left="67"/>
        <w:jc w:val="left"/>
        <w:rPr>
          <w:rFonts w:ascii="Times New Roman"/>
          <w:color w:val="000000"/>
          <w:sz w:val="24"/>
          <w:lang w:val="cs-CZ"/>
          <w:rPrChange w:id="4684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685" w:author="Kuschelová Dita" w:date="2024-02-05T13:40:00Z">
        <w:r w:rsidRPr="00FB196F" w:rsidDel="006447E4">
          <w:rPr>
            <w:rFonts w:ascii="Arial"/>
            <w:color w:val="000000"/>
            <w:spacing w:val="1"/>
            <w:sz w:val="24"/>
            <w:lang w:val="cs-CZ"/>
            <w:rPrChange w:id="4686" w:author="Kuschelová Dita" w:date="2024-02-05T13:23:00Z">
              <w:rPr>
                <w:rFonts w:ascii="Arial"/>
                <w:color w:val="000000"/>
                <w:spacing w:val="1"/>
                <w:sz w:val="24"/>
              </w:rPr>
            </w:rPrChange>
          </w:rPr>
          <w:delText xml:space="preserve">45 </w:delText>
        </w:r>
        <w:r w:rsidRPr="00FB196F" w:rsidDel="006447E4">
          <w:rPr>
            <w:rFonts w:ascii="Arial"/>
            <w:color w:val="000000"/>
            <w:sz w:val="24"/>
            <w:lang w:val="cs-CZ"/>
            <w:rPrChange w:id="4687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 xml:space="preserve">012 </w:delText>
        </w:r>
        <w:r w:rsidRPr="00FB196F" w:rsidDel="006447E4">
          <w:rPr>
            <w:rFonts w:ascii="Arial" w:hAnsi="Arial" w:cs="Arial"/>
            <w:color w:val="000000"/>
            <w:spacing w:val="1"/>
            <w:sz w:val="24"/>
            <w:lang w:val="cs-CZ"/>
            <w:rPrChange w:id="4688" w:author="Kuschelová Dita" w:date="2024-02-05T13:23:00Z">
              <w:rPr>
                <w:rFonts w:ascii="Arial" w:hAnsi="Arial" w:cs="Arial"/>
                <w:color w:val="000000"/>
                <w:spacing w:val="1"/>
                <w:sz w:val="24"/>
              </w:rPr>
            </w:rPrChange>
          </w:rPr>
          <w:delText>Kč</w:delText>
        </w:r>
      </w:del>
      <w:ins w:id="4689" w:author="Kuschelová Dita" w:date="2024-02-05T13:40:00Z">
        <w:r w:rsidR="006447E4">
          <w:rPr>
            <w:rFonts w:ascii="Arial"/>
            <w:color w:val="000000"/>
            <w:spacing w:val="1"/>
            <w:sz w:val="24"/>
            <w:lang w:val="cs-CZ"/>
          </w:rPr>
          <w:t>xxx</w:t>
        </w:r>
      </w:ins>
    </w:p>
    <w:p w14:paraId="76B21696" w14:textId="77777777" w:rsidR="00654803" w:rsidRPr="00FB196F" w:rsidRDefault="000A4E5B">
      <w:pPr>
        <w:framePr w:w="1457" w:wrap="auto" w:hAnchor="text" w:x="13833" w:y="4522"/>
        <w:widowControl w:val="0"/>
        <w:autoSpaceDE w:val="0"/>
        <w:autoSpaceDN w:val="0"/>
        <w:spacing w:before="426" w:after="0" w:line="268" w:lineRule="exact"/>
        <w:jc w:val="left"/>
        <w:rPr>
          <w:rFonts w:ascii="Times New Roman"/>
          <w:color w:val="000000"/>
          <w:sz w:val="24"/>
          <w:lang w:val="cs-CZ"/>
          <w:rPrChange w:id="4690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91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224</w:t>
      </w:r>
      <w:r w:rsidRPr="00FB196F">
        <w:rPr>
          <w:rFonts w:ascii="Arial"/>
          <w:color w:val="000000"/>
          <w:spacing w:val="-2"/>
          <w:sz w:val="24"/>
          <w:lang w:val="cs-CZ"/>
          <w:rPrChange w:id="4692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color w:val="000000"/>
          <w:spacing w:val="1"/>
          <w:sz w:val="24"/>
          <w:lang w:val="cs-CZ"/>
          <w:rPrChange w:id="4693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909</w:t>
      </w:r>
      <w:r w:rsidRPr="00FB196F">
        <w:rPr>
          <w:rFonts w:ascii="Arial"/>
          <w:color w:val="000000"/>
          <w:spacing w:val="-2"/>
          <w:sz w:val="24"/>
          <w:lang w:val="cs-CZ"/>
          <w:rPrChange w:id="4694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color w:val="000000"/>
          <w:spacing w:val="1"/>
          <w:sz w:val="24"/>
          <w:lang w:val="cs-CZ"/>
          <w:rPrChange w:id="4695" w:author="Kuschelová Dita" w:date="2024-02-05T13:23:00Z">
            <w:rPr>
              <w:rFonts w:ascii="Arial" w:hAnsi="Arial" w:cs="Arial"/>
              <w:color w:val="000000"/>
              <w:spacing w:val="1"/>
              <w:sz w:val="24"/>
            </w:rPr>
          </w:rPrChange>
        </w:rPr>
        <w:t>Kč</w:t>
      </w:r>
    </w:p>
    <w:p w14:paraId="29196717" w14:textId="77777777" w:rsidR="00654803" w:rsidRPr="00FB196F" w:rsidRDefault="000A4E5B">
      <w:pPr>
        <w:framePr w:w="1457" w:wrap="auto" w:hAnchor="text" w:x="13833" w:y="4522"/>
        <w:widowControl w:val="0"/>
        <w:autoSpaceDE w:val="0"/>
        <w:autoSpaceDN w:val="0"/>
        <w:spacing w:before="428" w:after="0" w:line="268" w:lineRule="exact"/>
        <w:jc w:val="left"/>
        <w:rPr>
          <w:rFonts w:ascii="Times New Roman"/>
          <w:color w:val="000000"/>
          <w:sz w:val="24"/>
          <w:lang w:val="cs-CZ"/>
          <w:rPrChange w:id="469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r w:rsidRPr="00FB196F">
        <w:rPr>
          <w:rFonts w:ascii="Arial"/>
          <w:color w:val="000000"/>
          <w:spacing w:val="1"/>
          <w:sz w:val="24"/>
          <w:lang w:val="cs-CZ"/>
          <w:rPrChange w:id="4697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899</w:t>
      </w:r>
      <w:r w:rsidRPr="00FB196F">
        <w:rPr>
          <w:rFonts w:ascii="Arial"/>
          <w:color w:val="000000"/>
          <w:spacing w:val="-2"/>
          <w:sz w:val="24"/>
          <w:lang w:val="cs-CZ"/>
          <w:rPrChange w:id="4698" w:author="Kuschelová Dita" w:date="2024-02-05T13:23:00Z">
            <w:rPr>
              <w:rFonts w:ascii="Arial"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color w:val="000000"/>
          <w:spacing w:val="1"/>
          <w:sz w:val="24"/>
          <w:lang w:val="cs-CZ"/>
          <w:rPrChange w:id="4699" w:author="Kuschelová Dita" w:date="2024-02-05T13:23:00Z">
            <w:rPr>
              <w:rFonts w:ascii="Arial"/>
              <w:color w:val="000000"/>
              <w:spacing w:val="1"/>
              <w:sz w:val="24"/>
            </w:rPr>
          </w:rPrChange>
        </w:rPr>
        <w:t>635</w:t>
      </w:r>
      <w:r w:rsidRPr="00FB196F">
        <w:rPr>
          <w:rFonts w:ascii="Arial"/>
          <w:color w:val="000000"/>
          <w:spacing w:val="-1"/>
          <w:sz w:val="24"/>
          <w:lang w:val="cs-CZ"/>
          <w:rPrChange w:id="4700" w:author="Kuschelová Dita" w:date="2024-02-05T13:23:00Z">
            <w:rPr>
              <w:rFonts w:ascii="Arial"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color w:val="000000"/>
          <w:spacing w:val="1"/>
          <w:sz w:val="24"/>
          <w:lang w:val="cs-CZ"/>
          <w:rPrChange w:id="4701" w:author="Kuschelová Dita" w:date="2024-02-05T13:23:00Z">
            <w:rPr>
              <w:rFonts w:ascii="Arial" w:hAnsi="Arial" w:cs="Arial"/>
              <w:color w:val="000000"/>
              <w:spacing w:val="1"/>
              <w:sz w:val="24"/>
            </w:rPr>
          </w:rPrChange>
        </w:rPr>
        <w:t>Kč</w:t>
      </w:r>
    </w:p>
    <w:p w14:paraId="4E9494BA" w14:textId="6661EAF2" w:rsidR="00654803" w:rsidRPr="00FB196F" w:rsidRDefault="000A4E5B">
      <w:pPr>
        <w:framePr w:w="975" w:wrap="auto" w:hAnchor="text" w:x="7067" w:y="5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  <w:rPrChange w:id="4702" w:author="Kuschelová Dita" w:date="2024-02-05T13:23:00Z">
            <w:rPr>
              <w:rFonts w:ascii="Arial"/>
              <w:color w:val="000000"/>
              <w:sz w:val="24"/>
            </w:rPr>
          </w:rPrChange>
        </w:rPr>
      </w:pPr>
      <w:del w:id="4703" w:author="Kuschelová Dita" w:date="2024-02-05T13:39:00Z">
        <w:r w:rsidRPr="00FB196F" w:rsidDel="006447E4">
          <w:rPr>
            <w:rFonts w:ascii="Arial"/>
            <w:color w:val="000000"/>
            <w:sz w:val="24"/>
            <w:lang w:val="cs-CZ"/>
            <w:rPrChange w:id="4704" w:author="Kuschelová Dita" w:date="2024-02-05T13:23:00Z">
              <w:rPr>
                <w:rFonts w:ascii="Arial"/>
                <w:color w:val="000000"/>
                <w:sz w:val="24"/>
              </w:rPr>
            </w:rPrChange>
          </w:rPr>
          <w:delText>124,00</w:delText>
        </w:r>
      </w:del>
      <w:ins w:id="4705" w:author="Kuschelová Dita" w:date="2024-02-05T13:39:00Z">
        <w:r w:rsidR="006447E4">
          <w:rPr>
            <w:rFonts w:ascii="Arial"/>
            <w:color w:val="000000"/>
            <w:sz w:val="24"/>
            <w:lang w:val="cs-CZ"/>
          </w:rPr>
          <w:t>xxxx</w:t>
        </w:r>
      </w:ins>
    </w:p>
    <w:p w14:paraId="351A8654" w14:textId="77777777" w:rsidR="00654803" w:rsidRPr="00FB196F" w:rsidRDefault="000A4E5B">
      <w:pPr>
        <w:framePr w:w="6601" w:wrap="auto" w:hAnchor="text" w:x="3039" w:y="6587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b/>
          <w:color w:val="000000"/>
          <w:sz w:val="24"/>
          <w:lang w:val="cs-CZ"/>
          <w:rPrChange w:id="4706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707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Celková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08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709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nabídková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10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cena</w:t>
      </w:r>
      <w:r w:rsidRPr="00FB196F">
        <w:rPr>
          <w:rFonts w:ascii="Arial"/>
          <w:b/>
          <w:color w:val="000000"/>
          <w:sz w:val="24"/>
          <w:lang w:val="cs-CZ"/>
          <w:rPrChange w:id="471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 xml:space="preserve"> za</w:t>
      </w:r>
      <w:r w:rsidRPr="00FB196F">
        <w:rPr>
          <w:rFonts w:ascii="Arial"/>
          <w:b/>
          <w:color w:val="000000"/>
          <w:spacing w:val="-1"/>
          <w:sz w:val="24"/>
          <w:lang w:val="cs-CZ"/>
          <w:rPrChange w:id="4712" w:author="Kuschelová Dita" w:date="2024-02-05T13:23:00Z">
            <w:rPr>
              <w:rFonts w:ascii="Arial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1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1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1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1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rok</w:t>
      </w:r>
      <w:r w:rsidRPr="00FB196F">
        <w:rPr>
          <w:rFonts w:ascii="Arial"/>
          <w:b/>
          <w:color w:val="000000"/>
          <w:spacing w:val="-1"/>
          <w:sz w:val="24"/>
          <w:lang w:val="cs-CZ"/>
          <w:rPrChange w:id="4716" w:author="Kuschelová Dita" w:date="2024-02-05T13:23:00Z">
            <w:rPr>
              <w:rFonts w:ascii="Arial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717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(Kč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18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19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bez</w:t>
      </w:r>
      <w:r w:rsidRPr="00FB196F">
        <w:rPr>
          <w:rFonts w:ascii="Arial"/>
          <w:b/>
          <w:color w:val="000000"/>
          <w:spacing w:val="-2"/>
          <w:sz w:val="24"/>
          <w:lang w:val="cs-CZ"/>
          <w:rPrChange w:id="4720" w:author="Kuschelová Dita" w:date="2024-02-05T13:23:00Z">
            <w:rPr>
              <w:rFonts w:ascii="Arial"/>
              <w:b/>
              <w:color w:val="000000"/>
              <w:spacing w:val="-2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2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 /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22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2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s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2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2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DPH)</w:t>
      </w:r>
    </w:p>
    <w:p w14:paraId="55A0076D" w14:textId="77777777" w:rsidR="00654803" w:rsidRPr="00FB196F" w:rsidRDefault="000A4E5B">
      <w:pPr>
        <w:framePr w:w="6601" w:wrap="auto" w:hAnchor="text" w:x="3039" w:y="6587"/>
        <w:widowControl w:val="0"/>
        <w:autoSpaceDE w:val="0"/>
        <w:autoSpaceDN w:val="0"/>
        <w:spacing w:before="428" w:after="0" w:line="268" w:lineRule="exact"/>
        <w:jc w:val="left"/>
        <w:rPr>
          <w:rFonts w:ascii="Arial"/>
          <w:b/>
          <w:color w:val="000000"/>
          <w:sz w:val="24"/>
          <w:lang w:val="cs-CZ"/>
          <w:rPrChange w:id="4726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</w:pPr>
      <w:r w:rsidRPr="00FB196F">
        <w:rPr>
          <w:rFonts w:ascii="Arial" w:hAnsi="Arial" w:cs="Arial"/>
          <w:b/>
          <w:color w:val="000000"/>
          <w:sz w:val="24"/>
          <w:lang w:val="cs-CZ"/>
          <w:rPrChange w:id="4727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Celková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28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729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nabídková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30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cena</w:t>
      </w:r>
      <w:r w:rsidRPr="00FB196F">
        <w:rPr>
          <w:rFonts w:ascii="Arial"/>
          <w:b/>
          <w:color w:val="000000"/>
          <w:sz w:val="24"/>
          <w:lang w:val="cs-CZ"/>
          <w:rPrChange w:id="473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 xml:space="preserve"> za</w:t>
      </w:r>
      <w:r w:rsidRPr="00FB196F">
        <w:rPr>
          <w:rFonts w:ascii="Arial"/>
          <w:b/>
          <w:color w:val="000000"/>
          <w:spacing w:val="-1"/>
          <w:sz w:val="24"/>
          <w:lang w:val="cs-CZ"/>
          <w:rPrChange w:id="4732" w:author="Kuschelová Dita" w:date="2024-02-05T13:23:00Z">
            <w:rPr>
              <w:rFonts w:ascii="Arial"/>
              <w:b/>
              <w:color w:val="000000"/>
              <w:spacing w:val="-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3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4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3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3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roky</w:t>
      </w:r>
      <w:r w:rsidRPr="00FB196F">
        <w:rPr>
          <w:rFonts w:ascii="Arial"/>
          <w:b/>
          <w:color w:val="000000"/>
          <w:spacing w:val="-7"/>
          <w:sz w:val="24"/>
          <w:lang w:val="cs-CZ"/>
          <w:rPrChange w:id="4736" w:author="Kuschelová Dita" w:date="2024-02-05T13:23:00Z">
            <w:rPr>
              <w:rFonts w:ascii="Arial"/>
              <w:b/>
              <w:color w:val="000000"/>
              <w:spacing w:val="-7"/>
              <w:sz w:val="24"/>
            </w:rPr>
          </w:rPrChange>
        </w:rPr>
        <w:t xml:space="preserve"> </w:t>
      </w:r>
      <w:r w:rsidRPr="00FB196F">
        <w:rPr>
          <w:rFonts w:ascii="Arial" w:hAnsi="Arial" w:cs="Arial"/>
          <w:b/>
          <w:color w:val="000000"/>
          <w:sz w:val="24"/>
          <w:lang w:val="cs-CZ"/>
          <w:rPrChange w:id="4737" w:author="Kuschelová Dita" w:date="2024-02-05T13:23:00Z">
            <w:rPr>
              <w:rFonts w:ascii="Arial" w:hAnsi="Arial" w:cs="Arial"/>
              <w:b/>
              <w:color w:val="000000"/>
              <w:sz w:val="24"/>
            </w:rPr>
          </w:rPrChange>
        </w:rPr>
        <w:t>(Kč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38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39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bez</w:t>
      </w:r>
      <w:r w:rsidRPr="00FB196F">
        <w:rPr>
          <w:rFonts w:ascii="Arial"/>
          <w:b/>
          <w:color w:val="000000"/>
          <w:spacing w:val="2"/>
          <w:sz w:val="24"/>
          <w:lang w:val="cs-CZ"/>
          <w:rPrChange w:id="4740" w:author="Kuschelová Dita" w:date="2024-02-05T13:23:00Z">
            <w:rPr>
              <w:rFonts w:ascii="Arial"/>
              <w:b/>
              <w:color w:val="000000"/>
              <w:spacing w:val="2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41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 /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42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43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s</w:t>
      </w:r>
      <w:r w:rsidRPr="00FB196F">
        <w:rPr>
          <w:rFonts w:ascii="Arial"/>
          <w:b/>
          <w:color w:val="000000"/>
          <w:spacing w:val="1"/>
          <w:sz w:val="24"/>
          <w:lang w:val="cs-CZ"/>
          <w:rPrChange w:id="4744" w:author="Kuschelová Dita" w:date="2024-02-05T13:23:00Z">
            <w:rPr>
              <w:rFonts w:ascii="Arial"/>
              <w:b/>
              <w:color w:val="000000"/>
              <w:spacing w:val="1"/>
              <w:sz w:val="24"/>
            </w:rPr>
          </w:rPrChange>
        </w:rPr>
        <w:t xml:space="preserve"> </w:t>
      </w:r>
      <w:r w:rsidRPr="00FB196F">
        <w:rPr>
          <w:rFonts w:ascii="Arial"/>
          <w:b/>
          <w:color w:val="000000"/>
          <w:sz w:val="24"/>
          <w:lang w:val="cs-CZ"/>
          <w:rPrChange w:id="4745" w:author="Kuschelová Dita" w:date="2024-02-05T13:23:00Z">
            <w:rPr>
              <w:rFonts w:ascii="Arial"/>
              <w:b/>
              <w:color w:val="000000"/>
              <w:sz w:val="24"/>
            </w:rPr>
          </w:rPrChange>
        </w:rPr>
        <w:t>DPH)</w:t>
      </w:r>
    </w:p>
    <w:p w14:paraId="7749C24D" w14:textId="560F527B" w:rsidR="00654803" w:rsidRPr="00FB196F" w:rsidRDefault="000A4E5B">
      <w:pPr>
        <w:framePr w:w="360" w:wrap="auto" w:hAnchor="text" w:x="8219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  <w:rPrChange w:id="4746" w:author="Kuschelová Dita" w:date="2024-02-05T13:23:00Z">
            <w:rPr>
              <w:rFonts w:ascii="Times New Roman"/>
              <w:color w:val="000000"/>
              <w:sz w:val="24"/>
            </w:rPr>
          </w:rPrChange>
        </w:rPr>
      </w:pPr>
      <w:del w:id="4747" w:author="Kuschelová Dita" w:date="2024-02-05T13:33:00Z">
        <w:r w:rsidRPr="00FB196F" w:rsidDel="00211254">
          <w:rPr>
            <w:rFonts w:ascii="Times New Roman"/>
            <w:color w:val="000000"/>
            <w:sz w:val="24"/>
            <w:lang w:val="cs-CZ"/>
            <w:rPrChange w:id="4748" w:author="Kuschelová Dita" w:date="2024-02-05T13:23:00Z">
              <w:rPr>
                <w:rFonts w:ascii="Times New Roman"/>
                <w:color w:val="000000"/>
                <w:sz w:val="24"/>
              </w:rPr>
            </w:rPrChange>
          </w:rPr>
          <w:delText>8</w:delText>
        </w:r>
      </w:del>
      <w:ins w:id="4749" w:author="Kuschelová Dita" w:date="2024-02-05T13:33:00Z">
        <w:r w:rsidR="00211254">
          <w:rPr>
            <w:rFonts w:ascii="Times New Roman"/>
            <w:color w:val="000000"/>
            <w:sz w:val="24"/>
            <w:lang w:val="cs-CZ"/>
          </w:rPr>
          <w:t>7</w:t>
        </w:r>
      </w:ins>
    </w:p>
    <w:p w14:paraId="63AFFEC7" w14:textId="77777777" w:rsidR="00654803" w:rsidRPr="00FB196F" w:rsidRDefault="00F75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  <w:rPrChange w:id="4750" w:author="Kuschelová Dita" w:date="2024-02-05T13:23:00Z">
            <w:rPr>
              <w:rFonts w:ascii="Arial"/>
              <w:color w:val="FF0000"/>
              <w:sz w:val="2"/>
            </w:rPr>
          </w:rPrChange>
        </w:rPr>
      </w:pPr>
      <w:r>
        <w:rPr>
          <w:noProof/>
          <w:lang w:val="cs-CZ"/>
        </w:rPr>
        <w:pict w14:anchorId="10183488">
          <v:shape id="_x00006" o:spid="_x0000_s1026" type="#_x0000_t75" style="position:absolute;margin-left:50.85pt;margin-top:144.15pt;width:725.8pt;height:245.4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654803" w:rsidRPr="00FB196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3DA0CD-DD11-4184-8925-50E7B7B05687}"/>
    <w:embedBold r:id="rId2" w:fontKey="{E0B4D792-B86F-473F-806C-46578C88AA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CB8DF31-5062-4A05-A61A-3EAE61FE9089}"/>
    <w:embedBold r:id="rId4" w:fontKey="{BE3E1AFB-4692-4F53-A2A1-88F70353FD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A8E0DC2-B673-44CC-B53B-E244A74EAF06}"/>
    <w:embedBold r:id="rId6" w:fontKey="{9481C6DC-D880-4E6D-A9A6-019C058BA7D9}"/>
  </w:font>
  <w:font w:name="JWDNLO+MyriadPro-Regular">
    <w:charset w:val="01"/>
    <w:family w:val="auto"/>
    <w:pitch w:val="variable"/>
    <w:sig w:usb0="01010101" w:usb1="01010101" w:usb2="01010101" w:usb3="01010101" w:csb0="01010101" w:csb1="01010101"/>
    <w:embedRegular r:id="rId7" w:fontKey="{B78A217A-51B4-4F3E-B26A-B030518BE231}"/>
  </w:font>
  <w:font w:name="EGRURE+MyriadPro-Regular">
    <w:charset w:val="01"/>
    <w:family w:val="auto"/>
    <w:pitch w:val="variable"/>
    <w:sig w:usb0="01010101" w:usb1="01010101" w:usb2="01010101" w:usb3="01010101" w:csb0="01010101" w:csb1="01010101"/>
    <w:embedRegular r:id="rId8" w:fontKey="{8C08DCD5-DE6A-4174-873A-D174258C36AB}"/>
  </w:font>
  <w:font w:name="GIRMHB+Symbol">
    <w:charset w:val="01"/>
    <w:family w:val="auto"/>
    <w:pitch w:val="variable"/>
    <w:sig w:usb0="01010101" w:usb1="01010101" w:usb2="01010101" w:usb3="01010101" w:csb0="01010101" w:csb1="01010101"/>
    <w:embedRegular r:id="rId9" w:fontKey="{EB03796A-D788-49AC-A223-CDAB170156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C9963BB-8632-43FD-98AC-EF5316A63F60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uschelová Dita">
    <w15:presenceInfo w15:providerId="AD" w15:userId="S-1-5-21-160812832-1033294400-4292465798-20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4E5B"/>
    <w:rsid w:val="000C3CB4"/>
    <w:rsid w:val="00211254"/>
    <w:rsid w:val="006447E4"/>
    <w:rsid w:val="00654803"/>
    <w:rsid w:val="0067626A"/>
    <w:rsid w:val="00B06B85"/>
    <w:rsid w:val="00BA5B2D"/>
    <w:rsid w:val="00CB5AAE"/>
    <w:rsid w:val="00EB617D"/>
    <w:rsid w:val="00F75E84"/>
    <w:rsid w:val="00FB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D0DD62D"/>
  <w15:docId w15:val="{B8E6D12D-B0C7-47BB-922A-597BB30AB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Revize">
    <w:name w:val="Revision"/>
    <w:hidden/>
    <w:rsid w:val="00FB196F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41D3F-658A-4F34-816C-8CEE8E2F3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2416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10</cp:revision>
  <dcterms:created xsi:type="dcterms:W3CDTF">2024-02-05T12:08:00Z</dcterms:created>
  <dcterms:modified xsi:type="dcterms:W3CDTF">2024-02-06T08:05:00Z</dcterms:modified>
</cp:coreProperties>
</file>