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3CE2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E8A61C" w14:textId="77777777" w:rsidR="00087801" w:rsidRDefault="00AE6ED5">
      <w:pPr>
        <w:framePr w:w="3681" w:wrap="auto" w:hAnchor="text" w:x="4229" w:y="12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Název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VZMR:</w:t>
      </w:r>
      <w:r>
        <w:rPr>
          <w:rFonts w:ascii="Times New Roman"/>
          <w:b/>
          <w:color w:val="000000"/>
        </w:rPr>
        <w:t xml:space="preserve"> Podpora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údržba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QI</w:t>
      </w:r>
    </w:p>
    <w:p w14:paraId="0C394B54" w14:textId="77777777" w:rsidR="00087801" w:rsidRDefault="00AE6ED5">
      <w:pPr>
        <w:framePr w:w="3681" w:wrap="auto" w:hAnchor="text" w:x="4229" w:y="1242"/>
        <w:widowControl w:val="0"/>
        <w:autoSpaceDE w:val="0"/>
        <w:autoSpaceDN w:val="0"/>
        <w:spacing w:before="130" w:after="0" w:line="245" w:lineRule="exact"/>
        <w:ind w:left="26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Číslo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veřejné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zakázky: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52/2023</w:t>
      </w:r>
    </w:p>
    <w:p w14:paraId="0D0B901D" w14:textId="77777777" w:rsidR="00087801" w:rsidRDefault="00AE6ED5">
      <w:pPr>
        <w:framePr w:w="3558" w:wrap="auto" w:hAnchor="text" w:x="4289" w:y="2796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color w:val="000000"/>
          <w:sz w:val="48"/>
        </w:rPr>
      </w:pPr>
      <w:r>
        <w:rPr>
          <w:rFonts w:ascii="Times New Roman" w:hAnsi="Times New Roman" w:cs="Times New Roman"/>
          <w:color w:val="000000"/>
          <w:sz w:val="48"/>
        </w:rPr>
        <w:t>Servisní</w:t>
      </w:r>
      <w:r>
        <w:rPr>
          <w:rFonts w:ascii="Times New Roman"/>
          <w:color w:val="000000"/>
          <w:sz w:val="48"/>
        </w:rPr>
        <w:t xml:space="preserve"> smlouva</w:t>
      </w:r>
    </w:p>
    <w:p w14:paraId="0FA45DAA" w14:textId="77777777" w:rsidR="00087801" w:rsidRDefault="00AE6ED5">
      <w:pPr>
        <w:framePr w:w="2320" w:wrap="auto" w:hAnchor="text" w:x="4942" w:y="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/>
          <w:b/>
          <w:color w:val="000000"/>
          <w:spacing w:val="1"/>
          <w:sz w:val="24"/>
        </w:rPr>
        <w:t>Smlouva</w:t>
      </w:r>
      <w:r>
        <w:rPr>
          <w:rFonts w:ascii="Times New Roman" w:hAnsi="Times New Roman" w:cs="Times New Roman"/>
          <w:color w:val="000000"/>
          <w:sz w:val="24"/>
        </w:rPr>
        <w:t>“)</w:t>
      </w:r>
    </w:p>
    <w:p w14:paraId="2FA9EDEB" w14:textId="77777777" w:rsidR="00087801" w:rsidRDefault="00AE6ED5">
      <w:pPr>
        <w:framePr w:w="7656" w:wrap="auto" w:hAnchor="text" w:x="2242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ust.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1746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Sb.,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</w:p>
    <w:p w14:paraId="25191BD3" w14:textId="77777777" w:rsidR="00087801" w:rsidRDefault="00AE6ED5">
      <w:pPr>
        <w:framePr w:w="7656" w:wrap="auto" w:hAnchor="text" w:x="2242" w:y="3973"/>
        <w:widowControl w:val="0"/>
        <w:autoSpaceDE w:val="0"/>
        <w:autoSpaceDN w:val="0"/>
        <w:spacing w:before="130" w:after="0" w:line="266" w:lineRule="exact"/>
        <w:ind w:left="347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mezi</w:t>
      </w:r>
    </w:p>
    <w:p w14:paraId="4F4D441E" w14:textId="77777777" w:rsidR="00087801" w:rsidRDefault="00AE6ED5">
      <w:pPr>
        <w:framePr w:w="1270" w:wrap="auto" w:hAnchor="text" w:x="1133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Společností</w:t>
      </w:r>
    </w:p>
    <w:p w14:paraId="623B2443" w14:textId="77777777" w:rsidR="00087801" w:rsidRDefault="00AE6ED5">
      <w:pPr>
        <w:framePr w:w="1270" w:wrap="auto" w:hAnchor="text" w:x="1133" w:y="5072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sídlem</w:t>
      </w:r>
    </w:p>
    <w:p w14:paraId="11EB17BA" w14:textId="77777777" w:rsidR="00087801" w:rsidRDefault="00AE6ED5">
      <w:pPr>
        <w:framePr w:w="1270" w:wrap="auto" w:hAnchor="text" w:x="1133" w:y="50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</w:t>
      </w:r>
    </w:p>
    <w:p w14:paraId="02F9F7F1" w14:textId="77777777" w:rsidR="00087801" w:rsidRDefault="00AE6ED5">
      <w:pPr>
        <w:framePr w:w="2808" w:wrap="auto" w:hAnchor="text" w:x="2547" w:y="50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OR-NEXT spol.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 </w:t>
      </w:r>
      <w:r>
        <w:rPr>
          <w:rFonts w:ascii="Times New Roman"/>
          <w:b/>
          <w:color w:val="000000"/>
          <w:spacing w:val="-1"/>
          <w:sz w:val="28"/>
        </w:rPr>
        <w:t>r.o.</w:t>
      </w:r>
    </w:p>
    <w:p w14:paraId="4AA982F6" w14:textId="77777777" w:rsidR="00087801" w:rsidRDefault="00AE6ED5">
      <w:pPr>
        <w:framePr w:w="2808" w:wrap="auto" w:hAnchor="text" w:x="2547" w:y="5019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Hlinky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40/102, 603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00 Brno</w:t>
      </w:r>
    </w:p>
    <w:p w14:paraId="6411E9DD" w14:textId="77777777" w:rsidR="00087801" w:rsidRDefault="00AE6ED5">
      <w:pPr>
        <w:framePr w:w="2808" w:wrap="auto" w:hAnchor="text" w:x="2547" w:y="501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26284146</w:t>
      </w:r>
    </w:p>
    <w:p w14:paraId="1E45B39B" w14:textId="77777777" w:rsidR="00087801" w:rsidRDefault="00AE6ED5">
      <w:pPr>
        <w:framePr w:w="682" w:wrap="auto" w:hAnchor="text" w:x="1133" w:y="5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</w:p>
    <w:p w14:paraId="7307FF7F" w14:textId="77777777" w:rsidR="00087801" w:rsidRDefault="00AE6ED5">
      <w:pPr>
        <w:framePr w:w="1461" w:wrap="auto" w:hAnchor="text" w:x="2549" w:y="58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CZ62684146.</w:t>
      </w:r>
    </w:p>
    <w:p w14:paraId="14E1A233" w14:textId="77777777" w:rsidR="00087801" w:rsidRDefault="00AE6ED5">
      <w:pPr>
        <w:framePr w:w="1221" w:wrap="auto" w:hAnchor="text" w:x="1133" w:y="60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zastoupena</w:t>
      </w:r>
    </w:p>
    <w:p w14:paraId="2F184A22" w14:textId="77777777" w:rsidR="00087801" w:rsidRDefault="00AE6ED5">
      <w:pPr>
        <w:framePr w:w="3350" w:wrap="auto" w:hAnchor="text" w:x="2549" w:y="60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Ing.</w:t>
      </w:r>
      <w:r>
        <w:rPr>
          <w:rFonts w:ascii="Times New Roman"/>
          <w:color w:val="000000"/>
          <w:spacing w:val="1"/>
        </w:rPr>
        <w:t xml:space="preserve"> Petrem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Moravcem,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jednatelem</w:t>
      </w:r>
    </w:p>
    <w:p w14:paraId="51E0B864" w14:textId="77777777" w:rsidR="00087801" w:rsidRDefault="00AE6ED5">
      <w:pPr>
        <w:framePr w:w="7743" w:wrap="auto" w:hAnchor="text" w:x="1133" w:y="6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pacing w:val="1"/>
          <w:sz w:val="24"/>
        </w:rPr>
        <w:t>Brně,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 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41856.</w:t>
      </w:r>
    </w:p>
    <w:p w14:paraId="350EBD74" w14:textId="77777777" w:rsidR="00087801" w:rsidRDefault="00AE6ED5">
      <w:pPr>
        <w:framePr w:w="2527" w:wrap="auto" w:hAnchor="text" w:x="1188" w:y="6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/>
          <w:b/>
          <w:color w:val="000000"/>
        </w:rPr>
        <w:t>Poskytovatel</w:t>
      </w:r>
      <w:r>
        <w:rPr>
          <w:rFonts w:ascii="Times New Roman" w:hAnsi="Times New Roman" w:cs="Times New Roman"/>
          <w:color w:val="000000"/>
          <w:spacing w:val="2"/>
        </w:rPr>
        <w:t>“)</w:t>
      </w:r>
    </w:p>
    <w:p w14:paraId="1186DEEA" w14:textId="77777777" w:rsidR="00087801" w:rsidRDefault="00AE6ED5">
      <w:pPr>
        <w:framePr w:w="365" w:wrap="auto" w:hAnchor="text" w:x="5887" w:y="72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</w:p>
    <w:p w14:paraId="7E226D54" w14:textId="77777777" w:rsidR="00087801" w:rsidRDefault="00AE6ED5">
      <w:pPr>
        <w:framePr w:w="1270" w:wrap="auto" w:hAnchor="text" w:x="1133" w:y="7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Společností</w:t>
      </w:r>
    </w:p>
    <w:p w14:paraId="09C923CF" w14:textId="77777777" w:rsidR="00087801" w:rsidRDefault="00AE6ED5">
      <w:pPr>
        <w:framePr w:w="4506" w:wrap="auto" w:hAnchor="text" w:x="2547" w:y="7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Úrazová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nemocnice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Brně</w:t>
      </w:r>
    </w:p>
    <w:p w14:paraId="046F6C15" w14:textId="77777777" w:rsidR="00087801" w:rsidRDefault="00AE6ED5">
      <w:pPr>
        <w:framePr w:w="4506" w:wrap="auto" w:hAnchor="text" w:x="2547" w:y="7877"/>
        <w:widowControl w:val="0"/>
        <w:autoSpaceDE w:val="0"/>
        <w:autoSpaceDN w:val="0"/>
        <w:spacing w:before="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příspěvková</w:t>
      </w:r>
      <w:r>
        <w:rPr>
          <w:rFonts w:ascii="Times New Roman"/>
          <w:color w:val="000000"/>
        </w:rPr>
        <w:t xml:space="preserve"> organizace </w:t>
      </w:r>
      <w:r>
        <w:rPr>
          <w:rFonts w:ascii="Times New Roman" w:hAnsi="Times New Roman" w:cs="Times New Roman"/>
          <w:color w:val="000000"/>
        </w:rPr>
        <w:t>Statutárního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města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Brna</w:t>
      </w:r>
    </w:p>
    <w:p w14:paraId="419217BA" w14:textId="77777777" w:rsidR="00087801" w:rsidRDefault="00AE6ED5">
      <w:pPr>
        <w:framePr w:w="4506" w:wrap="auto" w:hAnchor="text" w:x="2547" w:y="787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Ponávka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139/6, 602 </w:t>
      </w:r>
      <w:r>
        <w:rPr>
          <w:rFonts w:ascii="Times New Roman"/>
          <w:color w:val="000000"/>
          <w:spacing w:val="-2"/>
        </w:rPr>
        <w:t>00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Brno</w:t>
      </w:r>
    </w:p>
    <w:p w14:paraId="1CA519F5" w14:textId="77777777" w:rsidR="00087801" w:rsidRDefault="00AE6ED5">
      <w:pPr>
        <w:framePr w:w="4506" w:wrap="auto" w:hAnchor="text" w:x="2547" w:y="78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00209813</w:t>
      </w:r>
    </w:p>
    <w:p w14:paraId="04E18840" w14:textId="77777777" w:rsidR="00087801" w:rsidRDefault="00AE6ED5">
      <w:pPr>
        <w:framePr w:w="829" w:wrap="auto" w:hAnchor="text" w:x="1133" w:y="8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sídlem</w:t>
      </w:r>
    </w:p>
    <w:p w14:paraId="5B34B439" w14:textId="77777777" w:rsidR="00087801" w:rsidRDefault="00AE6ED5">
      <w:pPr>
        <w:framePr w:w="829" w:wrap="auto" w:hAnchor="text" w:x="1133" w:y="8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</w:t>
      </w:r>
    </w:p>
    <w:p w14:paraId="0FF2D8A9" w14:textId="77777777" w:rsidR="00087801" w:rsidRDefault="00AE6ED5">
      <w:pPr>
        <w:framePr w:w="620" w:wrap="auto" w:hAnchor="text" w:x="1133" w:y="8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</w:t>
      </w:r>
    </w:p>
    <w:p w14:paraId="726E78B9" w14:textId="77777777" w:rsidR="00087801" w:rsidRDefault="00AE6ED5">
      <w:pPr>
        <w:framePr w:w="1405" w:wrap="auto" w:hAnchor="text" w:x="2549" w:y="8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CZ00209813</w:t>
      </w:r>
    </w:p>
    <w:p w14:paraId="131A4D4B" w14:textId="77777777" w:rsidR="00087801" w:rsidRDefault="00AE6ED5">
      <w:pPr>
        <w:framePr w:w="1221" w:wrap="auto" w:hAnchor="text" w:x="1133" w:y="9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zastoupena</w:t>
      </w:r>
    </w:p>
    <w:p w14:paraId="7313E1ED" w14:textId="77777777" w:rsidR="00087801" w:rsidRDefault="00AE6ED5">
      <w:pPr>
        <w:framePr w:w="3277" w:wrap="auto" w:hAnchor="text" w:x="2549" w:y="92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MUDr. Pavlem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Pilerem,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ředitelem</w:t>
      </w:r>
    </w:p>
    <w:p w14:paraId="5CCF3D54" w14:textId="77777777" w:rsidR="00087801" w:rsidRDefault="00AE6ED5">
      <w:pPr>
        <w:framePr w:w="6878" w:wrap="auto" w:hAnchor="text" w:x="1133" w:y="94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zapsaná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Krajského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Brně,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oddíl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Pr,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1602</w:t>
      </w:r>
    </w:p>
    <w:p w14:paraId="15709FA7" w14:textId="77777777" w:rsidR="00087801" w:rsidRDefault="00AE6ED5">
      <w:pPr>
        <w:framePr w:w="2381" w:wrap="auto" w:hAnchor="text" w:x="1133" w:y="9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r>
        <w:rPr>
          <w:rFonts w:ascii="Times New Roman"/>
          <w:b/>
          <w:color w:val="000000"/>
        </w:rPr>
        <w:t>Objednatel</w:t>
      </w:r>
      <w:r>
        <w:rPr>
          <w:rFonts w:ascii="Times New Roman" w:hAnsi="Times New Roman" w:cs="Times New Roman"/>
          <w:color w:val="000000"/>
          <w:spacing w:val="2"/>
        </w:rPr>
        <w:t>“)</w:t>
      </w:r>
    </w:p>
    <w:p w14:paraId="1CA97EDF" w14:textId="77777777" w:rsidR="00087801" w:rsidRDefault="00AE6ED5">
      <w:pPr>
        <w:framePr w:w="3408" w:wrap="auto" w:hAnchor="text" w:x="1133" w:y="10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též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strany</w:t>
      </w:r>
      <w:r>
        <w:rPr>
          <w:rFonts w:ascii="Times New Roman" w:hAnsi="Times New Roman" w:cs="Times New Roman"/>
          <w:color w:val="000000"/>
        </w:rPr>
        <w:t>“</w:t>
      </w:r>
    </w:p>
    <w:p w14:paraId="2D74E324" w14:textId="77777777" w:rsidR="00087801" w:rsidRDefault="00AE6ED5">
      <w:pPr>
        <w:framePr w:w="380" w:wrap="auto" w:hAnchor="text" w:x="1133" w:y="11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14:paraId="783AA368" w14:textId="77777777" w:rsidR="00087801" w:rsidRDefault="00AE6ED5">
      <w:pPr>
        <w:framePr w:w="310" w:wrap="auto" w:hAnchor="text" w:x="1273" w:y="11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7C9BC9FC" w14:textId="77777777" w:rsidR="00087801" w:rsidRDefault="00AE6ED5">
      <w:pPr>
        <w:framePr w:w="2474" w:wrap="auto" w:hAnchor="text" w:x="1699" w:y="111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Úvodní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7FA0B677" w14:textId="77777777" w:rsidR="00087801" w:rsidRDefault="00AE6ED5">
      <w:pPr>
        <w:framePr w:w="350" w:wrap="auto" w:hAnchor="text" w:x="1133" w:y="116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384DF0D" w14:textId="77777777" w:rsidR="00087801" w:rsidRDefault="00AE6ED5">
      <w:pPr>
        <w:framePr w:w="9764" w:wrap="auto" w:hAnchor="text" w:x="1243" w:y="116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odborně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způsobilý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poskytovat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rozsahu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uvedeném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této</w:t>
      </w:r>
    </w:p>
    <w:p w14:paraId="2B6DDE40" w14:textId="77777777" w:rsidR="00087801" w:rsidRDefault="00AE6ED5">
      <w:pPr>
        <w:framePr w:w="9764" w:wrap="auto" w:hAnchor="text" w:x="1243" w:y="11634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Smlouvě.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předlužen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mu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známo,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že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němu</w:t>
      </w:r>
    </w:p>
    <w:p w14:paraId="30F3FFA3" w14:textId="77777777" w:rsidR="00087801" w:rsidRDefault="00AE6ED5">
      <w:pPr>
        <w:framePr w:w="9764" w:wrap="auto" w:hAnchor="text" w:x="1243" w:y="11634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zahájeno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insolvenční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řízení.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prohlašuje,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že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vůči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němu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moci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žádné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soudní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rozhodnutí,</w:t>
      </w:r>
    </w:p>
    <w:p w14:paraId="1BA2E782" w14:textId="77777777" w:rsidR="00087801" w:rsidRDefault="00AE6ED5">
      <w:pPr>
        <w:framePr w:w="9764" w:wrap="auto" w:hAnchor="text" w:x="1243" w:y="11634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či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rozhodnutí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správního,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daňového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či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jiného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státního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orgánu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mohlo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důvodem</w:t>
      </w:r>
    </w:p>
    <w:p w14:paraId="53983127" w14:textId="77777777" w:rsidR="00087801" w:rsidRDefault="00AE6ED5">
      <w:pPr>
        <w:framePr w:w="9764" w:wrap="auto" w:hAnchor="text" w:x="1243" w:y="11634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soudní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exekuce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 disponuje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dostatečnými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zdroji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závazků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plynoucích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Smlouvy.</w:t>
      </w:r>
    </w:p>
    <w:p w14:paraId="10A29796" w14:textId="77777777" w:rsidR="00087801" w:rsidRDefault="00AE6ED5">
      <w:pPr>
        <w:framePr w:w="380" w:wrap="auto" w:hAnchor="text" w:x="1133" w:y="13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14:paraId="489E16FB" w14:textId="77777777" w:rsidR="00087801" w:rsidRDefault="00AE6ED5">
      <w:pPr>
        <w:framePr w:w="310" w:wrap="auto" w:hAnchor="text" w:x="1273" w:y="13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73E46B94" w14:textId="77777777" w:rsidR="00087801" w:rsidRDefault="00AE6ED5">
      <w:pPr>
        <w:framePr w:w="3157" w:wrap="auto" w:hAnchor="text" w:x="1699" w:y="132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Definice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výklad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pojmů</w:t>
      </w:r>
    </w:p>
    <w:p w14:paraId="1D000926" w14:textId="77777777" w:rsidR="00087801" w:rsidRDefault="00AE6ED5">
      <w:pPr>
        <w:framePr w:w="350" w:wrap="auto" w:hAnchor="text" w:x="1416" w:y="13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56BBE5D" w14:textId="77777777" w:rsidR="00087801" w:rsidRDefault="00AE6ED5">
      <w:pPr>
        <w:framePr w:w="9481" w:wrap="auto" w:hAnchor="text" w:x="1526" w:y="137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Akceptační</w:t>
      </w:r>
      <w:r>
        <w:rPr>
          <w:rFonts w:ascii="Times New Roman"/>
          <w:color w:val="000000"/>
          <w:spacing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řízení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postup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sjednaný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Požadavků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Objednatele,</w:t>
      </w:r>
    </w:p>
    <w:p w14:paraId="3172BB2C" w14:textId="77777777" w:rsidR="00087801" w:rsidRDefault="00AE6ED5">
      <w:pPr>
        <w:framePr w:w="9481" w:wrap="auto" w:hAnchor="text" w:x="1526" w:y="13700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prokazuje,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dokončena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splňuje</w:t>
      </w:r>
    </w:p>
    <w:p w14:paraId="1983421B" w14:textId="77777777" w:rsidR="00087801" w:rsidRDefault="00AE6ED5">
      <w:pPr>
        <w:framePr w:w="9481" w:wrap="auto" w:hAnchor="text" w:x="1526" w:y="13700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Akceptační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kritéria.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Akceptační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řízení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ukončeno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podpisem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 w:hAnsi="Times New Roman" w:cs="Times New Roman"/>
          <w:color w:val="000000"/>
          <w:u w:val="single"/>
        </w:rPr>
        <w:t>Akceptačního</w:t>
      </w:r>
      <w:r>
        <w:rPr>
          <w:rFonts w:ascii="Times New Roman"/>
          <w:color w:val="000000"/>
          <w:spacing w:val="-1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protokolu</w:t>
      </w:r>
      <w:r>
        <w:rPr>
          <w:rFonts w:ascii="Times New Roman" w:hAnsi="Times New Roman" w:cs="Times New Roman"/>
          <w:color w:val="000000"/>
          <w:spacing w:val="2"/>
        </w:rPr>
        <w:t>“.</w:t>
      </w:r>
    </w:p>
    <w:p w14:paraId="5B8BC559" w14:textId="77777777" w:rsidR="00087801" w:rsidRDefault="00AE6ED5">
      <w:pPr>
        <w:framePr w:w="9592" w:wrap="auto" w:hAnchor="text" w:x="1416" w:y="14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u w:val="single"/>
        </w:rPr>
        <w:t>Customizace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úprava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standardního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chování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podnětů</w:t>
      </w:r>
    </w:p>
    <w:p w14:paraId="1C1EC25F" w14:textId="77777777" w:rsidR="00087801" w:rsidRDefault="00AE6ED5">
      <w:pPr>
        <w:framePr w:w="9592" w:wrap="auto" w:hAnchor="text" w:x="1416" w:y="14578"/>
        <w:widowControl w:val="0"/>
        <w:autoSpaceDE w:val="0"/>
        <w:autoSpaceDN w:val="0"/>
        <w:spacing w:before="9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Objednatele, </w:t>
      </w:r>
      <w:r>
        <w:rPr>
          <w:rFonts w:ascii="Times New Roman" w:hAnsi="Times New Roman" w:cs="Times New Roman"/>
          <w:color w:val="000000"/>
        </w:rPr>
        <w:t>definovaná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schválenou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nabídkou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Poskytovatele s popisem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návodem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použití;</w:t>
      </w:r>
    </w:p>
    <w:p w14:paraId="63138496" w14:textId="77777777" w:rsidR="00087801" w:rsidRDefault="00AE6ED5">
      <w:pPr>
        <w:framePr w:w="9591" w:wrap="auto" w:hAnchor="text" w:x="1416" w:y="15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2.1.3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u w:val="single"/>
        </w:rPr>
        <w:t>Helpdesk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webová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aplikace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určená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jednotné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místo</w:t>
      </w:r>
      <w:r>
        <w:rPr>
          <w:rFonts w:ascii="Times New Roman"/>
          <w:color w:val="000000"/>
          <w:spacing w:val="1"/>
        </w:rPr>
        <w:t xml:space="preserve"> pro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hlášení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Incidentů,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  <w:spacing w:val="-1"/>
        </w:rPr>
        <w:t>také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zadávání</w:t>
      </w:r>
    </w:p>
    <w:p w14:paraId="7ED252AB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05F7F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65BA64B4" w14:textId="77777777" w:rsidR="00087801" w:rsidRPr="00AE6ED5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B62D86" w14:textId="77777777" w:rsidR="00087801" w:rsidRDefault="00AE6ED5">
      <w:pPr>
        <w:framePr w:w="8911" w:wrap="auto" w:hAnchor="text" w:x="2098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AE6ED5">
        <w:rPr>
          <w:rFonts w:ascii="Times New Roman" w:hAnsi="Times New Roman" w:cs="Times New Roman"/>
          <w:color w:val="000000"/>
        </w:rPr>
        <w:t>požadavků</w:t>
      </w:r>
      <w:r w:rsidRPr="00AE6ED5">
        <w:rPr>
          <w:rFonts w:ascii="Times New Roman"/>
          <w:color w:val="000000"/>
          <w:spacing w:val="98"/>
        </w:rPr>
        <w:t xml:space="preserve"> </w:t>
      </w:r>
      <w:r w:rsidRPr="00AE6ED5"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 w:rsidRPr="00AE6ED5">
        <w:rPr>
          <w:rFonts w:ascii="Times New Roman"/>
          <w:color w:val="000000"/>
          <w:spacing w:val="95"/>
        </w:rPr>
        <w:t xml:space="preserve"> </w:t>
      </w:r>
      <w:r w:rsidRPr="00AE6ED5">
        <w:rPr>
          <w:rFonts w:ascii="Times New Roman" w:hAnsi="Times New Roman" w:cs="Times New Roman"/>
          <w:color w:val="000000"/>
        </w:rPr>
        <w:t>související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r w:rsidRPr="00AE6ED5">
        <w:rPr>
          <w:rFonts w:ascii="Times New Roman"/>
          <w:color w:val="000000"/>
        </w:rPr>
        <w:t>rozvojem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7"/>
        </w:rPr>
        <w:t xml:space="preserve"> </w:t>
      </w:r>
      <w:r>
        <w:rPr>
          <w:rFonts w:ascii="Times New Roman" w:hAnsi="Times New Roman" w:cs="Times New Roman"/>
          <w:color w:val="000000"/>
        </w:rPr>
        <w:t>podnětů</w:t>
      </w:r>
      <w:r>
        <w:rPr>
          <w:rFonts w:ascii="Times New Roman"/>
          <w:color w:val="000000"/>
          <w:spacing w:val="9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či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dotazů</w:t>
      </w:r>
    </w:p>
    <w:p w14:paraId="79FD493D" w14:textId="77777777" w:rsidR="00087801" w:rsidRDefault="00AE6ED5">
      <w:pPr>
        <w:framePr w:w="8911" w:wrap="auto" w:hAnchor="text" w:x="2098" w:y="11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Objednatele;</w:t>
      </w:r>
    </w:p>
    <w:p w14:paraId="04EFA805" w14:textId="77777777" w:rsidR="00087801" w:rsidRDefault="00AE6ED5">
      <w:pPr>
        <w:framePr w:w="350" w:wrap="auto" w:hAnchor="text" w:x="1416" w:y="18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90D68DB" w14:textId="77777777" w:rsidR="00087801" w:rsidRDefault="00AE6ED5">
      <w:pPr>
        <w:framePr w:w="9482" w:wrap="auto" w:hAnchor="text" w:x="1526" w:y="18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.1.4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u w:val="single"/>
        </w:rPr>
        <w:t>Chyba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zvláštní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2"/>
        </w:rPr>
        <w:t>typ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která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způsobena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vlivem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neodborné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manipulace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svévolného</w:t>
      </w:r>
    </w:p>
    <w:p w14:paraId="127C9DBC" w14:textId="77777777" w:rsidR="00087801" w:rsidRDefault="00AE6ED5">
      <w:pPr>
        <w:framePr w:w="9482" w:wrap="auto" w:hAnchor="text" w:x="1526" w:y="181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poškození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osoby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pověřené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Objednatelem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jejímu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třeba</w:t>
      </w:r>
    </w:p>
    <w:p w14:paraId="51BBF8A8" w14:textId="77777777" w:rsidR="00087801" w:rsidRDefault="00AE6ED5">
      <w:pPr>
        <w:framePr w:w="9482" w:wrap="auto" w:hAnchor="text" w:x="1526" w:y="181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Poskytovatele.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Účelně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vynaložené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náklady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spojené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odstraněním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chyb</w:t>
      </w:r>
    </w:p>
    <w:p w14:paraId="333F2A30" w14:textId="77777777" w:rsidR="00087801" w:rsidRDefault="00AE6ED5">
      <w:pPr>
        <w:framePr w:w="9482" w:wrap="auto" w:hAnchor="text" w:x="1526" w:y="1818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Objednateli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účtovány.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Kategorizace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Chyb,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stejně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sjednané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odstranění,</w:t>
      </w:r>
    </w:p>
    <w:p w14:paraId="19422F28" w14:textId="77777777" w:rsidR="00087801" w:rsidRDefault="00AE6ED5">
      <w:pPr>
        <w:framePr w:w="9482" w:wrap="auto" w:hAnchor="text" w:x="1526" w:y="181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stejná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jako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Vad:</w:t>
      </w:r>
    </w:p>
    <w:p w14:paraId="1B17E275" w14:textId="77777777" w:rsidR="00087801" w:rsidRDefault="00AE6ED5">
      <w:pPr>
        <w:framePr w:w="2245" w:wrap="auto" w:hAnchor="text" w:x="2266" w:y="3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Chyba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A,</w:t>
      </w:r>
    </w:p>
    <w:p w14:paraId="7E575C92" w14:textId="77777777" w:rsidR="00087801" w:rsidRDefault="00AE6ED5">
      <w:pPr>
        <w:framePr w:w="2245" w:wrap="auto" w:hAnchor="text" w:x="2266" w:y="320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Chyba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B,</w:t>
      </w:r>
    </w:p>
    <w:p w14:paraId="78874479" w14:textId="77777777" w:rsidR="00087801" w:rsidRDefault="00AE6ED5">
      <w:pPr>
        <w:framePr w:w="2245" w:wrap="auto" w:hAnchor="text" w:x="2266" w:y="320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Chyba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C.</w:t>
      </w:r>
    </w:p>
    <w:p w14:paraId="785AC479" w14:textId="77777777" w:rsidR="00087801" w:rsidRDefault="00AE6ED5">
      <w:pPr>
        <w:framePr w:w="350" w:wrap="auto" w:hAnchor="text" w:x="1416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D305329" w14:textId="77777777" w:rsidR="00087801" w:rsidRDefault="00AE6ED5">
      <w:pPr>
        <w:framePr w:w="9486" w:wrap="auto" w:hAnchor="text" w:x="1526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.1.5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u w:val="single"/>
        </w:rPr>
        <w:t>Incident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nefunkčnost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jeho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části,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která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zaviněna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Poskytovatelem</w:t>
      </w:r>
    </w:p>
    <w:p w14:paraId="51F339D0" w14:textId="77777777" w:rsidR="00087801" w:rsidRDefault="00AE6ED5">
      <w:pPr>
        <w:framePr w:w="9486" w:wrap="auto" w:hAnchor="text" w:x="1526" w:y="432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ani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Objednatelem,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Vadou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smyslu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vzniká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zaviněním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1"/>
        </w:rPr>
        <w:t>osoby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či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neočekávanou</w:t>
      </w:r>
    </w:p>
    <w:p w14:paraId="7AFDCC4E" w14:textId="77777777" w:rsidR="00087801" w:rsidRDefault="00AE6ED5">
      <w:pPr>
        <w:framePr w:w="9486" w:wrap="auto" w:hAnchor="text" w:x="1526" w:y="4321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okolností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(např.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vyšší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moc).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kategorizaci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Incidentů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použijí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stejná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kritéria,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jako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Vad:</w:t>
      </w:r>
    </w:p>
    <w:p w14:paraId="7593D42E" w14:textId="77777777" w:rsidR="00087801" w:rsidRDefault="00AE6ED5">
      <w:pPr>
        <w:framePr w:w="2390" w:wrap="auto" w:hAnchor="text" w:x="2266" w:y="5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 xml:space="preserve">Incident kategorie </w:t>
      </w:r>
      <w:r>
        <w:rPr>
          <w:rFonts w:ascii="Times New Roman"/>
          <w:color w:val="000000"/>
          <w:spacing w:val="1"/>
        </w:rPr>
        <w:t>A,</w:t>
      </w:r>
    </w:p>
    <w:p w14:paraId="433FCEB0" w14:textId="77777777" w:rsidR="00087801" w:rsidRDefault="00AE6ED5">
      <w:pPr>
        <w:framePr w:w="2390" w:wrap="auto" w:hAnchor="text" w:x="2266" w:y="5199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 xml:space="preserve">Incident kategorie </w:t>
      </w:r>
      <w:r>
        <w:rPr>
          <w:rFonts w:ascii="Times New Roman"/>
          <w:color w:val="000000"/>
          <w:spacing w:val="-1"/>
        </w:rPr>
        <w:t>B,</w:t>
      </w:r>
    </w:p>
    <w:p w14:paraId="01E91806" w14:textId="77777777" w:rsidR="00087801" w:rsidRDefault="00AE6ED5">
      <w:pPr>
        <w:framePr w:w="2377" w:wrap="auto" w:hAnchor="text" w:x="2266" w:y="5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 xml:space="preserve">Incident kategorie </w:t>
      </w:r>
      <w:r>
        <w:rPr>
          <w:rFonts w:ascii="Times New Roman"/>
          <w:color w:val="000000"/>
          <w:spacing w:val="-1"/>
        </w:rPr>
        <w:t>C.</w:t>
      </w:r>
    </w:p>
    <w:p w14:paraId="664B48BD" w14:textId="77777777" w:rsidR="00087801" w:rsidRDefault="00AE6ED5">
      <w:pPr>
        <w:framePr w:w="4758" w:wrap="auto" w:hAnchor="text" w:x="1416" w:y="6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2.1.6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Informační</w:t>
      </w:r>
      <w:r>
        <w:rPr>
          <w:rFonts w:ascii="Times New Roman"/>
          <w:color w:val="00000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systém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informační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systém</w:t>
      </w:r>
      <w:r>
        <w:rPr>
          <w:rFonts w:ascii="Times New Roman"/>
          <w:color w:val="000000"/>
          <w:spacing w:val="-1"/>
        </w:rPr>
        <w:t xml:space="preserve"> QI.</w:t>
      </w:r>
    </w:p>
    <w:p w14:paraId="71325B18" w14:textId="77777777" w:rsidR="00087801" w:rsidRDefault="00AE6ED5">
      <w:pPr>
        <w:framePr w:w="9593" w:wrap="auto" w:hAnchor="text" w:x="1416" w:y="6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2.1.7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Koncový</w:t>
      </w:r>
      <w:r>
        <w:rPr>
          <w:rFonts w:ascii="Times New Roman"/>
          <w:color w:val="000000"/>
          <w:spacing w:val="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uživatel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jakýkoli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pracovník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Objednatele,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užívající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svých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</w:p>
    <w:p w14:paraId="33DD8FCC" w14:textId="77777777" w:rsidR="00087801" w:rsidRDefault="00AE6ED5">
      <w:pPr>
        <w:framePr w:w="9593" w:wrap="auto" w:hAnchor="text" w:x="1416" w:y="6692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Informační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systém.</w:t>
      </w:r>
    </w:p>
    <w:p w14:paraId="55E24420" w14:textId="77777777" w:rsidR="00087801" w:rsidRDefault="00AE6ED5">
      <w:pPr>
        <w:framePr w:w="9184" w:wrap="auto" w:hAnchor="text" w:x="1416" w:y="7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2.1.8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u w:val="single"/>
        </w:rPr>
        <w:t>Nedostupnost</w:t>
      </w:r>
      <w:r>
        <w:rPr>
          <w:rFonts w:ascii="Times New Roman"/>
          <w:color w:val="000000"/>
          <w:spacing w:val="2"/>
          <w:u w:val="single"/>
        </w:rPr>
        <w:t xml:space="preserve"> </w:t>
      </w:r>
      <w:r>
        <w:rPr>
          <w:rFonts w:ascii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stav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systému,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kdy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něj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nepřihlásí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žádný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Koncový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uživatel.</w:t>
      </w:r>
    </w:p>
    <w:p w14:paraId="645C503F" w14:textId="77777777" w:rsidR="00087801" w:rsidRDefault="00AE6ED5">
      <w:pPr>
        <w:framePr w:w="350" w:wrap="auto" w:hAnchor="text" w:x="1416" w:y="7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47F6BCF" w14:textId="77777777" w:rsidR="00087801" w:rsidRDefault="00AE6ED5">
      <w:pPr>
        <w:framePr w:w="9483" w:wrap="auto" w:hAnchor="text" w:x="1526" w:y="7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.1.9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Nouzový</w:t>
      </w:r>
      <w:r>
        <w:rPr>
          <w:rFonts w:ascii="Times New Roman"/>
          <w:color w:val="000000"/>
          <w:spacing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režim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vad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A,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zajistí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Objednateli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alespoň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takový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režim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užívání</w:t>
      </w:r>
    </w:p>
    <w:p w14:paraId="6757C5C1" w14:textId="77777777" w:rsidR="00087801" w:rsidRDefault="00AE6ED5">
      <w:pPr>
        <w:framePr w:w="9483" w:wrap="auto" w:hAnchor="text" w:x="1526" w:y="7690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systému,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kdy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schopen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plnit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své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závazky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vůči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třetím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osobám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státu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</w:p>
    <w:p w14:paraId="2D4A69FC" w14:textId="77777777" w:rsidR="00087801" w:rsidRDefault="00AE6ED5">
      <w:pPr>
        <w:framePr w:w="9483" w:wrap="auto" w:hAnchor="text" w:x="1526" w:y="7690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Informační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systém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nevykazuje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nadále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charakteristiky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A;</w:t>
      </w:r>
    </w:p>
    <w:p w14:paraId="1AD0BF77" w14:textId="77777777" w:rsidR="00087801" w:rsidRDefault="00AE6ED5">
      <w:pPr>
        <w:framePr w:w="6120" w:wrap="auto" w:hAnchor="text" w:x="1416" w:y="8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2.1.10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Požadavek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Objednatele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Customizací.</w:t>
      </w:r>
    </w:p>
    <w:p w14:paraId="554E06AE" w14:textId="77777777" w:rsidR="00087801" w:rsidRDefault="00AE6ED5">
      <w:pPr>
        <w:framePr w:w="350" w:wrap="auto" w:hAnchor="text" w:x="1416" w:y="8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D6321DF" w14:textId="77777777" w:rsidR="00087801" w:rsidRDefault="00AE6ED5">
      <w:pPr>
        <w:framePr w:w="9483" w:wrap="auto" w:hAnchor="text" w:x="1526" w:y="8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.1.11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u w:val="single"/>
        </w:rPr>
        <w:t>Repair</w:t>
      </w:r>
      <w:r>
        <w:rPr>
          <w:rFonts w:ascii="Times New Roman"/>
          <w:color w:val="000000"/>
          <w:spacing w:val="42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Time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„doba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vyřešení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Incidentu“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znamená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časem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4F1727A0" w14:textId="77777777" w:rsidR="00087801" w:rsidRDefault="00AE6ED5">
      <w:pPr>
        <w:framePr w:w="9483" w:wrap="auto" w:hAnchor="text" w:x="1526" w:y="8943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prokazatelného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Poskytovateli,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časem</w:t>
      </w:r>
    </w:p>
    <w:p w14:paraId="46580722" w14:textId="77777777" w:rsidR="00087801" w:rsidRDefault="00AE6ED5">
      <w:pPr>
        <w:framePr w:w="9483" w:wrap="auto" w:hAnchor="text" w:x="1526" w:y="8943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prokazatelného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vyřešení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Poskytovatelem.</w:t>
      </w:r>
    </w:p>
    <w:p w14:paraId="3A166D4E" w14:textId="77777777" w:rsidR="00087801" w:rsidRDefault="00AE6ED5">
      <w:pPr>
        <w:framePr w:w="350" w:wrap="auto" w:hAnchor="text" w:x="1416" w:y="9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96C2DE5" w14:textId="77777777" w:rsidR="00087801" w:rsidRDefault="00AE6ED5">
      <w:pPr>
        <w:framePr w:w="9483" w:wrap="auto" w:hAnchor="text" w:x="1526" w:y="9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.1.12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u w:val="single"/>
        </w:rPr>
        <w:t>Response</w:t>
      </w:r>
      <w:r>
        <w:rPr>
          <w:rFonts w:ascii="Times New Roman"/>
          <w:color w:val="000000"/>
          <w:spacing w:val="13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Time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„doba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reakce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Vadu,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Chybu,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znamená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dobu</w:t>
      </w:r>
    </w:p>
    <w:p w14:paraId="16295487" w14:textId="77777777" w:rsidR="00087801" w:rsidRDefault="00AE6ED5">
      <w:pPr>
        <w:framePr w:w="9483" w:wrap="auto" w:hAnchor="text" w:x="1526" w:y="982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mezi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časem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prokazatelného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nahlášení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Objednatele</w:t>
      </w:r>
    </w:p>
    <w:p w14:paraId="4A9C8A92" w14:textId="77777777" w:rsidR="00087801" w:rsidRDefault="00AE6ED5">
      <w:pPr>
        <w:framePr w:w="9483" w:wrap="auto" w:hAnchor="text" w:x="1526" w:y="9822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Poskytovateli,</w:t>
      </w:r>
      <w:r>
        <w:rPr>
          <w:rFonts w:ascii="Times New Roman"/>
          <w:color w:val="000000"/>
          <w:spacing w:val="1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časem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 w:hAnsi="Times New Roman" w:cs="Times New Roman"/>
          <w:color w:val="000000"/>
        </w:rPr>
        <w:t>prokazatelné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reakce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23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oznámení.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Reakcí</w:t>
      </w:r>
    </w:p>
    <w:p w14:paraId="727CE079" w14:textId="77777777" w:rsidR="00087801" w:rsidRDefault="00AE6ED5">
      <w:pPr>
        <w:framePr w:w="9483" w:wrap="auto" w:hAnchor="text" w:x="1526" w:y="982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rozumí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kvalifikovaná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reakce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pracovníkem,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který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kompetentní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oznámenou</w:t>
      </w:r>
    </w:p>
    <w:p w14:paraId="3BBC6F34" w14:textId="77777777" w:rsidR="00087801" w:rsidRDefault="00AE6ED5">
      <w:pPr>
        <w:framePr w:w="9483" w:wrap="auto" w:hAnchor="text" w:x="1526" w:y="982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událost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řešit,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ne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administrativní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reakce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(např.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automatizované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jiné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přijetí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oznámení).</w:t>
      </w:r>
    </w:p>
    <w:p w14:paraId="4702F170" w14:textId="77777777" w:rsidR="00087801" w:rsidRDefault="00AE6ED5">
      <w:pPr>
        <w:framePr w:w="350" w:wrap="auto" w:hAnchor="text" w:x="1416" w:y="1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6F51D78" w14:textId="77777777" w:rsidR="00087801" w:rsidRDefault="00AE6ED5">
      <w:pPr>
        <w:framePr w:w="9483" w:wrap="auto" w:hAnchor="text" w:x="1526" w:y="1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.1.13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u w:val="single"/>
        </w:rPr>
        <w:t>SLA</w:t>
      </w:r>
      <w:r>
        <w:rPr>
          <w:rFonts w:ascii="Times New Roman"/>
          <w:color w:val="000000"/>
          <w:spacing w:val="5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(Service</w:t>
      </w:r>
      <w:r>
        <w:rPr>
          <w:rFonts w:ascii="Times New Roman"/>
          <w:color w:val="000000"/>
          <w:spacing w:val="4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Level</w:t>
      </w:r>
      <w:r>
        <w:rPr>
          <w:rFonts w:ascii="Times New Roman"/>
          <w:color w:val="000000"/>
          <w:spacing w:val="5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Agreement)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dohoda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úrovni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služeb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servisní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podpory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Poskytovatelem</w:t>
      </w:r>
    </w:p>
    <w:p w14:paraId="14785EE3" w14:textId="77777777" w:rsidR="00087801" w:rsidRDefault="00AE6ED5">
      <w:pPr>
        <w:framePr w:w="9483" w:wrap="auto" w:hAnchor="text" w:x="1526" w:y="11206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Objednatelem,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rozsahu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zálohování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systému,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způsobu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řešení</w:t>
      </w:r>
    </w:p>
    <w:p w14:paraId="68DCD938" w14:textId="77777777" w:rsidR="00087801" w:rsidRDefault="00AE6ED5">
      <w:pPr>
        <w:framePr w:w="9483" w:wrap="auto" w:hAnchor="text" w:x="1526" w:y="11206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</w:rPr>
        <w:t xml:space="preserve"> Objednatele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stanovení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Repair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Time a Response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Time.</w:t>
      </w:r>
    </w:p>
    <w:p w14:paraId="7B86205E" w14:textId="77777777" w:rsidR="00087801" w:rsidRDefault="00AE6ED5">
      <w:pPr>
        <w:framePr w:w="8516" w:wrap="auto" w:hAnchor="text" w:x="1416" w:y="12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2.1.14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u w:val="single"/>
        </w:rPr>
        <w:t>Služby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poskytované</w:t>
      </w:r>
      <w:r>
        <w:rPr>
          <w:rFonts w:ascii="Times New Roman"/>
          <w:color w:val="000000"/>
        </w:rPr>
        <w:t xml:space="preserve"> Poskytovatelem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pak:</w:t>
      </w:r>
    </w:p>
    <w:p w14:paraId="6394ACFC" w14:textId="77777777" w:rsidR="00087801" w:rsidRDefault="00AE6ED5">
      <w:pPr>
        <w:framePr w:w="9167" w:wrap="auto" w:hAnchor="text" w:x="1841" w:y="124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Služba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údržby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odstraňování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Vad,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Chyb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Incidentů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rozsahu</w:t>
      </w:r>
    </w:p>
    <w:p w14:paraId="59BD1CAE" w14:textId="77777777" w:rsidR="00087801" w:rsidRDefault="00AE6ED5">
      <w:pPr>
        <w:framePr w:w="9167" w:wrap="auto" w:hAnchor="text" w:x="1841" w:y="12459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sjednaného</w:t>
      </w:r>
      <w:r>
        <w:rPr>
          <w:rFonts w:ascii="Times New Roman"/>
          <w:color w:val="000000"/>
        </w:rPr>
        <w:t xml:space="preserve"> SLA;</w:t>
      </w:r>
    </w:p>
    <w:p w14:paraId="470236F2" w14:textId="77777777" w:rsidR="00087801" w:rsidRDefault="00AE6ED5">
      <w:pPr>
        <w:framePr w:w="6460" w:wrap="auto" w:hAnchor="text" w:x="1841" w:y="130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Služba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podpory provozu,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užívání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rozvoje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systému;</w:t>
      </w:r>
    </w:p>
    <w:p w14:paraId="3B02C5CB" w14:textId="77777777" w:rsidR="00087801" w:rsidRDefault="00AE6ED5">
      <w:pPr>
        <w:framePr w:w="7996" w:wrap="auto" w:hAnchor="text" w:x="1841" w:y="13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Další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související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užíváním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vyžádání</w:t>
      </w:r>
      <w:r>
        <w:rPr>
          <w:rFonts w:ascii="Times New Roman"/>
          <w:color w:val="000000"/>
        </w:rPr>
        <w:t xml:space="preserve"> Objednatele.</w:t>
      </w:r>
    </w:p>
    <w:p w14:paraId="746ADB74" w14:textId="77777777" w:rsidR="00087801" w:rsidRDefault="00AE6ED5">
      <w:pPr>
        <w:framePr w:w="350" w:wrap="auto" w:hAnchor="text" w:x="1416" w:y="13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271E1C2" w14:textId="77777777" w:rsidR="00087801" w:rsidRDefault="00AE6ED5">
      <w:pPr>
        <w:framePr w:w="9481" w:wrap="auto" w:hAnchor="text" w:x="1526" w:y="13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.1.15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u w:val="single"/>
        </w:rPr>
        <w:t>Vada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rozpor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mezi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vlastnostmi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(nebo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samostatné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dílčí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části)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a</w:t>
      </w:r>
    </w:p>
    <w:p w14:paraId="25EEA99E" w14:textId="77777777" w:rsidR="00087801" w:rsidRDefault="00AE6ED5">
      <w:pPr>
        <w:framePr w:w="9481" w:wrap="auto" w:hAnchor="text" w:x="1526" w:y="13830"/>
        <w:widowControl w:val="0"/>
        <w:autoSpaceDE w:val="0"/>
        <w:autoSpaceDN w:val="0"/>
        <w:spacing w:before="9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vlastnostmi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popsanými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Smlouvě,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Implementačním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Dokumentaci.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2"/>
        </w:rPr>
        <w:t xml:space="preserve"> dle</w:t>
      </w:r>
    </w:p>
    <w:p w14:paraId="4FEDD994" w14:textId="77777777" w:rsidR="00087801" w:rsidRDefault="00AE6ED5">
      <w:pPr>
        <w:framePr w:w="9481" w:wrap="auto" w:hAnchor="text" w:x="1526" w:y="13830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závažnosti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dělí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následovně:</w:t>
      </w:r>
    </w:p>
    <w:p w14:paraId="72C0F208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2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6F1212FE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A9B6169">
          <v:shape id="_x00001" o:spid="_x0000_s1042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236F7E4E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74D3CB3" w14:textId="77777777" w:rsidR="00087801" w:rsidRDefault="00AE6ED5">
      <w:pPr>
        <w:framePr w:w="1186" w:wrap="auto" w:hAnchor="text" w:x="2165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z w:val="24"/>
        </w:rPr>
        <w:t>Kategorie</w:t>
      </w:r>
    </w:p>
    <w:p w14:paraId="391E41A5" w14:textId="77777777" w:rsidR="00087801" w:rsidRDefault="00AE6ED5">
      <w:pPr>
        <w:framePr w:w="1186" w:wrap="auto" w:hAnchor="text" w:x="2165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pacing w:val="-1"/>
          <w:sz w:val="24"/>
        </w:rPr>
        <w:t>Vady</w:t>
      </w:r>
    </w:p>
    <w:p w14:paraId="58C92DA2" w14:textId="77777777" w:rsidR="00087801" w:rsidRDefault="00AE6ED5">
      <w:pPr>
        <w:framePr w:w="774" w:wrap="auto" w:hAnchor="text" w:x="3862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z w:val="24"/>
        </w:rPr>
        <w:t>Popis</w:t>
      </w:r>
    </w:p>
    <w:p w14:paraId="38E87FC3" w14:textId="77777777" w:rsidR="00087801" w:rsidRDefault="00AE6ED5">
      <w:pPr>
        <w:framePr w:w="1363" w:wrap="auto" w:hAnchor="text" w:x="2165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z w:val="24"/>
        </w:rPr>
        <w:t xml:space="preserve">A </w:t>
      </w:r>
      <w:r>
        <w:rPr>
          <w:rFonts w:ascii="Times New Roman" w:hAnsi="Times New Roman" w:cs="Times New Roman"/>
          <w:color w:val="FFFFFF"/>
          <w:sz w:val="24"/>
        </w:rPr>
        <w:t>(kritická)</w:t>
      </w:r>
    </w:p>
    <w:p w14:paraId="4A7A227F" w14:textId="77777777" w:rsidR="00087801" w:rsidRDefault="00AE6ED5">
      <w:pPr>
        <w:framePr w:w="6119" w:wrap="auto" w:hAnchor="text" w:x="3862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Událost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QI,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která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zásadní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zadavatele,</w:t>
      </w:r>
    </w:p>
    <w:p w14:paraId="4A8A46FD" w14:textId="77777777" w:rsidR="00087801" w:rsidRDefault="00AE6ED5">
      <w:pPr>
        <w:framePr w:w="6119" w:wrap="auto" w:hAnchor="text" w:x="3862" w:y="2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nelze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pokračovat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systému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jeho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části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není</w:t>
      </w:r>
    </w:p>
    <w:p w14:paraId="35D2447B" w14:textId="77777777" w:rsidR="00087801" w:rsidRDefault="00AE6ED5">
      <w:pPr>
        <w:framePr w:w="6119" w:wrap="auto" w:hAnchor="text" w:x="3862" w:y="2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dispozici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žádné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dočasné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řešení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problému,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zejména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</w:t>
      </w:r>
    </w:p>
    <w:p w14:paraId="5E9A0417" w14:textId="77777777" w:rsidR="00087801" w:rsidRDefault="00AE6ED5">
      <w:pPr>
        <w:framePr w:w="813" w:wrap="auto" w:hAnchor="text" w:x="3862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jedná</w:t>
      </w:r>
    </w:p>
    <w:p w14:paraId="559BC54A" w14:textId="77777777" w:rsidR="00087801" w:rsidRDefault="00AE6ED5">
      <w:pPr>
        <w:framePr w:w="360" w:wrap="auto" w:hAnchor="text" w:x="4861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</w:p>
    <w:p w14:paraId="53EC870A" w14:textId="77777777" w:rsidR="00087801" w:rsidRDefault="00AE6ED5">
      <w:pPr>
        <w:framePr w:w="1494" w:wrap="auto" w:hAnchor="text" w:x="5405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nefunkčnost</w:t>
      </w:r>
    </w:p>
    <w:p w14:paraId="34057EB3" w14:textId="77777777" w:rsidR="00087801" w:rsidRDefault="00AE6ED5">
      <w:pPr>
        <w:framePr w:w="1588" w:wrap="auto" w:hAnchor="text" w:x="7084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žádankového</w:t>
      </w:r>
    </w:p>
    <w:p w14:paraId="51DA5A5D" w14:textId="77777777" w:rsidR="00087801" w:rsidRDefault="00AE6ED5">
      <w:pPr>
        <w:framePr w:w="1128" w:wrap="auto" w:hAnchor="text" w:x="8855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systému,</w:t>
      </w:r>
    </w:p>
    <w:p w14:paraId="40C98A9C" w14:textId="77777777" w:rsidR="00087801" w:rsidRDefault="00AE6ED5">
      <w:pPr>
        <w:framePr w:w="6118" w:wrap="auto" w:hAnchor="text" w:x="3862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objednávkového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systému,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nemožnost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provést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některou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</w:p>
    <w:p w14:paraId="0ED760EF" w14:textId="77777777" w:rsidR="00087801" w:rsidRDefault="00AE6ED5">
      <w:pPr>
        <w:framePr w:w="6118" w:wrap="auto" w:hAnchor="text" w:x="3862" w:y="3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částí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uzávěrkových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prací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nesprávnost</w:t>
      </w:r>
      <w:r>
        <w:rPr>
          <w:rFonts w:ascii="Times New Roman"/>
          <w:b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výkazů</w:t>
      </w:r>
    </w:p>
    <w:p w14:paraId="77AE77A1" w14:textId="77777777" w:rsidR="00087801" w:rsidRDefault="00AE6ED5">
      <w:pPr>
        <w:framePr w:w="6118" w:wrap="auto" w:hAnchor="text" w:x="3862" w:y="3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zasílaných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zřizovateli.</w:t>
      </w:r>
    </w:p>
    <w:p w14:paraId="7B304E46" w14:textId="77777777" w:rsidR="00087801" w:rsidRDefault="00AE6ED5">
      <w:pPr>
        <w:framePr w:w="1391" w:wrap="auto" w:hAnchor="text" w:x="2165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z w:val="24"/>
        </w:rPr>
        <w:t xml:space="preserve">B </w:t>
      </w:r>
      <w:r>
        <w:rPr>
          <w:rFonts w:ascii="Times New Roman" w:hAnsi="Times New Roman" w:cs="Times New Roman"/>
          <w:color w:val="FFFFFF"/>
          <w:sz w:val="24"/>
        </w:rPr>
        <w:t>(závažná)</w:t>
      </w:r>
    </w:p>
    <w:p w14:paraId="0737DE20" w14:textId="77777777" w:rsidR="00087801" w:rsidRDefault="00AE6ED5">
      <w:pPr>
        <w:framePr w:w="1391" w:wrap="auto" w:hAnchor="text" w:x="2165" w:y="4426"/>
        <w:widowControl w:val="0"/>
        <w:autoSpaceDE w:val="0"/>
        <w:autoSpaceDN w:val="0"/>
        <w:spacing w:before="8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FFFF"/>
          <w:sz w:val="24"/>
        </w:rPr>
        <w:t xml:space="preserve">C </w:t>
      </w:r>
      <w:r>
        <w:rPr>
          <w:rFonts w:ascii="Times New Roman" w:hAnsi="Times New Roman" w:cs="Times New Roman"/>
          <w:color w:val="FFFFFF"/>
          <w:sz w:val="24"/>
        </w:rPr>
        <w:t>(běžná)</w:t>
      </w:r>
    </w:p>
    <w:p w14:paraId="05512D7F" w14:textId="77777777" w:rsidR="00087801" w:rsidRDefault="00AE6ED5">
      <w:pPr>
        <w:framePr w:w="6121" w:wrap="auto" w:hAnchor="text" w:x="3862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Událost,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kdy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důležitá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funkcionalita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QI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nečinná,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její</w:t>
      </w:r>
    </w:p>
    <w:p w14:paraId="164B19A3" w14:textId="77777777" w:rsidR="00087801" w:rsidRDefault="00AE6ED5">
      <w:pPr>
        <w:framePr w:w="6121" w:wrap="auto" w:hAnchor="text" w:x="3862" w:y="4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činnost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není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možné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nahradit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jinou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funkcionalitou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QI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14:paraId="5A23340A" w14:textId="77777777" w:rsidR="00087801" w:rsidRDefault="00AE6ED5">
      <w:pPr>
        <w:framePr w:w="6121" w:wrap="auto" w:hAnchor="text" w:x="3862" w:y="4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neexistuje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náhradní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řešení.</w:t>
      </w:r>
    </w:p>
    <w:p w14:paraId="13905BD2" w14:textId="77777777" w:rsidR="00087801" w:rsidRDefault="00AE6ED5">
      <w:pPr>
        <w:framePr w:w="6121" w:wrap="auto" w:hAnchor="text" w:x="3862" w:y="5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Znamená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událost,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která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vážná,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avšak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nikoli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kritická</w:t>
      </w:r>
    </w:p>
    <w:p w14:paraId="241F4841" w14:textId="77777777" w:rsidR="00087801" w:rsidRDefault="00AE6ED5">
      <w:pPr>
        <w:framePr w:w="6121" w:wrap="auto" w:hAnchor="text" w:x="3862" w:y="5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závažná,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kdy je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některá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důležitých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funkcionalit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QI</w:t>
      </w:r>
    </w:p>
    <w:p w14:paraId="5F23AB98" w14:textId="77777777" w:rsidR="00087801" w:rsidRDefault="00AE6ED5">
      <w:pPr>
        <w:framePr w:w="6121" w:wrap="auto" w:hAnchor="text" w:x="3862" w:y="5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nedostupná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pracuje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chybně,</w:t>
      </w:r>
      <w:r>
        <w:rPr>
          <w:rFonts w:ascii="Times New Roman"/>
          <w:b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však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možné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ji</w:t>
      </w:r>
    </w:p>
    <w:p w14:paraId="767AD915" w14:textId="77777777" w:rsidR="00087801" w:rsidRDefault="00AE6ED5">
      <w:pPr>
        <w:framePr w:w="6121" w:wrap="auto" w:hAnchor="text" w:x="3862" w:y="5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nahradit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jiným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doporučeným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způsobem.</w:t>
      </w:r>
    </w:p>
    <w:p w14:paraId="61E6E5ED" w14:textId="77777777" w:rsidR="00087801" w:rsidRDefault="00AE6ED5">
      <w:pPr>
        <w:framePr w:w="380" w:wrap="auto" w:hAnchor="text" w:x="1133" w:y="69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14:paraId="720F9321" w14:textId="77777777" w:rsidR="00087801" w:rsidRDefault="00AE6ED5">
      <w:pPr>
        <w:framePr w:w="310" w:wrap="auto" w:hAnchor="text" w:x="1273" w:y="69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5A8C579E" w14:textId="77777777" w:rsidR="00087801" w:rsidRDefault="00AE6ED5">
      <w:pPr>
        <w:framePr w:w="2382" w:wrap="auto" w:hAnchor="text" w:x="1699" w:y="69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Předmět</w:t>
      </w:r>
      <w:r>
        <w:rPr>
          <w:rFonts w:ascii="Times New Roman"/>
          <w:b/>
          <w:color w:val="000000"/>
          <w:sz w:val="28"/>
        </w:rPr>
        <w:t xml:space="preserve"> Smlouvy</w:t>
      </w:r>
    </w:p>
    <w:p w14:paraId="550A2156" w14:textId="77777777" w:rsidR="00087801" w:rsidRDefault="00AE6ED5">
      <w:pPr>
        <w:framePr w:w="9520" w:wrap="auto" w:hAnchor="text" w:x="1490" w:y="75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3"/>
        </w:rPr>
        <w:t>se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poskytovat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služby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podpory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dodaného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QI</w:t>
      </w:r>
    </w:p>
    <w:p w14:paraId="00ADD163" w14:textId="77777777" w:rsidR="00087801" w:rsidRDefault="00AE6ED5">
      <w:pPr>
        <w:framePr w:w="9520" w:wrap="auto" w:hAnchor="text" w:x="1490" w:y="753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rozsahu </w:t>
      </w:r>
      <w:r>
        <w:rPr>
          <w:rFonts w:ascii="Times New Roman" w:hAnsi="Times New Roman" w:cs="Times New Roman"/>
          <w:color w:val="000000"/>
        </w:rPr>
        <w:t>Evidenčního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listu,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který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nedílnou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přílohou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Smlouvy.</w:t>
      </w:r>
    </w:p>
    <w:p w14:paraId="27468115" w14:textId="77777777" w:rsidR="00087801" w:rsidRDefault="00AE6ED5">
      <w:pPr>
        <w:framePr w:w="5168" w:wrap="auto" w:hAnchor="text" w:x="1133" w:y="86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3.1.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3"/>
        </w:rPr>
        <w:t>se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poskytovat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Objednateli:</w:t>
      </w:r>
    </w:p>
    <w:p w14:paraId="56D2CC5C" w14:textId="77777777" w:rsidR="00087801" w:rsidRDefault="00AE6ED5">
      <w:pPr>
        <w:framePr w:w="4288" w:wrap="auto" w:hAnchor="text" w:x="1416" w:y="9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3.1.1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Službu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systému:</w:t>
      </w:r>
    </w:p>
    <w:p w14:paraId="6FF6C092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/>
          <w:color w:val="000000"/>
        </w:rPr>
        <w:t>Podpora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údržba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programových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úprav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garance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průběžné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podpory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programových</w:t>
      </w:r>
    </w:p>
    <w:p w14:paraId="68468CC9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7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úprav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(zejména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převod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programových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úprav</w:t>
      </w:r>
      <w:r>
        <w:rPr>
          <w:rFonts w:ascii="Times New Roman"/>
          <w:color w:val="000000"/>
        </w:rPr>
        <w:t xml:space="preserve">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nových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verzí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systému).</w:t>
      </w:r>
    </w:p>
    <w:p w14:paraId="7593DCA6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správného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stabilního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fungování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celou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4</w:t>
      </w:r>
    </w:p>
    <w:p w14:paraId="4484C025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let,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souvislosti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úpravami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rozvojem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programového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vybavení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QI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prováděného</w:t>
      </w:r>
    </w:p>
    <w:p w14:paraId="33CC1E63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jeho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výrobcem,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společností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QI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Group</w:t>
      </w:r>
      <w:r>
        <w:rPr>
          <w:rFonts w:ascii="Times New Roman"/>
          <w:color w:val="000000"/>
        </w:rPr>
        <w:t xml:space="preserve"> a.s.;</w:t>
      </w:r>
    </w:p>
    <w:p w14:paraId="38B698BA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Provádění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uživatelských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úprav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uživatelských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požadavků;</w:t>
      </w:r>
    </w:p>
    <w:p w14:paraId="500DEC77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Provozování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Helpdesku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zadávání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nahlášených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incidentů,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tj.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dotazů,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problémů,</w:t>
      </w:r>
    </w:p>
    <w:p w14:paraId="4135635A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objednávek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podnětů;</w:t>
      </w:r>
    </w:p>
    <w:p w14:paraId="38315088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e)</w:t>
      </w:r>
      <w:r>
        <w:rPr>
          <w:rFonts w:ascii="Times New Roman"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color w:val="000000"/>
        </w:rPr>
        <w:t>Prioritní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</w:rPr>
        <w:t xml:space="preserve"> Vad, Chyb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Incidentů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parametrů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SLA;</w:t>
      </w:r>
    </w:p>
    <w:p w14:paraId="56EB4D44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f)</w:t>
      </w:r>
      <w:r>
        <w:rPr>
          <w:rFonts w:ascii="Times New Roman"/>
          <w:color w:val="000000"/>
          <w:spacing w:val="150"/>
        </w:rPr>
        <w:t xml:space="preserve"> </w:t>
      </w:r>
      <w:r>
        <w:rPr>
          <w:rFonts w:ascii="Times New Roman" w:hAnsi="Times New Roman" w:cs="Times New Roman"/>
          <w:color w:val="000000"/>
        </w:rPr>
        <w:t>Prioritní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Zadavatele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rozvoj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3"/>
        </w:rPr>
        <w:t>IS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uvedených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parametrů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očekávaného</w:t>
      </w:r>
    </w:p>
    <w:p w14:paraId="1C001E12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rozvoje;</w:t>
      </w:r>
    </w:p>
    <w:p w14:paraId="4B8E4F63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g)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chyb,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kde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zřejmé,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zdali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chybu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programovou,</w:t>
      </w:r>
    </w:p>
    <w:p w14:paraId="2D88614F" w14:textId="77777777" w:rsidR="00087801" w:rsidRDefault="00AE6ED5">
      <w:pPr>
        <w:framePr w:w="8803" w:wrap="auto" w:hAnchor="text" w:x="2206" w:y="9406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databáze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systémové</w:t>
      </w:r>
      <w:r>
        <w:rPr>
          <w:rFonts w:ascii="Times New Roman"/>
          <w:color w:val="000000"/>
        </w:rPr>
        <w:t xml:space="preserve"> infrastruktury;</w:t>
      </w:r>
    </w:p>
    <w:p w14:paraId="6409CD18" w14:textId="77777777" w:rsidR="00087801" w:rsidRDefault="00AE6ED5">
      <w:pPr>
        <w:framePr w:w="5600" w:wrap="auto" w:hAnchor="text" w:x="2206" w:y="12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h)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 xml:space="preserve">Opravy </w:t>
      </w:r>
      <w:r>
        <w:rPr>
          <w:rFonts w:ascii="Times New Roman" w:hAnsi="Times New Roman" w:cs="Times New Roman"/>
          <w:color w:val="000000"/>
        </w:rPr>
        <w:t>programových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chyb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(jedná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aplikace);</w:t>
      </w:r>
    </w:p>
    <w:p w14:paraId="670DF0CD" w14:textId="77777777" w:rsidR="00087801" w:rsidRDefault="00AE6ED5">
      <w:pPr>
        <w:framePr w:w="8804" w:wrap="auto" w:hAnchor="text" w:x="2206" w:y="13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i)</w:t>
      </w: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dodávky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oprav,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updatů,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upgradů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nových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verzí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asistenční</w:t>
      </w:r>
    </w:p>
    <w:p w14:paraId="1CDBD592" w14:textId="77777777" w:rsidR="00087801" w:rsidRDefault="00AE6ED5">
      <w:pPr>
        <w:framePr w:w="8804" w:wrap="auto" w:hAnchor="text" w:x="2206" w:y="13227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službou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instalaci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implementaci, </w:t>
      </w:r>
      <w:r>
        <w:rPr>
          <w:rFonts w:ascii="Times New Roman" w:hAnsi="Times New Roman" w:cs="Times New Roman"/>
          <w:color w:val="000000"/>
        </w:rPr>
        <w:t>seznámení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uživatelů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změnami;</w:t>
      </w:r>
    </w:p>
    <w:p w14:paraId="389D0780" w14:textId="77777777" w:rsidR="00087801" w:rsidRDefault="00AE6ED5">
      <w:pPr>
        <w:framePr w:w="8804" w:wrap="auto" w:hAnchor="text" w:x="2206" w:y="1322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j)</w:t>
      </w: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Průběžné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proškolování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zaměstnanců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</w:rPr>
        <w:t>Zadavatele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 vlastnostmi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nastavení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dle</w:t>
      </w:r>
    </w:p>
    <w:p w14:paraId="7B357B95" w14:textId="77777777" w:rsidR="00087801" w:rsidRDefault="00AE6ED5">
      <w:pPr>
        <w:framePr w:w="8804" w:wrap="auto" w:hAnchor="text" w:x="2206" w:y="13227"/>
        <w:widowControl w:val="0"/>
        <w:autoSpaceDE w:val="0"/>
        <w:autoSpaceDN w:val="0"/>
        <w:spacing w:before="29" w:after="0" w:line="245" w:lineRule="exact"/>
        <w:ind w:left="3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/>
          <w:color w:val="000000"/>
        </w:rPr>
        <w:t xml:space="preserve"> Zadavatele.</w:t>
      </w:r>
    </w:p>
    <w:p w14:paraId="4DD30B46" w14:textId="77777777" w:rsidR="00087801" w:rsidRDefault="00AE6ED5">
      <w:pPr>
        <w:framePr w:w="4412" w:wrap="auto" w:hAnchor="text" w:x="1416" w:y="14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3.1.2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Službu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podpory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systému:</w:t>
      </w:r>
    </w:p>
    <w:p w14:paraId="346457EB" w14:textId="77777777" w:rsidR="00087801" w:rsidRDefault="00AE6ED5">
      <w:pPr>
        <w:framePr w:w="8817" w:wrap="auto" w:hAnchor="text" w:x="2191" w:y="14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plného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platnou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legislativou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České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republiky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4"/>
        </w:rPr>
        <w:t>po</w:t>
      </w:r>
    </w:p>
    <w:p w14:paraId="088DA3E6" w14:textId="77777777" w:rsidR="00087801" w:rsidRDefault="00AE6ED5">
      <w:pPr>
        <w:framePr w:w="8817" w:wrap="auto" w:hAnchor="text" w:x="2191" w:y="1481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celou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let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využívaných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částech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1"/>
        </w:rPr>
        <w:t xml:space="preserve"> QI,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3"/>
        </w:rPr>
        <w:t>to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</w:p>
    <w:p w14:paraId="3CD553A5" w14:textId="77777777" w:rsidR="00087801" w:rsidRDefault="00AE6ED5">
      <w:pPr>
        <w:framePr w:w="8817" w:wrap="auto" w:hAnchor="text" w:x="2191" w:y="1481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legislativní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podpory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příspěvkové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organizace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tak,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aby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mohla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dodržena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veškerá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zákonná</w:t>
      </w:r>
    </w:p>
    <w:p w14:paraId="5EF6B768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3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39E70226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5F4BAA2">
          <v:shape id="_x00002" o:spid="_x0000_s1041" type="#_x0000_t75" style="position:absolute;margin-left:101.6pt;margin-top:58.2pt;width:392.1pt;height:273.3pt;z-index:-25165209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6E4A3ED3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1590862" w14:textId="77777777" w:rsidR="00087801" w:rsidRDefault="00AE6ED5">
      <w:pPr>
        <w:framePr w:w="8457" w:wrap="auto" w:hAnchor="text" w:x="2551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povinnost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týkající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dat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evidovaných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informačním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systému,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odesílaných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výkazů</w:t>
      </w:r>
    </w:p>
    <w:p w14:paraId="3FA36873" w14:textId="77777777" w:rsidR="00087801" w:rsidRDefault="00AE6ED5">
      <w:pPr>
        <w:framePr w:w="8457" w:wrap="auto" w:hAnchor="text" w:x="2551" w:y="11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zřizovateli,</w:t>
      </w:r>
      <w:r>
        <w:rPr>
          <w:rFonts w:ascii="Times New Roman"/>
          <w:color w:val="000000"/>
        </w:rPr>
        <w:t xml:space="preserve"> a 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dnem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legislativních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změn</w:t>
      </w:r>
    </w:p>
    <w:p w14:paraId="7AEADD3D" w14:textId="77777777" w:rsidR="00087801" w:rsidRDefault="00AE6ED5">
      <w:pPr>
        <w:framePr w:w="8818" w:wrap="auto" w:hAnchor="text" w:x="2191" w:y="18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Opravy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programových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chyb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(jedná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aplikace,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nikoliv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systémové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infrastruktury)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</w:p>
    <w:p w14:paraId="1F3668B8" w14:textId="77777777" w:rsidR="00087801" w:rsidRDefault="00AE6ED5">
      <w:pPr>
        <w:framePr w:w="8818" w:wrap="auto" w:hAnchor="text" w:x="2191" w:y="1818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ceně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</w:p>
    <w:p w14:paraId="055C228E" w14:textId="77777777" w:rsidR="00087801" w:rsidRDefault="00AE6ED5">
      <w:pPr>
        <w:framePr w:w="7793" w:wrap="auto" w:hAnchor="text" w:x="2191" w:y="2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</w:rPr>
        <w:t xml:space="preserve"> - </w:t>
      </w:r>
      <w:r>
        <w:rPr>
          <w:rFonts w:ascii="Times New Roman" w:hAnsi="Times New Roman" w:cs="Times New Roman"/>
          <w:color w:val="000000"/>
        </w:rPr>
        <w:t>zprístupnění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updatů,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upgradů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nových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verzí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QI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ceně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</w:p>
    <w:p w14:paraId="3AA64E8B" w14:textId="77777777" w:rsidR="00087801" w:rsidRDefault="00AE6ED5">
      <w:pPr>
        <w:framePr w:w="9876" w:wrap="auto" w:hAnchor="text" w:x="1133" w:y="3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3.2.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poskytnout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sjednanou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této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uhradit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cenu</w:t>
      </w:r>
    </w:p>
    <w:p w14:paraId="192003BD" w14:textId="77777777" w:rsidR="00087801" w:rsidRDefault="00AE6ED5">
      <w:pPr>
        <w:framePr w:w="9876" w:wrap="auto" w:hAnchor="text" w:x="1133" w:y="3188"/>
        <w:widowControl w:val="0"/>
        <w:autoSpaceDE w:val="0"/>
        <w:autoSpaceDN w:val="0"/>
        <w:spacing w:before="10" w:after="0" w:line="245" w:lineRule="exact"/>
        <w:ind w:left="56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poskytované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výši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podmínek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sjednaných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Smlouvě.</w:t>
      </w:r>
    </w:p>
    <w:p w14:paraId="7C3C29F2" w14:textId="77777777" w:rsidR="00087801" w:rsidRDefault="00AE6ED5">
      <w:pPr>
        <w:framePr w:w="6188" w:wrap="auto" w:hAnchor="text" w:x="1133" w:y="38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3.3.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Místem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sídlo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„místo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plnění“).</w:t>
      </w:r>
    </w:p>
    <w:p w14:paraId="2B222346" w14:textId="77777777" w:rsidR="00087801" w:rsidRDefault="00AE6ED5">
      <w:pPr>
        <w:framePr w:w="380" w:wrap="auto" w:hAnchor="text" w:x="1133" w:y="4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14:paraId="57AFFFBB" w14:textId="77777777" w:rsidR="00087801" w:rsidRDefault="00AE6ED5">
      <w:pPr>
        <w:framePr w:w="310" w:wrap="auto" w:hAnchor="text" w:x="1273" w:y="4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15F297D5" w14:textId="77777777" w:rsidR="00087801" w:rsidRDefault="00AE6ED5">
      <w:pPr>
        <w:framePr w:w="4053" w:wrap="auto" w:hAnchor="text" w:x="1699" w:y="4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Ujednání</w:t>
      </w:r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kvalitě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služeb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(SLA)</w:t>
      </w:r>
    </w:p>
    <w:p w14:paraId="16B77344" w14:textId="77777777" w:rsidR="00087801" w:rsidRDefault="00AE6ED5">
      <w:pPr>
        <w:framePr w:w="2136" w:wrap="auto" w:hAnchor="text" w:x="1133" w:y="4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4.1.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Rozsah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služeb</w:t>
      </w:r>
    </w:p>
    <w:p w14:paraId="16CDA39D" w14:textId="77777777" w:rsidR="00087801" w:rsidRDefault="00AE6ED5">
      <w:pPr>
        <w:framePr w:w="3677" w:wrap="auto" w:hAnchor="text" w:x="2234" w:y="5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  <w:spacing w:val="1"/>
        </w:rPr>
        <w:t>Popis</w:t>
      </w:r>
      <w:r>
        <w:rPr>
          <w:rFonts w:ascii="Times New Roman"/>
          <w:color w:val="FFFFFF"/>
          <w:spacing w:val="-2"/>
        </w:rPr>
        <w:t xml:space="preserve"> </w:t>
      </w:r>
      <w:r>
        <w:rPr>
          <w:rFonts w:ascii="Times New Roman" w:hAnsi="Times New Roman" w:cs="Times New Roman"/>
          <w:color w:val="FFFFFF"/>
        </w:rPr>
        <w:t>služby</w:t>
      </w:r>
    </w:p>
    <w:p w14:paraId="6A0A8271" w14:textId="77777777" w:rsidR="00087801" w:rsidRDefault="00AE6ED5">
      <w:pPr>
        <w:framePr w:w="3677" w:wrap="auto" w:hAnchor="text" w:x="2234" w:y="574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Podpora</w:t>
      </w:r>
      <w:r>
        <w:rPr>
          <w:rFonts w:ascii="Times New Roman"/>
          <w:color w:val="FFFFFF"/>
          <w:spacing w:val="-2"/>
        </w:rPr>
        <w:t xml:space="preserve"> </w:t>
      </w: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 w:hAnsi="Times New Roman" w:cs="Times New Roman"/>
          <w:color w:val="FFFFFF"/>
        </w:rPr>
        <w:t>údržba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programových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úprav</w:t>
      </w:r>
    </w:p>
    <w:p w14:paraId="303B2309" w14:textId="77777777" w:rsidR="00087801" w:rsidRDefault="00AE6ED5">
      <w:pPr>
        <w:framePr w:w="1934" w:wrap="auto" w:hAnchor="text" w:x="6482" w:y="5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požadovaný</w:t>
      </w:r>
      <w:r>
        <w:rPr>
          <w:rFonts w:ascii="Times New Roman"/>
          <w:color w:val="FFFFFF"/>
          <w:spacing w:val="-2"/>
        </w:rPr>
        <w:t xml:space="preserve"> </w:t>
      </w:r>
      <w:r>
        <w:rPr>
          <w:rFonts w:ascii="Times New Roman"/>
          <w:color w:val="FFFFFF"/>
        </w:rPr>
        <w:t>rozsah</w:t>
      </w:r>
    </w:p>
    <w:p w14:paraId="67BBDF04" w14:textId="77777777" w:rsidR="00087801" w:rsidRDefault="00AE6ED5">
      <w:pPr>
        <w:framePr w:w="2001" w:wrap="auto" w:hAnchor="text" w:x="6482" w:y="6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 w:hAnsi="Times New Roman" w:cs="Times New Roman"/>
          <w:b/>
          <w:color w:val="000000"/>
        </w:rPr>
        <w:t>omezení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hodin</w:t>
      </w:r>
    </w:p>
    <w:p w14:paraId="2D6798FC" w14:textId="77777777" w:rsidR="00087801" w:rsidRDefault="00AE6ED5">
      <w:pPr>
        <w:framePr w:w="6249" w:wrap="auto" w:hAnchor="text" w:x="2234" w:y="6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FFFFFF"/>
        </w:rPr>
        <w:t>Opravy</w:t>
      </w:r>
      <w:r>
        <w:rPr>
          <w:rFonts w:ascii="Times New Roman"/>
          <w:color w:val="FFFFFF"/>
          <w:spacing w:val="117"/>
        </w:rPr>
        <w:t xml:space="preserve"> </w:t>
      </w:r>
      <w:r>
        <w:rPr>
          <w:rFonts w:ascii="Times New Roman" w:hAnsi="Times New Roman" w:cs="Times New Roman"/>
          <w:color w:val="FFFFFF"/>
        </w:rPr>
        <w:t>programových</w:t>
      </w:r>
      <w:r>
        <w:rPr>
          <w:rFonts w:ascii="Times New Roman"/>
          <w:color w:val="FFFFFF"/>
          <w:spacing w:val="117"/>
        </w:rPr>
        <w:t xml:space="preserve"> </w:t>
      </w:r>
      <w:r>
        <w:rPr>
          <w:rFonts w:ascii="Times New Roman"/>
          <w:color w:val="FFFFFF"/>
          <w:spacing w:val="-1"/>
        </w:rPr>
        <w:t>chyb</w:t>
      </w:r>
      <w:r>
        <w:rPr>
          <w:rFonts w:ascii="Times New Roman"/>
          <w:color w:val="FFFFFF"/>
          <w:spacing w:val="123"/>
        </w:rPr>
        <w:t xml:space="preserve"> </w:t>
      </w:r>
      <w:r>
        <w:rPr>
          <w:rFonts w:ascii="Times New Roman"/>
          <w:color w:val="FFFFFF"/>
        </w:rPr>
        <w:t>(odezva</w:t>
      </w:r>
      <w:r>
        <w:rPr>
          <w:rFonts w:ascii="Times New Roman"/>
          <w:color w:val="FFFFFF"/>
          <w:spacing w:val="122"/>
        </w:rPr>
        <w:t xml:space="preserve"> </w:t>
      </w:r>
      <w:r>
        <w:rPr>
          <w:rFonts w:ascii="Times New Roman"/>
          <w:color w:val="FFFFFF"/>
          <w:spacing w:val="1"/>
        </w:rPr>
        <w:t>dle</w:t>
      </w:r>
      <w:r>
        <w:rPr>
          <w:rFonts w:ascii="Times New Roman"/>
          <w:color w:val="FFFFFF"/>
          <w:spacing w:val="158"/>
        </w:rPr>
        <w:t xml:space="preserve"> </w:t>
      </w: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 w:hAnsi="Times New Roman" w:cs="Times New Roman"/>
          <w:b/>
          <w:color w:val="000000"/>
        </w:rPr>
        <w:t>omezení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hodin</w:t>
      </w:r>
    </w:p>
    <w:p w14:paraId="7A64D109" w14:textId="77777777" w:rsidR="00087801" w:rsidRDefault="00AE6ED5">
      <w:pPr>
        <w:framePr w:w="6249" w:wrap="auto" w:hAnchor="text" w:x="2234" w:y="67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důležitosti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 w:hAnsi="Times New Roman" w:cs="Times New Roman"/>
          <w:color w:val="FFFFFF"/>
        </w:rPr>
        <w:t>požadavku)</w:t>
      </w:r>
    </w:p>
    <w:p w14:paraId="08B45024" w14:textId="77777777" w:rsidR="00087801" w:rsidRDefault="00AE6ED5">
      <w:pPr>
        <w:framePr w:w="6249" w:wrap="auto" w:hAnchor="text" w:x="2234" w:y="7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FFFFFF"/>
        </w:rPr>
        <w:t>Součinnost</w:t>
      </w:r>
      <w:r>
        <w:rPr>
          <w:rFonts w:ascii="Times New Roman"/>
          <w:color w:val="FFFFFF"/>
          <w:spacing w:val="21"/>
        </w:rPr>
        <w:t xml:space="preserve"> </w:t>
      </w:r>
      <w:r>
        <w:rPr>
          <w:rFonts w:ascii="Times New Roman" w:hAnsi="Times New Roman" w:cs="Times New Roman"/>
          <w:color w:val="FFFFFF"/>
        </w:rPr>
        <w:t>při</w:t>
      </w:r>
      <w:r>
        <w:rPr>
          <w:rFonts w:ascii="Times New Roman"/>
          <w:color w:val="FFFFFF"/>
          <w:spacing w:val="19"/>
        </w:rPr>
        <w:t xml:space="preserve"> </w:t>
      </w:r>
      <w:r>
        <w:rPr>
          <w:rFonts w:ascii="Times New Roman" w:hAnsi="Times New Roman" w:cs="Times New Roman"/>
          <w:color w:val="FFFFFF"/>
        </w:rPr>
        <w:t>řešení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 w:hAnsi="Times New Roman" w:cs="Times New Roman"/>
          <w:color w:val="FFFFFF"/>
        </w:rPr>
        <w:t>ostatních</w:t>
      </w:r>
      <w:r>
        <w:rPr>
          <w:rFonts w:ascii="Times New Roman"/>
          <w:color w:val="FFFFFF"/>
          <w:spacing w:val="18"/>
        </w:rPr>
        <w:t xml:space="preserve"> </w:t>
      </w:r>
      <w:r>
        <w:rPr>
          <w:rFonts w:ascii="Times New Roman"/>
          <w:color w:val="FFFFFF"/>
        </w:rPr>
        <w:t>chyb</w:t>
      </w:r>
      <w:r>
        <w:rPr>
          <w:rFonts w:ascii="Times New Roman"/>
          <w:color w:val="FFFFFF"/>
          <w:spacing w:val="16"/>
        </w:rPr>
        <w:t xml:space="preserve"> </w:t>
      </w:r>
      <w:r>
        <w:rPr>
          <w:rFonts w:ascii="Times New Roman"/>
          <w:color w:val="FFFFFF"/>
        </w:rPr>
        <w:t>(odezva</w:t>
      </w:r>
      <w:r>
        <w:rPr>
          <w:rFonts w:ascii="Times New Roman"/>
          <w:color w:val="FFFFFF"/>
          <w:spacing w:val="160"/>
        </w:rPr>
        <w:t xml:space="preserve"> </w:t>
      </w: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 w:hAnsi="Times New Roman" w:cs="Times New Roman"/>
          <w:b/>
          <w:color w:val="000000"/>
        </w:rPr>
        <w:t>omezení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hodin</w:t>
      </w:r>
    </w:p>
    <w:p w14:paraId="087330F3" w14:textId="77777777" w:rsidR="00087801" w:rsidRDefault="00AE6ED5">
      <w:pPr>
        <w:framePr w:w="6249" w:wrap="auto" w:hAnchor="text" w:x="2234" w:y="75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dle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 w:hAnsi="Times New Roman" w:cs="Times New Roman"/>
          <w:color w:val="FFFFFF"/>
        </w:rPr>
        <w:t>důležitosti</w:t>
      </w:r>
      <w:r>
        <w:rPr>
          <w:rFonts w:ascii="Times New Roman"/>
          <w:color w:val="FFFFFF"/>
        </w:rPr>
        <w:t xml:space="preserve"> </w:t>
      </w:r>
      <w:r>
        <w:rPr>
          <w:rFonts w:ascii="Times New Roman" w:hAnsi="Times New Roman" w:cs="Times New Roman"/>
          <w:color w:val="FFFFFF"/>
        </w:rPr>
        <w:t>požadavku)</w:t>
      </w:r>
    </w:p>
    <w:p w14:paraId="462992C6" w14:textId="77777777" w:rsidR="00087801" w:rsidRDefault="00AE6ED5">
      <w:pPr>
        <w:framePr w:w="6249" w:wrap="auto" w:hAnchor="text" w:x="2234" w:y="8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color w:val="FFFFFF"/>
        </w:rPr>
        <w:t>Úpravy</w:t>
      </w:r>
      <w:r>
        <w:rPr>
          <w:rFonts w:ascii="Times New Roman"/>
          <w:color w:val="FFFFFF"/>
          <w:spacing w:val="-11"/>
        </w:rPr>
        <w:t xml:space="preserve"> </w:t>
      </w:r>
      <w:r>
        <w:rPr>
          <w:rFonts w:ascii="Times New Roman"/>
          <w:color w:val="FFFFFF"/>
        </w:rPr>
        <w:t>v</w:t>
      </w:r>
      <w:r>
        <w:rPr>
          <w:rFonts w:ascii="Times New Roman"/>
          <w:color w:val="FFFFFF"/>
          <w:spacing w:val="-13"/>
        </w:rPr>
        <w:t xml:space="preserve"> </w:t>
      </w:r>
      <w:r>
        <w:rPr>
          <w:rFonts w:ascii="Times New Roman"/>
          <w:color w:val="FFFFFF"/>
        </w:rPr>
        <w:t>souvislosti</w:t>
      </w:r>
      <w:r>
        <w:rPr>
          <w:rFonts w:ascii="Times New Roman"/>
          <w:color w:val="FFFFFF"/>
          <w:spacing w:val="-12"/>
        </w:rPr>
        <w:t xml:space="preserve"> </w:t>
      </w:r>
      <w:r>
        <w:rPr>
          <w:rFonts w:ascii="Times New Roman"/>
          <w:color w:val="FFFFFF"/>
        </w:rPr>
        <w:t>s</w:t>
      </w:r>
      <w:r>
        <w:rPr>
          <w:rFonts w:ascii="Times New Roman"/>
          <w:color w:val="FFFFFF"/>
          <w:spacing w:val="-10"/>
        </w:rPr>
        <w:t xml:space="preserve"> </w:t>
      </w:r>
      <w:r>
        <w:rPr>
          <w:rFonts w:ascii="Times New Roman" w:hAnsi="Times New Roman" w:cs="Times New Roman"/>
          <w:color w:val="FFFFFF"/>
        </w:rPr>
        <w:t>legislativními</w:t>
      </w:r>
      <w:r>
        <w:rPr>
          <w:rFonts w:ascii="Times New Roman"/>
          <w:color w:val="FFFFFF"/>
          <w:spacing w:val="-12"/>
        </w:rPr>
        <w:t xml:space="preserve"> </w:t>
      </w:r>
      <w:r>
        <w:rPr>
          <w:rFonts w:ascii="Times New Roman" w:hAnsi="Times New Roman" w:cs="Times New Roman"/>
          <w:color w:val="FFFFFF"/>
        </w:rPr>
        <w:t>změnami</w:t>
      </w:r>
      <w:r>
        <w:rPr>
          <w:rFonts w:ascii="Times New Roman"/>
          <w:color w:val="FFFFFF"/>
          <w:spacing w:val="163"/>
        </w:rPr>
        <w:t xml:space="preserve"> </w:t>
      </w: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 w:hAnsi="Times New Roman" w:cs="Times New Roman"/>
          <w:b/>
          <w:color w:val="000000"/>
        </w:rPr>
        <w:t>omezení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hodin</w:t>
      </w:r>
    </w:p>
    <w:p w14:paraId="43F08E1F" w14:textId="77777777" w:rsidR="00087801" w:rsidRDefault="00AE6ED5">
      <w:pPr>
        <w:framePr w:w="7039" w:wrap="auto" w:hAnchor="text" w:x="2234" w:y="87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FFFFFF"/>
        </w:rPr>
        <w:t>Asistence</w:t>
      </w:r>
      <w:r>
        <w:rPr>
          <w:rFonts w:ascii="Times New Roman"/>
          <w:color w:val="FFFFFF"/>
          <w:spacing w:val="137"/>
        </w:rPr>
        <w:t xml:space="preserve"> </w:t>
      </w:r>
      <w:r>
        <w:rPr>
          <w:rFonts w:ascii="Times New Roman"/>
          <w:color w:val="FFFFFF"/>
        </w:rPr>
        <w:t>upgrade</w:t>
      </w:r>
      <w:r>
        <w:rPr>
          <w:rFonts w:ascii="Times New Roman"/>
          <w:color w:val="FFFFFF"/>
          <w:spacing w:val="132"/>
        </w:rPr>
        <w:t xml:space="preserve"> </w:t>
      </w: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137"/>
        </w:rPr>
        <w:t xml:space="preserve"> </w:t>
      </w:r>
      <w:r>
        <w:rPr>
          <w:rFonts w:ascii="Times New Roman"/>
          <w:color w:val="FFFFFF"/>
        </w:rPr>
        <w:t>update</w:t>
      </w:r>
      <w:r>
        <w:rPr>
          <w:rFonts w:ascii="Times New Roman"/>
          <w:color w:val="FFFFFF"/>
          <w:spacing w:val="135"/>
        </w:rPr>
        <w:t xml:space="preserve"> </w:t>
      </w:r>
      <w:r>
        <w:rPr>
          <w:rFonts w:ascii="Times New Roman" w:hAnsi="Times New Roman" w:cs="Times New Roman"/>
          <w:color w:val="FFFFFF"/>
        </w:rPr>
        <w:t>aplikačního</w:t>
      </w:r>
      <w:r>
        <w:rPr>
          <w:rFonts w:ascii="Times New Roman"/>
          <w:color w:val="FFFFFF"/>
          <w:spacing w:val="160"/>
        </w:rPr>
        <w:t xml:space="preserve"> </w:t>
      </w: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 w:hAnsi="Times New Roman" w:cs="Times New Roman"/>
          <w:b/>
          <w:color w:val="000000"/>
        </w:rPr>
        <w:t>omezení,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1"/>
        </w:rPr>
        <w:t>min.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 xml:space="preserve">1x </w:t>
      </w:r>
      <w:r>
        <w:rPr>
          <w:rFonts w:ascii="Times New Roman" w:hAnsi="Times New Roman" w:cs="Times New Roman"/>
          <w:b/>
          <w:color w:val="000000"/>
          <w:spacing w:val="-1"/>
        </w:rPr>
        <w:t>ročně</w:t>
      </w:r>
    </w:p>
    <w:p w14:paraId="7E890D14" w14:textId="77777777" w:rsidR="00087801" w:rsidRDefault="00AE6ED5">
      <w:pPr>
        <w:framePr w:w="7039" w:wrap="auto" w:hAnchor="text" w:x="2234" w:y="876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vybavení</w:t>
      </w:r>
    </w:p>
    <w:p w14:paraId="6AC7C5F4" w14:textId="77777777" w:rsidR="00087801" w:rsidRDefault="00AE6ED5">
      <w:pPr>
        <w:framePr w:w="3535" w:wrap="auto" w:hAnchor="text" w:x="1133" w:y="9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4.2.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Response</w:t>
      </w:r>
      <w:r>
        <w:rPr>
          <w:rFonts w:ascii="Times New Roman"/>
          <w:b/>
          <w:color w:val="000000"/>
          <w:spacing w:val="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Time,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u w:val="single"/>
        </w:rPr>
        <w:t>Repair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Time</w:t>
      </w:r>
    </w:p>
    <w:p w14:paraId="0D020E11" w14:textId="77777777" w:rsidR="00087801" w:rsidRDefault="00AE6ED5">
      <w:pPr>
        <w:framePr w:w="9592" w:wrap="auto" w:hAnchor="text" w:x="1416" w:y="10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řešit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Incidenty,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byly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způsobeny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jakoukoliv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částí</w:t>
      </w:r>
    </w:p>
    <w:p w14:paraId="22E24F5C" w14:textId="77777777" w:rsidR="00087801" w:rsidRDefault="00AE6ED5">
      <w:pPr>
        <w:framePr w:w="9592" w:wrap="auto" w:hAnchor="text" w:x="1416" w:y="10148"/>
        <w:widowControl w:val="0"/>
        <w:autoSpaceDE w:val="0"/>
        <w:autoSpaceDN w:val="0"/>
        <w:spacing w:before="10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systému.</w:t>
      </w:r>
    </w:p>
    <w:p w14:paraId="5F0B4434" w14:textId="77777777" w:rsidR="00087801" w:rsidRDefault="00AE6ED5">
      <w:pPr>
        <w:framePr w:w="9591" w:wrap="auto" w:hAnchor="text" w:x="1416" w:y="10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řešit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odstraňovat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Incidenty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Požadavky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dodržovat</w:t>
      </w:r>
    </w:p>
    <w:p w14:paraId="4E44592E" w14:textId="77777777" w:rsidR="00087801" w:rsidRDefault="00AE6ED5">
      <w:pPr>
        <w:framePr w:w="9591" w:wrap="auto" w:hAnchor="text" w:x="1416" w:y="10774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následující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termíny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počítané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okamžiku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oznámení:</w:t>
      </w:r>
    </w:p>
    <w:p w14:paraId="2F1E0ED5" w14:textId="77777777" w:rsidR="00087801" w:rsidRDefault="00AE6ED5">
      <w:pPr>
        <w:framePr w:w="1127" w:wrap="auto" w:hAnchor="text" w:x="2023" w:y="11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Typ Vady</w:t>
      </w:r>
    </w:p>
    <w:p w14:paraId="2F2BC20B" w14:textId="77777777" w:rsidR="00087801" w:rsidRDefault="00AE6ED5">
      <w:pPr>
        <w:framePr w:w="6403" w:wrap="auto" w:hAnchor="text" w:x="3720" w:y="119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Reakční</w:t>
      </w:r>
      <w:r>
        <w:rPr>
          <w:rFonts w:ascii="Times New Roman"/>
          <w:color w:val="FFFFFF"/>
        </w:rPr>
        <w:t xml:space="preserve"> doba,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/>
          <w:color w:val="FFFFFF"/>
        </w:rPr>
        <w:t>doba</w:t>
      </w:r>
      <w:r>
        <w:rPr>
          <w:rFonts w:ascii="Times New Roman"/>
          <w:color w:val="FFFFFF"/>
          <w:spacing w:val="-2"/>
        </w:rPr>
        <w:t xml:space="preserve"> </w:t>
      </w:r>
      <w:r>
        <w:rPr>
          <w:rFonts w:ascii="Times New Roman"/>
          <w:color w:val="FFFFFF"/>
        </w:rPr>
        <w:t>odezvy</w:t>
      </w:r>
      <w:r>
        <w:rPr>
          <w:rFonts w:ascii="Times New Roman"/>
          <w:color w:val="FFFFFF"/>
          <w:spacing w:val="207"/>
        </w:rPr>
        <w:t xml:space="preserve"> </w:t>
      </w:r>
      <w:r>
        <w:rPr>
          <w:rFonts w:ascii="Times New Roman"/>
          <w:color w:val="FFFFFF"/>
        </w:rPr>
        <w:t>Doba</w:t>
      </w:r>
      <w:r>
        <w:rPr>
          <w:rFonts w:ascii="Times New Roman"/>
          <w:color w:val="FFFFFF"/>
          <w:spacing w:val="106"/>
        </w:rPr>
        <w:t xml:space="preserve"> </w:t>
      </w:r>
      <w:r>
        <w:rPr>
          <w:rFonts w:ascii="Times New Roman" w:hAnsi="Times New Roman" w:cs="Times New Roman"/>
          <w:color w:val="FFFFFF"/>
        </w:rPr>
        <w:t>řešení,</w:t>
      </w:r>
      <w:r>
        <w:rPr>
          <w:rFonts w:ascii="Times New Roman"/>
          <w:color w:val="FFFFFF"/>
          <w:spacing w:val="104"/>
        </w:rPr>
        <w:t xml:space="preserve"> </w:t>
      </w:r>
      <w:r>
        <w:rPr>
          <w:rFonts w:ascii="Times New Roman"/>
          <w:color w:val="FFFFFF"/>
        </w:rPr>
        <w:t>Doba</w:t>
      </w:r>
      <w:r>
        <w:rPr>
          <w:rFonts w:ascii="Times New Roman"/>
          <w:color w:val="FFFFFF"/>
          <w:spacing w:val="105"/>
        </w:rPr>
        <w:t xml:space="preserve"> </w:t>
      </w:r>
      <w:r>
        <w:rPr>
          <w:rFonts w:ascii="Times New Roman" w:hAnsi="Times New Roman" w:cs="Times New Roman"/>
          <w:color w:val="FFFFFF"/>
        </w:rPr>
        <w:t>odstranění</w:t>
      </w:r>
      <w:r>
        <w:rPr>
          <w:rFonts w:ascii="Times New Roman"/>
          <w:color w:val="FFFFFF"/>
          <w:spacing w:val="106"/>
        </w:rPr>
        <w:t xml:space="preserve"> </w:t>
      </w:r>
      <w:r>
        <w:rPr>
          <w:rFonts w:ascii="Times New Roman"/>
          <w:color w:val="FFFFFF"/>
        </w:rPr>
        <w:t>vad,</w:t>
      </w:r>
    </w:p>
    <w:p w14:paraId="3CBFF078" w14:textId="77777777" w:rsidR="00087801" w:rsidRDefault="00AE6ED5">
      <w:pPr>
        <w:framePr w:w="6403" w:wrap="auto" w:hAnchor="text" w:x="3720" w:y="11902"/>
        <w:widowControl w:val="0"/>
        <w:autoSpaceDE w:val="0"/>
        <w:autoSpaceDN w:val="0"/>
        <w:spacing w:before="10" w:after="0" w:line="245" w:lineRule="exact"/>
        <w:ind w:left="2693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  <w:spacing w:val="1"/>
        </w:rPr>
        <w:t>chyb,</w:t>
      </w:r>
      <w:r>
        <w:rPr>
          <w:rFonts w:ascii="Times New Roman"/>
          <w:color w:val="FFFFFF"/>
        </w:rPr>
        <w:t xml:space="preserve"> </w:t>
      </w:r>
      <w:r>
        <w:rPr>
          <w:rFonts w:ascii="Times New Roman" w:hAnsi="Times New Roman" w:cs="Times New Roman"/>
          <w:color w:val="FFFFFF"/>
        </w:rPr>
        <w:t>incidentů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/>
          <w:color w:val="FFFFFF"/>
        </w:rPr>
        <w:t>(Repair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/>
          <w:color w:val="FFFFFF"/>
        </w:rPr>
        <w:t>Time)</w:t>
      </w:r>
      <w:r>
        <w:rPr>
          <w:rFonts w:ascii="Times New Roman"/>
          <w:color w:val="FFFFFF"/>
          <w:spacing w:val="-1"/>
        </w:rPr>
        <w:t xml:space="preserve"> </w:t>
      </w:r>
      <w:r>
        <w:rPr>
          <w:rFonts w:ascii="Times New Roman"/>
          <w:color w:val="FFFFFF"/>
        </w:rPr>
        <w:t>do</w:t>
      </w:r>
    </w:p>
    <w:p w14:paraId="2A790895" w14:textId="77777777" w:rsidR="00087801" w:rsidRDefault="00AE6ED5">
      <w:pPr>
        <w:framePr w:w="2026" w:wrap="auto" w:hAnchor="text" w:x="3720" w:y="123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(Response Time)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/>
          <w:color w:val="FFFFFF"/>
          <w:spacing w:val="-2"/>
        </w:rPr>
        <w:t>do</w:t>
      </w:r>
    </w:p>
    <w:p w14:paraId="004AFF92" w14:textId="77777777" w:rsidR="00087801" w:rsidRDefault="00AE6ED5">
      <w:pPr>
        <w:framePr w:w="1296" w:wrap="auto" w:hAnchor="text" w:x="2023" w:y="128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(kritická)</w:t>
      </w:r>
    </w:p>
    <w:p w14:paraId="583B236F" w14:textId="77777777" w:rsidR="00087801" w:rsidRDefault="00AE6ED5">
      <w:pPr>
        <w:framePr w:w="1296" w:wrap="auto" w:hAnchor="text" w:x="2023" w:y="12898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B</w:t>
      </w:r>
      <w:r>
        <w:rPr>
          <w:rFonts w:ascii="Times New Roman"/>
          <w:color w:val="FFFFFF"/>
          <w:spacing w:val="-1"/>
        </w:rPr>
        <w:t xml:space="preserve"> </w:t>
      </w:r>
      <w:r>
        <w:rPr>
          <w:rFonts w:ascii="Times New Roman" w:hAnsi="Times New Roman" w:cs="Times New Roman"/>
          <w:color w:val="FFFFFF"/>
        </w:rPr>
        <w:t>(závažná)</w:t>
      </w:r>
    </w:p>
    <w:p w14:paraId="6FCB3748" w14:textId="77777777" w:rsidR="00087801" w:rsidRDefault="00AE6ED5">
      <w:pPr>
        <w:framePr w:w="1296" w:wrap="auto" w:hAnchor="text" w:x="2023" w:y="1289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 xml:space="preserve">C </w:t>
      </w:r>
      <w:r>
        <w:rPr>
          <w:rFonts w:ascii="Times New Roman" w:hAnsi="Times New Roman" w:cs="Times New Roman"/>
          <w:color w:val="FFFFFF"/>
        </w:rPr>
        <w:t>(běžná)</w:t>
      </w:r>
    </w:p>
    <w:p w14:paraId="6214CB34" w14:textId="77777777" w:rsidR="00087801" w:rsidRDefault="00AE6ED5">
      <w:pPr>
        <w:framePr w:w="1057" w:wrap="auto" w:hAnchor="text" w:x="3720" w:y="128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24 </w:t>
      </w:r>
      <w:r>
        <w:rPr>
          <w:rFonts w:ascii="Times New Roman"/>
          <w:b/>
          <w:color w:val="000000"/>
          <w:spacing w:val="1"/>
        </w:rPr>
        <w:t>hodin</w:t>
      </w:r>
    </w:p>
    <w:p w14:paraId="52C46215" w14:textId="77777777" w:rsidR="00087801" w:rsidRDefault="00AE6ED5">
      <w:pPr>
        <w:framePr w:w="1057" w:wrap="auto" w:hAnchor="text" w:x="3720" w:y="12898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24 </w:t>
      </w:r>
      <w:r>
        <w:rPr>
          <w:rFonts w:ascii="Times New Roman"/>
          <w:b/>
          <w:color w:val="000000"/>
          <w:spacing w:val="1"/>
        </w:rPr>
        <w:t>hodin</w:t>
      </w:r>
    </w:p>
    <w:p w14:paraId="52F39173" w14:textId="77777777" w:rsidR="00087801" w:rsidRDefault="00AE6ED5">
      <w:pPr>
        <w:framePr w:w="1057" w:wrap="auto" w:hAnchor="text" w:x="3720" w:y="12898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24 </w:t>
      </w:r>
      <w:r>
        <w:rPr>
          <w:rFonts w:ascii="Times New Roman"/>
          <w:b/>
          <w:color w:val="000000"/>
          <w:spacing w:val="1"/>
        </w:rPr>
        <w:t>hodin</w:t>
      </w:r>
    </w:p>
    <w:p w14:paraId="651FD01A" w14:textId="77777777" w:rsidR="00087801" w:rsidRDefault="00AE6ED5">
      <w:pPr>
        <w:framePr w:w="1057" w:wrap="auto" w:hAnchor="text" w:x="6413" w:y="128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48 </w:t>
      </w:r>
      <w:r>
        <w:rPr>
          <w:rFonts w:ascii="Times New Roman"/>
          <w:b/>
          <w:color w:val="000000"/>
          <w:spacing w:val="1"/>
        </w:rPr>
        <w:t>hodin</w:t>
      </w:r>
    </w:p>
    <w:p w14:paraId="107F61CB" w14:textId="77777777" w:rsidR="00087801" w:rsidRDefault="00AE6ED5">
      <w:pPr>
        <w:framePr w:w="1882" w:wrap="auto" w:hAnchor="text" w:x="6413" w:y="13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pracovních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dnů</w:t>
      </w:r>
    </w:p>
    <w:p w14:paraId="01D77541" w14:textId="77777777" w:rsidR="00087801" w:rsidRDefault="00AE6ED5">
      <w:pPr>
        <w:framePr w:w="3587" w:wrap="auto" w:hAnchor="text" w:x="6413" w:y="13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10 </w:t>
      </w:r>
      <w:r>
        <w:rPr>
          <w:rFonts w:ascii="Times New Roman" w:hAnsi="Times New Roman" w:cs="Times New Roman"/>
          <w:b/>
          <w:color w:val="000000"/>
        </w:rPr>
        <w:t>pracovních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dnů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nebo dle dohody</w:t>
      </w:r>
    </w:p>
    <w:p w14:paraId="41B9DD2F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4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1267321D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8A8A940">
          <v:shape id="_x00003" o:spid="_x0000_s1040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pict w14:anchorId="3971D245">
          <v:shape id="_x00004" o:spid="_x0000_s1039" type="#_x0000_t75" style="position:absolute;margin-left:105.1pt;margin-top:273.35pt;width:385.05pt;height:191.35pt;z-index:-25165414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pict w14:anchorId="5E9C689F">
          <v:shape id="_x00005" o:spid="_x0000_s1038" type="#_x0000_t75" style="position:absolute;margin-left:94.5pt;margin-top:581.3pt;width:406.3pt;height:127.75pt;z-index:-25165516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1BFA4B71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C2CFDC6" w14:textId="77777777" w:rsidR="00087801" w:rsidRDefault="00AE6ED5">
      <w:pPr>
        <w:framePr w:w="2458" w:wrap="auto" w:hAnchor="text" w:x="1416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4.2.3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Kategorizace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vad</w:t>
      </w:r>
    </w:p>
    <w:p w14:paraId="151078F6" w14:textId="77777777" w:rsidR="00087801" w:rsidRDefault="00AE6ED5">
      <w:pPr>
        <w:framePr w:w="2429" w:wrap="auto" w:hAnchor="text" w:x="2234" w:y="2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Kategorie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/>
          <w:color w:val="FFFFFF"/>
        </w:rPr>
        <w:t>Vady</w:t>
      </w:r>
      <w:r>
        <w:rPr>
          <w:rFonts w:ascii="Times New Roman"/>
          <w:color w:val="FFFFFF"/>
          <w:spacing w:val="243"/>
        </w:rPr>
        <w:t xml:space="preserve"> </w:t>
      </w:r>
      <w:r>
        <w:rPr>
          <w:rFonts w:ascii="Times New Roman"/>
          <w:color w:val="FFFFFF"/>
          <w:spacing w:val="1"/>
        </w:rPr>
        <w:t>Popis</w:t>
      </w:r>
    </w:p>
    <w:p w14:paraId="33FD3BBA" w14:textId="77777777" w:rsidR="00087801" w:rsidRDefault="00AE6ED5">
      <w:pPr>
        <w:framePr w:w="1272" w:wrap="auto" w:hAnchor="text" w:x="2234" w:y="2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(kritická)</w:t>
      </w:r>
    </w:p>
    <w:p w14:paraId="14E9178E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Událost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</w:rPr>
        <w:t>QI,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která</w:t>
      </w:r>
      <w:r>
        <w:rPr>
          <w:rFonts w:ascii="Times New Roman"/>
          <w:b/>
          <w:color w:val="000000"/>
          <w:spacing w:val="21"/>
        </w:rPr>
        <w:t xml:space="preserve"> </w:t>
      </w:r>
      <w:r>
        <w:rPr>
          <w:rFonts w:ascii="Times New Roman"/>
          <w:b/>
          <w:color w:val="000000"/>
        </w:rPr>
        <w:t>je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zásadní</w:t>
      </w:r>
      <w:r>
        <w:rPr>
          <w:rFonts w:ascii="Times New Roman"/>
          <w:b/>
          <w:color w:val="000000"/>
          <w:spacing w:val="23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činnost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</w:rPr>
        <w:t>zadavatele,</w:t>
      </w:r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-1"/>
        </w:rPr>
        <w:t>nelze</w:t>
      </w:r>
    </w:p>
    <w:p w14:paraId="4D3952EA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pokračovat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činnosti</w:t>
      </w:r>
      <w:r>
        <w:rPr>
          <w:rFonts w:ascii="Times New Roman"/>
          <w:b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systému</w:t>
      </w:r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  <w:spacing w:val="-1"/>
        </w:rPr>
        <w:t>nebo</w:t>
      </w:r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</w:rPr>
        <w:t>jeho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části</w:t>
      </w:r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není</w:t>
      </w:r>
      <w:r>
        <w:rPr>
          <w:rFonts w:ascii="Times New Roman"/>
          <w:b/>
          <w:color w:val="000000"/>
          <w:spacing w:val="74"/>
        </w:rPr>
        <w:t xml:space="preserve"> </w:t>
      </w:r>
      <w:r>
        <w:rPr>
          <w:rFonts w:ascii="Times New Roman"/>
          <w:b/>
          <w:color w:val="000000"/>
        </w:rPr>
        <w:t>k</w:t>
      </w:r>
    </w:p>
    <w:p w14:paraId="2B2EBAEB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dispozici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žádné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dočasné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řešení</w:t>
      </w:r>
      <w:r>
        <w:rPr>
          <w:rFonts w:ascii="Times New Roman"/>
          <w:b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problému,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zejména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se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jedná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o</w:t>
      </w:r>
    </w:p>
    <w:p w14:paraId="3AC59007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nefunkčnost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žádankového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systému,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objednávkového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systému,</w:t>
      </w:r>
    </w:p>
    <w:p w14:paraId="48334165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nemožnost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provést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některou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částí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uzávěrkových</w:t>
      </w:r>
      <w:r>
        <w:rPr>
          <w:rFonts w:ascii="Times New Roman"/>
          <w:b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prací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  <w:spacing w:val="-1"/>
        </w:rPr>
        <w:t>nebo</w:t>
      </w:r>
    </w:p>
    <w:p w14:paraId="7160AC43" w14:textId="77777777" w:rsidR="00087801" w:rsidRDefault="00AE6ED5">
      <w:pPr>
        <w:framePr w:w="5980" w:wrap="auto" w:hAnchor="text" w:x="3931" w:y="2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nesprávnost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výkazů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zasílaných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zřizovateli.</w:t>
      </w:r>
    </w:p>
    <w:p w14:paraId="24BD67C0" w14:textId="77777777" w:rsidR="00087801" w:rsidRDefault="00AE6ED5">
      <w:pPr>
        <w:framePr w:w="1296" w:wrap="auto" w:hAnchor="text" w:x="2234" w:y="4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B</w:t>
      </w:r>
      <w:r>
        <w:rPr>
          <w:rFonts w:ascii="Times New Roman"/>
          <w:color w:val="FFFFFF"/>
          <w:spacing w:val="-1"/>
        </w:rPr>
        <w:t xml:space="preserve"> </w:t>
      </w:r>
      <w:r>
        <w:rPr>
          <w:rFonts w:ascii="Times New Roman" w:hAnsi="Times New Roman" w:cs="Times New Roman"/>
          <w:color w:val="FFFFFF"/>
        </w:rPr>
        <w:t>(závažná)</w:t>
      </w:r>
    </w:p>
    <w:p w14:paraId="1141E953" w14:textId="77777777" w:rsidR="00087801" w:rsidRDefault="00AE6ED5">
      <w:pPr>
        <w:framePr w:w="1296" w:wrap="auto" w:hAnchor="text" w:x="2234" w:y="4722"/>
        <w:widowControl w:val="0"/>
        <w:autoSpaceDE w:val="0"/>
        <w:autoSpaceDN w:val="0"/>
        <w:spacing w:before="117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C</w:t>
      </w:r>
      <w:r>
        <w:rPr>
          <w:rFonts w:ascii="Times New Roman"/>
          <w:color w:val="FFFFFF"/>
          <w:spacing w:val="-1"/>
        </w:rPr>
        <w:t xml:space="preserve"> </w:t>
      </w:r>
      <w:r>
        <w:rPr>
          <w:rFonts w:ascii="Times New Roman" w:hAnsi="Times New Roman" w:cs="Times New Roman"/>
          <w:color w:val="FFFFFF"/>
        </w:rPr>
        <w:t>(běžná)</w:t>
      </w:r>
    </w:p>
    <w:p w14:paraId="28A0CDF3" w14:textId="77777777" w:rsidR="00087801" w:rsidRDefault="00AE6ED5">
      <w:pPr>
        <w:framePr w:w="5979" w:wrap="auto" w:hAnchor="text" w:x="3931" w:y="4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Událost,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kdy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je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důležitá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funkcionalita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QI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nečinná,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její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činnost</w:t>
      </w:r>
    </w:p>
    <w:p w14:paraId="3C09B0FB" w14:textId="77777777" w:rsidR="00087801" w:rsidRDefault="00AE6ED5">
      <w:pPr>
        <w:framePr w:w="5979" w:wrap="auto" w:hAnchor="text" w:x="3931" w:y="47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není</w:t>
      </w:r>
      <w:r>
        <w:rPr>
          <w:rFonts w:ascii="Times New Roman"/>
          <w:b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možné</w:t>
      </w:r>
      <w:r>
        <w:rPr>
          <w:rFonts w:ascii="Times New Roman"/>
          <w:b/>
          <w:color w:val="000000"/>
          <w:spacing w:val="52"/>
        </w:rPr>
        <w:t xml:space="preserve"> </w:t>
      </w:r>
      <w:r>
        <w:rPr>
          <w:rFonts w:ascii="Times New Roman"/>
          <w:b/>
          <w:color w:val="000000"/>
          <w:spacing w:val="-1"/>
        </w:rPr>
        <w:t>nahradit</w:t>
      </w:r>
      <w:r>
        <w:rPr>
          <w:rFonts w:ascii="Times New Roman"/>
          <w:b/>
          <w:color w:val="000000"/>
          <w:spacing w:val="51"/>
        </w:rPr>
        <w:t xml:space="preserve"> </w:t>
      </w:r>
      <w:r>
        <w:rPr>
          <w:rFonts w:ascii="Times New Roman"/>
          <w:b/>
          <w:color w:val="000000"/>
        </w:rPr>
        <w:t>jinou</w:t>
      </w:r>
      <w:r>
        <w:rPr>
          <w:rFonts w:ascii="Times New Roman"/>
          <w:b/>
          <w:color w:val="000000"/>
          <w:spacing w:val="50"/>
        </w:rPr>
        <w:t xml:space="preserve"> </w:t>
      </w:r>
      <w:r>
        <w:rPr>
          <w:rFonts w:ascii="Times New Roman"/>
          <w:b/>
          <w:color w:val="000000"/>
        </w:rPr>
        <w:t>funkcionalitou</w:t>
      </w:r>
      <w:r>
        <w:rPr>
          <w:rFonts w:ascii="Times New Roman"/>
          <w:b/>
          <w:color w:val="000000"/>
          <w:spacing w:val="51"/>
        </w:rPr>
        <w:t xml:space="preserve"> </w:t>
      </w:r>
      <w:r>
        <w:rPr>
          <w:rFonts w:ascii="Times New Roman"/>
          <w:b/>
          <w:color w:val="000000"/>
          <w:spacing w:val="-1"/>
        </w:rPr>
        <w:t>QI</w:t>
      </w:r>
      <w:r>
        <w:rPr>
          <w:rFonts w:ascii="Times New Roman"/>
          <w:b/>
          <w:color w:val="000000"/>
          <w:spacing w:val="5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49"/>
        </w:rPr>
        <w:t xml:space="preserve"> </w:t>
      </w:r>
      <w:r>
        <w:rPr>
          <w:rFonts w:ascii="Times New Roman"/>
          <w:b/>
          <w:color w:val="000000"/>
        </w:rPr>
        <w:t>neexistuje</w:t>
      </w:r>
    </w:p>
    <w:p w14:paraId="5AD74E85" w14:textId="77777777" w:rsidR="00087801" w:rsidRDefault="00AE6ED5">
      <w:pPr>
        <w:framePr w:w="5979" w:wrap="auto" w:hAnchor="text" w:x="3931" w:y="47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náhradní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řešení.</w:t>
      </w:r>
    </w:p>
    <w:p w14:paraId="10EC2D25" w14:textId="77777777" w:rsidR="00087801" w:rsidRDefault="00AE6ED5">
      <w:pPr>
        <w:framePr w:w="5980" w:wrap="auto" w:hAnchor="text" w:x="3931" w:y="61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Znamená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událost,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která</w:t>
      </w:r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je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vážná,</w:t>
      </w:r>
      <w:r>
        <w:rPr>
          <w:rFonts w:ascii="Times New Roman"/>
          <w:b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avšak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/>
          <w:b/>
          <w:color w:val="000000"/>
          <w:spacing w:val="-1"/>
        </w:rPr>
        <w:t>nikoli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kritická</w:t>
      </w:r>
      <w:r>
        <w:rPr>
          <w:rFonts w:ascii="Times New Roman"/>
          <w:b/>
          <w:color w:val="000000"/>
          <w:spacing w:val="16"/>
        </w:rPr>
        <w:t xml:space="preserve"> </w:t>
      </w:r>
      <w:r>
        <w:rPr>
          <w:rFonts w:ascii="Times New Roman"/>
          <w:b/>
          <w:color w:val="000000"/>
          <w:spacing w:val="-1"/>
        </w:rPr>
        <w:t>nebo</w:t>
      </w:r>
    </w:p>
    <w:p w14:paraId="4F8C9C56" w14:textId="77777777" w:rsidR="00087801" w:rsidRDefault="00AE6ED5">
      <w:pPr>
        <w:framePr w:w="5980" w:wrap="auto" w:hAnchor="text" w:x="3931" w:y="61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závažná,</w:t>
      </w:r>
      <w:r>
        <w:rPr>
          <w:rFonts w:ascii="Times New Roman"/>
          <w:b/>
          <w:color w:val="000000"/>
          <w:spacing w:val="117"/>
        </w:rPr>
        <w:t xml:space="preserve"> </w:t>
      </w:r>
      <w:r>
        <w:rPr>
          <w:rFonts w:ascii="Times New Roman"/>
          <w:b/>
          <w:color w:val="000000"/>
        </w:rPr>
        <w:t>kdy</w:t>
      </w:r>
      <w:r>
        <w:rPr>
          <w:rFonts w:ascii="Times New Roman"/>
          <w:b/>
          <w:color w:val="000000"/>
          <w:spacing w:val="117"/>
        </w:rPr>
        <w:t xml:space="preserve"> </w:t>
      </w:r>
      <w:r>
        <w:rPr>
          <w:rFonts w:ascii="Times New Roman"/>
          <w:b/>
          <w:color w:val="000000"/>
          <w:spacing w:val="2"/>
        </w:rPr>
        <w:t>je</w:t>
      </w:r>
      <w:r>
        <w:rPr>
          <w:rFonts w:ascii="Times New Roman"/>
          <w:b/>
          <w:color w:val="000000"/>
          <w:spacing w:val="11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některá</w:t>
      </w:r>
      <w:r>
        <w:rPr>
          <w:rFonts w:ascii="Times New Roman"/>
          <w:b/>
          <w:color w:val="000000"/>
          <w:spacing w:val="120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2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důležitých</w:t>
      </w:r>
      <w:r>
        <w:rPr>
          <w:rFonts w:ascii="Times New Roman"/>
          <w:b/>
          <w:color w:val="000000"/>
          <w:spacing w:val="116"/>
        </w:rPr>
        <w:t xml:space="preserve"> </w:t>
      </w:r>
      <w:r>
        <w:rPr>
          <w:rFonts w:ascii="Times New Roman"/>
          <w:b/>
          <w:color w:val="000000"/>
        </w:rPr>
        <w:t>funkcionalit</w:t>
      </w:r>
      <w:r>
        <w:rPr>
          <w:rFonts w:ascii="Times New Roman"/>
          <w:b/>
          <w:color w:val="000000"/>
          <w:spacing w:val="117"/>
        </w:rPr>
        <w:t xml:space="preserve"> </w:t>
      </w:r>
      <w:r>
        <w:rPr>
          <w:rFonts w:ascii="Times New Roman"/>
          <w:b/>
          <w:color w:val="000000"/>
          <w:spacing w:val="3"/>
        </w:rPr>
        <w:t>QI</w:t>
      </w:r>
    </w:p>
    <w:p w14:paraId="60567C69" w14:textId="77777777" w:rsidR="00087801" w:rsidRDefault="00AE6ED5">
      <w:pPr>
        <w:framePr w:w="5980" w:wrap="auto" w:hAnchor="text" w:x="3931" w:y="61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nedostupná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/>
          <w:b/>
          <w:color w:val="000000"/>
        </w:rPr>
        <w:t>nebo</w:t>
      </w:r>
      <w:r>
        <w:rPr>
          <w:rFonts w:ascii="Times New Roman"/>
          <w:b/>
          <w:color w:val="000000"/>
          <w:spacing w:val="21"/>
        </w:rPr>
        <w:t xml:space="preserve"> </w:t>
      </w:r>
      <w:r>
        <w:rPr>
          <w:rFonts w:ascii="Times New Roman"/>
          <w:b/>
          <w:color w:val="000000"/>
        </w:rPr>
        <w:t>pracuje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chybně,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/>
          <w:b/>
          <w:color w:val="000000"/>
          <w:spacing w:val="-3"/>
        </w:rPr>
        <w:t>je</w:t>
      </w:r>
      <w:r>
        <w:rPr>
          <w:rFonts w:ascii="Times New Roman"/>
          <w:b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však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možné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b/>
          <w:color w:val="000000"/>
          <w:spacing w:val="2"/>
        </w:rPr>
        <w:t>ji</w:t>
      </w:r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b/>
          <w:color w:val="000000"/>
        </w:rPr>
        <w:t>nahradit</w:t>
      </w:r>
    </w:p>
    <w:p w14:paraId="70EFBAEF" w14:textId="77777777" w:rsidR="00087801" w:rsidRDefault="00AE6ED5">
      <w:pPr>
        <w:framePr w:w="5980" w:wrap="auto" w:hAnchor="text" w:x="3931" w:y="613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jiným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doporučeným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způsobem.</w:t>
      </w:r>
    </w:p>
    <w:p w14:paraId="37E34727" w14:textId="77777777" w:rsidR="00087801" w:rsidRDefault="00AE6ED5">
      <w:pPr>
        <w:framePr w:w="350" w:wrap="auto" w:hAnchor="text" w:x="1416" w:y="8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52D8567" w14:textId="77777777" w:rsidR="00087801" w:rsidRDefault="00AE6ED5">
      <w:pPr>
        <w:framePr w:w="9480" w:wrap="auto" w:hAnchor="text" w:x="1526" w:y="80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.2.4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Oznamovat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Incidenty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jsou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oprávněny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osoby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Objednatele,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jsou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uvedeny</w:t>
      </w:r>
    </w:p>
    <w:p w14:paraId="5E6378EA" w14:textId="77777777" w:rsidR="00087801" w:rsidRDefault="00AE6ED5">
      <w:pPr>
        <w:framePr w:w="9480" w:wrap="auto" w:hAnchor="text" w:x="1526" w:y="8094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Příloze.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změny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těchto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osob,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</w:p>
    <w:p w14:paraId="29228133" w14:textId="77777777" w:rsidR="00087801" w:rsidRDefault="00AE6ED5">
      <w:pPr>
        <w:framePr w:w="9480" w:wrap="auto" w:hAnchor="text" w:x="1526" w:y="8094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Helpdesku.</w:t>
      </w:r>
    </w:p>
    <w:p w14:paraId="2BC3535A" w14:textId="77777777" w:rsidR="00087801" w:rsidRDefault="00AE6ED5">
      <w:pPr>
        <w:framePr w:w="9591" w:wrap="auto" w:hAnchor="text" w:x="1416" w:y="8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4.2.5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</w:rPr>
        <w:t>Přístup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Hotline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telefonického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kontaktu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omezen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dny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7F6164A8" w14:textId="77777777" w:rsidR="00087801" w:rsidRDefault="00AE6ED5">
      <w:pPr>
        <w:framePr w:w="350" w:wrap="auto" w:hAnchor="text" w:x="2098" w:y="9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565F6D60" w14:textId="77777777" w:rsidR="00087801" w:rsidRDefault="00AE6ED5">
      <w:pPr>
        <w:framePr w:w="1902" w:wrap="auto" w:hAnchor="text" w:x="2208" w:y="9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8:00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16:00 </w:t>
      </w:r>
      <w:r>
        <w:rPr>
          <w:rFonts w:ascii="Times New Roman"/>
          <w:color w:val="000000"/>
          <w:spacing w:val="-1"/>
        </w:rPr>
        <w:t>hod.</w:t>
      </w:r>
    </w:p>
    <w:p w14:paraId="25F3EEE4" w14:textId="77777777" w:rsidR="00087801" w:rsidRDefault="00AE6ED5">
      <w:pPr>
        <w:framePr w:w="9593" w:wrap="auto" w:hAnchor="text" w:x="1416" w:y="9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4.2.6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</w:rPr>
        <w:t>Běh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lhůt,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kterých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reagovat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(Response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Time)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</w:t>
      </w:r>
    </w:p>
    <w:p w14:paraId="1A2073B4" w14:textId="77777777" w:rsidR="00087801" w:rsidRDefault="00AE6ED5">
      <w:pPr>
        <w:framePr w:w="9593" w:wrap="auto" w:hAnchor="text" w:x="1416" w:y="9598"/>
        <w:widowControl w:val="0"/>
        <w:autoSpaceDE w:val="0"/>
        <w:autoSpaceDN w:val="0"/>
        <w:spacing w:before="10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Incidenty,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popř.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odstranit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(Repair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Time),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počíná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běžet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nahlášení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dny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mezi</w:t>
      </w:r>
    </w:p>
    <w:p w14:paraId="6A036FD1" w14:textId="77777777" w:rsidR="00087801" w:rsidRDefault="00AE6ED5">
      <w:pPr>
        <w:framePr w:w="350" w:wrap="auto" w:hAnchor="text" w:x="2098" w:y="10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0E5A44E" w14:textId="77777777" w:rsidR="00087801" w:rsidRDefault="00AE6ED5">
      <w:pPr>
        <w:framePr w:w="8799" w:wrap="auto" w:hAnchor="text" w:x="2208" w:y="10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:00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16:00,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jinak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8:00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pracovního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dne.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byly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Vady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Incidenty</w:t>
      </w:r>
    </w:p>
    <w:p w14:paraId="24DD1616" w14:textId="77777777" w:rsidR="00087801" w:rsidRDefault="00AE6ED5">
      <w:pPr>
        <w:framePr w:w="8909" w:wrap="auto" w:hAnchor="text" w:x="2098" w:y="103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nahlášeny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pracovního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volna,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pracovního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klidu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státem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svátků,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počítají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4"/>
        </w:rPr>
        <w:t>se</w:t>
      </w:r>
    </w:p>
    <w:p w14:paraId="50A503FC" w14:textId="77777777" w:rsidR="00087801" w:rsidRDefault="00AE6ED5">
      <w:pPr>
        <w:framePr w:w="8909" w:wrap="auto" w:hAnchor="text" w:x="2098" w:y="103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lhůty</w:t>
      </w:r>
      <w:r>
        <w:rPr>
          <w:rFonts w:ascii="Times New Roman"/>
          <w:color w:val="000000"/>
        </w:rPr>
        <w:t xml:space="preserve"> od 8:00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pracovního</w:t>
      </w:r>
      <w:r>
        <w:rPr>
          <w:rFonts w:ascii="Times New Roman"/>
          <w:color w:val="000000"/>
        </w:rPr>
        <w:t xml:space="preserve"> dne.</w:t>
      </w:r>
    </w:p>
    <w:p w14:paraId="6596CB03" w14:textId="77777777" w:rsidR="00087801" w:rsidRDefault="00AE6ED5">
      <w:pPr>
        <w:framePr w:w="6256" w:wrap="auto" w:hAnchor="text" w:x="1416" w:y="10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4.2.7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spacing w:val="1"/>
        </w:rPr>
        <w:t>Do</w:t>
      </w:r>
      <w:r>
        <w:rPr>
          <w:rFonts w:ascii="Times New Roman"/>
          <w:color w:val="000000"/>
        </w:rPr>
        <w:t xml:space="preserve"> doby </w:t>
      </w:r>
      <w:r>
        <w:rPr>
          <w:rFonts w:ascii="Times New Roman" w:hAnsi="Times New Roman" w:cs="Times New Roman"/>
          <w:color w:val="000000"/>
        </w:rPr>
        <w:t>vyřešení</w:t>
      </w:r>
      <w:r>
        <w:rPr>
          <w:rFonts w:ascii="Times New Roman"/>
          <w:color w:val="000000"/>
        </w:rPr>
        <w:t xml:space="preserve"> Vady,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 Incidentu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nezapočítává:</w:t>
      </w:r>
    </w:p>
    <w:p w14:paraId="64F72494" w14:textId="77777777" w:rsidR="00087801" w:rsidRDefault="00AE6ED5">
      <w:pPr>
        <w:framePr w:w="9166" w:wrap="auto" w:hAnchor="text" w:x="1841" w:y="11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komunikaci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prokazatelně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zaviněné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Objednatelem,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evidované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Helpdesk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nebo</w:t>
      </w:r>
    </w:p>
    <w:p w14:paraId="78433095" w14:textId="77777777" w:rsidR="00087801" w:rsidRDefault="00AE6ED5">
      <w:pPr>
        <w:framePr w:w="9166" w:wrap="auto" w:hAnchor="text" w:x="1841" w:y="11358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komunikací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pomocí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e-mailu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Helpdesk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nefunkční;</w:t>
      </w:r>
    </w:p>
    <w:p w14:paraId="44ABB6C5" w14:textId="77777777" w:rsidR="00087801" w:rsidRDefault="00AE6ED5">
      <w:pPr>
        <w:framePr w:w="9170" w:wrap="auto" w:hAnchor="text" w:x="1841" w:y="11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komunikaci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třetími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prokazatelně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zaviněné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těmito</w:t>
      </w:r>
    </w:p>
    <w:p w14:paraId="0A8F7A1D" w14:textId="77777777" w:rsidR="00087801" w:rsidRDefault="00AE6ED5">
      <w:pPr>
        <w:framePr w:w="9170" w:wrap="auto" w:hAnchor="text" w:x="1841" w:y="11984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(dodavateli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okolních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subsystémů,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2"/>
        </w:rPr>
        <w:t>HW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jiných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SW),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jde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subsystémy,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</w:p>
    <w:p w14:paraId="3D4C5625" w14:textId="77777777" w:rsidR="00087801" w:rsidRDefault="00AE6ED5">
      <w:pPr>
        <w:framePr w:w="9170" w:wrap="auto" w:hAnchor="text" w:x="1841" w:y="11984"/>
        <w:widowControl w:val="0"/>
        <w:autoSpaceDE w:val="0"/>
        <w:autoSpaceDN w:val="0"/>
        <w:spacing w:before="10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souvisejí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provozem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 nejsou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odpovědnosti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Poskytovatele;</w:t>
      </w:r>
    </w:p>
    <w:p w14:paraId="34919858" w14:textId="77777777" w:rsidR="00087801" w:rsidRDefault="00AE6ED5">
      <w:pPr>
        <w:framePr w:w="9167" w:wrap="auto" w:hAnchor="text" w:x="1841" w:y="128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posun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času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rozhodnutí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tomto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posunu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Objednatelem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čas,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potřebný</w:t>
      </w:r>
    </w:p>
    <w:p w14:paraId="508E25B5" w14:textId="77777777" w:rsidR="00087801" w:rsidRDefault="00AE6ED5">
      <w:pPr>
        <w:framePr w:w="9167" w:wrap="auto" w:hAnchor="text" w:x="1841" w:y="12862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poskytnutí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nezbytné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Objednatele,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ke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které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byl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Poskytovatelem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Objednatel</w:t>
      </w:r>
    </w:p>
    <w:p w14:paraId="7849845D" w14:textId="77777777" w:rsidR="00087801" w:rsidRDefault="00AE6ED5">
      <w:pPr>
        <w:framePr w:w="9167" w:wrap="auto" w:hAnchor="text" w:x="1841" w:y="12862"/>
        <w:widowControl w:val="0"/>
        <w:autoSpaceDE w:val="0"/>
        <w:autoSpaceDN w:val="0"/>
        <w:spacing w:before="10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písemně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(také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emailem) </w:t>
      </w:r>
      <w:r>
        <w:rPr>
          <w:rFonts w:ascii="Times New Roman" w:hAnsi="Times New Roman" w:cs="Times New Roman"/>
          <w:color w:val="000000"/>
        </w:rPr>
        <w:t>vyzván.</w:t>
      </w:r>
    </w:p>
    <w:p w14:paraId="3767EE67" w14:textId="77777777" w:rsidR="00087801" w:rsidRDefault="00AE6ED5">
      <w:pPr>
        <w:framePr w:w="4778" w:wrap="auto" w:hAnchor="text" w:x="1133" w:y="141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4.3.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 xml:space="preserve">Postup </w:t>
      </w:r>
      <w:r>
        <w:rPr>
          <w:rFonts w:ascii="Times New Roman" w:hAnsi="Times New Roman" w:cs="Times New Roman"/>
          <w:b/>
          <w:color w:val="000000"/>
          <w:u w:val="single"/>
        </w:rPr>
        <w:t>odstranění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u w:val="single"/>
        </w:rPr>
        <w:t xml:space="preserve">Chyb, </w:t>
      </w:r>
      <w:r>
        <w:rPr>
          <w:rFonts w:ascii="Times New Roman"/>
          <w:b/>
          <w:color w:val="000000"/>
          <w:spacing w:val="1"/>
          <w:u w:val="single"/>
        </w:rPr>
        <w:t>Vad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a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Incidentů:</w:t>
      </w:r>
    </w:p>
    <w:p w14:paraId="2931C0C2" w14:textId="77777777" w:rsidR="00087801" w:rsidRDefault="00AE6ED5">
      <w:pPr>
        <w:framePr w:w="9591" w:wrap="auto" w:hAnchor="text" w:x="1416" w:y="1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4.3.1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Vady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Incidenty,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výskyt,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způsob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termíny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zaznamenání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vyřešení,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jak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jsou</w:t>
      </w:r>
    </w:p>
    <w:p w14:paraId="74BC960F" w14:textId="77777777" w:rsidR="00087801" w:rsidRDefault="00AE6ED5">
      <w:pPr>
        <w:framePr w:w="9591" w:wrap="auto" w:hAnchor="text" w:x="1416" w:y="14487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uvedeny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níže,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jsou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oběma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</w:rPr>
        <w:t xml:space="preserve"> stranami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zaznamenávány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Helpdesku.</w:t>
      </w:r>
    </w:p>
    <w:p w14:paraId="01D5B783" w14:textId="77777777" w:rsidR="00087801" w:rsidRDefault="00AE6ED5">
      <w:pPr>
        <w:framePr w:w="9591" w:wrap="auto" w:hAnchor="text" w:x="1416" w:y="151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4.3.2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Kategorizaci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provádí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Objednatel.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stanovit</w:t>
      </w:r>
    </w:p>
    <w:p w14:paraId="7EEDCC04" w14:textId="77777777" w:rsidR="00087801" w:rsidRDefault="00AE6ED5">
      <w:pPr>
        <w:framePr w:w="9591" w:wrap="auto" w:hAnchor="text" w:x="1416" w:y="15114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priority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tím,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má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odmítnout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prioritní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řešení,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řádně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lhůtě</w:t>
      </w:r>
    </w:p>
    <w:p w14:paraId="03B8B4D6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5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5FFE3834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1668783">
          <v:shape id="_x00006" o:spid="_x0000_s1037" type="#_x0000_t75" style="position:absolute;margin-left:105.1pt;margin-top:89.5pt;width:385.05pt;height:291.2pt;z-index:-25165619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pict w14:anchorId="456967B5">
          <v:shape id="_x00007" o:spid="_x0000_s1036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36BF0127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89BFBF9" w14:textId="77777777" w:rsidR="00087801" w:rsidRDefault="00AE6ED5">
      <w:pPr>
        <w:framePr w:w="4533" w:wrap="auto" w:hAnchor="text" w:x="2098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4.2.2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odůvodní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nemožnost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prioritního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řešení.</w:t>
      </w:r>
    </w:p>
    <w:p w14:paraId="731E723F" w14:textId="77777777" w:rsidR="00087801" w:rsidRDefault="00AE6ED5">
      <w:pPr>
        <w:framePr w:w="350" w:wrap="auto" w:hAnchor="text" w:x="1416" w:y="1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211BF37" w14:textId="77777777" w:rsidR="00087801" w:rsidRDefault="00AE6ED5">
      <w:pPr>
        <w:framePr w:w="9483" w:wrap="auto" w:hAnchor="text" w:x="1526" w:y="1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.3.3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</w:rPr>
        <w:t xml:space="preserve"> kdy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Helpdesk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funkční,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Objednatel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Vadu, </w:t>
      </w:r>
      <w:r>
        <w:rPr>
          <w:rFonts w:ascii="Times New Roman"/>
          <w:color w:val="000000"/>
          <w:spacing w:val="-1"/>
        </w:rPr>
        <w:t>Chybu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Incident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e-</w:t>
      </w:r>
    </w:p>
    <w:p w14:paraId="2DE18337" w14:textId="77777777" w:rsidR="00087801" w:rsidRDefault="00AE6ED5">
      <w:pPr>
        <w:framePr w:w="9483" w:wrap="auto" w:hAnchor="text" w:x="1526" w:y="1563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mailem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-1"/>
        </w:rPr>
        <w:t>nebo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hlásit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telefonní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hotline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tím,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poté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-3"/>
        </w:rPr>
        <w:t>bez</w:t>
      </w:r>
    </w:p>
    <w:p w14:paraId="3F738D8D" w14:textId="77777777" w:rsidR="00087801" w:rsidRDefault="00AE6ED5">
      <w:pPr>
        <w:framePr w:w="9483" w:wrap="auto" w:hAnchor="text" w:x="1526" w:y="1563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zaznamená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toto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Helpdesk,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uvede,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jedná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</w:p>
    <w:p w14:paraId="4F0A3962" w14:textId="77777777" w:rsidR="00087801" w:rsidRDefault="00AE6ED5">
      <w:pPr>
        <w:framePr w:w="9483" w:wrap="auto" w:hAnchor="text" w:x="1526" w:y="1563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dodatečné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obě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Helpdesk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potvrdí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původní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čas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(e-mailového,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telefonického)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přijetí</w:t>
      </w:r>
    </w:p>
    <w:p w14:paraId="5648324D" w14:textId="77777777" w:rsidR="00087801" w:rsidRDefault="00AE6ED5">
      <w:pPr>
        <w:framePr w:w="9483" w:wrap="auto" w:hAnchor="text" w:x="1526" w:y="1563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oznámení.</w:t>
      </w:r>
    </w:p>
    <w:p w14:paraId="2ABE9BAD" w14:textId="77777777" w:rsidR="00087801" w:rsidRDefault="00AE6ED5">
      <w:pPr>
        <w:framePr w:w="350" w:wrap="auto" w:hAnchor="text" w:x="1416" w:y="2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D66FE4E" w14:textId="77777777" w:rsidR="00087801" w:rsidRDefault="00AE6ED5">
      <w:pPr>
        <w:framePr w:w="350" w:wrap="auto" w:hAnchor="text" w:x="1416" w:y="2948"/>
        <w:widowControl w:val="0"/>
        <w:autoSpaceDE w:val="0"/>
        <w:autoSpaceDN w:val="0"/>
        <w:spacing w:before="8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336FAF6" w14:textId="77777777" w:rsidR="00087801" w:rsidRDefault="00AE6ED5">
      <w:pPr>
        <w:framePr w:w="350" w:wrap="auto" w:hAnchor="text" w:x="1416" w:y="2948"/>
        <w:widowControl w:val="0"/>
        <w:autoSpaceDE w:val="0"/>
        <w:autoSpaceDN w:val="0"/>
        <w:spacing w:before="8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F467654" w14:textId="77777777" w:rsidR="00087801" w:rsidRDefault="00AE6ED5">
      <w:pPr>
        <w:framePr w:w="350" w:wrap="auto" w:hAnchor="text" w:x="1416" w:y="2948"/>
        <w:widowControl w:val="0"/>
        <w:autoSpaceDE w:val="0"/>
        <w:autoSpaceDN w:val="0"/>
        <w:spacing w:before="88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D362885" w14:textId="77777777" w:rsidR="00087801" w:rsidRDefault="00AE6ED5">
      <w:pPr>
        <w:framePr w:w="350" w:wrap="auto" w:hAnchor="text" w:x="1416" w:y="2948"/>
        <w:widowControl w:val="0"/>
        <w:autoSpaceDE w:val="0"/>
        <w:autoSpaceDN w:val="0"/>
        <w:spacing w:before="8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1BD2C0A" w14:textId="77777777" w:rsidR="00087801" w:rsidRDefault="00AE6ED5">
      <w:pPr>
        <w:framePr w:w="9481" w:wrap="auto" w:hAnchor="text" w:x="1526" w:y="2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.3.4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má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povinnost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provést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verifikaci,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zda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jde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Vadu,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Chybu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Incident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verifikaci</w:t>
      </w:r>
    </w:p>
    <w:p w14:paraId="114F5E8B" w14:textId="77777777" w:rsidR="00087801" w:rsidRDefault="00AE6ED5">
      <w:pPr>
        <w:framePr w:w="9481" w:wrap="auto" w:hAnchor="text" w:x="1526" w:y="2948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kategorizace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 w:hAnsi="Times New Roman" w:cs="Times New Roman"/>
          <w:color w:val="000000"/>
        </w:rPr>
        <w:t>má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reklamovat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klasifikaci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stanovenou</w:t>
      </w:r>
    </w:p>
    <w:p w14:paraId="2CEAA4FB" w14:textId="77777777" w:rsidR="00087801" w:rsidRDefault="00AE6ED5">
      <w:pPr>
        <w:framePr w:w="9481" w:wrap="auto" w:hAnchor="text" w:x="1526" w:y="294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Objednatelem.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kdy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reklamuje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klasifikaci,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pak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odůvodnit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tuto</w:t>
      </w:r>
    </w:p>
    <w:p w14:paraId="40C80AA6" w14:textId="77777777" w:rsidR="00087801" w:rsidRDefault="00AE6ED5">
      <w:pPr>
        <w:framePr w:w="9481" w:wrap="auto" w:hAnchor="text" w:x="1526" w:y="294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reklamaci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prokázat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odůvodněnost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překlasifikace.</w:t>
      </w:r>
    </w:p>
    <w:p w14:paraId="554D577F" w14:textId="77777777" w:rsidR="00087801" w:rsidRDefault="00AE6ED5">
      <w:pPr>
        <w:framePr w:w="9481" w:wrap="auto" w:hAnchor="text" w:x="1526" w:y="4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.3.5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připouští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postupné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Vad,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Chyb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Incidentů,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tak,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kategorie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možné</w:t>
      </w:r>
    </w:p>
    <w:p w14:paraId="13229122" w14:textId="77777777" w:rsidR="00087801" w:rsidRDefault="00AE6ED5">
      <w:pPr>
        <w:framePr w:w="9481" w:wrap="auto" w:hAnchor="text" w:x="1526" w:y="408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pomocí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Nouzového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režimu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navrženého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Poskytovatelem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sjednané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snížit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kategorizaci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4"/>
        </w:rPr>
        <w:t>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B</w:t>
      </w:r>
    </w:p>
    <w:p w14:paraId="302691B4" w14:textId="77777777" w:rsidR="00087801" w:rsidRDefault="00AE6ED5">
      <w:pPr>
        <w:framePr w:w="9481" w:wrap="auto" w:hAnchor="text" w:x="1526" w:y="4081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obdobně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B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C,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však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podmíněno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souhlasem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zaznamenaným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</w:p>
    <w:p w14:paraId="52B083C0" w14:textId="77777777" w:rsidR="00087801" w:rsidRDefault="00AE6ED5">
      <w:pPr>
        <w:framePr w:w="9481" w:wrap="auto" w:hAnchor="text" w:x="1526" w:y="408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Helpdesk.</w:t>
      </w:r>
    </w:p>
    <w:p w14:paraId="58BB4307" w14:textId="77777777" w:rsidR="00087801" w:rsidRDefault="00AE6ED5">
      <w:pPr>
        <w:framePr w:w="9481" w:wrap="auto" w:hAnchor="text" w:x="1526" w:y="52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.3.6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nenese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věcnou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obsahovou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správnost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-1"/>
        </w:rPr>
        <w:t>dat,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zadaných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Koncovými</w:t>
      </w:r>
    </w:p>
    <w:p w14:paraId="23073B10" w14:textId="77777777" w:rsidR="00087801" w:rsidRDefault="00AE6ED5">
      <w:pPr>
        <w:framePr w:w="9481" w:wrap="auto" w:hAnchor="text" w:x="1526" w:y="5214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uživateli.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Do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času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dle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sjednaných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SLA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nezapočítává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čas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potřebný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nezbytnou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obnovu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nebo</w:t>
      </w:r>
    </w:p>
    <w:p w14:paraId="67718E48" w14:textId="77777777" w:rsidR="00087801" w:rsidRDefault="00AE6ED5">
      <w:pPr>
        <w:framePr w:w="9481" w:wrap="auto" w:hAnchor="text" w:x="1526" w:y="5214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opravu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chybných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nedostupných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dat,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chybovost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dat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nedostupnost</w:t>
      </w:r>
    </w:p>
    <w:p w14:paraId="0A6C4636" w14:textId="77777777" w:rsidR="00087801" w:rsidRDefault="00AE6ED5">
      <w:pPr>
        <w:framePr w:w="9481" w:wrap="auto" w:hAnchor="text" w:x="1526" w:y="5214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nezpůsobil</w:t>
      </w:r>
      <w:r>
        <w:rPr>
          <w:rFonts w:ascii="Times New Roman"/>
          <w:color w:val="000000"/>
        </w:rPr>
        <w:t xml:space="preserve"> Poskytovatel.</w:t>
      </w:r>
    </w:p>
    <w:p w14:paraId="76CE483A" w14:textId="77777777" w:rsidR="00087801" w:rsidRDefault="00AE6ED5">
      <w:pPr>
        <w:framePr w:w="9481" w:wrap="auto" w:hAnchor="text" w:x="1526" w:y="6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.3.7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má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povinnost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ověřit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vyřešení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nesouhlasu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</w:p>
    <w:p w14:paraId="62B5C544" w14:textId="77777777" w:rsidR="00087801" w:rsidRDefault="00AE6ED5">
      <w:pPr>
        <w:framePr w:w="9481" w:wrap="auto" w:hAnchor="text" w:x="1526" w:y="6344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řešením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předloží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reklamaci.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reklamace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obnovuje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odstranění</w:t>
      </w:r>
    </w:p>
    <w:p w14:paraId="725DA6A1" w14:textId="77777777" w:rsidR="00087801" w:rsidRDefault="00AE6ED5">
      <w:pPr>
        <w:framePr w:w="9481" w:wrap="auto" w:hAnchor="text" w:x="1526" w:y="6344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či</w:t>
      </w:r>
      <w:r>
        <w:rPr>
          <w:rFonts w:ascii="Times New Roman"/>
          <w:color w:val="000000"/>
          <w:spacing w:val="-17"/>
        </w:rPr>
        <w:t xml:space="preserve"> </w:t>
      </w:r>
      <w:r>
        <w:rPr>
          <w:rFonts w:ascii="Times New Roman"/>
          <w:color w:val="000000"/>
        </w:rPr>
        <w:t>Incidentu.</w:t>
      </w:r>
      <w:r>
        <w:rPr>
          <w:rFonts w:ascii="Times New Roman"/>
          <w:color w:val="000000"/>
          <w:spacing w:val="-17"/>
        </w:rPr>
        <w:t xml:space="preserve"> </w:t>
      </w:r>
      <w:r>
        <w:rPr>
          <w:rFonts w:ascii="Times New Roman"/>
          <w:color w:val="000000"/>
          <w:spacing w:val="1"/>
        </w:rPr>
        <w:t>Do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celkového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času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doba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reklamace</w:t>
      </w:r>
    </w:p>
    <w:p w14:paraId="0DCE6208" w14:textId="77777777" w:rsidR="00087801" w:rsidRDefault="00AE6ED5">
      <w:pPr>
        <w:framePr w:w="9481" w:wrap="auto" w:hAnchor="text" w:x="1526" w:y="6344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nezapočítává.</w:t>
      </w:r>
    </w:p>
    <w:p w14:paraId="419383FB" w14:textId="77777777" w:rsidR="00087801" w:rsidRDefault="00AE6ED5">
      <w:pPr>
        <w:framePr w:w="9483" w:wrap="auto" w:hAnchor="text" w:x="1526" w:y="7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.3.8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  <w:spacing w:val="1"/>
        </w:rPr>
        <w:t>Na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způsobu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eventuální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změně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lhůty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vyřešení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Vady,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Chyby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Incidentu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</w:p>
    <w:p w14:paraId="533AFB11" w14:textId="77777777" w:rsidR="00087801" w:rsidRDefault="00AE6ED5">
      <w:pPr>
        <w:framePr w:w="9483" w:wrap="auto" w:hAnchor="text" w:x="1526" w:y="7477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mohou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konkrétním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dohodnout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jinak,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vždy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však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zápisem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Helpdesku</w:t>
      </w:r>
    </w:p>
    <w:p w14:paraId="18BE8E93" w14:textId="77777777" w:rsidR="00087801" w:rsidRDefault="00AE6ED5">
      <w:pPr>
        <w:framePr w:w="9483" w:wrap="auto" w:hAnchor="text" w:x="1526" w:y="7477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</w:rPr>
        <w:t xml:space="preserve"> osobami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obou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stran.</w:t>
      </w:r>
    </w:p>
    <w:p w14:paraId="6170573F" w14:textId="77777777" w:rsidR="00087801" w:rsidRDefault="00AE6ED5">
      <w:pPr>
        <w:framePr w:w="4506" w:wrap="auto" w:hAnchor="text" w:x="1133" w:y="87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4.4.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Způsob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řešení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Požadavků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Objednatele:</w:t>
      </w:r>
    </w:p>
    <w:p w14:paraId="2DCFEE6B" w14:textId="77777777" w:rsidR="00087801" w:rsidRDefault="00AE6ED5">
      <w:pPr>
        <w:framePr w:w="9592" w:wrap="auto" w:hAnchor="text" w:x="1416" w:y="9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4.4.1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zadat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zápisu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4"/>
        </w:rPr>
        <w:t>do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Helpdesk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oprávněnou</w:t>
      </w:r>
    </w:p>
    <w:p w14:paraId="1CFA533E" w14:textId="77777777" w:rsidR="00087801" w:rsidRDefault="00AE6ED5">
      <w:pPr>
        <w:framePr w:w="2054" w:wrap="auto" w:hAnchor="text" w:x="2098" w:y="9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osobou Objednatele:</w:t>
      </w:r>
    </w:p>
    <w:p w14:paraId="4A58393B" w14:textId="77777777" w:rsidR="00087801" w:rsidRDefault="00AE6ED5">
      <w:pPr>
        <w:framePr w:w="1196" w:wrap="auto" w:hAnchor="text" w:x="2234" w:y="102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Požadavek</w:t>
      </w:r>
    </w:p>
    <w:p w14:paraId="35985FC1" w14:textId="77777777" w:rsidR="00087801" w:rsidRDefault="00AE6ED5">
      <w:pPr>
        <w:framePr w:w="1297" w:wrap="auto" w:hAnchor="text" w:x="6850" w:y="102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 xml:space="preserve">Doba </w:t>
      </w:r>
      <w:r>
        <w:rPr>
          <w:rFonts w:ascii="Times New Roman" w:hAnsi="Times New Roman" w:cs="Times New Roman"/>
          <w:color w:val="FFFFFF"/>
        </w:rPr>
        <w:t>řešení</w:t>
      </w:r>
    </w:p>
    <w:p w14:paraId="319E485B" w14:textId="77777777" w:rsidR="00087801" w:rsidRDefault="00AE6ED5">
      <w:pPr>
        <w:framePr w:w="4641" w:wrap="auto" w:hAnchor="text" w:x="2234" w:y="107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Převzetí</w:t>
      </w:r>
      <w:r>
        <w:rPr>
          <w:rFonts w:ascii="Times New Roman"/>
          <w:color w:val="FFFFFF"/>
        </w:rPr>
        <w:t xml:space="preserve"> </w:t>
      </w:r>
      <w:r>
        <w:rPr>
          <w:rFonts w:ascii="Times New Roman" w:hAnsi="Times New Roman" w:cs="Times New Roman"/>
          <w:color w:val="FFFFFF"/>
        </w:rPr>
        <w:t>požadavku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(reakční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/>
          <w:color w:val="FFFFFF"/>
        </w:rPr>
        <w:t>doba)</w:t>
      </w:r>
    </w:p>
    <w:p w14:paraId="204A8B59" w14:textId="77777777" w:rsidR="00087801" w:rsidRDefault="00AE6ED5">
      <w:pPr>
        <w:framePr w:w="4641" w:wrap="auto" w:hAnchor="text" w:x="2234" w:y="1073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  <w:spacing w:val="1"/>
        </w:rPr>
        <w:t>Písemné</w:t>
      </w:r>
      <w:r>
        <w:rPr>
          <w:rFonts w:ascii="Times New Roman"/>
          <w:color w:val="FFFFFF"/>
          <w:spacing w:val="21"/>
        </w:rPr>
        <w:t xml:space="preserve"> </w:t>
      </w:r>
      <w:r>
        <w:rPr>
          <w:rFonts w:ascii="Times New Roman" w:hAnsi="Times New Roman" w:cs="Times New Roman"/>
          <w:color w:val="FFFFFF"/>
        </w:rPr>
        <w:t>sdělení</w:t>
      </w:r>
      <w:r>
        <w:rPr>
          <w:rFonts w:ascii="Times New Roman"/>
          <w:color w:val="FFFFFF"/>
          <w:spacing w:val="23"/>
        </w:rPr>
        <w:t xml:space="preserve"> </w:t>
      </w:r>
      <w:r>
        <w:rPr>
          <w:rFonts w:ascii="Times New Roman" w:hAnsi="Times New Roman" w:cs="Times New Roman"/>
          <w:color w:val="FFFFFF"/>
        </w:rPr>
        <w:t>navrhovaného</w:t>
      </w:r>
      <w:r>
        <w:rPr>
          <w:rFonts w:ascii="Times New Roman"/>
          <w:color w:val="FFFFFF"/>
          <w:spacing w:val="23"/>
        </w:rPr>
        <w:t xml:space="preserve"> </w:t>
      </w:r>
      <w:r>
        <w:rPr>
          <w:rFonts w:ascii="Times New Roman" w:hAnsi="Times New Roman" w:cs="Times New Roman"/>
          <w:color w:val="FFFFFF"/>
        </w:rPr>
        <w:t>termínu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26"/>
        </w:rPr>
        <w:t xml:space="preserve"> </w:t>
      </w:r>
      <w:r>
        <w:rPr>
          <w:rFonts w:ascii="Times New Roman" w:hAnsi="Times New Roman" w:cs="Times New Roman"/>
          <w:color w:val="FFFFFF"/>
        </w:rPr>
        <w:t>návrhu</w:t>
      </w:r>
    </w:p>
    <w:p w14:paraId="66D0A953" w14:textId="77777777" w:rsidR="00087801" w:rsidRDefault="00AE6ED5">
      <w:pPr>
        <w:framePr w:w="1562" w:wrap="auto" w:hAnchor="text" w:x="6850" w:y="107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</w:rPr>
        <w:t xml:space="preserve"> dny</w:t>
      </w:r>
    </w:p>
    <w:p w14:paraId="6DFCC6BE" w14:textId="77777777" w:rsidR="00087801" w:rsidRDefault="00AE6ED5">
      <w:pPr>
        <w:framePr w:w="6385" w:wrap="auto" w:hAnchor="text" w:x="2234" w:y="114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řešení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/>
          <w:color w:val="FFFFFF"/>
          <w:spacing w:val="2"/>
        </w:rPr>
        <w:t>(u</w:t>
      </w:r>
      <w:r>
        <w:rPr>
          <w:rFonts w:ascii="Times New Roman"/>
          <w:color w:val="FFFFFF"/>
          <w:spacing w:val="21"/>
        </w:rPr>
        <w:t xml:space="preserve"> </w:t>
      </w:r>
      <w:r>
        <w:rPr>
          <w:rFonts w:ascii="Times New Roman" w:hAnsi="Times New Roman" w:cs="Times New Roman"/>
          <w:color w:val="FFFFFF"/>
        </w:rPr>
        <w:t>požadavků</w:t>
      </w:r>
      <w:r>
        <w:rPr>
          <w:rFonts w:ascii="Times New Roman"/>
          <w:color w:val="FFFFFF"/>
          <w:spacing w:val="23"/>
        </w:rPr>
        <w:t xml:space="preserve"> </w:t>
      </w:r>
      <w:r>
        <w:rPr>
          <w:rFonts w:ascii="Times New Roman"/>
          <w:color w:val="FFFFFF"/>
        </w:rPr>
        <w:t>na</w:t>
      </w:r>
      <w:r>
        <w:rPr>
          <w:rFonts w:ascii="Times New Roman"/>
          <w:color w:val="FFFFFF"/>
          <w:spacing w:val="22"/>
        </w:rPr>
        <w:t xml:space="preserve"> </w:t>
      </w:r>
      <w:r>
        <w:rPr>
          <w:rFonts w:ascii="Times New Roman" w:hAnsi="Times New Roman" w:cs="Times New Roman"/>
          <w:color w:val="FFFFFF"/>
        </w:rPr>
        <w:t>úpravu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/>
          <w:color w:val="FFFFFF"/>
        </w:rPr>
        <w:t>v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/>
          <w:color w:val="FFFFFF"/>
        </w:rPr>
        <w:t>rozsahu</w:t>
      </w:r>
      <w:r>
        <w:rPr>
          <w:rFonts w:ascii="Times New Roman"/>
          <w:color w:val="FFFFFF"/>
          <w:spacing w:val="20"/>
        </w:rPr>
        <w:t xml:space="preserve"> </w:t>
      </w:r>
      <w:r>
        <w:rPr>
          <w:rFonts w:ascii="Times New Roman" w:hAnsi="Times New Roman" w:cs="Times New Roman"/>
          <w:color w:val="FFFFFF"/>
          <w:spacing w:val="-1"/>
        </w:rPr>
        <w:t>větším</w:t>
      </w:r>
      <w:r>
        <w:rPr>
          <w:rFonts w:ascii="Times New Roman"/>
          <w:color w:val="FFFFFF"/>
          <w:spacing w:val="163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</w:p>
    <w:p w14:paraId="15614EF4" w14:textId="77777777" w:rsidR="00087801" w:rsidRDefault="00AE6ED5">
      <w:pPr>
        <w:framePr w:w="6385" w:wrap="auto" w:hAnchor="text" w:x="2234" w:y="114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  <w:spacing w:val="1"/>
        </w:rPr>
        <w:t>než</w:t>
      </w:r>
      <w:r>
        <w:rPr>
          <w:rFonts w:ascii="Times New Roman"/>
          <w:color w:val="FFFFFF"/>
          <w:spacing w:val="-1"/>
        </w:rPr>
        <w:t xml:space="preserve"> </w:t>
      </w:r>
      <w:r>
        <w:rPr>
          <w:rFonts w:ascii="Times New Roman"/>
          <w:color w:val="FFFFFF"/>
        </w:rPr>
        <w:t xml:space="preserve">10 </w:t>
      </w:r>
      <w:r>
        <w:rPr>
          <w:rFonts w:ascii="Times New Roman"/>
          <w:color w:val="FFFFFF"/>
          <w:spacing w:val="-1"/>
        </w:rPr>
        <w:t>hod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včetně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 w:hAnsi="Times New Roman" w:cs="Times New Roman"/>
          <w:color w:val="FFFFFF"/>
        </w:rPr>
        <w:t>návrhu</w:t>
      </w:r>
      <w:r>
        <w:rPr>
          <w:rFonts w:ascii="Times New Roman"/>
          <w:color w:val="FFFFFF"/>
          <w:spacing w:val="1"/>
        </w:rPr>
        <w:t xml:space="preserve"> </w:t>
      </w:r>
      <w:r>
        <w:rPr>
          <w:rFonts w:ascii="Times New Roman" w:hAnsi="Times New Roman" w:cs="Times New Roman"/>
          <w:color w:val="FFFFFF"/>
        </w:rPr>
        <w:t>objednávky)</w:t>
      </w:r>
    </w:p>
    <w:p w14:paraId="511E97B8" w14:textId="77777777" w:rsidR="00087801" w:rsidRDefault="00AE6ED5">
      <w:pPr>
        <w:framePr w:w="4638" w:wrap="auto" w:hAnchor="text" w:x="2234" w:y="122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Odsouhlasení</w:t>
      </w:r>
      <w:r>
        <w:rPr>
          <w:rFonts w:ascii="Times New Roman"/>
          <w:color w:val="FFFFFF"/>
          <w:spacing w:val="16"/>
        </w:rPr>
        <w:t xml:space="preserve"> </w:t>
      </w:r>
      <w:r>
        <w:rPr>
          <w:rFonts w:ascii="Times New Roman" w:hAnsi="Times New Roman" w:cs="Times New Roman"/>
          <w:color w:val="FFFFFF"/>
        </w:rPr>
        <w:t>termínu</w:t>
      </w:r>
      <w:r>
        <w:rPr>
          <w:rFonts w:ascii="Times New Roman"/>
          <w:color w:val="FFFFFF"/>
          <w:spacing w:val="16"/>
        </w:rPr>
        <w:t xml:space="preserve"> </w:t>
      </w:r>
      <w:r>
        <w:rPr>
          <w:rFonts w:ascii="Times New Roman"/>
          <w:color w:val="FFFFFF"/>
        </w:rPr>
        <w:t>a</w:t>
      </w:r>
      <w:r>
        <w:rPr>
          <w:rFonts w:ascii="Times New Roman"/>
          <w:color w:val="FFFFFF"/>
          <w:spacing w:val="16"/>
        </w:rPr>
        <w:t xml:space="preserve"> </w:t>
      </w:r>
      <w:r>
        <w:rPr>
          <w:rFonts w:ascii="Times New Roman" w:hAnsi="Times New Roman" w:cs="Times New Roman"/>
          <w:color w:val="FFFFFF"/>
        </w:rPr>
        <w:t>návrhu</w:t>
      </w:r>
      <w:r>
        <w:rPr>
          <w:rFonts w:ascii="Times New Roman"/>
          <w:color w:val="FFFFFF"/>
          <w:spacing w:val="14"/>
        </w:rPr>
        <w:t xml:space="preserve"> </w:t>
      </w:r>
      <w:r>
        <w:rPr>
          <w:rFonts w:ascii="Times New Roman" w:hAnsi="Times New Roman" w:cs="Times New Roman"/>
          <w:color w:val="FFFFFF"/>
        </w:rPr>
        <w:t>řešení</w:t>
      </w:r>
      <w:r>
        <w:rPr>
          <w:rFonts w:ascii="Times New Roman"/>
          <w:color w:val="FFFFFF"/>
          <w:spacing w:val="18"/>
        </w:rPr>
        <w:t xml:space="preserve"> </w:t>
      </w:r>
      <w:r>
        <w:rPr>
          <w:rFonts w:ascii="Times New Roman" w:hAnsi="Times New Roman" w:cs="Times New Roman"/>
          <w:color w:val="FFFFFF"/>
        </w:rPr>
        <w:t>zástupcem</w:t>
      </w:r>
    </w:p>
    <w:p w14:paraId="1DAF46B6" w14:textId="77777777" w:rsidR="00087801" w:rsidRDefault="00AE6ED5">
      <w:pPr>
        <w:framePr w:w="4638" w:wrap="auto" w:hAnchor="text" w:x="2234" w:y="1224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FFFFFF"/>
        </w:rPr>
        <w:t>zadavatele</w:t>
      </w:r>
    </w:p>
    <w:p w14:paraId="683877ED" w14:textId="77777777" w:rsidR="00087801" w:rsidRDefault="00AE6ED5">
      <w:pPr>
        <w:framePr w:w="350" w:wrap="auto" w:hAnchor="text" w:x="6850" w:y="123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95DA7B2" w14:textId="77777777" w:rsidR="00087801" w:rsidRDefault="00AE6ED5">
      <w:pPr>
        <w:framePr w:w="1604" w:wrap="auto" w:hAnchor="text" w:x="7015" w:y="123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dnů</w:t>
      </w:r>
    </w:p>
    <w:p w14:paraId="78F74761" w14:textId="77777777" w:rsidR="00087801" w:rsidRDefault="00AE6ED5">
      <w:pPr>
        <w:framePr w:w="3755" w:wrap="auto" w:hAnchor="text" w:x="2234" w:y="130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FFFFFF"/>
        </w:rPr>
        <w:t>Předání</w:t>
      </w:r>
      <w:r>
        <w:rPr>
          <w:rFonts w:ascii="Times New Roman"/>
          <w:color w:val="FFFFFF"/>
        </w:rPr>
        <w:t xml:space="preserve"> </w:t>
      </w:r>
      <w:r>
        <w:rPr>
          <w:rFonts w:ascii="Times New Roman" w:hAnsi="Times New Roman" w:cs="Times New Roman"/>
          <w:color w:val="FFFFFF"/>
        </w:rPr>
        <w:t>otestované</w:t>
      </w:r>
      <w:r>
        <w:rPr>
          <w:rFonts w:ascii="Times New Roman"/>
          <w:color w:val="FFFFFF"/>
          <w:spacing w:val="-2"/>
        </w:rPr>
        <w:t xml:space="preserve"> </w:t>
      </w:r>
      <w:r>
        <w:rPr>
          <w:rFonts w:ascii="Times New Roman"/>
          <w:color w:val="FFFFFF"/>
        </w:rPr>
        <w:t>realizace</w:t>
      </w:r>
      <w:r>
        <w:rPr>
          <w:rFonts w:ascii="Times New Roman"/>
          <w:color w:val="FFFFFF"/>
          <w:spacing w:val="2"/>
        </w:rPr>
        <w:t xml:space="preserve"> </w:t>
      </w:r>
      <w:r>
        <w:rPr>
          <w:rFonts w:ascii="Times New Roman" w:hAnsi="Times New Roman" w:cs="Times New Roman"/>
          <w:color w:val="FFFFFF"/>
        </w:rPr>
        <w:t>požadavku</w:t>
      </w:r>
    </w:p>
    <w:p w14:paraId="417A4DC6" w14:textId="77777777" w:rsidR="00087801" w:rsidRDefault="00AE6ED5">
      <w:pPr>
        <w:framePr w:w="2709" w:wrap="auto" w:hAnchor="text" w:x="6850" w:y="130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odsouhlaseného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</w:p>
    <w:p w14:paraId="0C067063" w14:textId="77777777" w:rsidR="00087801" w:rsidRDefault="00AE6ED5">
      <w:pPr>
        <w:framePr w:w="350" w:wrap="auto" w:hAnchor="text" w:x="1416" w:y="13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E123611" w14:textId="77777777" w:rsidR="00087801" w:rsidRDefault="00AE6ED5">
      <w:pPr>
        <w:framePr w:w="9482" w:wrap="auto" w:hAnchor="text" w:x="1526" w:y="13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má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právo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vyžádat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nezbytné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konzultace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vysvětlení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1"/>
        </w:rPr>
        <w:t>specifikace</w:t>
      </w:r>
    </w:p>
    <w:p w14:paraId="4BB11B8B" w14:textId="77777777" w:rsidR="00087801" w:rsidRDefault="00AE6ED5">
      <w:pPr>
        <w:framePr w:w="9482" w:wrap="auto" w:hAnchor="text" w:x="1526" w:y="1375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Požadavku,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jehož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vypracuje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nabídku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dílo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(návrh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realizace),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-1"/>
        </w:rPr>
        <w:t>kterou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předá</w:t>
      </w:r>
    </w:p>
    <w:p w14:paraId="647A7697" w14:textId="77777777" w:rsidR="00087801" w:rsidRDefault="00AE6ED5">
      <w:pPr>
        <w:framePr w:w="9482" w:wrap="auto" w:hAnchor="text" w:x="1526" w:y="13758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zápisu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do Helpdesku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která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tyto </w:t>
      </w:r>
      <w:r>
        <w:rPr>
          <w:rFonts w:ascii="Times New Roman" w:hAnsi="Times New Roman" w:cs="Times New Roman"/>
          <w:color w:val="000000"/>
        </w:rPr>
        <w:t>části:</w:t>
      </w:r>
    </w:p>
    <w:p w14:paraId="4924698E" w14:textId="77777777" w:rsidR="00087801" w:rsidRDefault="00AE6ED5">
      <w:pPr>
        <w:framePr w:w="2592" w:wrap="auto" w:hAnchor="text" w:x="2266" w:y="14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specifikace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Požadavku,</w:t>
      </w:r>
    </w:p>
    <w:p w14:paraId="14F2393E" w14:textId="77777777" w:rsidR="00087801" w:rsidRDefault="00AE6ED5">
      <w:pPr>
        <w:framePr w:w="2592" w:wrap="auto" w:hAnchor="text" w:x="2266" w:y="14636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 xml:space="preserve">popis </w:t>
      </w:r>
      <w:r>
        <w:rPr>
          <w:rFonts w:ascii="Times New Roman" w:hAnsi="Times New Roman" w:cs="Times New Roman"/>
          <w:color w:val="000000"/>
        </w:rPr>
        <w:t>řešení,</w:t>
      </w:r>
    </w:p>
    <w:p w14:paraId="2B8AAC08" w14:textId="77777777" w:rsidR="00087801" w:rsidRDefault="00AE6ED5">
      <w:pPr>
        <w:framePr w:w="3913" w:wrap="auto" w:hAnchor="text" w:x="2266" w:y="153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požadavky</w:t>
      </w:r>
      <w:r>
        <w:rPr>
          <w:rFonts w:ascii="Times New Roman"/>
          <w:color w:val="000000"/>
        </w:rPr>
        <w:t xml:space="preserve"> 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/>
          <w:color w:val="000000"/>
        </w:rPr>
        <w:t xml:space="preserve"> Objednatele,</w:t>
      </w:r>
    </w:p>
    <w:p w14:paraId="01F684B4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6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694DA00A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7BC70A7">
          <v:shape id="_x00008" o:spid="_x0000_s1035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pict w14:anchorId="133AB812">
          <v:shape id="_x00009" o:spid="_x0000_s1034" type="#_x0000_t75" style="position:absolute;margin-left:105.1pt;margin-top:497.65pt;width:385.05pt;height:166.15pt;z-index:-251659264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620197BE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2274B62" w14:textId="77777777" w:rsidR="00087801" w:rsidRDefault="00AE6ED5">
      <w:pPr>
        <w:framePr w:w="1993" w:wrap="auto" w:hAnchor="text" w:x="2266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termín</w:t>
      </w:r>
      <w:r>
        <w:rPr>
          <w:rFonts w:ascii="Times New Roman"/>
          <w:color w:val="000000"/>
        </w:rPr>
        <w:t xml:space="preserve"> realizace,</w:t>
      </w:r>
    </w:p>
    <w:p w14:paraId="6883D600" w14:textId="77777777" w:rsidR="00087801" w:rsidRDefault="00AE6ED5">
      <w:pPr>
        <w:framePr w:w="3756" w:wrap="auto" w:hAnchor="text" w:x="2266" w:y="1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e)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způsob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akceptační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kritéria,</w:t>
      </w:r>
    </w:p>
    <w:p w14:paraId="24B5B151" w14:textId="77777777" w:rsidR="00087801" w:rsidRDefault="00AE6ED5">
      <w:pPr>
        <w:framePr w:w="3756" w:wrap="auto" w:hAnchor="text" w:x="2266" w:y="1563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f)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realizace;</w:t>
      </w:r>
    </w:p>
    <w:p w14:paraId="696038CE" w14:textId="77777777" w:rsidR="00087801" w:rsidRDefault="00AE6ED5">
      <w:pPr>
        <w:framePr w:w="3360" w:wrap="auto" w:hAnchor="text" w:x="2266" w:y="23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g)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zadání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</w:rPr>
        <w:t xml:space="preserve"> Objednatele:</w:t>
      </w:r>
    </w:p>
    <w:p w14:paraId="2B702282" w14:textId="77777777" w:rsidR="00087801" w:rsidRDefault="00AE6ED5">
      <w:pPr>
        <w:framePr w:w="9592" w:wrap="auto" w:hAnchor="text" w:x="1416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4.4.3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předloženou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nabídku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posoudí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souhlasu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potvrdí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objednávku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vystavením</w:t>
      </w:r>
    </w:p>
    <w:p w14:paraId="07E8AFBE" w14:textId="77777777" w:rsidR="00087801" w:rsidRDefault="00AE6ED5">
      <w:pPr>
        <w:framePr w:w="9592" w:wrap="auto" w:hAnchor="text" w:x="1416" w:y="2682"/>
        <w:widowControl w:val="0"/>
        <w:autoSpaceDE w:val="0"/>
        <w:autoSpaceDN w:val="0"/>
        <w:spacing w:before="10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dílo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nabídky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následně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zápisem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oprávněnou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osobou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Helpdesku.</w:t>
      </w:r>
    </w:p>
    <w:p w14:paraId="04AACFB0" w14:textId="77777777" w:rsidR="00087801" w:rsidRDefault="00AE6ED5">
      <w:pPr>
        <w:framePr w:w="350" w:wrap="auto" w:hAnchor="text" w:x="1416" w:y="3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7EE473D" w14:textId="77777777" w:rsidR="00087801" w:rsidRDefault="00AE6ED5">
      <w:pPr>
        <w:framePr w:w="9482" w:wrap="auto" w:hAnchor="text" w:x="1526" w:y="3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.4.4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zahájit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okamžiku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</w:p>
    <w:p w14:paraId="7B2FC0C1" w14:textId="77777777" w:rsidR="00087801" w:rsidRDefault="00AE6ED5">
      <w:pPr>
        <w:framePr w:w="9482" w:wrap="auto" w:hAnchor="text" w:x="1526" w:y="3308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Helpdesk.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nedojde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předání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dílo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potvrzení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</w:p>
    <w:p w14:paraId="7202A4E5" w14:textId="77777777" w:rsidR="00087801" w:rsidRDefault="00AE6ED5">
      <w:pPr>
        <w:framePr w:w="9482" w:wrap="auto" w:hAnchor="text" w:x="1526" w:y="330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Helpdesku,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pak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nezakládá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žádnou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předsmluvní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odpovědnost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smyslu</w:t>
      </w:r>
    </w:p>
    <w:p w14:paraId="6A7CDDE6" w14:textId="77777777" w:rsidR="00087801" w:rsidRDefault="00AE6ED5">
      <w:pPr>
        <w:framePr w:w="9482" w:wrap="auto" w:hAnchor="text" w:x="1526" w:y="3308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občanského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zákoníku.</w:t>
      </w:r>
    </w:p>
    <w:p w14:paraId="5359B25F" w14:textId="77777777" w:rsidR="00087801" w:rsidRDefault="00AE6ED5">
      <w:pPr>
        <w:framePr w:w="350" w:wrap="auto" w:hAnchor="text" w:x="1416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31CBCFB" w14:textId="77777777" w:rsidR="00087801" w:rsidRDefault="00AE6ED5">
      <w:pPr>
        <w:framePr w:w="350" w:wrap="auto" w:hAnchor="text" w:x="1416" w:y="4441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08AB42F" w14:textId="77777777" w:rsidR="00087801" w:rsidRDefault="00AE6ED5">
      <w:pPr>
        <w:framePr w:w="350" w:wrap="auto" w:hAnchor="text" w:x="1416" w:y="4441"/>
        <w:widowControl w:val="0"/>
        <w:autoSpaceDE w:val="0"/>
        <w:autoSpaceDN w:val="0"/>
        <w:spacing w:before="6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42F6876" w14:textId="77777777" w:rsidR="00087801" w:rsidRDefault="00AE6ED5">
      <w:pPr>
        <w:framePr w:w="9482" w:wrap="auto" w:hAnchor="text" w:x="1526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.4.5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zdokumentuje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postup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zápisem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Helpdesku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provede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oznámení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ukončení</w:t>
      </w:r>
    </w:p>
    <w:p w14:paraId="79C7343B" w14:textId="77777777" w:rsidR="00087801" w:rsidRDefault="00AE6ED5">
      <w:pPr>
        <w:framePr w:w="9482" w:wrap="auto" w:hAnchor="text" w:x="1526" w:y="444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vyzve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zápisem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Helpdesku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zahájení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Akceptačního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řízení,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Požadavek</w:t>
      </w:r>
    </w:p>
    <w:p w14:paraId="6A2BB291" w14:textId="77777777" w:rsidR="00087801" w:rsidRDefault="00AE6ED5">
      <w:pPr>
        <w:framePr w:w="9482" w:wrap="auto" w:hAnchor="text" w:x="1526" w:y="4441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podléhá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akceptaci,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akceptačním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postupem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Smlouvy.</w:t>
      </w:r>
    </w:p>
    <w:p w14:paraId="296E5DB0" w14:textId="77777777" w:rsidR="00087801" w:rsidRDefault="00AE6ED5">
      <w:pPr>
        <w:framePr w:w="9482" w:wrap="auto" w:hAnchor="text" w:x="1526" w:y="5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.4.6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zahájí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akceptační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řízení,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kterého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zejména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posoudí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míru</w:t>
      </w:r>
    </w:p>
    <w:p w14:paraId="0A0CE9D4" w14:textId="77777777" w:rsidR="00087801" w:rsidRDefault="00AE6ED5">
      <w:pPr>
        <w:framePr w:w="8910" w:wrap="auto" w:hAnchor="text" w:x="2098" w:y="5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splnění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Akceptačních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kritérií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Požadavku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Poskytovatelem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existenci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případných</w:t>
      </w:r>
    </w:p>
    <w:p w14:paraId="2C732908" w14:textId="77777777" w:rsidR="00087801" w:rsidRDefault="00AE6ED5">
      <w:pPr>
        <w:framePr w:w="8910" w:wrap="auto" w:hAnchor="text" w:x="2098" w:y="557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Vad.</w:t>
      </w:r>
    </w:p>
    <w:p w14:paraId="58F9E887" w14:textId="77777777" w:rsidR="00087801" w:rsidRDefault="00AE6ED5">
      <w:pPr>
        <w:framePr w:w="9206" w:wrap="auto" w:hAnchor="text" w:x="1526" w:y="61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.4.7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úspěšné</w:t>
      </w:r>
      <w:r>
        <w:rPr>
          <w:rFonts w:ascii="Times New Roman"/>
          <w:color w:val="000000"/>
        </w:rPr>
        <w:t xml:space="preserve"> akceptace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oprávněná</w:t>
      </w:r>
      <w:r>
        <w:rPr>
          <w:rFonts w:ascii="Times New Roman"/>
          <w:color w:val="000000"/>
        </w:rPr>
        <w:t xml:space="preserve"> osoba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potvrdí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akceptační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 xml:space="preserve">protokol </w:t>
      </w:r>
      <w:r>
        <w:rPr>
          <w:rFonts w:ascii="Times New Roman"/>
          <w:color w:val="000000"/>
          <w:spacing w:val="1"/>
        </w:rPr>
        <w:t>formou</w:t>
      </w:r>
    </w:p>
    <w:p w14:paraId="065A6DF8" w14:textId="77777777" w:rsidR="00087801" w:rsidRDefault="00AE6ED5">
      <w:pPr>
        <w:framePr w:w="9206" w:wrap="auto" w:hAnchor="text" w:x="1526" w:y="6198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zápisu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Helpdesku.</w:t>
      </w:r>
    </w:p>
    <w:p w14:paraId="56397E49" w14:textId="77777777" w:rsidR="00087801" w:rsidRDefault="00AE6ED5">
      <w:pPr>
        <w:framePr w:w="380" w:wrap="auto" w:hAnchor="text" w:x="1133" w:y="7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14:paraId="76AEA363" w14:textId="77777777" w:rsidR="00087801" w:rsidRDefault="00AE6ED5">
      <w:pPr>
        <w:framePr w:w="310" w:wrap="auto" w:hAnchor="text" w:x="1273" w:y="7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24BF0A3F" w14:textId="77777777" w:rsidR="00087801" w:rsidRDefault="00AE6ED5">
      <w:pPr>
        <w:framePr w:w="5132" w:wrap="auto" w:hAnchor="text" w:x="1699" w:y="7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Další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práva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povinnosti </w:t>
      </w:r>
      <w:r>
        <w:rPr>
          <w:rFonts w:ascii="Times New Roman" w:hAnsi="Times New Roman" w:cs="Times New Roman"/>
          <w:b/>
          <w:color w:val="000000"/>
          <w:sz w:val="28"/>
        </w:rPr>
        <w:t>smluvních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stran</w:t>
      </w:r>
    </w:p>
    <w:p w14:paraId="4FF8E156" w14:textId="77777777" w:rsidR="00087801" w:rsidRDefault="00AE6ED5">
      <w:pPr>
        <w:framePr w:w="3039" w:wrap="auto" w:hAnchor="text" w:x="1133" w:y="7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5.1.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Součinnost</w:t>
      </w:r>
      <w:r>
        <w:rPr>
          <w:rFonts w:ascii="Times New Roman"/>
          <w:b/>
          <w:color w:val="000000"/>
          <w:u w:val="single"/>
        </w:rPr>
        <w:t xml:space="preserve"> Objednatele</w:t>
      </w:r>
    </w:p>
    <w:p w14:paraId="19E980E7" w14:textId="77777777" w:rsidR="00087801" w:rsidRDefault="00AE6ED5">
      <w:pPr>
        <w:framePr w:w="350" w:wrap="auto" w:hAnchor="text" w:x="1416" w:y="8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E02DD89" w14:textId="77777777" w:rsidR="00087801" w:rsidRDefault="00AE6ED5">
      <w:pPr>
        <w:framePr w:w="9485" w:wrap="auto" w:hAnchor="text" w:x="1526" w:y="82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povinen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poskytnout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nezbytnou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uvedenou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Smlouvě.</w:t>
      </w:r>
    </w:p>
    <w:p w14:paraId="3EF98C6A" w14:textId="77777777" w:rsidR="00087801" w:rsidRDefault="00AE6ED5">
      <w:pPr>
        <w:framePr w:w="9485" w:wrap="auto" w:hAnchor="text" w:x="1526" w:y="8252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mohou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další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nezbytnou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součinnost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sjednat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</w:p>
    <w:p w14:paraId="068C8877" w14:textId="77777777" w:rsidR="00087801" w:rsidRDefault="00AE6ED5">
      <w:pPr>
        <w:framePr w:w="9485" w:wrap="auto" w:hAnchor="text" w:x="1526" w:y="825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</w:rPr>
        <w:t xml:space="preserve"> 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Smlouvy.</w:t>
      </w:r>
    </w:p>
    <w:p w14:paraId="585BFB6B" w14:textId="77777777" w:rsidR="00087801" w:rsidRDefault="00AE6ED5">
      <w:pPr>
        <w:framePr w:w="3001" w:wrap="auto" w:hAnchor="text" w:x="1133" w:y="9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5.2.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Povinnosti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Objednatele</w:t>
      </w:r>
    </w:p>
    <w:p w14:paraId="5BC92EEE" w14:textId="77777777" w:rsidR="00087801" w:rsidRDefault="00AE6ED5">
      <w:pPr>
        <w:framePr w:w="350" w:wrap="auto" w:hAnchor="text" w:x="1416" w:y="9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01A525A" w14:textId="77777777" w:rsidR="00087801" w:rsidRDefault="00AE6ED5">
      <w:pPr>
        <w:framePr w:w="9482" w:wrap="auto" w:hAnchor="text" w:x="1526" w:y="9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umožnit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určeným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pracovníkům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vzdálenou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správu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systému</w:t>
      </w:r>
    </w:p>
    <w:p w14:paraId="1CD62422" w14:textId="77777777" w:rsidR="00087801" w:rsidRDefault="00AE6ED5">
      <w:pPr>
        <w:framePr w:w="9482" w:wrap="auto" w:hAnchor="text" w:x="1526" w:y="9505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pomocí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technických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prostředků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postupů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určených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Objednatelem.,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dodá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objednateli</w:t>
      </w:r>
    </w:p>
    <w:p w14:paraId="5E34F33B" w14:textId="77777777" w:rsidR="00087801" w:rsidRDefault="00AE6ED5">
      <w:pPr>
        <w:framePr w:w="9482" w:wrap="auto" w:hAnchor="text" w:x="1526" w:y="9505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jmenný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seznam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pracovníků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(viz </w:t>
      </w:r>
      <w:r>
        <w:rPr>
          <w:rFonts w:ascii="Times New Roman" w:hAnsi="Times New Roman" w:cs="Times New Roman"/>
          <w:color w:val="000000"/>
        </w:rPr>
        <w:t>Příloha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smlouvy),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kteří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</w:p>
    <w:p w14:paraId="30641831" w14:textId="77777777" w:rsidR="00087801" w:rsidRDefault="00AE6ED5">
      <w:pPr>
        <w:framePr w:w="9482" w:wrap="auto" w:hAnchor="text" w:x="1526" w:y="9505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vzdáleně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přistupovat,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vč.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rolí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(tj.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určení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ke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části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(moduly)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mají</w:t>
      </w:r>
    </w:p>
    <w:p w14:paraId="0B00F003" w14:textId="77777777" w:rsidR="00087801" w:rsidRDefault="00AE6ED5">
      <w:pPr>
        <w:framePr w:w="9482" w:wrap="auto" w:hAnchor="text" w:x="1526" w:y="9505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právo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administrovat).</w:t>
      </w:r>
    </w:p>
    <w:p w14:paraId="3E045F42" w14:textId="77777777" w:rsidR="00087801" w:rsidRDefault="00AE6ED5">
      <w:pPr>
        <w:framePr w:w="8911" w:wrap="auto" w:hAnchor="text" w:x="2098" w:y="108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určí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odpovědnou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osobu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(garanta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přístupových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práv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Poskytovatele),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který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je</w:t>
      </w:r>
    </w:p>
    <w:p w14:paraId="48C73B58" w14:textId="77777777" w:rsidR="00087801" w:rsidRDefault="00AE6ED5">
      <w:pPr>
        <w:framePr w:w="8911" w:wrap="auto" w:hAnchor="text" w:x="2098" w:y="108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stranu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odpovědný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přidělování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přístupových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práv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správu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údržbu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jmenného</w:t>
      </w:r>
    </w:p>
    <w:p w14:paraId="1E3C8D0A" w14:textId="77777777" w:rsidR="00087801" w:rsidRDefault="00AE6ED5">
      <w:pPr>
        <w:framePr w:w="8911" w:wrap="auto" w:hAnchor="text" w:x="2098" w:y="1089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seznamu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oprávněných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pracovníků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(viz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Příloha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smlouvy).</w:t>
      </w:r>
    </w:p>
    <w:p w14:paraId="13FB8BF5" w14:textId="77777777" w:rsidR="00087801" w:rsidRDefault="00AE6ED5">
      <w:pPr>
        <w:framePr w:w="9592" w:wrap="auto" w:hAnchor="text" w:x="1416" w:y="11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5.2.2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umožnit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vzdálené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monitorování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Informačního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systému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Poskytovatelem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na</w:t>
      </w:r>
    </w:p>
    <w:p w14:paraId="3434E8E2" w14:textId="77777777" w:rsidR="00087801" w:rsidRDefault="00AE6ED5">
      <w:pPr>
        <w:framePr w:w="9592" w:wrap="auto" w:hAnchor="text" w:x="1416" w:y="11768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předem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dohodnutého</w:t>
      </w:r>
      <w:r>
        <w:rPr>
          <w:rFonts w:ascii="Times New Roman"/>
          <w:color w:val="000000"/>
        </w:rPr>
        <w:t xml:space="preserve"> postupu 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technického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provedení.</w:t>
      </w:r>
    </w:p>
    <w:p w14:paraId="6CD6E663" w14:textId="77777777" w:rsidR="00087801" w:rsidRDefault="00AE6ED5">
      <w:pPr>
        <w:framePr w:w="9593" w:wrap="auto" w:hAnchor="text" w:x="1416" w:y="12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5.2.3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Služeb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2"/>
        </w:rPr>
        <w:t>dle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umožní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vozidlům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pracovníků</w:t>
      </w:r>
    </w:p>
    <w:p w14:paraId="0B515E54" w14:textId="77777777" w:rsidR="00087801" w:rsidRDefault="00AE6ED5">
      <w:pPr>
        <w:framePr w:w="9593" w:wrap="auto" w:hAnchor="text" w:x="1416" w:y="12394"/>
        <w:widowControl w:val="0"/>
        <w:autoSpaceDE w:val="0"/>
        <w:autoSpaceDN w:val="0"/>
        <w:spacing w:before="7" w:after="0" w:line="245" w:lineRule="exact"/>
        <w:ind w:left="68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bezplatný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vjezd 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parkování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areálu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Objednatele.</w:t>
      </w:r>
    </w:p>
    <w:p w14:paraId="4B9C6174" w14:textId="77777777" w:rsidR="00087801" w:rsidRDefault="00AE6ED5">
      <w:pPr>
        <w:framePr w:w="4383" w:wrap="auto" w:hAnchor="text" w:x="1133" w:y="13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5.3.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Bezpečnost</w:t>
      </w:r>
      <w:r>
        <w:rPr>
          <w:rFonts w:ascii="Times New Roman"/>
          <w:b/>
          <w:color w:val="000000"/>
          <w:spacing w:val="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a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ochrana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zdraví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při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práci</w:t>
      </w:r>
    </w:p>
    <w:p w14:paraId="49538E09" w14:textId="77777777" w:rsidR="00087801" w:rsidRDefault="00AE6ED5">
      <w:pPr>
        <w:framePr w:w="2868" w:wrap="auto" w:hAnchor="text" w:x="1416" w:y="13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5.3.1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 xml:space="preserve">Objednatel </w:t>
      </w:r>
      <w:r>
        <w:rPr>
          <w:rFonts w:ascii="Times New Roman"/>
          <w:color w:val="000000"/>
          <w:spacing w:val="-2"/>
        </w:rPr>
        <w:t>je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povinen</w:t>
      </w:r>
    </w:p>
    <w:p w14:paraId="257CC284" w14:textId="77777777" w:rsidR="00087801" w:rsidRDefault="00AE6ED5">
      <w:pPr>
        <w:framePr w:w="9167" w:wrap="auto" w:hAnchor="text" w:x="1841" w:y="13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všechny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pracovníky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bezpečnostních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rizicích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místě</w:t>
      </w:r>
    </w:p>
    <w:p w14:paraId="3E3F143A" w14:textId="77777777" w:rsidR="00087801" w:rsidRDefault="00AE6ED5">
      <w:pPr>
        <w:framePr w:w="9167" w:wrap="auto" w:hAnchor="text" w:x="1841" w:y="13885"/>
        <w:widowControl w:val="0"/>
        <w:autoSpaceDE w:val="0"/>
        <w:autoSpaceDN w:val="0"/>
        <w:spacing w:before="10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týkají</w:t>
      </w:r>
      <w:r>
        <w:rPr>
          <w:rFonts w:ascii="Times New Roman"/>
          <w:color w:val="000000"/>
        </w:rPr>
        <w:t xml:space="preserve"> oblasti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bezpečnosti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ochrany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zdraví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práci;</w:t>
      </w:r>
    </w:p>
    <w:p w14:paraId="14F7B97C" w14:textId="77777777" w:rsidR="00087801" w:rsidRDefault="00AE6ED5">
      <w:pPr>
        <w:framePr w:w="9168" w:wrap="auto" w:hAnchor="text" w:x="1841" w:y="145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vzniku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nových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bezpečnostních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rizik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místě</w:t>
      </w:r>
    </w:p>
    <w:p w14:paraId="7E93774D" w14:textId="77777777" w:rsidR="00087801" w:rsidRDefault="00AE6ED5">
      <w:pPr>
        <w:framePr w:w="9168" w:wrap="auto" w:hAnchor="text" w:x="1841" w:y="14511"/>
        <w:widowControl w:val="0"/>
        <w:autoSpaceDE w:val="0"/>
        <w:autoSpaceDN w:val="0"/>
        <w:spacing w:before="10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vyvinout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veškeré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úsilí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zajištění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bezpečného,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nezávadného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zdraví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neohrožujícího</w:t>
      </w:r>
    </w:p>
    <w:p w14:paraId="7A54BA15" w14:textId="77777777" w:rsidR="00087801" w:rsidRDefault="00AE6ED5">
      <w:pPr>
        <w:framePr w:w="9168" w:wrap="auto" w:hAnchor="text" w:x="1841" w:y="14511"/>
        <w:widowControl w:val="0"/>
        <w:autoSpaceDE w:val="0"/>
        <w:autoSpaceDN w:val="0"/>
        <w:spacing w:before="7" w:after="0" w:line="245" w:lineRule="exact"/>
        <w:ind w:left="3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prostředí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všechny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Poskytovatele.</w:t>
      </w:r>
    </w:p>
    <w:p w14:paraId="1F73B43D" w14:textId="77777777" w:rsidR="00087801" w:rsidRDefault="00AE6ED5">
      <w:pPr>
        <w:framePr w:w="9592" w:wrap="auto" w:hAnchor="text" w:x="1416" w:y="15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5.3.2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odpovídá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škody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majetku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a/nebo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zdraví,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vzniknou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tím,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Poskytovatel</w:t>
      </w:r>
    </w:p>
    <w:p w14:paraId="34D63E56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7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1A22293C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EB458B0">
          <v:shape id="_x000010" o:spid="_x0000_s1033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2B949AEB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F080514" w14:textId="77777777" w:rsidR="00087801" w:rsidRDefault="00AE6ED5">
      <w:pPr>
        <w:framePr w:w="6042" w:wrap="auto" w:hAnchor="text" w:x="2098" w:y="1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poruší</w:t>
      </w:r>
      <w:r>
        <w:rPr>
          <w:rFonts w:ascii="Times New Roman"/>
          <w:color w:val="000000"/>
        </w:rPr>
        <w:t xml:space="preserve"> povinnosti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oblasti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bezpečnosti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 ochrany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zdraví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práci.</w:t>
      </w:r>
    </w:p>
    <w:p w14:paraId="71B7DD0E" w14:textId="77777777" w:rsidR="00087801" w:rsidRDefault="00AE6ED5">
      <w:pPr>
        <w:framePr w:w="380" w:wrap="auto" w:hAnchor="text" w:x="1133" w:y="18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14:paraId="35A8479D" w14:textId="77777777" w:rsidR="00087801" w:rsidRDefault="00AE6ED5">
      <w:pPr>
        <w:framePr w:w="310" w:wrap="auto" w:hAnchor="text" w:x="1273" w:y="18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13D030AC" w14:textId="77777777" w:rsidR="00087801" w:rsidRDefault="00AE6ED5">
      <w:pPr>
        <w:framePr w:w="3408" w:wrap="auto" w:hAnchor="text" w:x="1699" w:y="18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platební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4E7F9C5" w14:textId="77777777" w:rsidR="00087801" w:rsidRDefault="00AE6ED5">
      <w:pPr>
        <w:framePr w:w="3322" w:wrap="auto" w:hAnchor="text" w:x="1133" w:y="22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6.1.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Cena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Služeb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Poskytovatele</w:t>
      </w:r>
    </w:p>
    <w:p w14:paraId="4265D8C0" w14:textId="77777777" w:rsidR="00087801" w:rsidRDefault="00AE6ED5">
      <w:pPr>
        <w:framePr w:w="4520" w:wrap="auto" w:hAnchor="text" w:x="1133" w:y="26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</w:rPr>
        <w:t>Služeb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sjednává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takto:</w:t>
      </w:r>
    </w:p>
    <w:p w14:paraId="583923F3" w14:textId="77777777" w:rsidR="00087801" w:rsidRDefault="00AE6ED5">
      <w:pPr>
        <w:framePr w:w="342" w:wrap="auto" w:hAnchor="text" w:x="1493" w:y="29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23251831" w14:textId="77777777" w:rsidR="00087801" w:rsidRDefault="00AE6ED5">
      <w:pPr>
        <w:framePr w:w="342" w:wrap="auto" w:hAnchor="text" w:x="1493" w:y="298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611DCD64" w14:textId="77777777" w:rsidR="00087801" w:rsidRDefault="00AE6ED5">
      <w:pPr>
        <w:framePr w:w="6827" w:wrap="auto" w:hAnchor="text" w:x="1853" w:y="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bodu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3.1.1.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 xml:space="preserve">100 </w:t>
      </w:r>
      <w:r>
        <w:rPr>
          <w:rFonts w:ascii="Times New Roman"/>
          <w:color w:val="000000"/>
          <w:spacing w:val="-1"/>
        </w:rPr>
        <w:t>000,00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Kč/rok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DPH</w:t>
      </w:r>
    </w:p>
    <w:p w14:paraId="4F5D5B01" w14:textId="77777777" w:rsidR="00087801" w:rsidRDefault="00AE6ED5">
      <w:pPr>
        <w:framePr w:w="6827" w:wrap="auto" w:hAnchor="text" w:x="1853" w:y="300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Cena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bodu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3.1.2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podpory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145 000,00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Kč/rok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</w:p>
    <w:p w14:paraId="4B7921DC" w14:textId="77777777" w:rsidR="00087801" w:rsidRDefault="00AE6ED5">
      <w:pPr>
        <w:framePr w:w="9878" w:wrap="auto" w:hAnchor="text" w:x="1133" w:y="4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Daňový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doklad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(faktura)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vystavena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vždy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dni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počátku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ročního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servisu,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tj.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první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  <w:spacing w:val="-2"/>
        </w:rPr>
        <w:t>ke</w:t>
      </w:r>
    </w:p>
    <w:p w14:paraId="0114CF5D" w14:textId="77777777" w:rsidR="00087801" w:rsidRDefault="00AE6ED5">
      <w:pPr>
        <w:framePr w:w="9878" w:wrap="auto" w:hAnchor="text" w:x="1133" w:y="40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dni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splatností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třicet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(30)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dnů.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Nebude-li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některou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náležitost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bude</w:t>
      </w:r>
    </w:p>
    <w:p w14:paraId="1663DF7B" w14:textId="77777777" w:rsidR="00087801" w:rsidRDefault="00AE6ED5">
      <w:pPr>
        <w:framePr w:w="9878" w:wrap="auto" w:hAnchor="text" w:x="1133" w:y="40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fakturu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opravy,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aniž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3"/>
        </w:rPr>
        <w:t>se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objednatel</w:t>
      </w:r>
    </w:p>
    <w:p w14:paraId="10812A1C" w14:textId="77777777" w:rsidR="00087801" w:rsidRDefault="00AE6ED5">
      <w:pPr>
        <w:framePr w:w="9878" w:wrap="auto" w:hAnchor="text" w:x="1133" w:y="40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dostal 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placením.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splatnosti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běžet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dne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opravené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faktury.</w:t>
      </w:r>
    </w:p>
    <w:p w14:paraId="46392A88" w14:textId="77777777" w:rsidR="00087801" w:rsidRDefault="00AE6ED5">
      <w:pPr>
        <w:framePr w:w="3069" w:wrap="auto" w:hAnchor="text" w:x="1133" w:y="5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6.2.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Cena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ad-hoc</w:t>
      </w:r>
      <w:r>
        <w:rPr>
          <w:rFonts w:ascii="Times New Roman"/>
          <w:b/>
          <w:color w:val="000000"/>
          <w:spacing w:val="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požadavků</w:t>
      </w:r>
    </w:p>
    <w:p w14:paraId="1A218800" w14:textId="77777777" w:rsidR="00087801" w:rsidRDefault="00AE6ED5">
      <w:pPr>
        <w:framePr w:w="9876" w:wrap="auto" w:hAnchor="text" w:x="1133" w:y="5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ujednaly,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stanovení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nad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rámec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paušálního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budou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používány</w:t>
      </w:r>
    </w:p>
    <w:p w14:paraId="136B290A" w14:textId="77777777" w:rsidR="00087801" w:rsidRDefault="00AE6ED5">
      <w:pPr>
        <w:framePr w:w="9876" w:wrap="auto" w:hAnchor="text" w:x="1133" w:y="59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tyto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sazby:</w:t>
      </w:r>
    </w:p>
    <w:p w14:paraId="11123196" w14:textId="77777777" w:rsidR="00087801" w:rsidRDefault="00AE6ED5">
      <w:pPr>
        <w:framePr w:w="342" w:wrap="auto" w:hAnchor="text" w:x="1853" w:y="65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02050FE1" w14:textId="77777777" w:rsidR="00087801" w:rsidRDefault="00AE6ED5">
      <w:pPr>
        <w:framePr w:w="342" w:wrap="auto" w:hAnchor="text" w:x="1853" w:y="6518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173EC9B0" w14:textId="77777777" w:rsidR="00087801" w:rsidRDefault="00AE6ED5">
      <w:pPr>
        <w:framePr w:w="342" w:wrap="auto" w:hAnchor="text" w:x="1853" w:y="6518"/>
        <w:widowControl w:val="0"/>
        <w:autoSpaceDE w:val="0"/>
        <w:autoSpaceDN w:val="0"/>
        <w:spacing w:before="20" w:after="0" w:line="271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5ECC1917" w14:textId="77777777" w:rsidR="00087801" w:rsidRDefault="00AE6ED5">
      <w:pPr>
        <w:framePr w:w="342" w:wrap="auto" w:hAnchor="text" w:x="1853" w:y="6518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</w:rPr>
      </w:pPr>
      <w:r>
        <w:rPr>
          <w:rFonts w:ascii="KTSMDW+Symbol" w:hAnsi="KTSMDW+Symbol" w:cs="KTSMDW+Symbol"/>
          <w:color w:val="000000"/>
        </w:rPr>
        <w:t></w:t>
      </w:r>
    </w:p>
    <w:p w14:paraId="56EB6205" w14:textId="77777777" w:rsidR="00087801" w:rsidRDefault="00AE6ED5">
      <w:pPr>
        <w:framePr w:w="2787" w:wrap="auto" w:hAnchor="text" w:x="2210" w:y="6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sazba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2"/>
        </w:rPr>
        <w:t>za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celodenní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práci</w:t>
      </w:r>
    </w:p>
    <w:p w14:paraId="1F1C2B6A" w14:textId="77777777" w:rsidR="00087801" w:rsidRDefault="00AE6ED5">
      <w:pPr>
        <w:framePr w:w="2787" w:wrap="auto" w:hAnchor="text" w:x="2210" w:y="654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hodinová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sazba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práce</w:t>
      </w:r>
    </w:p>
    <w:p w14:paraId="16BA53EF" w14:textId="77777777" w:rsidR="00087801" w:rsidRDefault="00AE6ED5">
      <w:pPr>
        <w:framePr w:w="2787" w:wrap="auto" w:hAnchor="text" w:x="2210" w:y="654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strávený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čas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  <w:spacing w:val="-1"/>
        </w:rPr>
        <w:t>cestě</w:t>
      </w:r>
    </w:p>
    <w:p w14:paraId="0532A3D0" w14:textId="77777777" w:rsidR="00087801" w:rsidRDefault="00AE6ED5">
      <w:pPr>
        <w:framePr w:w="2787" w:wrap="auto" w:hAnchor="text" w:x="2210" w:y="654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ujetý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kilometr</w:t>
      </w:r>
    </w:p>
    <w:p w14:paraId="02C30795" w14:textId="77777777" w:rsidR="00087801" w:rsidRDefault="00AE6ED5">
      <w:pPr>
        <w:framePr w:w="3152" w:wrap="auto" w:hAnchor="text" w:x="5379" w:y="65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12 800,00 </w:t>
      </w:r>
      <w:r>
        <w:rPr>
          <w:rFonts w:ascii="Times New Roman" w:hAnsi="Times New Roman" w:cs="Times New Roman"/>
          <w:color w:val="000000"/>
          <w:spacing w:val="-1"/>
        </w:rPr>
        <w:t>Kč/den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bez </w:t>
      </w:r>
      <w:r>
        <w:rPr>
          <w:rFonts w:ascii="Times New Roman"/>
          <w:color w:val="000000"/>
          <w:spacing w:val="-1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nebo</w:t>
      </w:r>
    </w:p>
    <w:p w14:paraId="0F068845" w14:textId="77777777" w:rsidR="00087801" w:rsidRDefault="00AE6ED5">
      <w:pPr>
        <w:framePr w:w="3152" w:wrap="auto" w:hAnchor="text" w:x="5379" w:y="654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800,00 </w:t>
      </w:r>
      <w:r>
        <w:rPr>
          <w:rFonts w:ascii="Times New Roman" w:hAnsi="Times New Roman" w:cs="Times New Roman"/>
          <w:color w:val="000000"/>
        </w:rPr>
        <w:t>Kč/hod.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bez</w:t>
      </w:r>
      <w:r>
        <w:rPr>
          <w:rFonts w:ascii="Times New Roman"/>
          <w:color w:val="000000"/>
          <w:spacing w:val="-1"/>
        </w:rPr>
        <w:t xml:space="preserve"> DPH;</w:t>
      </w:r>
    </w:p>
    <w:p w14:paraId="08A667D5" w14:textId="77777777" w:rsidR="00087801" w:rsidRDefault="00AE6ED5">
      <w:pPr>
        <w:framePr w:w="3152" w:wrap="auto" w:hAnchor="text" w:x="5379" w:y="654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0,00 </w:t>
      </w:r>
      <w:r>
        <w:rPr>
          <w:rFonts w:ascii="Times New Roman" w:hAnsi="Times New Roman" w:cs="Times New Roman"/>
          <w:color w:val="000000"/>
        </w:rPr>
        <w:t>Kč/15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min. bez DPH</w:t>
      </w:r>
    </w:p>
    <w:p w14:paraId="72EA19A9" w14:textId="77777777" w:rsidR="00087801" w:rsidRDefault="00AE6ED5">
      <w:pPr>
        <w:framePr w:w="3152" w:wrap="auto" w:hAnchor="text" w:x="5379" w:y="6543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0,00 </w:t>
      </w:r>
      <w:r>
        <w:rPr>
          <w:rFonts w:ascii="Times New Roman" w:hAnsi="Times New Roman" w:cs="Times New Roman"/>
          <w:color w:val="000000"/>
        </w:rPr>
        <w:t>Kč/km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bez DPH</w:t>
      </w:r>
    </w:p>
    <w:p w14:paraId="19E76CF2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Daňový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doklad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(faktura)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vystavena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nejpozději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5.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splatností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třicet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1"/>
        </w:rPr>
        <w:t>(30)</w:t>
      </w:r>
    </w:p>
    <w:p w14:paraId="5E4B3FD4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dnů.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Podkladem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fakturaci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servisní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protokol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provedených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úkonech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podepsaný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oprávněnými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zástupci</w:t>
      </w:r>
    </w:p>
    <w:p w14:paraId="07DC7F89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obou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stran.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Tento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protokol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nedílnou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faktury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-1"/>
        </w:rPr>
        <w:t>jeho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připojení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nebude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faktura</w:t>
      </w:r>
    </w:p>
    <w:p w14:paraId="3115643E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proplacena.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Nebude-li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některou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náležitost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obsahovat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chyby,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je</w:t>
      </w:r>
    </w:p>
    <w:p w14:paraId="1CB35E37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objednatel </w:t>
      </w:r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</w:rPr>
        <w:t xml:space="preserve"> fakturu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vrátit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poskytovateli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provedení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 xml:space="preserve">opravy, </w:t>
      </w:r>
      <w:r>
        <w:rPr>
          <w:rFonts w:ascii="Times New Roman" w:hAnsi="Times New Roman" w:cs="Times New Roman"/>
          <w:color w:val="000000"/>
          <w:spacing w:val="-1"/>
        </w:rPr>
        <w:t>aniž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by se objednatel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dostal do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prodlení</w:t>
      </w:r>
    </w:p>
    <w:p w14:paraId="28322698" w14:textId="77777777" w:rsidR="00087801" w:rsidRDefault="00AE6ED5">
      <w:pPr>
        <w:framePr w:w="9876" w:wrap="auto" w:hAnchor="text" w:x="1133" w:y="817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placením.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Lhůta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splatnosti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počíná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běžet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ode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opravené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faktury.</w:t>
      </w:r>
    </w:p>
    <w:p w14:paraId="26FF5B0E" w14:textId="77777777" w:rsidR="00087801" w:rsidRDefault="00AE6ED5">
      <w:pPr>
        <w:framePr w:w="380" w:wrap="auto" w:hAnchor="text" w:x="1133" w:y="10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14:paraId="2D54E6A7" w14:textId="77777777" w:rsidR="00087801" w:rsidRDefault="00AE6ED5">
      <w:pPr>
        <w:framePr w:w="310" w:wrap="auto" w:hAnchor="text" w:x="1273" w:y="10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2D2161D8" w14:textId="77777777" w:rsidR="00087801" w:rsidRDefault="00AE6ED5">
      <w:pPr>
        <w:framePr w:w="3896" w:wrap="auto" w:hAnchor="text" w:x="1699" w:y="10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z w:val="28"/>
        </w:rPr>
        <w:t xml:space="preserve"> za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škodu,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sankce</w:t>
      </w:r>
    </w:p>
    <w:p w14:paraId="74B378C0" w14:textId="77777777" w:rsidR="00087801" w:rsidRDefault="00AE6ED5">
      <w:pPr>
        <w:framePr w:w="2934" w:wrap="auto" w:hAnchor="text" w:x="1133" w:y="10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7.1.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Odpovědnost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 xml:space="preserve">za </w:t>
      </w:r>
      <w:r>
        <w:rPr>
          <w:rFonts w:ascii="Times New Roman" w:hAnsi="Times New Roman" w:cs="Times New Roman"/>
          <w:b/>
          <w:color w:val="000000"/>
          <w:spacing w:val="-1"/>
          <w:u w:val="single"/>
        </w:rPr>
        <w:t>škodu</w:t>
      </w:r>
    </w:p>
    <w:p w14:paraId="242C636D" w14:textId="77777777" w:rsidR="00087801" w:rsidRDefault="00AE6ED5">
      <w:pPr>
        <w:framePr w:w="9594" w:wrap="auto" w:hAnchor="text" w:x="1416" w:y="11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7.1.1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odpovídá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za </w:t>
      </w:r>
      <w:r>
        <w:rPr>
          <w:rFonts w:ascii="Times New Roman" w:hAnsi="Times New Roman" w:cs="Times New Roman"/>
          <w:color w:val="000000"/>
        </w:rPr>
        <w:t>škodu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způsobenou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porušením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povinnosti </w:t>
      </w:r>
      <w:r>
        <w:rPr>
          <w:rFonts w:ascii="Times New Roman"/>
          <w:color w:val="000000"/>
          <w:spacing w:val="-1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či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zákona.</w:t>
      </w:r>
    </w:p>
    <w:p w14:paraId="55EF01DF" w14:textId="77777777" w:rsidR="00087801" w:rsidRDefault="00AE6ED5">
      <w:pPr>
        <w:framePr w:w="350" w:wrap="auto" w:hAnchor="text" w:x="1416" w:y="11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D27A778" w14:textId="77777777" w:rsidR="00087801" w:rsidRDefault="00AE6ED5">
      <w:pPr>
        <w:framePr w:w="9483" w:wrap="auto" w:hAnchor="text" w:x="1526" w:y="11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.1.2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strany 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zprostí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náhradě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škody,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zabránila-li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jim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 xml:space="preserve">ve </w:t>
      </w:r>
      <w:r>
        <w:rPr>
          <w:rFonts w:ascii="Times New Roman" w:hAnsi="Times New Roman" w:cs="Times New Roman"/>
          <w:color w:val="000000"/>
        </w:rPr>
        <w:t>splnění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povinností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této</w:t>
      </w:r>
    </w:p>
    <w:p w14:paraId="0550902C" w14:textId="77777777" w:rsidR="00087801" w:rsidRDefault="00AE6ED5">
      <w:pPr>
        <w:framePr w:w="9483" w:wrap="auto" w:hAnchor="text" w:x="1526" w:y="11612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dočasně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1"/>
        </w:rPr>
        <w:t>nebo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trvale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mimořádná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nepředvídatelná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nepřekonatelná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překážka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vzniklá</w:t>
      </w:r>
    </w:p>
    <w:p w14:paraId="7EB798D6" w14:textId="77777777" w:rsidR="00087801" w:rsidRDefault="00AE6ED5">
      <w:pPr>
        <w:framePr w:w="9483" w:wrap="auto" w:hAnchor="text" w:x="1526" w:y="1161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nezávisle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vůli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(§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2913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občanského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zákoníku);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nastane-li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taková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překážka,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</w:p>
    <w:p w14:paraId="646F3410" w14:textId="77777777" w:rsidR="00087801" w:rsidRDefault="00AE6ED5">
      <w:pPr>
        <w:framePr w:w="9483" w:wrap="auto" w:hAnchor="text" w:x="1526" w:y="11612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strana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povinna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zbytečného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odkladu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písemně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oznámit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3"/>
        </w:rPr>
        <w:t>ze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</w:rPr>
        <w:t xml:space="preserve"> stran,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stejně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tak</w:t>
      </w:r>
    </w:p>
    <w:p w14:paraId="192D406D" w14:textId="77777777" w:rsidR="00087801" w:rsidRDefault="00AE6ED5">
      <w:pPr>
        <w:framePr w:w="9483" w:wrap="auto" w:hAnchor="text" w:x="1526" w:y="11612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jako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její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odpadnutí.</w:t>
      </w:r>
    </w:p>
    <w:p w14:paraId="780D5DAD" w14:textId="77777777" w:rsidR="00087801" w:rsidRDefault="00AE6ED5">
      <w:pPr>
        <w:framePr w:w="2307" w:wrap="auto" w:hAnchor="text" w:x="1133" w:y="129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7.2.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Smluvní</w:t>
      </w:r>
      <w:r>
        <w:rPr>
          <w:rFonts w:ascii="Times New Roman"/>
          <w:b/>
          <w:color w:val="000000"/>
          <w:u w:val="single"/>
        </w:rPr>
        <w:t xml:space="preserve"> pokuty</w:t>
      </w:r>
    </w:p>
    <w:p w14:paraId="33CFAC03" w14:textId="77777777" w:rsidR="00087801" w:rsidRDefault="00AE6ED5">
      <w:pPr>
        <w:framePr w:w="350" w:wrap="auto" w:hAnchor="text" w:x="1416" w:y="13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106B3CD" w14:textId="77777777" w:rsidR="00087801" w:rsidRDefault="00AE6ED5">
      <w:pPr>
        <w:framePr w:w="9482" w:wrap="auto" w:hAnchor="text" w:x="1526" w:y="13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Poskytovatel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zavazuje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pravidelně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čtvrtletně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vyhodnocovat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kvalitu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poskytovaných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služeb</w:t>
      </w:r>
    </w:p>
    <w:p w14:paraId="392C889A" w14:textId="77777777" w:rsidR="00087801" w:rsidRDefault="00AE6ED5">
      <w:pPr>
        <w:framePr w:w="9482" w:wrap="auto" w:hAnchor="text" w:x="1526" w:y="1337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porovnáním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dohodnutého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skutečného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vad,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chyb,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 w:hAnsi="Times New Roman" w:cs="Times New Roman"/>
          <w:color w:val="000000"/>
        </w:rPr>
        <w:t>incidentů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a</w:t>
      </w:r>
    </w:p>
    <w:p w14:paraId="7C816092" w14:textId="77777777" w:rsidR="00087801" w:rsidRDefault="00AE6ED5">
      <w:pPr>
        <w:framePr w:w="9482" w:wrap="auto" w:hAnchor="text" w:x="1526" w:y="13371"/>
        <w:widowControl w:val="0"/>
        <w:autoSpaceDE w:val="0"/>
        <w:autoSpaceDN w:val="0"/>
        <w:spacing w:before="10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seznamovat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výsledky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takového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vyhodnocení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Objednatele.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neplnění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metriky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bude</w:t>
      </w:r>
    </w:p>
    <w:p w14:paraId="0A62BF12" w14:textId="77777777" w:rsidR="00087801" w:rsidRDefault="00AE6ED5">
      <w:pPr>
        <w:framePr w:w="9482" w:wrap="auto" w:hAnchor="text" w:x="1526" w:y="13371"/>
        <w:widowControl w:val="0"/>
        <w:autoSpaceDE w:val="0"/>
        <w:autoSpaceDN w:val="0"/>
        <w:spacing w:before="7" w:after="0" w:line="245" w:lineRule="exact"/>
        <w:ind w:left="57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Objednatel </w:t>
      </w:r>
      <w:r>
        <w:rPr>
          <w:rFonts w:ascii="Times New Roman" w:hAnsi="Times New Roman" w:cs="Times New Roman"/>
          <w:color w:val="000000"/>
        </w:rPr>
        <w:t>požadovat:</w:t>
      </w:r>
    </w:p>
    <w:p w14:paraId="0948DD19" w14:textId="77777777" w:rsidR="00087801" w:rsidRDefault="00AE6ED5">
      <w:pPr>
        <w:framePr w:w="9019" w:wrap="auto" w:hAnchor="text" w:x="1841" w:y="14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Neplnění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více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jak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10%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sleva </w:t>
      </w:r>
      <w:r>
        <w:rPr>
          <w:rFonts w:ascii="Times New Roman"/>
          <w:color w:val="000000"/>
          <w:spacing w:val="-1"/>
        </w:rPr>
        <w:t>10%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 ceny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dané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čtvrtletí;</w:t>
      </w:r>
    </w:p>
    <w:p w14:paraId="4B56CD77" w14:textId="77777777" w:rsidR="00087801" w:rsidRDefault="00AE6ED5">
      <w:pPr>
        <w:framePr w:w="9019" w:wrap="auto" w:hAnchor="text" w:x="1841" w:y="14502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</w:rPr>
        <w:t>Neplnění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více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20%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sleva </w:t>
      </w:r>
      <w:r>
        <w:rPr>
          <w:rFonts w:ascii="Times New Roman"/>
          <w:color w:val="000000"/>
          <w:spacing w:val="-1"/>
        </w:rPr>
        <w:t>20%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čtvrtletí;</w:t>
      </w:r>
    </w:p>
    <w:p w14:paraId="5C152FB6" w14:textId="77777777" w:rsidR="00087801" w:rsidRDefault="00AE6ED5">
      <w:pPr>
        <w:framePr w:w="9019" w:wrap="auto" w:hAnchor="text" w:x="1841" w:y="14502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c)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Neplnění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termínu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řešení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více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50%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sleva </w:t>
      </w:r>
      <w:r>
        <w:rPr>
          <w:rFonts w:ascii="Times New Roman"/>
          <w:color w:val="000000"/>
          <w:spacing w:val="-1"/>
        </w:rPr>
        <w:t>50%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dané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čtvrtletí.</w:t>
      </w:r>
    </w:p>
    <w:p w14:paraId="33D43F05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8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70827DDA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7BB4315">
          <v:shape id="_x000011" o:spid="_x0000_s1032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592308A2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00F132F" w14:textId="77777777" w:rsidR="00087801" w:rsidRDefault="00AE6ED5">
      <w:pPr>
        <w:framePr w:w="380" w:wrap="auto" w:hAnchor="text" w:x="1133" w:y="1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14:paraId="4D5FADDE" w14:textId="77777777" w:rsidR="00087801" w:rsidRDefault="00AE6ED5">
      <w:pPr>
        <w:framePr w:w="310" w:wrap="auto" w:hAnchor="text" w:x="1273" w:y="1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6A9DF589" w14:textId="77777777" w:rsidR="00087801" w:rsidRDefault="00AE6ED5">
      <w:pPr>
        <w:framePr w:w="4086" w:wrap="auto" w:hAnchor="text" w:x="1699" w:y="1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Doba </w:t>
      </w:r>
      <w:r>
        <w:rPr>
          <w:rFonts w:ascii="Times New Roman" w:hAnsi="Times New Roman" w:cs="Times New Roman"/>
          <w:b/>
          <w:color w:val="000000"/>
          <w:sz w:val="28"/>
        </w:rPr>
        <w:t>trvání</w:t>
      </w:r>
      <w:r>
        <w:rPr>
          <w:rFonts w:ascii="Times New Roman"/>
          <w:b/>
          <w:color w:val="000000"/>
          <w:sz w:val="28"/>
        </w:rPr>
        <w:t xml:space="preserve"> 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účinnost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14:paraId="48E18B72" w14:textId="77777777" w:rsidR="00087801" w:rsidRDefault="00AE6ED5">
      <w:pPr>
        <w:framePr w:w="2812" w:wrap="auto" w:hAnchor="text" w:x="1133" w:y="1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</w:rPr>
        <w:t>8.1.</w:t>
      </w:r>
      <w:r>
        <w:rPr>
          <w:rFonts w:ascii="Times New Roman"/>
          <w:b/>
          <w:color w:val="000000"/>
          <w:spacing w:val="180"/>
        </w:rPr>
        <w:t xml:space="preserve"> </w:t>
      </w:r>
      <w:r>
        <w:rPr>
          <w:rFonts w:ascii="Times New Roman"/>
          <w:b/>
          <w:color w:val="000000"/>
          <w:u w:val="single"/>
        </w:rPr>
        <w:t>Doba</w:t>
      </w:r>
      <w:r>
        <w:rPr>
          <w:rFonts w:ascii="Times New Roman"/>
          <w:b/>
          <w:color w:val="000000"/>
          <w:spacing w:val="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u w:val="single"/>
        </w:rPr>
        <w:t>trvání</w:t>
      </w:r>
      <w:r>
        <w:rPr>
          <w:rFonts w:ascii="Times New Roman"/>
          <w:b/>
          <w:color w:val="000000"/>
          <w:spacing w:val="3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Smlouvy</w:t>
      </w:r>
    </w:p>
    <w:p w14:paraId="0FAF65DD" w14:textId="77777777" w:rsidR="00087801" w:rsidRDefault="00AE6ED5">
      <w:pPr>
        <w:framePr w:w="8683" w:wrap="auto" w:hAnchor="text" w:x="1416" w:y="20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8.1.1</w:t>
      </w:r>
      <w:r>
        <w:rPr>
          <w:rFonts w:ascii="Times New Roman"/>
          <w:color w:val="000000"/>
          <w:spacing w:val="185"/>
        </w:rPr>
        <w:t xml:space="preserve"> </w:t>
      </w:r>
      <w:r>
        <w:rPr>
          <w:rFonts w:ascii="Times New Roman"/>
          <w:color w:val="000000"/>
        </w:rPr>
        <w:t>Tato Smlouva 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sjednává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dobu </w:t>
      </w:r>
      <w:r>
        <w:rPr>
          <w:rFonts w:ascii="Times New Roman" w:hAnsi="Times New Roman" w:cs="Times New Roman"/>
          <w:color w:val="000000"/>
        </w:rPr>
        <w:t>určitou,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dobu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let od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smlouvy.</w:t>
      </w:r>
    </w:p>
    <w:p w14:paraId="56E393C5" w14:textId="77777777" w:rsidR="00087801" w:rsidRDefault="00AE6ED5">
      <w:pPr>
        <w:framePr w:w="2719" w:wrap="auto" w:hAnchor="text" w:x="1416" w:y="2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8.1.2. Tato Smlouva </w:t>
      </w:r>
      <w:r>
        <w:rPr>
          <w:rFonts w:ascii="Times New Roman" w:hAnsi="Times New Roman" w:cs="Times New Roman"/>
          <w:color w:val="000000"/>
          <w:spacing w:val="-1"/>
        </w:rPr>
        <w:t>zaniká:</w:t>
      </w:r>
    </w:p>
    <w:p w14:paraId="73A8C727" w14:textId="77777777" w:rsidR="00087801" w:rsidRDefault="00AE6ED5">
      <w:pPr>
        <w:framePr w:w="3863" w:wrap="auto" w:hAnchor="text" w:x="1560" w:y="2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a.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 w:hAnsi="Times New Roman" w:cs="Times New Roman"/>
          <w:color w:val="000000"/>
        </w:rPr>
        <w:t>písemnou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dohodou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</w:rPr>
        <w:t xml:space="preserve"> stran;</w:t>
      </w:r>
    </w:p>
    <w:p w14:paraId="2CED1429" w14:textId="77777777" w:rsidR="00087801" w:rsidRDefault="00AE6ED5">
      <w:pPr>
        <w:framePr w:w="9449" w:wrap="auto" w:hAnchor="text" w:x="1560" w:y="30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b.</w:t>
      </w:r>
      <w:r>
        <w:rPr>
          <w:rFonts w:ascii="Times New Roman"/>
          <w:color w:val="000000"/>
          <w:spacing w:val="204"/>
        </w:rPr>
        <w:t xml:space="preserve"> </w:t>
      </w:r>
      <w:r>
        <w:rPr>
          <w:rFonts w:ascii="Times New Roman" w:hAnsi="Times New Roman" w:cs="Times New Roman"/>
          <w:color w:val="000000"/>
        </w:rPr>
        <w:t>výpovědí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udání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důvodu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 1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měsíční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výpovědní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lhůtou,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která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začíná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běžet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prvním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měsíce</w:t>
      </w:r>
    </w:p>
    <w:p w14:paraId="1E2B3F70" w14:textId="77777777" w:rsidR="00087801" w:rsidRDefault="00AE6ED5">
      <w:pPr>
        <w:framePr w:w="9449" w:wrap="auto" w:hAnchor="text" w:x="1560" w:y="3006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následujícího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doručení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výpovědi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druhé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smluvní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nebo</w:t>
      </w:r>
    </w:p>
    <w:p w14:paraId="7C2D7DA8" w14:textId="77777777" w:rsidR="00087801" w:rsidRDefault="00AE6ED5">
      <w:pPr>
        <w:framePr w:w="9449" w:wrap="auto" w:hAnchor="text" w:x="1560" w:y="300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c.</w:t>
      </w:r>
      <w:r>
        <w:rPr>
          <w:rFonts w:ascii="Times New Roman"/>
          <w:color w:val="000000"/>
          <w:spacing w:val="214"/>
        </w:rPr>
        <w:t xml:space="preserve"> </w:t>
      </w:r>
      <w:r>
        <w:rPr>
          <w:rFonts w:ascii="Times New Roman" w:hAnsi="Times New Roman" w:cs="Times New Roman"/>
          <w:color w:val="000000"/>
        </w:rPr>
        <w:t>odstoupením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 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případech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zákonem.</w:t>
      </w:r>
    </w:p>
    <w:p w14:paraId="783A8B4A" w14:textId="77777777" w:rsidR="00087801" w:rsidRDefault="00AE6ED5">
      <w:pPr>
        <w:framePr w:w="380" w:wrap="auto" w:hAnchor="text" w:x="1133" w:y="4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14:paraId="78FEA06C" w14:textId="77777777" w:rsidR="00087801" w:rsidRDefault="00AE6ED5">
      <w:pPr>
        <w:framePr w:w="310" w:wrap="auto" w:hAnchor="text" w:x="1273" w:y="4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14:paraId="5B5D49E4" w14:textId="77777777" w:rsidR="00087801" w:rsidRDefault="00AE6ED5">
      <w:pPr>
        <w:framePr w:w="2861" w:wrap="auto" w:hAnchor="text" w:x="1699" w:y="4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24E89702" w14:textId="77777777" w:rsidR="00087801" w:rsidRDefault="00AE6ED5">
      <w:pPr>
        <w:framePr w:w="350" w:wrap="auto" w:hAnchor="text" w:x="1133" w:y="4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09F5DFC7" w14:textId="77777777" w:rsidR="00087801" w:rsidRDefault="00AE6ED5">
      <w:pPr>
        <w:framePr w:w="350" w:wrap="auto" w:hAnchor="text" w:x="1133" w:y="493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89683AD" w14:textId="77777777" w:rsidR="00087801" w:rsidRDefault="00AE6ED5">
      <w:pPr>
        <w:framePr w:w="350" w:wrap="auto" w:hAnchor="text" w:x="1133" w:y="4938"/>
        <w:widowControl w:val="0"/>
        <w:autoSpaceDE w:val="0"/>
        <w:autoSpaceDN w:val="0"/>
        <w:spacing w:before="38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01464809" w14:textId="77777777" w:rsidR="00087801" w:rsidRDefault="00AE6ED5">
      <w:pPr>
        <w:framePr w:w="9764" w:wrap="auto" w:hAnchor="text" w:x="1243" w:y="4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2"/>
        </w:rPr>
        <w:t>si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dohodly,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vztah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vzniklý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řídí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ustanoveními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00463FFD" w14:textId="77777777" w:rsidR="00087801" w:rsidRDefault="00AE6ED5">
      <w:pPr>
        <w:framePr w:w="2198" w:wrap="auto" w:hAnchor="text" w:x="1699" w:y="5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občanského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zákoníku.</w:t>
      </w:r>
    </w:p>
    <w:p w14:paraId="221181AA" w14:textId="77777777" w:rsidR="00087801" w:rsidRDefault="00AE6ED5">
      <w:pPr>
        <w:framePr w:w="9763" w:wrap="auto" w:hAnchor="text" w:x="1243" w:y="55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strany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dohodly,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spory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Smlouvy,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nepodařilo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odstranit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vzájemným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jednáním,</w:t>
      </w:r>
    </w:p>
    <w:p w14:paraId="14A810F1" w14:textId="77777777" w:rsidR="00087801" w:rsidRDefault="00AE6ED5">
      <w:pPr>
        <w:framePr w:w="9763" w:wrap="auto" w:hAnchor="text" w:x="1243" w:y="5564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předloží</w:t>
      </w:r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rozhodnutí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věcně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příslušnému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soudu.</w:t>
      </w:r>
    </w:p>
    <w:p w14:paraId="0E9EA1C7" w14:textId="77777777" w:rsidR="00087801" w:rsidRDefault="00AE6ED5">
      <w:pPr>
        <w:framePr w:w="9765" w:wrap="auto" w:hAnchor="text" w:x="1243" w:y="6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vyhotovená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vyhotoveních,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všech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platností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originálu,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nichž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exempláře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</w:p>
    <w:p w14:paraId="76B119EB" w14:textId="77777777" w:rsidR="00087801" w:rsidRDefault="00AE6ED5">
      <w:pPr>
        <w:framePr w:w="9765" w:wrap="auto" w:hAnchor="text" w:x="1243" w:y="6190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 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 xml:space="preserve">jeden </w:t>
      </w:r>
      <w:r>
        <w:rPr>
          <w:rFonts w:ascii="Times New Roman" w:hAnsi="Times New Roman" w:cs="Times New Roman"/>
          <w:color w:val="000000"/>
        </w:rPr>
        <w:t>exemplář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poskytovatel.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 xml:space="preserve">Tato </w:t>
      </w:r>
      <w:r>
        <w:rPr>
          <w:rFonts w:ascii="Times New Roman"/>
          <w:color w:val="000000"/>
        </w:rPr>
        <w:t xml:space="preserve">Smlouva </w:t>
      </w:r>
      <w:r>
        <w:rPr>
          <w:rFonts w:ascii="Times New Roman" w:hAnsi="Times New Roman" w:cs="Times New Roman"/>
          <w:color w:val="000000"/>
        </w:rPr>
        <w:t>může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měněna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doplňována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pouze</w:t>
      </w:r>
    </w:p>
    <w:p w14:paraId="033C4948" w14:textId="77777777" w:rsidR="00087801" w:rsidRDefault="00AE6ED5">
      <w:pPr>
        <w:framePr w:w="9765" w:wrap="auto" w:hAnchor="text" w:x="1243" w:y="6190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po </w:t>
      </w:r>
      <w:r>
        <w:rPr>
          <w:rFonts w:ascii="Times New Roman" w:hAnsi="Times New Roman" w:cs="Times New Roman"/>
          <w:color w:val="000000"/>
        </w:rPr>
        <w:t>dohodě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stran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písemných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dodatků,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popř.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jiným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postupem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Smlouvy.</w:t>
      </w:r>
    </w:p>
    <w:p w14:paraId="3AD3FAD7" w14:textId="77777777" w:rsidR="00087801" w:rsidRDefault="00AE6ED5">
      <w:pPr>
        <w:framePr w:w="350" w:wrap="auto" w:hAnchor="text" w:x="1133" w:y="7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714ADFF9" w14:textId="77777777" w:rsidR="00087801" w:rsidRDefault="00AE6ED5">
      <w:pPr>
        <w:framePr w:w="9764" w:wrap="auto" w:hAnchor="text" w:x="1243" w:y="70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Licenční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jsou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sjednána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práva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Poskytovatele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Objednatele</w:t>
      </w:r>
    </w:p>
    <w:p w14:paraId="607F4A71" w14:textId="77777777" w:rsidR="00087801" w:rsidRDefault="00AE6ED5">
      <w:pPr>
        <w:framePr w:w="9764" w:wrap="auto" w:hAnchor="text" w:x="1243" w:y="7069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odlišně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(např.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součinnosti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1"/>
        </w:rPr>
        <w:t>strany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Objednatele,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výluky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omezení</w:t>
      </w:r>
    </w:p>
    <w:p w14:paraId="0E57BBFA" w14:textId="77777777" w:rsidR="00087801" w:rsidRDefault="00AE6ED5">
      <w:pPr>
        <w:framePr w:w="9764" w:wrap="auto" w:hAnchor="text" w:x="1243" w:y="7069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odpovědnosti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Poskytovatele),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má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přednost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obsah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povinnosti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</w:p>
    <w:p w14:paraId="56D32103" w14:textId="77777777" w:rsidR="00087801" w:rsidRDefault="00AE6ED5">
      <w:pPr>
        <w:framePr w:w="9764" w:wrap="auto" w:hAnchor="text" w:x="1243" w:y="7069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uvedené.</w:t>
      </w:r>
    </w:p>
    <w:p w14:paraId="7CA65CF5" w14:textId="77777777" w:rsidR="00087801" w:rsidRDefault="00AE6ED5">
      <w:pPr>
        <w:framePr w:w="350" w:wrap="auto" w:hAnchor="text" w:x="1133" w:y="8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15492049" w14:textId="77777777" w:rsidR="00087801" w:rsidRDefault="00AE6ED5">
      <w:pPr>
        <w:framePr w:w="9765" w:wrap="auto" w:hAnchor="text" w:x="1243" w:y="8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Pokud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nebylo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smlouvě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ujednáno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výslovně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jinak,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nepřihlíží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právních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vztazích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založených</w:t>
      </w:r>
    </w:p>
    <w:p w14:paraId="31685EF8" w14:textId="77777777" w:rsidR="00087801" w:rsidRDefault="00AE6ED5">
      <w:pPr>
        <w:framePr w:w="9765" w:wrap="auto" w:hAnchor="text" w:x="1243" w:y="8202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touto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Smlouvou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jakýmkoliv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zvyklostem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zavedené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praxi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stran,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obchodním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zvyklostem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rovněž</w:t>
      </w:r>
    </w:p>
    <w:p w14:paraId="0C1030C1" w14:textId="77777777" w:rsidR="00087801" w:rsidRDefault="00AE6ED5">
      <w:pPr>
        <w:framePr w:w="9765" w:wrap="auto" w:hAnchor="text" w:x="1243" w:y="8202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výkladu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nepřihlíží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předchozí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ústní,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písemné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či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elektronické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komunikaci,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která</w:t>
      </w:r>
    </w:p>
    <w:p w14:paraId="642B1BBA" w14:textId="77777777" w:rsidR="00087801" w:rsidRDefault="00AE6ED5">
      <w:pPr>
        <w:framePr w:w="9765" w:wrap="auto" w:hAnchor="text" w:x="1243" w:y="8202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proběhla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před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uzavřením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Smlouvy.</w:t>
      </w:r>
    </w:p>
    <w:p w14:paraId="64D39093" w14:textId="77777777" w:rsidR="00087801" w:rsidRDefault="00AE6ED5">
      <w:pPr>
        <w:framePr w:w="350" w:wrap="auto" w:hAnchor="text" w:x="1133" w:y="9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235E47B9" w14:textId="77777777" w:rsidR="00087801" w:rsidRDefault="00AE6ED5">
      <w:pPr>
        <w:framePr w:w="9767" w:wrap="auto" w:hAnchor="text" w:x="1243" w:y="9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dohodly,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jedna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strana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není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oprávněna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postoupit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Smlouvu,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tzn.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převést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jako</w:t>
      </w:r>
    </w:p>
    <w:p w14:paraId="72F24265" w14:textId="77777777" w:rsidR="00087801" w:rsidRDefault="00AE6ED5">
      <w:pPr>
        <w:framePr w:w="9767" w:wrap="auto" w:hAnchor="text" w:x="1243" w:y="9334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postupitel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svá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 povinnosti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3"/>
        </w:rPr>
        <w:t>ze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její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části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třetí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osobě,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2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písemného</w:t>
      </w:r>
      <w:r>
        <w:rPr>
          <w:rFonts w:ascii="Times New Roman"/>
          <w:color w:val="000000"/>
        </w:rPr>
        <w:t xml:space="preserve"> souhlasu</w:t>
      </w:r>
    </w:p>
    <w:p w14:paraId="52EA13C0" w14:textId="77777777" w:rsidR="00087801" w:rsidRDefault="00AE6ED5">
      <w:pPr>
        <w:framePr w:w="9767" w:wrap="auto" w:hAnchor="text" w:x="1243" w:y="9334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druhé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</w:rPr>
        <w:t xml:space="preserve"> strany.</w:t>
      </w:r>
    </w:p>
    <w:p w14:paraId="79049EB6" w14:textId="77777777" w:rsidR="00087801" w:rsidRDefault="00AE6ED5">
      <w:pPr>
        <w:framePr w:w="350" w:wrap="auto" w:hAnchor="text" w:x="1133" w:y="10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4149B6E2" w14:textId="77777777" w:rsidR="00087801" w:rsidRDefault="00AE6ED5">
      <w:pPr>
        <w:framePr w:w="9766" w:wrap="auto" w:hAnchor="text" w:x="1243" w:y="10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že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některé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bylo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nebo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budoucnu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stalo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jakýchkoliv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důvodů</w:t>
      </w:r>
    </w:p>
    <w:p w14:paraId="43F9E53A" w14:textId="77777777" w:rsidR="00087801" w:rsidRDefault="00AE6ED5">
      <w:pPr>
        <w:framePr w:w="9766" w:wrap="auto" w:hAnchor="text" w:x="1243" w:y="1021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neplatné,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nezpůsobuje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neplatnost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ostatních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částí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Smlouvy.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stany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zavazují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bezodkladně</w:t>
      </w:r>
    </w:p>
    <w:p w14:paraId="64DBB5D7" w14:textId="77777777" w:rsidR="00087801" w:rsidRDefault="00AE6ED5">
      <w:pPr>
        <w:framePr w:w="9766" w:wrap="auto" w:hAnchor="text" w:x="1243" w:y="10213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nahradit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vzájemné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dohodě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1"/>
        </w:rPr>
        <w:t>toto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ustanovení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jiným,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odpovídajícím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svým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obsahem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účelu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zrušeného</w:t>
      </w:r>
    </w:p>
    <w:p w14:paraId="5BDBD5CA" w14:textId="77777777" w:rsidR="00087801" w:rsidRDefault="00AE6ED5">
      <w:pPr>
        <w:framePr w:w="9766" w:wrap="auto" w:hAnchor="text" w:x="1243" w:y="1021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ustanovení.</w:t>
      </w:r>
    </w:p>
    <w:p w14:paraId="1BA59AAD" w14:textId="77777777" w:rsidR="00087801" w:rsidRDefault="00AE6ED5">
      <w:pPr>
        <w:framePr w:w="350" w:wrap="auto" w:hAnchor="text" w:x="1133" w:y="11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B2B8EBA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  <w:spacing w:val="1"/>
        </w:rPr>
        <w:t>smlouvu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vztahuje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povinnost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Registru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1"/>
        </w:rPr>
        <w:t>smluv,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Objednatel</w:t>
      </w:r>
    </w:p>
    <w:p w14:paraId="110F5209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bezodkladně</w:t>
      </w:r>
      <w:r>
        <w:rPr>
          <w:rFonts w:ascii="Times New Roman"/>
          <w:color w:val="000000"/>
          <w:spacing w:val="-2"/>
        </w:rPr>
        <w:t xml:space="preserve"> po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uzavření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této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odešle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smlouvu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řádnému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vedeného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MV</w:t>
      </w:r>
    </w:p>
    <w:p w14:paraId="13CADC4B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ČR.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uveřejnění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smlouvy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bude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druhá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strana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informována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prostřednictvím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datové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schránky,</w:t>
      </w:r>
    </w:p>
    <w:p w14:paraId="6871E57C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kdy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zprávu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přímo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smluv.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platnosti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okamžikem</w:t>
      </w:r>
    </w:p>
    <w:p w14:paraId="747DC7BF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jejího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podepsání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poslední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2"/>
        </w:rPr>
        <w:t>ze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stran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jejího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uveřejnění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Registru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smluv.</w:t>
      </w:r>
    </w:p>
    <w:p w14:paraId="1864D457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7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berou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vědomí,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že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nebude-li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smlouva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zveřejněna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90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jejího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uzavření,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2"/>
        </w:rPr>
        <w:t>je</w:t>
      </w:r>
    </w:p>
    <w:p w14:paraId="6F32BB16" w14:textId="77777777" w:rsidR="00087801" w:rsidRDefault="00AE6ED5">
      <w:pPr>
        <w:framePr w:w="9767" w:wrap="auto" w:hAnchor="text" w:x="1243" w:y="11343"/>
        <w:widowControl w:val="0"/>
        <w:autoSpaceDE w:val="0"/>
        <w:autoSpaceDN w:val="0"/>
        <w:spacing w:before="1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následujícím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dnem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zrušena</w:t>
      </w:r>
      <w:r>
        <w:rPr>
          <w:rFonts w:ascii="Times New Roman"/>
          <w:color w:val="000000"/>
        </w:rPr>
        <w:t xml:space="preserve"> od </w:t>
      </w:r>
      <w:r>
        <w:rPr>
          <w:rFonts w:ascii="Times New Roman" w:hAnsi="Times New Roman" w:cs="Times New Roman"/>
          <w:color w:val="000000"/>
        </w:rPr>
        <w:t>počátku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účinky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případného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bezdůvodného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obohacení.</w:t>
      </w:r>
    </w:p>
    <w:p w14:paraId="08401EA7" w14:textId="77777777" w:rsidR="00087801" w:rsidRDefault="00AE6ED5">
      <w:pPr>
        <w:framePr w:w="1746" w:wrap="auto" w:hAnchor="text" w:x="5198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9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 xml:space="preserve">(celkem </w:t>
      </w:r>
      <w:r>
        <w:rPr>
          <w:rFonts w:ascii="Times New Roman"/>
          <w:i/>
          <w:color w:val="000000"/>
          <w:spacing w:val="1"/>
          <w:sz w:val="18"/>
        </w:rPr>
        <w:t>13)</w:t>
      </w:r>
    </w:p>
    <w:p w14:paraId="1EE49043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6097317">
          <v:shape id="_x000012" o:spid="_x0000_s1031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417F1888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3DCEA1B" w14:textId="77777777" w:rsidR="00087801" w:rsidRDefault="00AE6ED5">
      <w:pPr>
        <w:framePr w:w="9874" w:wrap="auto" w:hAnchor="text" w:x="1133" w:y="1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9.9.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prohlašují,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3"/>
        </w:rPr>
        <w:t>si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tuto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Smlouvu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před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jejím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podpisem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přečetly,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že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uzavřena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</w:t>
      </w:r>
    </w:p>
    <w:p w14:paraId="0D0DD957" w14:textId="77777777" w:rsidR="00087801" w:rsidRDefault="00AE6ED5">
      <w:pPr>
        <w:framePr w:w="7997" w:wrap="auto" w:hAnchor="text" w:x="1699" w:y="18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vzájemném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projednání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podle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jejich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pravé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svobodné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vůle,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určitě,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vážně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srozumitelně.</w:t>
      </w:r>
    </w:p>
    <w:p w14:paraId="675795AD" w14:textId="77777777" w:rsidR="00087801" w:rsidRDefault="00AE6ED5">
      <w:pPr>
        <w:framePr w:w="5166" w:wrap="auto" w:hAnchor="text" w:x="1133" w:y="28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Přílohy: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Příloha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Evidenční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list Podpora a </w:t>
      </w:r>
      <w:r>
        <w:rPr>
          <w:rFonts w:ascii="Times New Roman" w:hAnsi="Times New Roman" w:cs="Times New Roman"/>
          <w:color w:val="000000"/>
        </w:rPr>
        <w:t>údržba</w:t>
      </w:r>
      <w:r>
        <w:rPr>
          <w:rFonts w:ascii="Times New Roman"/>
          <w:color w:val="000000"/>
          <w:spacing w:val="1"/>
        </w:rPr>
        <w:t xml:space="preserve"> QI</w:t>
      </w:r>
    </w:p>
    <w:p w14:paraId="2615FB18" w14:textId="4F52CF9A" w:rsidR="00087801" w:rsidRDefault="00AE6ED5">
      <w:pPr>
        <w:framePr w:w="5166" w:wrap="auto" w:hAnchor="text" w:x="1133" w:y="2802"/>
        <w:widowControl w:val="0"/>
        <w:autoSpaceDE w:val="0"/>
        <w:autoSpaceDN w:val="0"/>
        <w:spacing w:before="74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Brně</w:t>
      </w:r>
      <w:r>
        <w:rPr>
          <w:rFonts w:ascii="Times New Roman"/>
          <w:color w:val="000000"/>
        </w:rPr>
        <w:t xml:space="preserve"> dne</w:t>
      </w:r>
      <w:r>
        <w:rPr>
          <w:rFonts w:ascii="Times New Roman"/>
          <w:color w:val="000000"/>
          <w:spacing w:val="-2"/>
        </w:rPr>
        <w:t xml:space="preserve"> </w:t>
      </w:r>
      <w:r w:rsidR="00FD0A15">
        <w:rPr>
          <w:rFonts w:ascii="Times New Roman" w:hAnsi="Times New Roman" w:cs="Times New Roman"/>
          <w:color w:val="000000"/>
        </w:rPr>
        <w:t>10.01.2024</w:t>
      </w:r>
    </w:p>
    <w:p w14:paraId="344E9B1D" w14:textId="77777777" w:rsidR="00087801" w:rsidRDefault="00AE6ED5">
      <w:pPr>
        <w:framePr w:w="2600" w:wrap="auto" w:hAnchor="text" w:x="7505" w:y="37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Brně</w:t>
      </w:r>
      <w:r>
        <w:rPr>
          <w:rFonts w:ascii="Times New Roman"/>
          <w:color w:val="000000"/>
        </w:rPr>
        <w:t xml:space="preserve"> 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el.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podpisu</w:t>
      </w:r>
    </w:p>
    <w:p w14:paraId="54A41070" w14:textId="42FE0C91" w:rsidR="00087801" w:rsidRDefault="00087801">
      <w:pPr>
        <w:framePr w:w="2211" w:wrap="auto" w:hAnchor="text" w:x="7289" w:y="5221"/>
        <w:widowControl w:val="0"/>
        <w:autoSpaceDE w:val="0"/>
        <w:autoSpaceDN w:val="0"/>
        <w:spacing w:before="0" w:after="0" w:line="660" w:lineRule="exact"/>
        <w:jc w:val="left"/>
        <w:rPr>
          <w:rFonts w:ascii="QAMBOI+MyriadPro-Regular"/>
          <w:color w:val="000000"/>
          <w:sz w:val="55"/>
        </w:rPr>
        <w:pPrChange w:id="10" w:author="Kuschelová Dita" w:date="2024-01-10T10:57:00Z">
          <w:pPr>
            <w:framePr w:w="2211" w:wrap="auto" w:hAnchor="text" w:x="7289" w:y="5221"/>
            <w:widowControl w:val="0"/>
            <w:autoSpaceDE w:val="0"/>
            <w:autoSpaceDN w:val="0"/>
            <w:spacing w:before="0" w:after="0" w:line="659" w:lineRule="exact"/>
            <w:jc w:val="left"/>
          </w:pPr>
        </w:pPrChange>
      </w:pPr>
    </w:p>
    <w:p w14:paraId="351771EE" w14:textId="223F276C" w:rsidR="00087801" w:rsidRDefault="00087801">
      <w:pPr>
        <w:framePr w:w="2165" w:wrap="auto" w:hAnchor="text" w:x="9310" w:y="6051"/>
        <w:widowControl w:val="0"/>
        <w:autoSpaceDE w:val="0"/>
        <w:autoSpaceDN w:val="0"/>
        <w:spacing w:before="0" w:after="0" w:line="297" w:lineRule="exact"/>
        <w:jc w:val="left"/>
        <w:rPr>
          <w:rFonts w:ascii="QAMBOI+MyriadPro-Regular"/>
          <w:color w:val="000000"/>
          <w:sz w:val="25"/>
        </w:rPr>
      </w:pPr>
    </w:p>
    <w:p w14:paraId="5F7A77BF" w14:textId="77777777" w:rsidR="00087801" w:rsidRDefault="00AE6ED5">
      <w:pPr>
        <w:framePr w:w="367" w:wrap="auto" w:hAnchor="text" w:x="9310" w:y="6347"/>
        <w:widowControl w:val="0"/>
        <w:autoSpaceDE w:val="0"/>
        <w:autoSpaceDN w:val="0"/>
        <w:spacing w:before="0" w:after="0" w:line="297" w:lineRule="exact"/>
        <w:jc w:val="left"/>
        <w:rPr>
          <w:rFonts w:ascii="QAMBOI+MyriadPro-Regular"/>
          <w:color w:val="000000"/>
          <w:sz w:val="25"/>
        </w:rPr>
      </w:pPr>
      <w:r>
        <w:rPr>
          <w:rFonts w:ascii="QAMBOI+MyriadPro-Regular"/>
          <w:color w:val="000000"/>
          <w:sz w:val="25"/>
        </w:rPr>
        <w:t>1</w:t>
      </w:r>
    </w:p>
    <w:p w14:paraId="7850D4BE" w14:textId="77777777" w:rsidR="00087801" w:rsidRDefault="00AE6ED5">
      <w:pPr>
        <w:framePr w:w="1773" w:wrap="auto" w:hAnchor="text" w:x="9436" w:y="6347"/>
        <w:widowControl w:val="0"/>
        <w:autoSpaceDE w:val="0"/>
        <w:autoSpaceDN w:val="0"/>
        <w:spacing w:before="0" w:after="0" w:line="297" w:lineRule="exact"/>
        <w:jc w:val="left"/>
        <w:rPr>
          <w:rFonts w:ascii="QAMBOI+MyriadPro-Regular"/>
          <w:color w:val="000000"/>
          <w:sz w:val="25"/>
        </w:rPr>
      </w:pPr>
      <w:r>
        <w:rPr>
          <w:rFonts w:ascii="QAMBOI+MyriadPro-Regular"/>
          <w:color w:val="000000"/>
          <w:spacing w:val="-1"/>
          <w:sz w:val="25"/>
        </w:rPr>
        <w:t xml:space="preserve">6:48:22 </w:t>
      </w:r>
      <w:r>
        <w:rPr>
          <w:rFonts w:ascii="QAMBOI+MyriadPro-Regular"/>
          <w:color w:val="000000"/>
          <w:spacing w:val="-2"/>
          <w:sz w:val="25"/>
        </w:rPr>
        <w:t>+01'00'</w:t>
      </w:r>
    </w:p>
    <w:p w14:paraId="4FFE6E9D" w14:textId="77777777" w:rsidR="00087801" w:rsidRDefault="00AE6ED5">
      <w:pPr>
        <w:framePr w:w="461" w:wrap="auto" w:hAnchor="text" w:x="1133" w:y="6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6EE664F5" w14:textId="77777777" w:rsidR="00087801" w:rsidRDefault="00AE6ED5">
      <w:pPr>
        <w:framePr w:w="3000" w:wrap="auto" w:hAnchor="text" w:x="1354" w:y="6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………………………………..</w:t>
      </w:r>
    </w:p>
    <w:p w14:paraId="17BC08BD" w14:textId="77777777" w:rsidR="00087801" w:rsidRDefault="00AE6ED5">
      <w:pPr>
        <w:framePr w:w="3000" w:wrap="auto" w:hAnchor="text" w:x="1354" w:y="6399"/>
        <w:widowControl w:val="0"/>
        <w:autoSpaceDE w:val="0"/>
        <w:autoSpaceDN w:val="0"/>
        <w:spacing w:before="130" w:after="0" w:line="245" w:lineRule="exact"/>
        <w:ind w:left="49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</w:t>
      </w:r>
    </w:p>
    <w:p w14:paraId="23A7E658" w14:textId="6BD819FF" w:rsidR="00087801" w:rsidRDefault="00AE6ED5">
      <w:pPr>
        <w:framePr w:w="2945" w:wrap="auto" w:hAnchor="text" w:x="7505" w:y="6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</w:t>
      </w:r>
    </w:p>
    <w:p w14:paraId="7B3C93D5" w14:textId="77777777" w:rsidR="00087801" w:rsidRDefault="00AE6ED5">
      <w:pPr>
        <w:framePr w:w="1381" w:wrap="auto" w:hAnchor="text" w:x="8212" w:y="6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Poskytovatel</w:t>
      </w:r>
    </w:p>
    <w:p w14:paraId="5E0058B9" w14:textId="77777777" w:rsidR="00087801" w:rsidRDefault="00AE6ED5">
      <w:pPr>
        <w:framePr w:w="1836" w:wrap="auto" w:hAnchor="text" w:x="5153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pacing w:val="2"/>
          <w:sz w:val="18"/>
        </w:rPr>
        <w:t>10</w:t>
      </w:r>
      <w:r>
        <w:rPr>
          <w:rFonts w:ascii="Times New Roman"/>
          <w:i/>
          <w:color w:val="000000"/>
          <w:sz w:val="18"/>
        </w:rPr>
        <w:t xml:space="preserve"> (celkem 13)</w:t>
      </w:r>
    </w:p>
    <w:p w14:paraId="4E58A545" w14:textId="21B1C0E0" w:rsidR="00087801" w:rsidDel="00C37FB1" w:rsidRDefault="00C37FB1">
      <w:pPr>
        <w:spacing w:before="0" w:after="0" w:line="0" w:lineRule="atLeast"/>
        <w:jc w:val="left"/>
        <w:rPr>
          <w:del w:id="11" w:author="Kuschelová Dita" w:date="2024-01-10T10:59:00Z"/>
          <w:rFonts w:ascii="Arial"/>
          <w:color w:val="FF0000"/>
          <w:sz w:val="2"/>
        </w:rPr>
      </w:pPr>
      <w:del w:id="12" w:author="Kuschelová Dita" w:date="2024-01-10T10:59:00Z">
        <w:r w:rsidDel="00C37FB1">
          <w:pict w14:anchorId="139119F1">
            <v:shape id="_x000013" o:spid="_x0000_s1030" type="#_x0000_t75" style="position:absolute;margin-left:422.3pt;margin-top:255pt;width:83.05pt;height:83.35pt;z-index:-251663360;mso-position-horizontal:absolute;mso-position-horizontal-relative:page;mso-position-vertical:absolute;mso-position-vertical-relative:page">
              <v:imagedata r:id="rId12" o:title="image14"/>
              <w10:wrap anchorx="page" anchory="page"/>
            </v:shape>
          </w:pict>
        </w:r>
        <w:r w:rsidR="00AE6ED5" w:rsidDel="00C37FB1">
          <w:rPr>
            <w:rFonts w:ascii="Arial"/>
            <w:color w:val="FF0000"/>
            <w:sz w:val="2"/>
          </w:rPr>
          <w:br w:type="page"/>
        </w:r>
      </w:del>
    </w:p>
    <w:p w14:paraId="39C92FC5" w14:textId="3B410D9E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1"/>
      <w:bookmarkEnd w:id="13"/>
      <w:del w:id="14" w:author="Kuschelová Dita" w:date="2024-01-10T10:59:00Z">
        <w:r w:rsidDel="00C37FB1">
          <w:rPr>
            <w:rFonts w:ascii="Arial"/>
            <w:color w:val="FF0000"/>
            <w:sz w:val="2"/>
          </w:rPr>
          <w:lastRenderedPageBreak/>
          <w:delText xml:space="preserve"> </w:delText>
        </w:r>
      </w:del>
    </w:p>
    <w:p w14:paraId="763A5B06" w14:textId="77777777" w:rsidR="00087801" w:rsidRDefault="00AE6ED5">
      <w:pPr>
        <w:framePr w:w="5927" w:wrap="auto" w:hAnchor="text" w:x="3110" w:y="1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8"/>
        </w:rPr>
        <w:t>č.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Evidenční</w:t>
      </w:r>
      <w:r>
        <w:rPr>
          <w:rFonts w:ascii="Times New Roman"/>
          <w:b/>
          <w:color w:val="000000"/>
          <w:spacing w:val="1"/>
          <w:sz w:val="28"/>
        </w:rPr>
        <w:t xml:space="preserve"> list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Podpora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údržba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QI</w:t>
      </w:r>
    </w:p>
    <w:p w14:paraId="37C2F9CE" w14:textId="77777777" w:rsidR="00087801" w:rsidRDefault="00AE6ED5">
      <w:pPr>
        <w:framePr w:w="5927" w:wrap="auto" w:hAnchor="text" w:x="3110" w:y="1488"/>
        <w:widowControl w:val="0"/>
        <w:autoSpaceDE w:val="0"/>
        <w:autoSpaceDN w:val="0"/>
        <w:spacing w:before="251" w:after="0" w:line="311" w:lineRule="exact"/>
        <w:ind w:left="605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8"/>
        </w:rPr>
        <w:t>VZMR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52/2023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Podpora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údržba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QI</w:t>
      </w:r>
    </w:p>
    <w:p w14:paraId="4DF61ACB" w14:textId="77777777" w:rsidR="00087801" w:rsidRDefault="00AE6ED5">
      <w:pPr>
        <w:framePr w:w="4601" w:wrap="auto" w:hAnchor="text" w:x="2045" w:y="3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EVIDENČNÍ</w:t>
      </w:r>
      <w:r>
        <w:rPr>
          <w:rFonts w:ascii="Times New Roman"/>
          <w:b/>
          <w:color w:val="000000"/>
        </w:rPr>
        <w:t xml:space="preserve"> LIST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LICENČNÍCH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MODULŮ</w:t>
      </w:r>
    </w:p>
    <w:p w14:paraId="756EB81B" w14:textId="77777777" w:rsidR="00087801" w:rsidRDefault="00AE6ED5">
      <w:pPr>
        <w:framePr w:w="2424" w:wrap="auto" w:hAnchor="text" w:x="2083" w:y="3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Kód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jednotky</w:t>
      </w:r>
    </w:p>
    <w:p w14:paraId="3399E643" w14:textId="77777777" w:rsidR="00087801" w:rsidRDefault="00AE6ED5">
      <w:pPr>
        <w:framePr w:w="2648" w:wrap="auto" w:hAnchor="text" w:x="5249" w:y="3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jednotky</w:t>
      </w:r>
    </w:p>
    <w:p w14:paraId="322354F5" w14:textId="77777777" w:rsidR="00087801" w:rsidRDefault="00AE6ED5">
      <w:pPr>
        <w:framePr w:w="1409" w:wrap="auto" w:hAnchor="text" w:x="8645" w:y="3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Počet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licencí</w:t>
      </w:r>
    </w:p>
    <w:p w14:paraId="107F12D3" w14:textId="77777777" w:rsidR="00087801" w:rsidRDefault="00AE6ED5">
      <w:pPr>
        <w:framePr w:w="350" w:wrap="auto" w:hAnchor="text" w:x="2045" w:y="4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601D7A1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.C02.007.00</w:t>
      </w:r>
    </w:p>
    <w:p w14:paraId="3FBA376C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.D04.001.00</w:t>
      </w:r>
    </w:p>
    <w:p w14:paraId="65ECEE7E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.D04.002.00</w:t>
      </w:r>
    </w:p>
    <w:p w14:paraId="4D8643D2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.D04.004.01</w:t>
      </w:r>
    </w:p>
    <w:p w14:paraId="32E4A648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.D01.001.00</w:t>
      </w:r>
    </w:p>
    <w:p w14:paraId="08CBED94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.D01.002.00</w:t>
      </w:r>
    </w:p>
    <w:p w14:paraId="1265FCF1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.D01.006.00</w:t>
      </w:r>
    </w:p>
    <w:p w14:paraId="6DA56989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.D01.003.00</w:t>
      </w:r>
    </w:p>
    <w:p w14:paraId="7DCEB19D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.A03.003.00</w:t>
      </w:r>
    </w:p>
    <w:p w14:paraId="7D80D62F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.D01.010.00</w:t>
      </w:r>
    </w:p>
    <w:p w14:paraId="52A5B68B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.D01.004.01</w:t>
      </w:r>
    </w:p>
    <w:p w14:paraId="3A58DADF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.D01.012.00</w:t>
      </w:r>
    </w:p>
    <w:p w14:paraId="7DD177D2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.C02.015.00</w:t>
      </w:r>
    </w:p>
    <w:p w14:paraId="67EEB92F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.C02.008.00</w:t>
      </w:r>
    </w:p>
    <w:p w14:paraId="4C4330B1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.C02.017.00</w:t>
      </w:r>
    </w:p>
    <w:p w14:paraId="48AFD05D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.C01.004.00</w:t>
      </w:r>
    </w:p>
    <w:p w14:paraId="1BD9665D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.C02.019.00</w:t>
      </w:r>
    </w:p>
    <w:p w14:paraId="7E38CACF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.C02.002.00</w:t>
      </w:r>
    </w:p>
    <w:p w14:paraId="63C95CE9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.C01.003.00</w:t>
      </w:r>
    </w:p>
    <w:p w14:paraId="3EFE3E45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.C01.005.00</w:t>
      </w:r>
    </w:p>
    <w:p w14:paraId="3AA7BEEC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.C01.002.00</w:t>
      </w:r>
    </w:p>
    <w:p w14:paraId="5054461D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.C02.005.00</w:t>
      </w:r>
    </w:p>
    <w:p w14:paraId="4C12B355" w14:textId="77777777" w:rsidR="00087801" w:rsidRDefault="00AE6ED5">
      <w:pPr>
        <w:framePr w:w="1338" w:wrap="auto" w:hAnchor="text" w:x="2155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.C05.001.00</w:t>
      </w:r>
    </w:p>
    <w:p w14:paraId="047693D5" w14:textId="77777777" w:rsidR="00087801" w:rsidRDefault="00AE6ED5">
      <w:pPr>
        <w:framePr w:w="1690" w:wrap="auto" w:hAnchor="text" w:x="4450" w:y="4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Nabídky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vydané</w:t>
      </w:r>
    </w:p>
    <w:p w14:paraId="5411FE96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160A0C6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304B56F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6B10D35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15498B4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572F1D5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5B433F2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D39B444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9C5572A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2ADC485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F58E91F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0F43D0E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4D7000D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729D4E1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AD893A0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1A463CC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A9580EB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47FA238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F7F1915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9F21333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6D73377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8DE2EF4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EBC0E7F" w14:textId="77777777" w:rsidR="00087801" w:rsidRDefault="00AE6ED5">
      <w:pPr>
        <w:framePr w:w="350" w:wrap="auto" w:hAnchor="text" w:x="9173" w:y="417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F84FF65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C4696D6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B158514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39F3B7D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EBA018C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0DA6194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4DE3F36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D2BC94B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3D61173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6681C07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3081BAD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91A7B3E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7F6A043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B6F00A9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C791076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B795A22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98386F7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5DDAFE8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4B252FD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826898D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977D7AA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5996EBF" w14:textId="77777777" w:rsidR="00087801" w:rsidRDefault="00AE6ED5">
      <w:pPr>
        <w:framePr w:w="350" w:wrap="auto" w:hAnchor="text" w:x="2045" w:y="467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A3A74FF" w14:textId="77777777" w:rsidR="00087801" w:rsidRDefault="00AE6ED5">
      <w:pPr>
        <w:framePr w:w="1994" w:wrap="auto" w:hAnchor="text" w:x="4450" w:y="4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Podvojné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účetnictví</w:t>
      </w:r>
    </w:p>
    <w:p w14:paraId="3FA72BC9" w14:textId="77777777" w:rsidR="00087801" w:rsidRDefault="00AE6ED5">
      <w:pPr>
        <w:framePr w:w="3465" w:wrap="auto" w:hAnchor="text" w:x="4450" w:y="5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Definovatelné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účetní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sestavy</w:t>
      </w:r>
    </w:p>
    <w:p w14:paraId="0B478CFF" w14:textId="77777777" w:rsidR="00087801" w:rsidRDefault="00AE6ED5">
      <w:pPr>
        <w:framePr w:w="3465" w:wrap="auto" w:hAnchor="text" w:x="4450" w:y="5180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Definovatelný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výkaz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cash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flow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(CZ)</w:t>
      </w:r>
    </w:p>
    <w:p w14:paraId="52F8D758" w14:textId="77777777" w:rsidR="00087801" w:rsidRDefault="00AE6ED5">
      <w:pPr>
        <w:framePr w:w="3465" w:wrap="auto" w:hAnchor="text" w:x="4450" w:y="5180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Finance</w:t>
      </w:r>
    </w:p>
    <w:p w14:paraId="2F6A3A77" w14:textId="77777777" w:rsidR="00087801" w:rsidRDefault="00AE6ED5">
      <w:pPr>
        <w:framePr w:w="1001" w:wrap="auto" w:hAnchor="text" w:x="4450" w:y="6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Závazky</w:t>
      </w:r>
    </w:p>
    <w:p w14:paraId="1951A580" w14:textId="77777777" w:rsidR="00087801" w:rsidRDefault="00AE6ED5">
      <w:pPr>
        <w:framePr w:w="1074" w:wrap="auto" w:hAnchor="text" w:x="4450" w:y="7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Pokladny</w:t>
      </w:r>
    </w:p>
    <w:p w14:paraId="6C46D0CD" w14:textId="77777777" w:rsidR="00087801" w:rsidRDefault="00AE6ED5">
      <w:pPr>
        <w:framePr w:w="3543" w:wrap="auto" w:hAnchor="text" w:x="4450" w:y="76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Správa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bankovních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účtů</w:t>
      </w:r>
    </w:p>
    <w:p w14:paraId="73C5363D" w14:textId="77777777" w:rsidR="00087801" w:rsidRDefault="00AE6ED5">
      <w:pPr>
        <w:framePr w:w="3543" w:wrap="auto" w:hAnchor="text" w:x="4450" w:y="7695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Komunikace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finančními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institucemi</w:t>
      </w:r>
    </w:p>
    <w:p w14:paraId="6FBEC668" w14:textId="77777777" w:rsidR="00087801" w:rsidRDefault="00AE6ED5">
      <w:pPr>
        <w:framePr w:w="3543" w:wrap="auto" w:hAnchor="text" w:x="4450" w:y="7695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Tvorba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upomínek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penalizací</w:t>
      </w:r>
    </w:p>
    <w:p w14:paraId="04CE748D" w14:textId="77777777" w:rsidR="00087801" w:rsidRDefault="00AE6ED5">
      <w:pPr>
        <w:framePr w:w="3543" w:wrap="auto" w:hAnchor="text" w:x="4450" w:y="7695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(CZ)</w:t>
      </w:r>
    </w:p>
    <w:p w14:paraId="7F5A06EE" w14:textId="77777777" w:rsidR="00087801" w:rsidRDefault="00AE6ED5">
      <w:pPr>
        <w:framePr w:w="2214" w:wrap="auto" w:hAnchor="text" w:x="4450" w:y="97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Odsouhlasení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závazků</w:t>
      </w:r>
    </w:p>
    <w:p w14:paraId="3BC8E421" w14:textId="77777777" w:rsidR="00087801" w:rsidRDefault="00AE6ED5">
      <w:pPr>
        <w:framePr w:w="2214" w:wrap="auto" w:hAnchor="text" w:x="4450" w:y="970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vydané</w:t>
      </w:r>
    </w:p>
    <w:p w14:paraId="24E48FA5" w14:textId="77777777" w:rsidR="00087801" w:rsidRDefault="00AE6ED5">
      <w:pPr>
        <w:framePr w:w="2214" w:wrap="auto" w:hAnchor="text" w:x="4450" w:y="970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přijaté</w:t>
      </w:r>
    </w:p>
    <w:p w14:paraId="6F67759F" w14:textId="77777777" w:rsidR="00087801" w:rsidRDefault="00AE6ED5">
      <w:pPr>
        <w:framePr w:w="3973" w:wrap="auto" w:hAnchor="text" w:x="4450" w:y="11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Automatická</w:t>
      </w:r>
      <w:r>
        <w:rPr>
          <w:rFonts w:ascii="Times New Roman"/>
          <w:color w:val="000000"/>
        </w:rPr>
        <w:t xml:space="preserve"> tvorba </w:t>
      </w:r>
      <w:r>
        <w:rPr>
          <w:rFonts w:ascii="Times New Roman" w:hAnsi="Times New Roman" w:cs="Times New Roman"/>
          <w:color w:val="000000"/>
        </w:rPr>
        <w:t>objednávek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vydaných</w:t>
      </w:r>
    </w:p>
    <w:p w14:paraId="6F1835F1" w14:textId="77777777" w:rsidR="00087801" w:rsidRDefault="00AE6ED5">
      <w:pPr>
        <w:framePr w:w="3973" w:wrap="auto" w:hAnchor="text" w:x="4450" w:y="1121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případy</w:t>
      </w:r>
    </w:p>
    <w:p w14:paraId="0EDA4F05" w14:textId="77777777" w:rsidR="00087801" w:rsidRDefault="00AE6ED5">
      <w:pPr>
        <w:framePr w:w="2581" w:wrap="auto" w:hAnchor="text" w:x="4450" w:y="122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Rezervace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 blokace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</w:p>
    <w:p w14:paraId="68163F04" w14:textId="77777777" w:rsidR="00087801" w:rsidRDefault="00AE6ED5">
      <w:pPr>
        <w:framePr w:w="2581" w:wrap="auto" w:hAnchor="text" w:x="4450" w:y="1222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Ceníky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slevy</w:t>
      </w:r>
    </w:p>
    <w:p w14:paraId="387C723E" w14:textId="77777777" w:rsidR="00087801" w:rsidRDefault="00AE6ED5">
      <w:pPr>
        <w:framePr w:w="1849" w:wrap="auto" w:hAnchor="text" w:x="4450" w:y="13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partneři</w:t>
      </w:r>
    </w:p>
    <w:p w14:paraId="19377CAF" w14:textId="77777777" w:rsidR="00087801" w:rsidRDefault="00AE6ED5">
      <w:pPr>
        <w:framePr w:w="3938" w:wrap="auto" w:hAnchor="text" w:x="4450" w:y="13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Evidence </w:t>
      </w:r>
      <w:r>
        <w:rPr>
          <w:rFonts w:ascii="Times New Roman" w:hAnsi="Times New Roman" w:cs="Times New Roman"/>
          <w:color w:val="000000"/>
        </w:rPr>
        <w:t>požadavků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obchodních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partnerů</w:t>
      </w:r>
    </w:p>
    <w:p w14:paraId="00B6F5FB" w14:textId="77777777" w:rsidR="00087801" w:rsidRDefault="00AE6ED5">
      <w:pPr>
        <w:framePr w:w="3938" w:wrap="auto" w:hAnchor="text" w:x="4450" w:y="137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Direct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mail</w:t>
      </w:r>
    </w:p>
    <w:p w14:paraId="06075EB3" w14:textId="77777777" w:rsidR="00087801" w:rsidRDefault="00AE6ED5">
      <w:pPr>
        <w:framePr w:w="2782" w:wrap="auto" w:hAnchor="text" w:x="4450" w:y="14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Dodavatelské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katalogy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</w:p>
    <w:p w14:paraId="63C8BB90" w14:textId="77777777" w:rsidR="00087801" w:rsidRDefault="00AE6ED5">
      <w:pPr>
        <w:framePr w:w="2782" w:wrap="auto" w:hAnchor="text" w:x="4450" w:y="14737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Sklady</w:t>
      </w:r>
    </w:p>
    <w:p w14:paraId="26D0740A" w14:textId="77777777" w:rsidR="00087801" w:rsidRDefault="00AE6ED5">
      <w:pPr>
        <w:framePr w:w="1836" w:wrap="auto" w:hAnchor="text" w:x="5153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pacing w:val="2"/>
          <w:sz w:val="18"/>
        </w:rPr>
        <w:t>11</w:t>
      </w:r>
      <w:r>
        <w:rPr>
          <w:rFonts w:ascii="Times New Roman"/>
          <w:i/>
          <w:color w:val="000000"/>
          <w:sz w:val="18"/>
        </w:rPr>
        <w:t xml:space="preserve"> (celkem 13)</w:t>
      </w:r>
    </w:p>
    <w:p w14:paraId="26006D5D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09CEB32">
          <v:shape id="_x000014" o:spid="_x0000_s1029" type="#_x0000_t75" style="position:absolute;margin-left:97.65pt;margin-top:58.2pt;width:399.9pt;height:32.7pt;z-index:-251664384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pict w14:anchorId="5EF7C34A">
          <v:shape id="_x000015" o:spid="_x0000_s1028" type="#_x0000_t75" style="position:absolute;margin-left:97.4pt;margin-top:117pt;width:400.3pt;height:658.75pt;z-index:-251665408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7970586E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2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5FD7762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7D9DB85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BC74CE5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7DD9CEB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BD9D843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F4A439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F104CCE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F5F36D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2C835FF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5CC2139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3235A48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E4B3614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6666067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08D1FA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104AB34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B28B9B0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4687FEF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800DC59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4122B29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80E7BC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EAFE18D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C6CD103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59B446C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09C9F1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390874E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AA39386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05F73DD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8ECCC9D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F726918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.C02.023.00</w:t>
      </w:r>
    </w:p>
    <w:p w14:paraId="73369130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.C02.024.00</w:t>
      </w:r>
    </w:p>
    <w:p w14:paraId="0F6CC59E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.005.008.00</w:t>
      </w:r>
    </w:p>
    <w:p w14:paraId="5AE5F685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.C05.006.00</w:t>
      </w:r>
    </w:p>
    <w:p w14:paraId="432F2807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.B01.001.00</w:t>
      </w:r>
    </w:p>
    <w:p w14:paraId="031F7AF9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.B01.005.00</w:t>
      </w:r>
    </w:p>
    <w:p w14:paraId="69BD618B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.D03.001.00</w:t>
      </w:r>
    </w:p>
    <w:p w14:paraId="21540F75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.D03.002.00</w:t>
      </w:r>
    </w:p>
    <w:p w14:paraId="30E1AC95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.D03.005.00</w:t>
      </w:r>
    </w:p>
    <w:p w14:paraId="5CA6A8FE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.D03.004.00</w:t>
      </w:r>
    </w:p>
    <w:p w14:paraId="00AE0273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.D03.006.00</w:t>
      </w:r>
    </w:p>
    <w:p w14:paraId="2EA0B804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.D03.010.00</w:t>
      </w:r>
    </w:p>
    <w:p w14:paraId="66C03ACF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.A01.002.00</w:t>
      </w:r>
    </w:p>
    <w:p w14:paraId="779CF5DE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.D03.015.00</w:t>
      </w:r>
    </w:p>
    <w:p w14:paraId="5B9145ED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.A02.002.00</w:t>
      </w:r>
    </w:p>
    <w:p w14:paraId="6F346DBC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.C02.001.00</w:t>
      </w:r>
    </w:p>
    <w:p w14:paraId="4962C0EE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.A01.003.00</w:t>
      </w:r>
    </w:p>
    <w:p w14:paraId="6C903935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.D04.007.00</w:t>
      </w:r>
    </w:p>
    <w:p w14:paraId="73EFA2C8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.B01.002.00</w:t>
      </w:r>
    </w:p>
    <w:p w14:paraId="4B44CEAA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.D01.020.01</w:t>
      </w:r>
    </w:p>
    <w:p w14:paraId="29B91AEA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.A02.004.00</w:t>
      </w:r>
    </w:p>
    <w:p w14:paraId="3D4A3D9A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.D03.003.00</w:t>
      </w:r>
    </w:p>
    <w:p w14:paraId="642A186E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.D03.007.00</w:t>
      </w:r>
    </w:p>
    <w:p w14:paraId="3DF82BD9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.C02.010.00</w:t>
      </w:r>
    </w:p>
    <w:p w14:paraId="74B6EF48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.C02.016.00</w:t>
      </w:r>
    </w:p>
    <w:p w14:paraId="290699FD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.C02.014.00</w:t>
      </w:r>
    </w:p>
    <w:p w14:paraId="7D4E4A0F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.C05.009.00</w:t>
      </w:r>
    </w:p>
    <w:p w14:paraId="3F7C28C5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.D01.005.00</w:t>
      </w:r>
    </w:p>
    <w:p w14:paraId="1934E935" w14:textId="77777777" w:rsidR="00087801" w:rsidRDefault="00AE6ED5">
      <w:pPr>
        <w:framePr w:w="1897" w:wrap="auto" w:hAnchor="text" w:x="4450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Evidence </w:t>
      </w:r>
      <w:r>
        <w:rPr>
          <w:rFonts w:ascii="Times New Roman" w:hAnsi="Times New Roman" w:cs="Times New Roman"/>
          <w:color w:val="000000"/>
        </w:rPr>
        <w:t>zápůjček</w:t>
      </w:r>
    </w:p>
    <w:p w14:paraId="1DE34F5A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467F2E8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2DE8580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DB44375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78CD60B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0FC2542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42E36D6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BFA6BC3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104DE45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2CFF360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EB8A2E2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C4D9F5A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8E72512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6861A99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1B7518C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</w:t>
      </w:r>
    </w:p>
    <w:p w14:paraId="20C04C44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C3A8F78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D9E9C00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8D388B1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62F95DD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A951587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467B882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A1E0C3F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DC8AF7E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701501D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86B2C1F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28874F5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9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7FBB0B8" w14:textId="77777777" w:rsidR="00087801" w:rsidRDefault="00AE6ED5">
      <w:pPr>
        <w:framePr w:w="461" w:wrap="auto" w:hAnchor="text" w:x="9118" w:y="1431"/>
        <w:widowControl w:val="0"/>
        <w:autoSpaceDE w:val="0"/>
        <w:autoSpaceDN w:val="0"/>
        <w:spacing w:before="25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DB77B41" w14:textId="77777777" w:rsidR="00087801" w:rsidRDefault="00AE6ED5">
      <w:pPr>
        <w:framePr w:w="2024" w:wrap="auto" w:hAnchor="text" w:x="4450" w:y="19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Reklamace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záruky</w:t>
      </w:r>
    </w:p>
    <w:p w14:paraId="4300427B" w14:textId="77777777" w:rsidR="00087801" w:rsidRDefault="00AE6ED5">
      <w:pPr>
        <w:framePr w:w="2795" w:wrap="auto" w:hAnchor="text" w:x="4450" w:y="24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Tisk </w:t>
      </w:r>
      <w:r>
        <w:rPr>
          <w:rFonts w:ascii="Times New Roman" w:hAnsi="Times New Roman" w:cs="Times New Roman"/>
          <w:color w:val="000000"/>
        </w:rPr>
        <w:t>štítků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čárovým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kódem</w:t>
      </w:r>
    </w:p>
    <w:p w14:paraId="7C0348AA" w14:textId="77777777" w:rsidR="00087801" w:rsidRDefault="00AE6ED5">
      <w:pPr>
        <w:framePr w:w="2795" w:wrap="auto" w:hAnchor="text" w:x="4450" w:y="2437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Konsignační</w:t>
      </w:r>
      <w:r>
        <w:rPr>
          <w:rFonts w:ascii="Times New Roman"/>
          <w:color w:val="000000"/>
        </w:rPr>
        <w:t xml:space="preserve"> sklady</w:t>
      </w:r>
    </w:p>
    <w:p w14:paraId="250795C0" w14:textId="77777777" w:rsidR="00087801" w:rsidRDefault="00AE6ED5">
      <w:pPr>
        <w:framePr w:w="817" w:wrap="auto" w:hAnchor="text" w:x="4450" w:y="3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Osoby</w:t>
      </w:r>
    </w:p>
    <w:p w14:paraId="2F08A11F" w14:textId="77777777" w:rsidR="00087801" w:rsidRDefault="00AE6ED5">
      <w:pPr>
        <w:framePr w:w="2946" w:wrap="auto" w:hAnchor="text" w:x="4450" w:y="3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Ochranné</w:t>
      </w:r>
      <w:r>
        <w:rPr>
          <w:rFonts w:ascii="Times New Roman"/>
          <w:color w:val="000000"/>
        </w:rPr>
        <w:t xml:space="preserve"> a </w:t>
      </w: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pomůcky</w:t>
      </w:r>
    </w:p>
    <w:p w14:paraId="7919E8D7" w14:textId="77777777" w:rsidR="00087801" w:rsidRDefault="00AE6ED5">
      <w:pPr>
        <w:framePr w:w="2946" w:wrap="auto" w:hAnchor="text" w:x="4450" w:y="3946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majetek</w:t>
      </w:r>
    </w:p>
    <w:p w14:paraId="7206845A" w14:textId="77777777" w:rsidR="00087801" w:rsidRDefault="00AE6ED5">
      <w:pPr>
        <w:framePr w:w="2832" w:wrap="auto" w:hAnchor="text" w:x="4450" w:y="49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majetek </w:t>
      </w:r>
      <w:r>
        <w:rPr>
          <w:rFonts w:ascii="Times New Roman" w:hAnsi="Times New Roman" w:cs="Times New Roman"/>
          <w:color w:val="000000"/>
        </w:rPr>
        <w:t>krátkodobý</w:t>
      </w:r>
    </w:p>
    <w:p w14:paraId="7F106175" w14:textId="77777777" w:rsidR="00087801" w:rsidRDefault="00AE6ED5">
      <w:pPr>
        <w:framePr w:w="2832" w:wrap="auto" w:hAnchor="text" w:x="4450" w:y="495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Výpočet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odpisů</w:t>
      </w:r>
    </w:p>
    <w:p w14:paraId="3277D3F2" w14:textId="77777777" w:rsidR="00087801" w:rsidRDefault="00AE6ED5">
      <w:pPr>
        <w:framePr w:w="1811" w:wrap="auto" w:hAnchor="text" w:x="4450" w:y="5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Účtování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majetku</w:t>
      </w:r>
    </w:p>
    <w:p w14:paraId="3A0AA9EE" w14:textId="77777777" w:rsidR="00087801" w:rsidRDefault="00AE6ED5">
      <w:pPr>
        <w:framePr w:w="2943" w:wrap="auto" w:hAnchor="text" w:x="4450" w:y="64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inventarizace</w:t>
      </w:r>
    </w:p>
    <w:p w14:paraId="4625E015" w14:textId="77777777" w:rsidR="00087801" w:rsidRDefault="00AE6ED5">
      <w:pPr>
        <w:framePr w:w="2943" w:wrap="auto" w:hAnchor="text" w:x="4450" w:y="646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Rozšířená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inventarizace</w:t>
      </w:r>
    </w:p>
    <w:p w14:paraId="3612708D" w14:textId="77777777" w:rsidR="00087801" w:rsidRDefault="00AE6ED5">
      <w:pPr>
        <w:framePr w:w="2943" w:wrap="auto" w:hAnchor="text" w:x="4450" w:y="646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Modifikace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vzhledu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formulářů</w:t>
      </w:r>
    </w:p>
    <w:p w14:paraId="7C74B2C7" w14:textId="77777777" w:rsidR="00087801" w:rsidRDefault="00AE6ED5">
      <w:pPr>
        <w:framePr w:w="2943" w:wrap="auto" w:hAnchor="text" w:x="4450" w:y="646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Obecný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číselník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SKP</w:t>
      </w:r>
    </w:p>
    <w:p w14:paraId="23FB692A" w14:textId="77777777" w:rsidR="00087801" w:rsidRDefault="00AE6ED5">
      <w:pPr>
        <w:framePr w:w="3723" w:wrap="auto" w:hAnchor="text" w:x="4450" w:y="84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Přístup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uživatele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aplikačnímu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serveru</w:t>
      </w:r>
    </w:p>
    <w:p w14:paraId="7EFE473F" w14:textId="77777777" w:rsidR="00087801" w:rsidRDefault="00AE6ED5">
      <w:pPr>
        <w:framePr w:w="3723" w:wrap="auto" w:hAnchor="text" w:x="4450" w:y="8473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</w:rPr>
        <w:t xml:space="preserve"> prodej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nákup</w:t>
      </w:r>
    </w:p>
    <w:p w14:paraId="7C0037AA" w14:textId="77777777" w:rsidR="00087801" w:rsidRDefault="00AE6ED5">
      <w:pPr>
        <w:framePr w:w="3723" w:wrap="auto" w:hAnchor="text" w:x="4450" w:y="847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Modifikace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vzhledu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tisků</w:t>
      </w:r>
    </w:p>
    <w:p w14:paraId="2F6477A9" w14:textId="77777777" w:rsidR="00087801" w:rsidRDefault="00AE6ED5">
      <w:pPr>
        <w:framePr w:w="3723" w:wrap="auto" w:hAnchor="text" w:x="4450" w:y="847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Rozpočty</w:t>
      </w:r>
    </w:p>
    <w:p w14:paraId="3C4F4E75" w14:textId="77777777" w:rsidR="00087801" w:rsidRDefault="00AE6ED5">
      <w:pPr>
        <w:framePr w:w="2850" w:wrap="auto" w:hAnchor="text" w:x="4450" w:y="104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Organizační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řídicí</w:t>
      </w:r>
      <w:r>
        <w:rPr>
          <w:rFonts w:ascii="Times New Roman"/>
          <w:color w:val="000000"/>
        </w:rPr>
        <w:t xml:space="preserve"> struktura</w:t>
      </w:r>
    </w:p>
    <w:p w14:paraId="4981C3F5" w14:textId="77777777" w:rsidR="00087801" w:rsidRDefault="00AE6ED5">
      <w:pPr>
        <w:framePr w:w="2850" w:wrap="auto" w:hAnchor="text" w:x="4450" w:y="1048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Import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kurzového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lístku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(CZ)</w:t>
      </w:r>
    </w:p>
    <w:p w14:paraId="12476599" w14:textId="77777777" w:rsidR="00087801" w:rsidRDefault="00AE6ED5">
      <w:pPr>
        <w:framePr w:w="2850" w:wrap="auto" w:hAnchor="text" w:x="4450" w:y="1048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Přístupová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</w:p>
    <w:p w14:paraId="58115F05" w14:textId="77777777" w:rsidR="00087801" w:rsidRDefault="00AE6ED5">
      <w:pPr>
        <w:framePr w:w="2879" w:wrap="auto" w:hAnchor="text" w:x="4450" w:y="11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majetek </w:t>
      </w:r>
      <w:r>
        <w:rPr>
          <w:rFonts w:ascii="Times New Roman" w:hAnsi="Times New Roman" w:cs="Times New Roman"/>
          <w:color w:val="000000"/>
        </w:rPr>
        <w:t>dlouhodobý</w:t>
      </w:r>
    </w:p>
    <w:p w14:paraId="2D7724C0" w14:textId="77777777" w:rsidR="00087801" w:rsidRDefault="00AE6ED5">
      <w:pPr>
        <w:framePr w:w="2879" w:wrap="auto" w:hAnchor="text" w:x="4450" w:y="1199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Umístění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majetku</w:t>
      </w:r>
    </w:p>
    <w:p w14:paraId="4EC99CBC" w14:textId="77777777" w:rsidR="00087801" w:rsidRDefault="00AE6ED5">
      <w:pPr>
        <w:framePr w:w="2842" w:wrap="auto" w:hAnchor="text" w:x="4450" w:y="12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Rámcové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přijaté</w:t>
      </w:r>
    </w:p>
    <w:p w14:paraId="278EC0F9" w14:textId="77777777" w:rsidR="00087801" w:rsidRDefault="00AE6ED5">
      <w:pPr>
        <w:framePr w:w="2842" w:wrap="auto" w:hAnchor="text" w:x="4450" w:y="12999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Rámcové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vydané</w:t>
      </w:r>
    </w:p>
    <w:p w14:paraId="2A8DE0C8" w14:textId="77777777" w:rsidR="00087801" w:rsidRDefault="00AE6ED5">
      <w:pPr>
        <w:framePr w:w="2842" w:wrap="auto" w:hAnchor="text" w:x="4450" w:y="1299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Nabídky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přijaté</w:t>
      </w:r>
    </w:p>
    <w:p w14:paraId="1FF527B5" w14:textId="77777777" w:rsidR="00087801" w:rsidRDefault="00AE6ED5">
      <w:pPr>
        <w:framePr w:w="2959" w:wrap="auto" w:hAnchor="text" w:x="4450" w:y="145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Rozlišovací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atributy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zboží</w:t>
      </w:r>
    </w:p>
    <w:p w14:paraId="1B01166F" w14:textId="77777777" w:rsidR="00087801" w:rsidRDefault="00AE6ED5">
      <w:pPr>
        <w:framePr w:w="2959" w:wrap="auto" w:hAnchor="text" w:x="4450" w:y="14509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Zápočty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pohledávek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závazků</w:t>
      </w:r>
    </w:p>
    <w:p w14:paraId="13C66556" w14:textId="77777777" w:rsidR="00087801" w:rsidRDefault="00AE6ED5">
      <w:pPr>
        <w:framePr w:w="1836" w:wrap="auto" w:hAnchor="text" w:x="5153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pacing w:val="2"/>
          <w:sz w:val="18"/>
        </w:rPr>
        <w:t>12</w:t>
      </w:r>
      <w:r>
        <w:rPr>
          <w:rFonts w:ascii="Times New Roman"/>
          <w:i/>
          <w:color w:val="000000"/>
          <w:sz w:val="18"/>
        </w:rPr>
        <w:t xml:space="preserve"> (celkem 13)</w:t>
      </w:r>
    </w:p>
    <w:p w14:paraId="3D2A52E2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20BDDD3">
          <v:shape id="_x000016" o:spid="_x0000_s1027" type="#_x0000_t75" style="position:absolute;margin-left:97.4pt;margin-top:58.2pt;width:400.3pt;height:706.15pt;z-index:-251666432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 w:rsidR="00AE6ED5">
        <w:rPr>
          <w:rFonts w:ascii="Arial"/>
          <w:color w:val="FF0000"/>
          <w:sz w:val="2"/>
        </w:rPr>
        <w:br w:type="page"/>
      </w:r>
    </w:p>
    <w:p w14:paraId="1BBA7C40" w14:textId="77777777" w:rsidR="00087801" w:rsidRDefault="00AE6E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3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C3D560D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81B1068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1513DE7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4C06B69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4E5603C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EA9888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8E81B2A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B671A9B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D74B25B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0EB2540" w14:textId="77777777" w:rsidR="00087801" w:rsidRDefault="00AE6ED5">
      <w:pPr>
        <w:framePr w:w="350" w:wrap="auto" w:hAnchor="text" w:x="204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800DA13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.C05.002.00</w:t>
      </w:r>
    </w:p>
    <w:p w14:paraId="73BACBDD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.C01.006.00</w:t>
      </w:r>
    </w:p>
    <w:p w14:paraId="602BC9A1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.C05.004.00</w:t>
      </w:r>
    </w:p>
    <w:p w14:paraId="0AE31882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.C02.018.00</w:t>
      </w:r>
    </w:p>
    <w:p w14:paraId="452FDFBC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.C02.012.00</w:t>
      </w:r>
    </w:p>
    <w:p w14:paraId="58A70517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.D03.008.00</w:t>
      </w:r>
    </w:p>
    <w:p w14:paraId="1A7B1C5F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.D04.006.00</w:t>
      </w:r>
    </w:p>
    <w:p w14:paraId="7FFC3A41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.D01.016.00</w:t>
      </w:r>
    </w:p>
    <w:p w14:paraId="0A53D657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.A03.007.00</w:t>
      </w:r>
    </w:p>
    <w:p w14:paraId="4D526B7F" w14:textId="77777777" w:rsidR="00087801" w:rsidRDefault="00AE6ED5">
      <w:pPr>
        <w:framePr w:w="1338" w:wrap="auto" w:hAnchor="text" w:x="2155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.D04.009.01</w:t>
      </w:r>
    </w:p>
    <w:p w14:paraId="6DF2C133" w14:textId="77777777" w:rsidR="00087801" w:rsidRDefault="00AE6ED5">
      <w:pPr>
        <w:framePr w:w="1689" w:wrap="auto" w:hAnchor="text" w:x="4450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Skladové</w:t>
      </w:r>
      <w:r>
        <w:rPr>
          <w:rFonts w:ascii="Times New Roman"/>
          <w:color w:val="000000"/>
        </w:rPr>
        <w:t xml:space="preserve"> pozice</w:t>
      </w:r>
    </w:p>
    <w:p w14:paraId="14EAA81B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93FE0EA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2A420F6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D9160CD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D3B4D72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716F85E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742DBA1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AF09325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A49BC3F" w14:textId="77777777" w:rsidR="00087801" w:rsidRDefault="00AE6ED5">
      <w:pPr>
        <w:framePr w:w="350" w:wrap="auto" w:hAnchor="text" w:x="9173" w:y="1431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9C79382" w14:textId="77777777" w:rsidR="00087801" w:rsidRDefault="00AE6ED5">
      <w:pPr>
        <w:framePr w:w="3712" w:wrap="auto" w:hAnchor="text" w:x="4450" w:y="19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Platební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morálka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odběratelů</w:t>
      </w:r>
    </w:p>
    <w:p w14:paraId="487294CE" w14:textId="77777777" w:rsidR="00087801" w:rsidRDefault="00AE6ED5">
      <w:pPr>
        <w:framePr w:w="3712" w:wrap="auto" w:hAnchor="text" w:x="4450" w:y="193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Hromadné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akce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skladovými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doklady</w:t>
      </w:r>
    </w:p>
    <w:p w14:paraId="6EC36D9D" w14:textId="77777777" w:rsidR="00087801" w:rsidRDefault="00AE6ED5">
      <w:pPr>
        <w:framePr w:w="3712" w:wrap="auto" w:hAnchor="text" w:x="4450" w:y="193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Nákupní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smlouvy</w:t>
      </w:r>
    </w:p>
    <w:p w14:paraId="5A510483" w14:textId="77777777" w:rsidR="00087801" w:rsidRDefault="00AE6ED5">
      <w:pPr>
        <w:framePr w:w="3629" w:wrap="auto" w:hAnchor="text" w:x="4450" w:y="3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Interní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objednávky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přijaté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vydané</w:t>
      </w:r>
    </w:p>
    <w:p w14:paraId="712705C1" w14:textId="77777777" w:rsidR="00087801" w:rsidRDefault="00AE6ED5">
      <w:pPr>
        <w:framePr w:w="3629" w:wrap="auto" w:hAnchor="text" w:x="4450" w:y="344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Hromadné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změny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majetku</w:t>
      </w:r>
    </w:p>
    <w:p w14:paraId="0114BA19" w14:textId="77777777" w:rsidR="00087801" w:rsidRDefault="00AE6ED5">
      <w:pPr>
        <w:framePr w:w="3629" w:wrap="auto" w:hAnchor="text" w:x="4450" w:y="344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Rozpouštění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přeúčtování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nákladů</w:t>
      </w:r>
    </w:p>
    <w:p w14:paraId="133403A9" w14:textId="77777777" w:rsidR="00087801" w:rsidRDefault="00AE6ED5">
      <w:pPr>
        <w:framePr w:w="3629" w:wrap="auto" w:hAnchor="text" w:x="4450" w:y="344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Opravné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položky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odpisy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pohledávek</w:t>
      </w:r>
    </w:p>
    <w:p w14:paraId="4D7D352C" w14:textId="77777777" w:rsidR="00087801" w:rsidRDefault="00AE6ED5">
      <w:pPr>
        <w:framePr w:w="3629" w:wrap="auto" w:hAnchor="text" w:x="4450" w:y="3442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České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banky</w:t>
      </w:r>
    </w:p>
    <w:p w14:paraId="576DC8F7" w14:textId="77777777" w:rsidR="00087801" w:rsidRDefault="00AE6ED5">
      <w:pPr>
        <w:framePr w:w="4251" w:wrap="auto" w:hAnchor="text" w:x="4450" w:y="5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Účetnictví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 w:hAnsi="Times New Roman" w:cs="Times New Roman"/>
          <w:color w:val="000000"/>
        </w:rPr>
        <w:t>neziskové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 w:hAnsi="Times New Roman" w:cs="Times New Roman"/>
          <w:color w:val="000000"/>
        </w:rPr>
        <w:t>příspěvkové</w:t>
      </w:r>
    </w:p>
    <w:p w14:paraId="29C38426" w14:textId="77777777" w:rsidR="00087801" w:rsidRDefault="00AE6ED5">
      <w:pPr>
        <w:framePr w:w="4251" w:wrap="auto" w:hAnchor="text" w:x="4450" w:y="59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organizace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(CZ)</w:t>
      </w:r>
    </w:p>
    <w:p w14:paraId="4CB1662B" w14:textId="77777777" w:rsidR="00087801" w:rsidRDefault="00AE6ED5">
      <w:pPr>
        <w:framePr w:w="350" w:wrap="auto" w:hAnchor="text" w:x="9173" w:y="6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CA95A95" w14:textId="77777777" w:rsidR="00087801" w:rsidRDefault="00AE6ED5">
      <w:pPr>
        <w:framePr w:w="350" w:wrap="auto" w:hAnchor="text" w:x="9173" w:y="6210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804F39A" w14:textId="77777777" w:rsidR="00087801" w:rsidRDefault="00AE6ED5">
      <w:pPr>
        <w:framePr w:w="350" w:wrap="auto" w:hAnchor="text" w:x="9173" w:y="6210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1021CE3" w14:textId="77777777" w:rsidR="00087801" w:rsidRDefault="00AE6ED5">
      <w:pPr>
        <w:framePr w:w="350" w:wrap="auto" w:hAnchor="text" w:x="2045" w:y="6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191ADDF3" w14:textId="77777777" w:rsidR="00087801" w:rsidRDefault="00AE6ED5">
      <w:pPr>
        <w:framePr w:w="350" w:wrap="auto" w:hAnchor="text" w:x="2045" w:y="671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6C17092" w14:textId="77777777" w:rsidR="00087801" w:rsidRDefault="00AE6ED5">
      <w:pPr>
        <w:framePr w:w="1326" w:wrap="auto" w:hAnchor="text" w:x="2155" w:y="6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.B05.002.00</w:t>
      </w:r>
    </w:p>
    <w:p w14:paraId="36085AD8" w14:textId="77777777" w:rsidR="00087801" w:rsidRDefault="00AE6ED5">
      <w:pPr>
        <w:framePr w:w="1326" w:wrap="auto" w:hAnchor="text" w:x="2155" w:y="6714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.C05.003.00</w:t>
      </w:r>
    </w:p>
    <w:p w14:paraId="7991E715" w14:textId="77777777" w:rsidR="00087801" w:rsidRDefault="00AE6ED5">
      <w:pPr>
        <w:framePr w:w="1897" w:wrap="auto" w:hAnchor="text" w:x="4450" w:y="6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Správa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dokumentů</w:t>
      </w:r>
    </w:p>
    <w:p w14:paraId="6D5B0FEE" w14:textId="77777777" w:rsidR="00087801" w:rsidRDefault="00AE6ED5">
      <w:pPr>
        <w:framePr w:w="3815" w:wrap="auto" w:hAnchor="text" w:x="4450" w:y="7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Automatická</w:t>
      </w:r>
      <w:r>
        <w:rPr>
          <w:rFonts w:ascii="Times New Roman"/>
          <w:color w:val="000000"/>
        </w:rPr>
        <w:t xml:space="preserve"> tvorba </w:t>
      </w:r>
      <w:r>
        <w:rPr>
          <w:rFonts w:ascii="Times New Roman" w:hAnsi="Times New Roman" w:cs="Times New Roman"/>
          <w:color w:val="000000"/>
        </w:rPr>
        <w:t>skladových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dokladů</w:t>
      </w:r>
    </w:p>
    <w:p w14:paraId="597F0EAD" w14:textId="77777777" w:rsidR="00087801" w:rsidRDefault="00AE6ED5">
      <w:pPr>
        <w:framePr w:w="1836" w:wrap="auto" w:hAnchor="text" w:x="5153" w:y="159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Strana</w:t>
      </w:r>
      <w:r>
        <w:rPr>
          <w:rFonts w:ascii="Times New Roman"/>
          <w:i/>
          <w:color w:val="000000"/>
          <w:spacing w:val="-2"/>
          <w:sz w:val="18"/>
        </w:rPr>
        <w:t xml:space="preserve"> </w:t>
      </w:r>
      <w:r>
        <w:rPr>
          <w:rFonts w:ascii="Times New Roman"/>
          <w:i/>
          <w:color w:val="000000"/>
          <w:spacing w:val="2"/>
          <w:sz w:val="18"/>
        </w:rPr>
        <w:t>13</w:t>
      </w:r>
      <w:r>
        <w:rPr>
          <w:rFonts w:ascii="Times New Roman"/>
          <w:i/>
          <w:color w:val="000000"/>
          <w:sz w:val="18"/>
        </w:rPr>
        <w:t xml:space="preserve"> (celkem 13)</w:t>
      </w:r>
    </w:p>
    <w:p w14:paraId="7A62EE5E" w14:textId="77777777" w:rsidR="00087801" w:rsidRDefault="00C37F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C49CFB9">
          <v:shape id="_x000017" o:spid="_x0000_s1026" type="#_x0000_t75" style="position:absolute;margin-left:97.4pt;margin-top:58.2pt;width:400.3pt;height:316.4pt;z-index:-251667456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</w:p>
    <w:sectPr w:rsidR="000878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5BE9B2-0273-475B-8508-69D23692A8DE}"/>
    <w:embedBold r:id="rId2" w:fontKey="{FCED0EE2-A861-4B00-AE22-461160C396F5}"/>
    <w:embedItalic r:id="rId3" w:fontKey="{B0DE80CB-0822-4C39-A972-99B45081E0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BBDDABF-3D69-45C6-9288-F0C7E172F619}"/>
    <w:embedBold r:id="rId5" w:fontKey="{30EFE9B0-509E-4887-B703-78627291CC89}"/>
    <w:embedItalic r:id="rId6" w:fontKey="{66CB5625-17A2-4EE4-84E5-1BEB2988AD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CCF4D4A-DC12-4556-B5ED-C52FEA174A32}"/>
    <w:embedBold r:id="rId8" w:fontKey="{D5AA0133-DBE6-4A89-BACD-1EFBF3A75128}"/>
  </w:font>
  <w:font w:name="KTSMDW+Symbol">
    <w:charset w:val="01"/>
    <w:family w:val="auto"/>
    <w:pitch w:val="variable"/>
    <w:sig w:usb0="01010101" w:usb1="01010101" w:usb2="01010101" w:usb3="01010101" w:csb0="01010101" w:csb1="01010101"/>
    <w:embedRegular r:id="rId9" w:fontKey="{F886BBFD-5B41-4037-9112-7E9286C62618}"/>
  </w:font>
  <w:font w:name="QAMBOI+MyriadPro-Regular">
    <w:charset w:val="01"/>
    <w:family w:val="auto"/>
    <w:pitch w:val="variable"/>
    <w:sig w:usb0="01010101" w:usb1="01010101" w:usb2="01010101" w:usb3="01010101" w:csb0="01010101" w:csb1="01010101"/>
    <w:embedRegular r:id="rId10" w:fontKey="{0B160D91-6BCB-4F5C-A513-DC3D20AD1C0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8CEC99C-FE68-403D-B535-9F7554F1876A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uschelová Dita">
    <w15:presenceInfo w15:providerId="AD" w15:userId="S-1-5-21-160812832-1033294400-4292465798-20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7801"/>
    <w:rsid w:val="005734D9"/>
    <w:rsid w:val="00581462"/>
    <w:rsid w:val="008626ED"/>
    <w:rsid w:val="00A37363"/>
    <w:rsid w:val="00AE6ED5"/>
    <w:rsid w:val="00B06B85"/>
    <w:rsid w:val="00BA5B2D"/>
    <w:rsid w:val="00C37FB1"/>
    <w:rsid w:val="00FD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845F996"/>
  <w15:docId w15:val="{15346B06-9097-4BA8-B19A-AD7AA2E0E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noProof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Revize">
    <w:name w:val="Revision"/>
    <w:hidden/>
    <w:rsid w:val="008626ED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3867</Words>
  <Characters>22819</Characters>
  <Application>Microsoft Office Word</Application>
  <DocSecurity>0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8</cp:revision>
  <dcterms:created xsi:type="dcterms:W3CDTF">2024-01-10T08:25:00Z</dcterms:created>
  <dcterms:modified xsi:type="dcterms:W3CDTF">2024-01-10T09:59:00Z</dcterms:modified>
</cp:coreProperties>
</file>