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5440A" w14:textId="77777777" w:rsidR="00C3637B" w:rsidRPr="00650F14" w:rsidRDefault="00C3637B" w:rsidP="00C3637B">
      <w:pPr>
        <w:jc w:val="center"/>
        <w:rPr>
          <w:rFonts w:ascii="Arial Narrow" w:hAnsi="Arial Narrow"/>
          <w:sz w:val="16"/>
          <w:szCs w:val="16"/>
        </w:rPr>
      </w:pPr>
    </w:p>
    <w:p w14:paraId="5EC02C91" w14:textId="77777777" w:rsidR="00C3637B" w:rsidRPr="006866C2" w:rsidRDefault="006C24EC" w:rsidP="006C24EC">
      <w:pPr>
        <w:jc w:val="center"/>
        <w:rPr>
          <w:rFonts w:ascii="Arial Narrow" w:hAnsi="Arial Narrow"/>
        </w:rPr>
      </w:pPr>
      <w:r w:rsidRPr="006866C2">
        <w:rPr>
          <w:rFonts w:ascii="Arial Narrow" w:hAnsi="Arial Narrow"/>
          <w:noProof/>
          <w:lang w:eastAsia="cs-CZ"/>
        </w:rPr>
        <w:drawing>
          <wp:inline distT="0" distB="0" distL="0" distR="0" wp14:anchorId="768501AD" wp14:editId="679E3DFC">
            <wp:extent cx="6753968" cy="4506163"/>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6784865" cy="4526777"/>
                    </a:xfrm>
                    <a:prstGeom prst="rect">
                      <a:avLst/>
                    </a:prstGeom>
                  </pic:spPr>
                </pic:pic>
              </a:graphicData>
            </a:graphic>
          </wp:inline>
        </w:drawing>
      </w:r>
    </w:p>
    <w:p w14:paraId="0D7A96F6" w14:textId="77777777" w:rsidR="00C3637B" w:rsidRPr="006866C2" w:rsidRDefault="00C3637B" w:rsidP="00C3637B">
      <w:pPr>
        <w:rPr>
          <w:rFonts w:ascii="Arial Narrow" w:hAnsi="Arial Narrow"/>
        </w:rPr>
      </w:pPr>
    </w:p>
    <w:p w14:paraId="32FE1E81" w14:textId="77777777" w:rsidR="00C3637B" w:rsidRPr="006866C2" w:rsidRDefault="00C3637B" w:rsidP="00C3637B">
      <w:pPr>
        <w:rPr>
          <w:rFonts w:ascii="Arial Narrow" w:hAnsi="Arial Narrow"/>
        </w:rPr>
      </w:pPr>
    </w:p>
    <w:p w14:paraId="59E50B1C" w14:textId="77777777" w:rsidR="00C3637B" w:rsidRPr="006866C2" w:rsidRDefault="00C3637B" w:rsidP="00C3637B">
      <w:pPr>
        <w:rPr>
          <w:rFonts w:ascii="Arial Narrow" w:hAnsi="Arial Narrow"/>
        </w:rPr>
      </w:pPr>
    </w:p>
    <w:p w14:paraId="42E81F9E" w14:textId="77777777" w:rsidR="00C3637B" w:rsidRPr="006866C2" w:rsidRDefault="00C3637B" w:rsidP="00C3637B">
      <w:pPr>
        <w:rPr>
          <w:rFonts w:ascii="Arial Narrow" w:hAnsi="Arial Narrow"/>
        </w:rPr>
      </w:pPr>
    </w:p>
    <w:p w14:paraId="5E11C032" w14:textId="77777777" w:rsidR="00544C4E" w:rsidRPr="00B94164" w:rsidRDefault="00C3637B" w:rsidP="00C3637B">
      <w:pPr>
        <w:rPr>
          <w:rFonts w:ascii="Arial Narrow" w:hAnsi="Arial Narrow"/>
          <w:color w:val="0071B9"/>
          <w:sz w:val="32"/>
          <w:szCs w:val="32"/>
        </w:rPr>
      </w:pPr>
      <w:r w:rsidRPr="00B94164">
        <w:rPr>
          <w:rFonts w:ascii="Arial Narrow" w:hAnsi="Arial Narrow"/>
          <w:color w:val="0071B9"/>
          <w:sz w:val="32"/>
          <w:szCs w:val="32"/>
        </w:rPr>
        <w:t>SERVISNÍ SMLOUVA</w:t>
      </w:r>
    </w:p>
    <w:p w14:paraId="6A072929" w14:textId="43A3086D" w:rsidR="00C3637B" w:rsidRPr="006866C2" w:rsidRDefault="00B94164" w:rsidP="00C3637B">
      <w:pPr>
        <w:rPr>
          <w:rFonts w:ascii="Arial Narrow" w:hAnsi="Arial Narrow"/>
          <w:sz w:val="48"/>
          <w:szCs w:val="48"/>
        </w:rPr>
      </w:pPr>
      <w:r>
        <w:rPr>
          <w:rFonts w:ascii="Arial Narrow" w:hAnsi="Arial Narrow"/>
          <w:sz w:val="48"/>
          <w:szCs w:val="48"/>
        </w:rPr>
        <w:t xml:space="preserve"> </w:t>
      </w:r>
    </w:p>
    <w:p w14:paraId="2FC2F26C" w14:textId="64A6DFDB" w:rsidR="00C3637B" w:rsidRPr="00B94164" w:rsidRDefault="00C3637B" w:rsidP="00C3637B">
      <w:pPr>
        <w:rPr>
          <w:rFonts w:ascii="Arial Narrow" w:hAnsi="Arial Narrow"/>
          <w:b/>
          <w:bCs/>
          <w:sz w:val="24"/>
          <w:szCs w:val="24"/>
        </w:rPr>
      </w:pPr>
      <w:r w:rsidRPr="00B94164">
        <w:rPr>
          <w:rFonts w:ascii="Arial Narrow" w:hAnsi="Arial Narrow"/>
          <w:b/>
          <w:bCs/>
          <w:sz w:val="24"/>
          <w:szCs w:val="24"/>
        </w:rPr>
        <w:t xml:space="preserve">Číslo smlouvy: </w:t>
      </w:r>
      <w:r w:rsidR="00B94164" w:rsidRPr="00B94164">
        <w:rPr>
          <w:rFonts w:ascii="Arial Narrow" w:hAnsi="Arial Narrow"/>
          <w:b/>
          <w:bCs/>
          <w:sz w:val="24"/>
          <w:szCs w:val="24"/>
        </w:rPr>
        <w:t>52008142</w:t>
      </w:r>
      <w:r w:rsidRPr="00B94164">
        <w:rPr>
          <w:rFonts w:ascii="Arial Narrow" w:hAnsi="Arial Narrow"/>
          <w:b/>
          <w:bCs/>
          <w:sz w:val="24"/>
          <w:szCs w:val="24"/>
        </w:rPr>
        <w:t xml:space="preserve"> </w:t>
      </w:r>
    </w:p>
    <w:p w14:paraId="64DADB9E" w14:textId="77777777" w:rsidR="008A5669" w:rsidRPr="00B94164" w:rsidRDefault="008A5669" w:rsidP="00C3637B">
      <w:pPr>
        <w:rPr>
          <w:rFonts w:ascii="Arial Narrow" w:hAnsi="Arial Narrow"/>
          <w:b/>
          <w:bCs/>
          <w:sz w:val="24"/>
          <w:szCs w:val="24"/>
        </w:rPr>
      </w:pPr>
    </w:p>
    <w:p w14:paraId="3B283A0E" w14:textId="4A32DF4C" w:rsidR="008A5669" w:rsidRPr="00B94164" w:rsidRDefault="008A5669" w:rsidP="00C3637B">
      <w:pPr>
        <w:rPr>
          <w:rFonts w:ascii="Arial Narrow" w:hAnsi="Arial Narrow"/>
          <w:b/>
          <w:bCs/>
          <w:color w:val="0071B9"/>
          <w:sz w:val="24"/>
          <w:szCs w:val="24"/>
        </w:rPr>
      </w:pPr>
      <w:r w:rsidRPr="00B94164">
        <w:rPr>
          <w:rFonts w:ascii="Arial Narrow" w:hAnsi="Arial Narrow"/>
          <w:b/>
          <w:bCs/>
          <w:sz w:val="24"/>
          <w:szCs w:val="24"/>
        </w:rPr>
        <w:t xml:space="preserve">Zahrnuje rozsah služeb: </w:t>
      </w:r>
      <w:r w:rsidR="00B94164" w:rsidRPr="00B94164">
        <w:rPr>
          <w:rFonts w:ascii="Arial Narrow" w:hAnsi="Arial Narrow"/>
          <w:b/>
          <w:bCs/>
          <w:color w:val="0071B9"/>
          <w:sz w:val="24"/>
          <w:szCs w:val="24"/>
        </w:rPr>
        <w:t>KONE Care ® Standard</w:t>
      </w:r>
    </w:p>
    <w:p w14:paraId="1147F604" w14:textId="77777777" w:rsidR="008A5669" w:rsidRPr="006866C2" w:rsidRDefault="008A5669">
      <w:pPr>
        <w:rPr>
          <w:rFonts w:ascii="Arial Narrow" w:hAnsi="Arial Narrow"/>
          <w:b/>
          <w:bCs/>
          <w:color w:val="0071B9"/>
          <w:sz w:val="32"/>
          <w:szCs w:val="32"/>
        </w:rPr>
      </w:pPr>
      <w:r w:rsidRPr="006866C2">
        <w:rPr>
          <w:rFonts w:ascii="Arial Narrow" w:hAnsi="Arial Narrow"/>
          <w:b/>
          <w:bCs/>
          <w:color w:val="0071B9"/>
          <w:sz w:val="32"/>
          <w:szCs w:val="32"/>
        </w:rPr>
        <w:br w:type="page"/>
      </w:r>
    </w:p>
    <w:p w14:paraId="10B5C382" w14:textId="77777777" w:rsidR="008A5669" w:rsidRPr="006866C2" w:rsidRDefault="003851D2" w:rsidP="00C3637B">
      <w:pPr>
        <w:rPr>
          <w:rFonts w:ascii="Arial Narrow" w:hAnsi="Arial Narrow"/>
        </w:rPr>
      </w:pPr>
      <w:proofErr w:type="gramStart"/>
      <w:r w:rsidRPr="006866C2">
        <w:rPr>
          <w:rFonts w:ascii="Arial Narrow" w:hAnsi="Arial Narrow"/>
        </w:rPr>
        <w:lastRenderedPageBreak/>
        <w:t>se uzavírá</w:t>
      </w:r>
      <w:proofErr w:type="gramEnd"/>
      <w:r w:rsidRPr="006866C2">
        <w:rPr>
          <w:rFonts w:ascii="Arial Narrow" w:hAnsi="Arial Narrow"/>
        </w:rPr>
        <w:t xml:space="preserve"> dle zákona 89/2012 Sb. (Občanský zákoník), ve znění pozdějších předpisů, § 2586 a následující, mezi níže uvedenými smluvními stranami.</w:t>
      </w:r>
    </w:p>
    <w:p w14:paraId="281A13B7" w14:textId="77777777" w:rsidR="004025AF" w:rsidRPr="006866C2" w:rsidRDefault="004025AF" w:rsidP="00C3637B">
      <w:pPr>
        <w:rPr>
          <w:rFonts w:ascii="Arial Narrow" w:hAnsi="Arial Narrow"/>
        </w:rPr>
      </w:pPr>
    </w:p>
    <w:p w14:paraId="0B7323E2" w14:textId="77777777" w:rsidR="004025AF" w:rsidRPr="006866C2" w:rsidRDefault="004025AF" w:rsidP="00C3637B">
      <w:pPr>
        <w:rPr>
          <w:rFonts w:ascii="Arial Narrow" w:hAnsi="Arial Narrow"/>
        </w:rPr>
      </w:pPr>
    </w:p>
    <w:p w14:paraId="5B3444C1" w14:textId="77777777" w:rsidR="004025AF" w:rsidRPr="006866C2" w:rsidRDefault="004025AF" w:rsidP="00C3637B">
      <w:pPr>
        <w:rPr>
          <w:rFonts w:ascii="Arial Narrow" w:hAnsi="Arial Narrow"/>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3969"/>
        <w:gridCol w:w="6793"/>
      </w:tblGrid>
      <w:tr w:rsidR="003851D2" w:rsidRPr="006866C2" w14:paraId="10AE4C4E" w14:textId="77777777" w:rsidTr="009B7305">
        <w:tc>
          <w:tcPr>
            <w:tcW w:w="3969" w:type="dxa"/>
          </w:tcPr>
          <w:p w14:paraId="7F3E8E08" w14:textId="77777777" w:rsidR="003851D2" w:rsidRPr="006866C2" w:rsidRDefault="003851D2" w:rsidP="00C3637B">
            <w:pPr>
              <w:rPr>
                <w:rFonts w:ascii="Arial Narrow" w:hAnsi="Arial Narrow"/>
              </w:rPr>
            </w:pPr>
            <w:r w:rsidRPr="006866C2">
              <w:rPr>
                <w:rFonts w:ascii="Arial Narrow" w:hAnsi="Arial Narrow"/>
              </w:rPr>
              <w:t>Obchodní jméno:</w:t>
            </w:r>
          </w:p>
        </w:tc>
        <w:tc>
          <w:tcPr>
            <w:tcW w:w="6793" w:type="dxa"/>
            <w:tcBorders>
              <w:bottom w:val="dotted" w:sz="4" w:space="0" w:color="auto"/>
            </w:tcBorders>
          </w:tcPr>
          <w:p w14:paraId="1DDBB4A8" w14:textId="4D7CF9B4" w:rsidR="003851D2" w:rsidRPr="006866C2" w:rsidRDefault="00B94164" w:rsidP="00C3637B">
            <w:pPr>
              <w:rPr>
                <w:rFonts w:ascii="Arial Narrow" w:hAnsi="Arial Narrow"/>
                <w:color w:val="0071B9"/>
              </w:rPr>
            </w:pPr>
            <w:r>
              <w:rPr>
                <w:rFonts w:ascii="Arial Narrow" w:hAnsi="Arial Narrow"/>
                <w:b/>
                <w:bCs/>
                <w:color w:val="0071B9"/>
              </w:rPr>
              <w:t>APOSS Liberec, příspěvková organizace</w:t>
            </w:r>
            <w:r w:rsidR="00A42172" w:rsidRPr="006866C2">
              <w:rPr>
                <w:rFonts w:ascii="Arial Narrow" w:hAnsi="Arial Narrow"/>
                <w:color w:val="0071B9"/>
              </w:rPr>
              <w:t xml:space="preserve"> (dále jen Zákazník)</w:t>
            </w:r>
          </w:p>
        </w:tc>
      </w:tr>
      <w:tr w:rsidR="003851D2" w:rsidRPr="006866C2" w14:paraId="3540B73A" w14:textId="77777777" w:rsidTr="009B7305">
        <w:tc>
          <w:tcPr>
            <w:tcW w:w="3969" w:type="dxa"/>
          </w:tcPr>
          <w:p w14:paraId="09B1F374" w14:textId="77777777" w:rsidR="003851D2" w:rsidRPr="006866C2" w:rsidRDefault="003851D2" w:rsidP="00C3637B">
            <w:pPr>
              <w:rPr>
                <w:rFonts w:ascii="Arial Narrow" w:hAnsi="Arial Narrow"/>
              </w:rPr>
            </w:pPr>
            <w:r w:rsidRPr="006866C2">
              <w:rPr>
                <w:rFonts w:ascii="Arial Narrow" w:hAnsi="Arial Narrow"/>
              </w:rPr>
              <w:t>Sídlo – ulice, číslo:</w:t>
            </w:r>
          </w:p>
        </w:tc>
        <w:tc>
          <w:tcPr>
            <w:tcW w:w="6793" w:type="dxa"/>
            <w:tcBorders>
              <w:top w:val="dotted" w:sz="4" w:space="0" w:color="auto"/>
              <w:bottom w:val="dotted" w:sz="4" w:space="0" w:color="auto"/>
            </w:tcBorders>
          </w:tcPr>
          <w:p w14:paraId="0AD55594" w14:textId="059A3656" w:rsidR="003851D2" w:rsidRPr="006866C2" w:rsidRDefault="00B94164" w:rsidP="00C3637B">
            <w:pPr>
              <w:rPr>
                <w:rFonts w:ascii="Arial Narrow" w:hAnsi="Arial Narrow"/>
                <w:color w:val="0071B9"/>
              </w:rPr>
            </w:pPr>
            <w:r>
              <w:rPr>
                <w:rFonts w:ascii="Arial Narrow" w:hAnsi="Arial Narrow"/>
                <w:color w:val="0071B9"/>
              </w:rPr>
              <w:t>Zeyerova 832/24</w:t>
            </w:r>
          </w:p>
        </w:tc>
      </w:tr>
      <w:tr w:rsidR="003851D2" w:rsidRPr="006866C2" w14:paraId="14796902" w14:textId="77777777" w:rsidTr="009B7305">
        <w:tc>
          <w:tcPr>
            <w:tcW w:w="3969" w:type="dxa"/>
          </w:tcPr>
          <w:p w14:paraId="0EC20936" w14:textId="77777777" w:rsidR="003851D2" w:rsidRPr="006866C2" w:rsidRDefault="003851D2" w:rsidP="00C3637B">
            <w:pPr>
              <w:rPr>
                <w:rFonts w:ascii="Arial Narrow" w:hAnsi="Arial Narrow"/>
              </w:rPr>
            </w:pPr>
            <w:r w:rsidRPr="006866C2">
              <w:rPr>
                <w:rFonts w:ascii="Arial Narrow" w:hAnsi="Arial Narrow"/>
              </w:rPr>
              <w:t>Sídlo – PSČ, město:</w:t>
            </w:r>
          </w:p>
        </w:tc>
        <w:tc>
          <w:tcPr>
            <w:tcW w:w="6793" w:type="dxa"/>
            <w:tcBorders>
              <w:top w:val="dotted" w:sz="4" w:space="0" w:color="auto"/>
              <w:bottom w:val="dotted" w:sz="4" w:space="0" w:color="auto"/>
            </w:tcBorders>
          </w:tcPr>
          <w:p w14:paraId="44E807A0" w14:textId="4AD81AF0" w:rsidR="003851D2" w:rsidRPr="006866C2" w:rsidRDefault="00B94164" w:rsidP="00C3637B">
            <w:pPr>
              <w:rPr>
                <w:rFonts w:ascii="Arial Narrow" w:hAnsi="Arial Narrow"/>
                <w:color w:val="0071B9"/>
              </w:rPr>
            </w:pPr>
            <w:r>
              <w:rPr>
                <w:rFonts w:ascii="Arial Narrow" w:hAnsi="Arial Narrow"/>
                <w:color w:val="0071B9"/>
              </w:rPr>
              <w:t>46001</w:t>
            </w:r>
            <w:r w:rsidR="00DD64B4" w:rsidRPr="006866C2">
              <w:rPr>
                <w:rFonts w:ascii="Arial Narrow" w:hAnsi="Arial Narrow"/>
                <w:color w:val="0071B9"/>
              </w:rPr>
              <w:t xml:space="preserve">, </w:t>
            </w:r>
            <w:r>
              <w:rPr>
                <w:rFonts w:ascii="Arial Narrow" w:hAnsi="Arial Narrow"/>
                <w:color w:val="0071B9"/>
              </w:rPr>
              <w:t>Liberec (nečleněné město)</w:t>
            </w:r>
          </w:p>
        </w:tc>
      </w:tr>
      <w:tr w:rsidR="003851D2" w:rsidRPr="006866C2" w14:paraId="22440999" w14:textId="77777777" w:rsidTr="009B7305">
        <w:tc>
          <w:tcPr>
            <w:tcW w:w="3969" w:type="dxa"/>
          </w:tcPr>
          <w:p w14:paraId="10BE2A13" w14:textId="77777777" w:rsidR="003851D2" w:rsidRPr="006866C2" w:rsidRDefault="003851D2" w:rsidP="00C3637B">
            <w:pPr>
              <w:rPr>
                <w:rFonts w:ascii="Arial Narrow" w:hAnsi="Arial Narrow"/>
              </w:rPr>
            </w:pPr>
            <w:r w:rsidRPr="006866C2">
              <w:rPr>
                <w:rFonts w:ascii="Arial Narrow" w:hAnsi="Arial Narrow"/>
              </w:rPr>
              <w:t>Rejstříkový soud:</w:t>
            </w:r>
          </w:p>
        </w:tc>
        <w:tc>
          <w:tcPr>
            <w:tcW w:w="6793" w:type="dxa"/>
            <w:tcBorders>
              <w:top w:val="dotted" w:sz="4" w:space="0" w:color="auto"/>
              <w:bottom w:val="dotted" w:sz="4" w:space="0" w:color="auto"/>
            </w:tcBorders>
          </w:tcPr>
          <w:p w14:paraId="6A60E527" w14:textId="3AA2A062" w:rsidR="003851D2" w:rsidRPr="006866C2" w:rsidRDefault="00B94164" w:rsidP="00C3637B">
            <w:pPr>
              <w:rPr>
                <w:rFonts w:ascii="Arial Narrow" w:hAnsi="Arial Narrow"/>
                <w:color w:val="0071B9"/>
              </w:rPr>
            </w:pPr>
            <w:r>
              <w:rPr>
                <w:rFonts w:ascii="Arial Narrow" w:hAnsi="Arial Narrow"/>
                <w:color w:val="0071B9"/>
              </w:rPr>
              <w:t xml:space="preserve">Krajský soud v Ústí nad Labem. Kód soudu: 5. Spis číslo: </w:t>
            </w:r>
            <w:proofErr w:type="spellStart"/>
            <w:r>
              <w:rPr>
                <w:rFonts w:ascii="Arial Narrow" w:hAnsi="Arial Narrow"/>
                <w:color w:val="0071B9"/>
              </w:rPr>
              <w:t>Pr</w:t>
            </w:r>
            <w:proofErr w:type="spellEnd"/>
            <w:r>
              <w:rPr>
                <w:rFonts w:ascii="Arial Narrow" w:hAnsi="Arial Narrow"/>
                <w:color w:val="0071B9"/>
              </w:rPr>
              <w:t xml:space="preserve"> 657</w:t>
            </w:r>
          </w:p>
        </w:tc>
      </w:tr>
      <w:tr w:rsidR="003851D2" w:rsidRPr="006866C2" w14:paraId="60059310" w14:textId="77777777" w:rsidTr="009B7305">
        <w:tc>
          <w:tcPr>
            <w:tcW w:w="3969" w:type="dxa"/>
          </w:tcPr>
          <w:p w14:paraId="2730F2CC" w14:textId="77777777" w:rsidR="003851D2" w:rsidRPr="006866C2" w:rsidRDefault="003851D2" w:rsidP="00C3637B">
            <w:pPr>
              <w:rPr>
                <w:rFonts w:ascii="Arial Narrow" w:hAnsi="Arial Narrow"/>
              </w:rPr>
            </w:pPr>
            <w:r w:rsidRPr="006866C2">
              <w:rPr>
                <w:rFonts w:ascii="Arial Narrow" w:hAnsi="Arial Narrow"/>
              </w:rPr>
              <w:t>Identifikační číslo:</w:t>
            </w:r>
          </w:p>
        </w:tc>
        <w:tc>
          <w:tcPr>
            <w:tcW w:w="6793" w:type="dxa"/>
            <w:tcBorders>
              <w:top w:val="dotted" w:sz="4" w:space="0" w:color="auto"/>
              <w:bottom w:val="dotted" w:sz="4" w:space="0" w:color="auto"/>
            </w:tcBorders>
          </w:tcPr>
          <w:p w14:paraId="1BDF4923" w14:textId="46667D97" w:rsidR="003851D2" w:rsidRPr="006866C2" w:rsidRDefault="00B94164" w:rsidP="00C3637B">
            <w:pPr>
              <w:rPr>
                <w:rFonts w:ascii="Arial Narrow" w:hAnsi="Arial Narrow"/>
                <w:color w:val="0071B9"/>
              </w:rPr>
            </w:pPr>
            <w:r>
              <w:rPr>
                <w:rFonts w:ascii="Arial Narrow" w:hAnsi="Arial Narrow"/>
                <w:color w:val="0071B9"/>
              </w:rPr>
              <w:t>71220071</w:t>
            </w:r>
          </w:p>
        </w:tc>
      </w:tr>
      <w:tr w:rsidR="003851D2" w:rsidRPr="006866C2" w14:paraId="4FAE62FC" w14:textId="77777777" w:rsidTr="009B7305">
        <w:tc>
          <w:tcPr>
            <w:tcW w:w="3969" w:type="dxa"/>
          </w:tcPr>
          <w:p w14:paraId="50E7B45D" w14:textId="77777777" w:rsidR="003851D2" w:rsidRPr="006866C2" w:rsidRDefault="003851D2" w:rsidP="00C3637B">
            <w:pPr>
              <w:rPr>
                <w:rFonts w:ascii="Arial Narrow" w:hAnsi="Arial Narrow"/>
              </w:rPr>
            </w:pPr>
            <w:r w:rsidRPr="006866C2">
              <w:rPr>
                <w:rFonts w:ascii="Arial Narrow" w:hAnsi="Arial Narrow"/>
              </w:rPr>
              <w:t>Daňové identifikační číslo:</w:t>
            </w:r>
          </w:p>
        </w:tc>
        <w:tc>
          <w:tcPr>
            <w:tcW w:w="6793" w:type="dxa"/>
            <w:tcBorders>
              <w:top w:val="dotted" w:sz="4" w:space="0" w:color="auto"/>
              <w:bottom w:val="dotted" w:sz="4" w:space="0" w:color="auto"/>
            </w:tcBorders>
          </w:tcPr>
          <w:p w14:paraId="63FF2EAC" w14:textId="77777777" w:rsidR="003851D2" w:rsidRPr="006866C2" w:rsidRDefault="00DD64B4" w:rsidP="00C3637B">
            <w:pPr>
              <w:rPr>
                <w:rFonts w:ascii="Arial Narrow" w:hAnsi="Arial Narrow"/>
                <w:color w:val="0071B9"/>
              </w:rPr>
            </w:pPr>
            <w:bookmarkStart w:id="0" w:name="CustomerDIC"/>
            <w:proofErr w:type="spellStart"/>
            <w:r w:rsidRPr="006866C2">
              <w:rPr>
                <w:rFonts w:ascii="Arial Narrow" w:hAnsi="Arial Narrow"/>
                <w:color w:val="0071B9"/>
              </w:rPr>
              <w:t>CustomerDIC</w:t>
            </w:r>
            <w:bookmarkEnd w:id="0"/>
            <w:proofErr w:type="spellEnd"/>
          </w:p>
        </w:tc>
      </w:tr>
      <w:tr w:rsidR="003851D2" w:rsidRPr="006866C2" w14:paraId="4FCFB5A3" w14:textId="77777777" w:rsidTr="009B7305">
        <w:tc>
          <w:tcPr>
            <w:tcW w:w="3969" w:type="dxa"/>
          </w:tcPr>
          <w:p w14:paraId="701849F7" w14:textId="77777777" w:rsidR="003851D2" w:rsidRPr="006866C2" w:rsidRDefault="003851D2" w:rsidP="00C3637B">
            <w:pPr>
              <w:rPr>
                <w:rFonts w:ascii="Arial Narrow" w:hAnsi="Arial Narrow"/>
              </w:rPr>
            </w:pPr>
            <w:r w:rsidRPr="006866C2">
              <w:rPr>
                <w:rFonts w:ascii="Arial Narrow" w:hAnsi="Arial Narrow"/>
              </w:rPr>
              <w:t>Banka:</w:t>
            </w:r>
          </w:p>
        </w:tc>
        <w:tc>
          <w:tcPr>
            <w:tcW w:w="6793" w:type="dxa"/>
            <w:tcBorders>
              <w:top w:val="dotted" w:sz="4" w:space="0" w:color="auto"/>
              <w:bottom w:val="dotted" w:sz="4" w:space="0" w:color="auto"/>
            </w:tcBorders>
          </w:tcPr>
          <w:p w14:paraId="6EDA8290" w14:textId="77777777" w:rsidR="003851D2" w:rsidRPr="006866C2" w:rsidRDefault="00DD64B4" w:rsidP="00C3637B">
            <w:pPr>
              <w:rPr>
                <w:rFonts w:ascii="Arial Narrow" w:hAnsi="Arial Narrow"/>
                <w:color w:val="0071B9"/>
              </w:rPr>
            </w:pPr>
            <w:bookmarkStart w:id="1" w:name="CustomerBank"/>
            <w:proofErr w:type="spellStart"/>
            <w:r w:rsidRPr="006866C2">
              <w:rPr>
                <w:rFonts w:ascii="Arial Narrow" w:hAnsi="Arial Narrow"/>
                <w:color w:val="0071B9"/>
              </w:rPr>
              <w:t>CustomerBank</w:t>
            </w:r>
            <w:bookmarkEnd w:id="1"/>
            <w:proofErr w:type="spellEnd"/>
          </w:p>
        </w:tc>
      </w:tr>
      <w:tr w:rsidR="003851D2" w:rsidRPr="006866C2" w14:paraId="4CADCAE6" w14:textId="77777777" w:rsidTr="009B7305">
        <w:trPr>
          <w:trHeight w:val="261"/>
        </w:trPr>
        <w:tc>
          <w:tcPr>
            <w:tcW w:w="3969" w:type="dxa"/>
          </w:tcPr>
          <w:p w14:paraId="6E781AA2" w14:textId="77777777" w:rsidR="003851D2" w:rsidRPr="006866C2" w:rsidRDefault="003851D2" w:rsidP="00C3637B">
            <w:pPr>
              <w:rPr>
                <w:rFonts w:ascii="Arial Narrow" w:hAnsi="Arial Narrow"/>
              </w:rPr>
            </w:pPr>
            <w:r w:rsidRPr="006866C2">
              <w:rPr>
                <w:rFonts w:ascii="Arial Narrow" w:hAnsi="Arial Narrow"/>
              </w:rPr>
              <w:t>Číslo účtu / kód banky:</w:t>
            </w:r>
          </w:p>
        </w:tc>
        <w:tc>
          <w:tcPr>
            <w:tcW w:w="6793" w:type="dxa"/>
            <w:tcBorders>
              <w:top w:val="dotted" w:sz="4" w:space="0" w:color="auto"/>
              <w:bottom w:val="dotted" w:sz="4" w:space="0" w:color="auto"/>
            </w:tcBorders>
          </w:tcPr>
          <w:p w14:paraId="10A2B2B0" w14:textId="77777777" w:rsidR="003851D2" w:rsidRPr="006866C2" w:rsidRDefault="00DD64B4" w:rsidP="00C3637B">
            <w:pPr>
              <w:rPr>
                <w:rFonts w:ascii="Arial Narrow" w:hAnsi="Arial Narrow"/>
                <w:color w:val="0071B9"/>
              </w:rPr>
            </w:pPr>
            <w:bookmarkStart w:id="2" w:name="CustomerAccount"/>
            <w:proofErr w:type="spellStart"/>
            <w:r w:rsidRPr="006866C2">
              <w:rPr>
                <w:rFonts w:ascii="Arial Narrow" w:hAnsi="Arial Narrow"/>
                <w:color w:val="0071B9"/>
              </w:rPr>
              <w:t>CustomerAccount</w:t>
            </w:r>
            <w:bookmarkEnd w:id="2"/>
            <w:proofErr w:type="spellEnd"/>
          </w:p>
        </w:tc>
      </w:tr>
      <w:tr w:rsidR="00A42172" w:rsidRPr="006866C2" w14:paraId="7993232A" w14:textId="77777777" w:rsidTr="009B7305">
        <w:trPr>
          <w:trHeight w:val="261"/>
        </w:trPr>
        <w:tc>
          <w:tcPr>
            <w:tcW w:w="3969" w:type="dxa"/>
          </w:tcPr>
          <w:p w14:paraId="424DC5E7" w14:textId="77777777" w:rsidR="00A42172" w:rsidRPr="006866C2" w:rsidRDefault="00A42172" w:rsidP="00C3637B">
            <w:pPr>
              <w:rPr>
                <w:rFonts w:ascii="Arial Narrow" w:hAnsi="Arial Narrow"/>
              </w:rPr>
            </w:pPr>
            <w:r w:rsidRPr="006866C2">
              <w:rPr>
                <w:rFonts w:ascii="Arial Narrow" w:hAnsi="Arial Narrow" w:cs="Arial"/>
              </w:rPr>
              <w:t>Zastoupený, ve věci Smlouvy oprávněn jednat:</w:t>
            </w:r>
          </w:p>
        </w:tc>
        <w:tc>
          <w:tcPr>
            <w:tcW w:w="6793" w:type="dxa"/>
            <w:tcBorders>
              <w:top w:val="dotted" w:sz="4" w:space="0" w:color="auto"/>
              <w:bottom w:val="dotted" w:sz="4" w:space="0" w:color="auto"/>
            </w:tcBorders>
          </w:tcPr>
          <w:p w14:paraId="3CADFB6C" w14:textId="77777777" w:rsidR="00A42172" w:rsidRPr="006866C2" w:rsidRDefault="00DD64B4" w:rsidP="00C3637B">
            <w:pPr>
              <w:rPr>
                <w:rFonts w:ascii="Arial Narrow" w:hAnsi="Arial Narrow"/>
                <w:color w:val="0071B9"/>
              </w:rPr>
            </w:pPr>
            <w:bookmarkStart w:id="3" w:name="CustomerJednat"/>
            <w:proofErr w:type="spellStart"/>
            <w:r w:rsidRPr="006866C2">
              <w:rPr>
                <w:rFonts w:ascii="Arial Narrow" w:hAnsi="Arial Narrow"/>
                <w:color w:val="0071B9"/>
              </w:rPr>
              <w:t>CustomerJednat</w:t>
            </w:r>
            <w:bookmarkEnd w:id="3"/>
            <w:proofErr w:type="spellEnd"/>
          </w:p>
        </w:tc>
      </w:tr>
      <w:tr w:rsidR="00A42172" w:rsidRPr="006866C2" w14:paraId="3D5CA345" w14:textId="77777777" w:rsidTr="009B7305">
        <w:trPr>
          <w:trHeight w:val="261"/>
        </w:trPr>
        <w:tc>
          <w:tcPr>
            <w:tcW w:w="3969" w:type="dxa"/>
          </w:tcPr>
          <w:p w14:paraId="1CB906A9" w14:textId="77777777" w:rsidR="00A42172" w:rsidRPr="006866C2" w:rsidRDefault="00A42172" w:rsidP="00C3637B">
            <w:pPr>
              <w:rPr>
                <w:rFonts w:ascii="Arial Narrow" w:hAnsi="Arial Narrow" w:cs="Arial"/>
              </w:rPr>
            </w:pPr>
            <w:r w:rsidRPr="006866C2">
              <w:rPr>
                <w:rFonts w:ascii="Arial Narrow" w:hAnsi="Arial Narrow" w:cs="Arial"/>
              </w:rPr>
              <w:t>E-mail:</w:t>
            </w:r>
          </w:p>
        </w:tc>
        <w:tc>
          <w:tcPr>
            <w:tcW w:w="6793" w:type="dxa"/>
            <w:tcBorders>
              <w:top w:val="dotted" w:sz="4" w:space="0" w:color="auto"/>
              <w:bottom w:val="dotted" w:sz="4" w:space="0" w:color="auto"/>
            </w:tcBorders>
          </w:tcPr>
          <w:p w14:paraId="01413360" w14:textId="77777777" w:rsidR="00A42172" w:rsidRPr="006866C2" w:rsidRDefault="00DD64B4" w:rsidP="00C3637B">
            <w:pPr>
              <w:rPr>
                <w:rFonts w:ascii="Arial Narrow" w:hAnsi="Arial Narrow"/>
                <w:color w:val="0071B9"/>
              </w:rPr>
            </w:pPr>
            <w:bookmarkStart w:id="4" w:name="CustomerMail"/>
            <w:proofErr w:type="spellStart"/>
            <w:r w:rsidRPr="006866C2">
              <w:rPr>
                <w:rFonts w:ascii="Arial Narrow" w:hAnsi="Arial Narrow"/>
                <w:color w:val="0071B9"/>
              </w:rPr>
              <w:t>CustomerMail</w:t>
            </w:r>
            <w:bookmarkEnd w:id="4"/>
            <w:proofErr w:type="spellEnd"/>
          </w:p>
        </w:tc>
      </w:tr>
      <w:tr w:rsidR="00A42172" w:rsidRPr="006866C2" w14:paraId="535D2A97" w14:textId="77777777" w:rsidTr="009B7305">
        <w:trPr>
          <w:trHeight w:val="261"/>
        </w:trPr>
        <w:tc>
          <w:tcPr>
            <w:tcW w:w="3969" w:type="dxa"/>
          </w:tcPr>
          <w:p w14:paraId="25F06D27" w14:textId="77777777" w:rsidR="00A42172" w:rsidRPr="006866C2" w:rsidRDefault="00A42172" w:rsidP="00C3637B">
            <w:pPr>
              <w:rPr>
                <w:rFonts w:ascii="Arial Narrow" w:hAnsi="Arial Narrow" w:cs="Arial"/>
              </w:rPr>
            </w:pPr>
            <w:r w:rsidRPr="006866C2">
              <w:rPr>
                <w:rFonts w:ascii="Arial Narrow" w:hAnsi="Arial Narrow" w:cs="Arial"/>
              </w:rPr>
              <w:t>Telefon:</w:t>
            </w:r>
          </w:p>
        </w:tc>
        <w:tc>
          <w:tcPr>
            <w:tcW w:w="6793" w:type="dxa"/>
            <w:tcBorders>
              <w:top w:val="dotted" w:sz="4" w:space="0" w:color="auto"/>
              <w:bottom w:val="dotted" w:sz="4" w:space="0" w:color="auto"/>
            </w:tcBorders>
          </w:tcPr>
          <w:p w14:paraId="1398435E" w14:textId="77777777" w:rsidR="00A42172" w:rsidRPr="006866C2" w:rsidRDefault="00DD64B4" w:rsidP="00C3637B">
            <w:pPr>
              <w:rPr>
                <w:rFonts w:ascii="Arial Narrow" w:hAnsi="Arial Narrow"/>
                <w:color w:val="0071B9"/>
              </w:rPr>
            </w:pPr>
            <w:bookmarkStart w:id="5" w:name="CustomerTel"/>
            <w:proofErr w:type="spellStart"/>
            <w:r w:rsidRPr="006866C2">
              <w:rPr>
                <w:rFonts w:ascii="Arial Narrow" w:hAnsi="Arial Narrow"/>
                <w:color w:val="0071B9"/>
              </w:rPr>
              <w:t>CustomerTel</w:t>
            </w:r>
            <w:bookmarkEnd w:id="5"/>
            <w:proofErr w:type="spellEnd"/>
          </w:p>
        </w:tc>
      </w:tr>
      <w:tr w:rsidR="00A42172" w:rsidRPr="006866C2" w14:paraId="530189B1" w14:textId="77777777" w:rsidTr="009B7305">
        <w:trPr>
          <w:trHeight w:val="261"/>
        </w:trPr>
        <w:tc>
          <w:tcPr>
            <w:tcW w:w="3969" w:type="dxa"/>
          </w:tcPr>
          <w:p w14:paraId="3837BA99" w14:textId="77777777" w:rsidR="00A42172" w:rsidRPr="006866C2" w:rsidRDefault="00A42172" w:rsidP="00C3637B">
            <w:pPr>
              <w:rPr>
                <w:rFonts w:ascii="Arial Narrow" w:hAnsi="Arial Narrow" w:cs="Arial"/>
              </w:rPr>
            </w:pPr>
            <w:r w:rsidRPr="006866C2">
              <w:rPr>
                <w:rFonts w:ascii="Arial Narrow" w:hAnsi="Arial Narrow" w:cs="Arial"/>
              </w:rPr>
              <w:t>Kontaktní adresa pro fakturaci:</w:t>
            </w:r>
          </w:p>
        </w:tc>
        <w:tc>
          <w:tcPr>
            <w:tcW w:w="6793" w:type="dxa"/>
            <w:tcBorders>
              <w:top w:val="dotted" w:sz="4" w:space="0" w:color="auto"/>
              <w:bottom w:val="dotted" w:sz="4" w:space="0" w:color="auto"/>
            </w:tcBorders>
          </w:tcPr>
          <w:p w14:paraId="4CFE4DF5" w14:textId="77777777" w:rsidR="00A42172" w:rsidRPr="006866C2" w:rsidRDefault="00DD64B4" w:rsidP="00C3637B">
            <w:pPr>
              <w:rPr>
                <w:rFonts w:ascii="Arial Narrow" w:hAnsi="Arial Narrow"/>
                <w:color w:val="0071B9"/>
              </w:rPr>
            </w:pPr>
            <w:bookmarkStart w:id="6" w:name="CustomerFakturace"/>
            <w:proofErr w:type="spellStart"/>
            <w:r w:rsidRPr="006866C2">
              <w:rPr>
                <w:rFonts w:ascii="Arial Narrow" w:hAnsi="Arial Narrow"/>
                <w:color w:val="0071B9"/>
              </w:rPr>
              <w:t>CustomerFakturace</w:t>
            </w:r>
            <w:bookmarkEnd w:id="6"/>
            <w:proofErr w:type="spellEnd"/>
          </w:p>
        </w:tc>
      </w:tr>
    </w:tbl>
    <w:p w14:paraId="7D0C3565" w14:textId="77777777" w:rsidR="00DD64B4" w:rsidRPr="006866C2" w:rsidRDefault="00DD64B4" w:rsidP="00C3637B">
      <w:pPr>
        <w:rPr>
          <w:rFonts w:ascii="Arial Narrow" w:hAnsi="Arial Narrow"/>
        </w:rPr>
      </w:pPr>
    </w:p>
    <w:p w14:paraId="58696BAF" w14:textId="77777777" w:rsidR="003851D2" w:rsidRPr="006866C2" w:rsidRDefault="003851D2" w:rsidP="00D6229B">
      <w:pPr>
        <w:jc w:val="center"/>
        <w:rPr>
          <w:rFonts w:ascii="Arial Narrow" w:hAnsi="Arial Narrow"/>
        </w:rPr>
      </w:pPr>
      <w:r w:rsidRPr="006866C2">
        <w:rPr>
          <w:rFonts w:ascii="Arial Narrow" w:hAnsi="Arial Narrow"/>
        </w:rPr>
        <w:t>A</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3969"/>
        <w:gridCol w:w="6793"/>
      </w:tblGrid>
      <w:tr w:rsidR="00DD64B4" w:rsidRPr="006866C2" w14:paraId="3D4D160D" w14:textId="77777777" w:rsidTr="009B7305">
        <w:tc>
          <w:tcPr>
            <w:tcW w:w="3969" w:type="dxa"/>
          </w:tcPr>
          <w:p w14:paraId="5F550C7D" w14:textId="77777777" w:rsidR="00DD64B4" w:rsidRPr="006866C2" w:rsidRDefault="00DD64B4" w:rsidP="007605C3">
            <w:pPr>
              <w:rPr>
                <w:rFonts w:ascii="Arial Narrow" w:hAnsi="Arial Narrow"/>
              </w:rPr>
            </w:pPr>
            <w:r w:rsidRPr="006866C2">
              <w:rPr>
                <w:rFonts w:ascii="Arial Narrow" w:hAnsi="Arial Narrow"/>
              </w:rPr>
              <w:t>Obchodní jméno:</w:t>
            </w:r>
          </w:p>
        </w:tc>
        <w:tc>
          <w:tcPr>
            <w:tcW w:w="6793" w:type="dxa"/>
            <w:tcBorders>
              <w:bottom w:val="dotted" w:sz="4" w:space="0" w:color="auto"/>
            </w:tcBorders>
          </w:tcPr>
          <w:p w14:paraId="5CCCF12C" w14:textId="77777777" w:rsidR="00DD64B4" w:rsidRPr="006866C2" w:rsidRDefault="00DD64B4" w:rsidP="007605C3">
            <w:pPr>
              <w:rPr>
                <w:rFonts w:ascii="Arial Narrow" w:hAnsi="Arial Narrow"/>
                <w:color w:val="0071B9"/>
              </w:rPr>
            </w:pPr>
            <w:r w:rsidRPr="006866C2">
              <w:rPr>
                <w:rFonts w:ascii="Arial Narrow" w:hAnsi="Arial Narrow"/>
                <w:b/>
                <w:bCs/>
                <w:color w:val="0071B9"/>
              </w:rPr>
              <w:t>KONE</w:t>
            </w:r>
            <w:r w:rsidR="00BB2431">
              <w:rPr>
                <w:rFonts w:ascii="Arial Narrow" w:hAnsi="Arial Narrow"/>
                <w:b/>
                <w:bCs/>
                <w:color w:val="0071B9"/>
              </w:rPr>
              <w:t>,</w:t>
            </w:r>
            <w:r w:rsidRPr="006866C2">
              <w:rPr>
                <w:rFonts w:ascii="Arial Narrow" w:hAnsi="Arial Narrow"/>
                <w:b/>
                <w:bCs/>
                <w:color w:val="0071B9"/>
              </w:rPr>
              <w:t xml:space="preserve"> a.s. (</w:t>
            </w:r>
            <w:r w:rsidRPr="006866C2">
              <w:rPr>
                <w:rFonts w:ascii="Arial Narrow" w:hAnsi="Arial Narrow"/>
                <w:color w:val="0071B9"/>
              </w:rPr>
              <w:t>dále jen KONE)</w:t>
            </w:r>
          </w:p>
        </w:tc>
      </w:tr>
      <w:tr w:rsidR="00DD64B4" w:rsidRPr="006866C2" w14:paraId="1A152C95" w14:textId="77777777" w:rsidTr="009B7305">
        <w:tc>
          <w:tcPr>
            <w:tcW w:w="3969" w:type="dxa"/>
          </w:tcPr>
          <w:p w14:paraId="5153CE3C" w14:textId="77777777" w:rsidR="00DD64B4" w:rsidRPr="006866C2" w:rsidRDefault="00DD64B4" w:rsidP="007605C3">
            <w:pPr>
              <w:rPr>
                <w:rFonts w:ascii="Arial Narrow" w:hAnsi="Arial Narrow"/>
              </w:rPr>
            </w:pPr>
            <w:r w:rsidRPr="006866C2">
              <w:rPr>
                <w:rFonts w:ascii="Arial Narrow" w:hAnsi="Arial Narrow"/>
              </w:rPr>
              <w:t>Sídlo – ulice, číslo:</w:t>
            </w:r>
          </w:p>
        </w:tc>
        <w:tc>
          <w:tcPr>
            <w:tcW w:w="6793" w:type="dxa"/>
            <w:tcBorders>
              <w:top w:val="dotted" w:sz="4" w:space="0" w:color="auto"/>
              <w:bottom w:val="dotted" w:sz="4" w:space="0" w:color="auto"/>
            </w:tcBorders>
          </w:tcPr>
          <w:p w14:paraId="171BA1A6" w14:textId="77777777" w:rsidR="00DD64B4" w:rsidRPr="006866C2" w:rsidRDefault="00DD64B4" w:rsidP="007605C3">
            <w:pPr>
              <w:rPr>
                <w:rFonts w:ascii="Arial Narrow" w:hAnsi="Arial Narrow"/>
                <w:color w:val="0071B9"/>
              </w:rPr>
            </w:pPr>
            <w:r w:rsidRPr="006866C2">
              <w:rPr>
                <w:rFonts w:ascii="Arial Narrow" w:hAnsi="Arial Narrow"/>
                <w:color w:val="0071B9"/>
              </w:rPr>
              <w:t>Evropská 423/178</w:t>
            </w:r>
          </w:p>
        </w:tc>
      </w:tr>
      <w:tr w:rsidR="00DD64B4" w:rsidRPr="006866C2" w14:paraId="4A230ABC" w14:textId="77777777" w:rsidTr="009B7305">
        <w:tc>
          <w:tcPr>
            <w:tcW w:w="3969" w:type="dxa"/>
          </w:tcPr>
          <w:p w14:paraId="395C0A59" w14:textId="77777777" w:rsidR="00DD64B4" w:rsidRPr="006866C2" w:rsidRDefault="00DD64B4" w:rsidP="007605C3">
            <w:pPr>
              <w:rPr>
                <w:rFonts w:ascii="Arial Narrow" w:hAnsi="Arial Narrow"/>
              </w:rPr>
            </w:pPr>
            <w:r w:rsidRPr="006866C2">
              <w:rPr>
                <w:rFonts w:ascii="Arial Narrow" w:hAnsi="Arial Narrow"/>
              </w:rPr>
              <w:t>Sídlo – PSČ, město:</w:t>
            </w:r>
          </w:p>
        </w:tc>
        <w:tc>
          <w:tcPr>
            <w:tcW w:w="6793" w:type="dxa"/>
            <w:tcBorders>
              <w:top w:val="dotted" w:sz="4" w:space="0" w:color="auto"/>
              <w:bottom w:val="dotted" w:sz="4" w:space="0" w:color="auto"/>
            </w:tcBorders>
          </w:tcPr>
          <w:p w14:paraId="1B05D758" w14:textId="77777777" w:rsidR="00DD64B4" w:rsidRPr="006866C2" w:rsidRDefault="00DD64B4" w:rsidP="007605C3">
            <w:pPr>
              <w:rPr>
                <w:rFonts w:ascii="Arial Narrow" w:hAnsi="Arial Narrow"/>
                <w:color w:val="0071B9"/>
              </w:rPr>
            </w:pPr>
            <w:r w:rsidRPr="006866C2">
              <w:rPr>
                <w:rFonts w:ascii="Arial Narrow" w:hAnsi="Arial Narrow"/>
                <w:color w:val="0071B9"/>
              </w:rPr>
              <w:t>160 00, Praha 6 - Vokovice</w:t>
            </w:r>
          </w:p>
        </w:tc>
      </w:tr>
      <w:tr w:rsidR="00DD64B4" w:rsidRPr="006866C2" w14:paraId="4C7EA514" w14:textId="77777777" w:rsidTr="009B7305">
        <w:tc>
          <w:tcPr>
            <w:tcW w:w="3969" w:type="dxa"/>
          </w:tcPr>
          <w:p w14:paraId="3D5F97E0" w14:textId="77777777" w:rsidR="00DD64B4" w:rsidRPr="006866C2" w:rsidRDefault="00DD64B4" w:rsidP="007605C3">
            <w:pPr>
              <w:rPr>
                <w:rFonts w:ascii="Arial Narrow" w:hAnsi="Arial Narrow"/>
              </w:rPr>
            </w:pPr>
            <w:r w:rsidRPr="006866C2">
              <w:rPr>
                <w:rFonts w:ascii="Arial Narrow" w:hAnsi="Arial Narrow"/>
              </w:rPr>
              <w:t>Rejstříkový soud:</w:t>
            </w:r>
          </w:p>
        </w:tc>
        <w:tc>
          <w:tcPr>
            <w:tcW w:w="6793" w:type="dxa"/>
            <w:tcBorders>
              <w:top w:val="dotted" w:sz="4" w:space="0" w:color="auto"/>
              <w:bottom w:val="dotted" w:sz="4" w:space="0" w:color="auto"/>
            </w:tcBorders>
          </w:tcPr>
          <w:p w14:paraId="17525474" w14:textId="77777777" w:rsidR="00DD64B4" w:rsidRPr="006866C2" w:rsidRDefault="00DD64B4" w:rsidP="007605C3">
            <w:pPr>
              <w:rPr>
                <w:rFonts w:ascii="Arial Narrow" w:hAnsi="Arial Narrow"/>
                <w:color w:val="0071B9"/>
              </w:rPr>
            </w:pPr>
            <w:r w:rsidRPr="006866C2">
              <w:rPr>
                <w:rFonts w:ascii="Arial Narrow" w:hAnsi="Arial Narrow"/>
                <w:color w:val="0071B9"/>
              </w:rPr>
              <w:t>Městský soud v Praze, pracoviště Slezská, oddíl B, vložka 775</w:t>
            </w:r>
          </w:p>
        </w:tc>
      </w:tr>
      <w:tr w:rsidR="00DD64B4" w:rsidRPr="006866C2" w14:paraId="3A7F9AB6" w14:textId="77777777" w:rsidTr="009B7305">
        <w:tc>
          <w:tcPr>
            <w:tcW w:w="3969" w:type="dxa"/>
          </w:tcPr>
          <w:p w14:paraId="318FE049" w14:textId="77777777" w:rsidR="00DD64B4" w:rsidRPr="006866C2" w:rsidRDefault="00DD64B4" w:rsidP="007605C3">
            <w:pPr>
              <w:rPr>
                <w:rFonts w:ascii="Arial Narrow" w:hAnsi="Arial Narrow"/>
              </w:rPr>
            </w:pPr>
            <w:r w:rsidRPr="006866C2">
              <w:rPr>
                <w:rFonts w:ascii="Arial Narrow" w:hAnsi="Arial Narrow"/>
              </w:rPr>
              <w:t>Identifikační číslo:</w:t>
            </w:r>
          </w:p>
        </w:tc>
        <w:tc>
          <w:tcPr>
            <w:tcW w:w="6793" w:type="dxa"/>
            <w:tcBorders>
              <w:top w:val="dotted" w:sz="4" w:space="0" w:color="auto"/>
              <w:bottom w:val="dotted" w:sz="4" w:space="0" w:color="auto"/>
            </w:tcBorders>
          </w:tcPr>
          <w:p w14:paraId="779C1932" w14:textId="77777777" w:rsidR="00DD64B4" w:rsidRPr="006866C2" w:rsidRDefault="00DD64B4" w:rsidP="007605C3">
            <w:pPr>
              <w:rPr>
                <w:rFonts w:ascii="Arial Narrow" w:hAnsi="Arial Narrow"/>
                <w:color w:val="0071B9"/>
              </w:rPr>
            </w:pPr>
            <w:r w:rsidRPr="006866C2">
              <w:rPr>
                <w:rFonts w:ascii="Arial Narrow" w:hAnsi="Arial Narrow"/>
                <w:color w:val="0071B9"/>
              </w:rPr>
              <w:t>00176842</w:t>
            </w:r>
          </w:p>
        </w:tc>
      </w:tr>
      <w:tr w:rsidR="00DD64B4" w:rsidRPr="006866C2" w14:paraId="35C3AA33" w14:textId="77777777" w:rsidTr="009B7305">
        <w:tc>
          <w:tcPr>
            <w:tcW w:w="3969" w:type="dxa"/>
          </w:tcPr>
          <w:p w14:paraId="4C5F0239" w14:textId="77777777" w:rsidR="00DD64B4" w:rsidRPr="006866C2" w:rsidRDefault="00DD64B4" w:rsidP="007605C3">
            <w:pPr>
              <w:rPr>
                <w:rFonts w:ascii="Arial Narrow" w:hAnsi="Arial Narrow"/>
              </w:rPr>
            </w:pPr>
            <w:r w:rsidRPr="006866C2">
              <w:rPr>
                <w:rFonts w:ascii="Arial Narrow" w:hAnsi="Arial Narrow"/>
              </w:rPr>
              <w:t>Daňové identifikační číslo:</w:t>
            </w:r>
          </w:p>
        </w:tc>
        <w:tc>
          <w:tcPr>
            <w:tcW w:w="6793" w:type="dxa"/>
            <w:tcBorders>
              <w:top w:val="dotted" w:sz="4" w:space="0" w:color="auto"/>
              <w:bottom w:val="dotted" w:sz="4" w:space="0" w:color="auto"/>
            </w:tcBorders>
          </w:tcPr>
          <w:p w14:paraId="73E510D5" w14:textId="77777777" w:rsidR="00DD64B4" w:rsidRPr="006866C2" w:rsidRDefault="00DD64B4" w:rsidP="007605C3">
            <w:pPr>
              <w:rPr>
                <w:rFonts w:ascii="Arial Narrow" w:hAnsi="Arial Narrow"/>
                <w:color w:val="0071B9"/>
              </w:rPr>
            </w:pPr>
            <w:r w:rsidRPr="006866C2">
              <w:rPr>
                <w:rFonts w:ascii="Arial Narrow" w:hAnsi="Arial Narrow"/>
                <w:color w:val="0071B9"/>
              </w:rPr>
              <w:t>CZ00176842</w:t>
            </w:r>
          </w:p>
        </w:tc>
      </w:tr>
      <w:tr w:rsidR="00DD64B4" w:rsidRPr="006866C2" w14:paraId="5679085C" w14:textId="77777777" w:rsidTr="009B7305">
        <w:tc>
          <w:tcPr>
            <w:tcW w:w="3969" w:type="dxa"/>
          </w:tcPr>
          <w:p w14:paraId="2E6532E1" w14:textId="77777777" w:rsidR="00DD64B4" w:rsidRPr="006866C2" w:rsidRDefault="00DD64B4" w:rsidP="007605C3">
            <w:pPr>
              <w:rPr>
                <w:rFonts w:ascii="Arial Narrow" w:hAnsi="Arial Narrow"/>
              </w:rPr>
            </w:pPr>
            <w:r w:rsidRPr="006866C2">
              <w:rPr>
                <w:rFonts w:ascii="Arial Narrow" w:hAnsi="Arial Narrow"/>
              </w:rPr>
              <w:t>Banka:</w:t>
            </w:r>
          </w:p>
        </w:tc>
        <w:tc>
          <w:tcPr>
            <w:tcW w:w="6793" w:type="dxa"/>
            <w:tcBorders>
              <w:top w:val="dotted" w:sz="4" w:space="0" w:color="auto"/>
              <w:bottom w:val="dotted" w:sz="4" w:space="0" w:color="auto"/>
            </w:tcBorders>
          </w:tcPr>
          <w:p w14:paraId="7B5DBF18" w14:textId="77777777" w:rsidR="00DD64B4" w:rsidRPr="006866C2" w:rsidRDefault="00DD64B4" w:rsidP="007605C3">
            <w:pPr>
              <w:rPr>
                <w:rFonts w:ascii="Arial Narrow" w:hAnsi="Arial Narrow"/>
                <w:color w:val="0071B9"/>
              </w:rPr>
            </w:pPr>
            <w:proofErr w:type="spellStart"/>
            <w:r w:rsidRPr="006866C2">
              <w:rPr>
                <w:rFonts w:ascii="Arial Narrow" w:hAnsi="Arial Narrow"/>
                <w:color w:val="0071B9"/>
              </w:rPr>
              <w:t>Citibank</w:t>
            </w:r>
            <w:proofErr w:type="spellEnd"/>
            <w:r w:rsidRPr="006866C2">
              <w:rPr>
                <w:rFonts w:ascii="Arial Narrow" w:hAnsi="Arial Narrow"/>
                <w:color w:val="0071B9"/>
              </w:rPr>
              <w:t xml:space="preserve"> </w:t>
            </w:r>
            <w:proofErr w:type="spellStart"/>
            <w:r w:rsidRPr="006866C2">
              <w:rPr>
                <w:rFonts w:ascii="Arial Narrow" w:hAnsi="Arial Narrow"/>
                <w:color w:val="0071B9"/>
              </w:rPr>
              <w:t>Europe</w:t>
            </w:r>
            <w:proofErr w:type="spellEnd"/>
            <w:r w:rsidRPr="006866C2">
              <w:rPr>
                <w:rFonts w:ascii="Arial Narrow" w:hAnsi="Arial Narrow"/>
                <w:color w:val="0071B9"/>
              </w:rPr>
              <w:t xml:space="preserve"> </w:t>
            </w:r>
            <w:proofErr w:type="spellStart"/>
            <w:r w:rsidRPr="006866C2">
              <w:rPr>
                <w:rFonts w:ascii="Arial Narrow" w:hAnsi="Arial Narrow"/>
                <w:color w:val="0071B9"/>
              </w:rPr>
              <w:t>plc</w:t>
            </w:r>
            <w:proofErr w:type="spellEnd"/>
            <w:r w:rsidRPr="006866C2">
              <w:rPr>
                <w:rFonts w:ascii="Arial Narrow" w:hAnsi="Arial Narrow"/>
                <w:color w:val="0071B9"/>
              </w:rPr>
              <w:t>., organizační složka Praha</w:t>
            </w:r>
          </w:p>
        </w:tc>
      </w:tr>
      <w:tr w:rsidR="00DD64B4" w:rsidRPr="006866C2" w14:paraId="50A0F2C2" w14:textId="77777777" w:rsidTr="009B7305">
        <w:trPr>
          <w:trHeight w:val="261"/>
        </w:trPr>
        <w:tc>
          <w:tcPr>
            <w:tcW w:w="3969" w:type="dxa"/>
          </w:tcPr>
          <w:p w14:paraId="7C428902" w14:textId="77777777" w:rsidR="00DD64B4" w:rsidRPr="006866C2" w:rsidRDefault="00DD64B4" w:rsidP="007605C3">
            <w:pPr>
              <w:rPr>
                <w:rFonts w:ascii="Arial Narrow" w:hAnsi="Arial Narrow"/>
              </w:rPr>
            </w:pPr>
            <w:r w:rsidRPr="006866C2">
              <w:rPr>
                <w:rFonts w:ascii="Arial Narrow" w:hAnsi="Arial Narrow"/>
              </w:rPr>
              <w:t>Číslo účtu / kód banky:</w:t>
            </w:r>
          </w:p>
        </w:tc>
        <w:tc>
          <w:tcPr>
            <w:tcW w:w="6793" w:type="dxa"/>
            <w:tcBorders>
              <w:top w:val="dotted" w:sz="4" w:space="0" w:color="auto"/>
              <w:bottom w:val="dotted" w:sz="4" w:space="0" w:color="auto"/>
            </w:tcBorders>
          </w:tcPr>
          <w:p w14:paraId="1F8F1EE5" w14:textId="77777777" w:rsidR="00DD64B4" w:rsidRPr="006866C2" w:rsidRDefault="00DD64B4" w:rsidP="007605C3">
            <w:pPr>
              <w:rPr>
                <w:rFonts w:ascii="Arial Narrow" w:hAnsi="Arial Narrow"/>
                <w:color w:val="0071B9"/>
              </w:rPr>
            </w:pPr>
            <w:r w:rsidRPr="006866C2">
              <w:rPr>
                <w:rFonts w:ascii="Arial Narrow" w:hAnsi="Arial Narrow"/>
                <w:color w:val="0071B9"/>
              </w:rPr>
              <w:t>201 5980 207 / 2600</w:t>
            </w:r>
          </w:p>
        </w:tc>
      </w:tr>
      <w:tr w:rsidR="00DD64B4" w:rsidRPr="006866C2" w14:paraId="73CA3ED6" w14:textId="77777777" w:rsidTr="009B7305">
        <w:trPr>
          <w:trHeight w:val="261"/>
        </w:trPr>
        <w:tc>
          <w:tcPr>
            <w:tcW w:w="3969" w:type="dxa"/>
          </w:tcPr>
          <w:p w14:paraId="498DE5D3" w14:textId="77777777" w:rsidR="00DD64B4" w:rsidRPr="006866C2" w:rsidRDefault="00DD64B4" w:rsidP="007605C3">
            <w:pPr>
              <w:rPr>
                <w:rFonts w:ascii="Arial Narrow" w:hAnsi="Arial Narrow"/>
              </w:rPr>
            </w:pPr>
            <w:r w:rsidRPr="006866C2">
              <w:rPr>
                <w:rFonts w:ascii="Arial Narrow" w:hAnsi="Arial Narrow" w:cs="Arial"/>
              </w:rPr>
              <w:t>Zastoupený:</w:t>
            </w:r>
          </w:p>
        </w:tc>
        <w:tc>
          <w:tcPr>
            <w:tcW w:w="6793" w:type="dxa"/>
            <w:tcBorders>
              <w:top w:val="dotted" w:sz="4" w:space="0" w:color="auto"/>
              <w:bottom w:val="dotted" w:sz="4" w:space="0" w:color="auto"/>
            </w:tcBorders>
          </w:tcPr>
          <w:p w14:paraId="63B6B853" w14:textId="3E93E1AE" w:rsidR="00DD64B4" w:rsidRPr="006866C2" w:rsidRDefault="00B94164" w:rsidP="007605C3">
            <w:pPr>
              <w:rPr>
                <w:rFonts w:ascii="Arial Narrow" w:hAnsi="Arial Narrow"/>
                <w:color w:val="0071B9"/>
              </w:rPr>
            </w:pPr>
            <w:r>
              <w:rPr>
                <w:rFonts w:ascii="Arial Narrow" w:hAnsi="Arial Narrow"/>
                <w:color w:val="0071B9"/>
              </w:rPr>
              <w:t>Rudolfem Míškem, regionálním obchodním vedoucím pro servis Čechy</w:t>
            </w:r>
          </w:p>
        </w:tc>
      </w:tr>
      <w:tr w:rsidR="00DD64B4" w:rsidRPr="006866C2" w14:paraId="65CFD37F" w14:textId="77777777" w:rsidTr="009B7305">
        <w:trPr>
          <w:trHeight w:val="261"/>
        </w:trPr>
        <w:tc>
          <w:tcPr>
            <w:tcW w:w="3969" w:type="dxa"/>
          </w:tcPr>
          <w:p w14:paraId="30D98D28" w14:textId="77777777" w:rsidR="00DD64B4" w:rsidRPr="006866C2" w:rsidRDefault="00DD64B4" w:rsidP="007605C3">
            <w:pPr>
              <w:rPr>
                <w:rFonts w:ascii="Arial Narrow" w:hAnsi="Arial Narrow" w:cs="Arial"/>
              </w:rPr>
            </w:pPr>
            <w:r w:rsidRPr="006866C2">
              <w:rPr>
                <w:rFonts w:ascii="Arial Narrow" w:hAnsi="Arial Narrow" w:cs="Arial"/>
              </w:rPr>
              <w:t>Ve věci Smlouvy oprávněn jednat:</w:t>
            </w:r>
          </w:p>
        </w:tc>
        <w:tc>
          <w:tcPr>
            <w:tcW w:w="6793" w:type="dxa"/>
            <w:tcBorders>
              <w:top w:val="dotted" w:sz="4" w:space="0" w:color="auto"/>
              <w:bottom w:val="dotted" w:sz="4" w:space="0" w:color="auto"/>
            </w:tcBorders>
          </w:tcPr>
          <w:p w14:paraId="25090349" w14:textId="6298DC1B" w:rsidR="00DD64B4" w:rsidRPr="006866C2" w:rsidRDefault="00B94164" w:rsidP="007605C3">
            <w:pPr>
              <w:rPr>
                <w:rFonts w:ascii="Arial Narrow" w:hAnsi="Arial Narrow"/>
                <w:color w:val="0071B9"/>
              </w:rPr>
            </w:pPr>
            <w:r>
              <w:rPr>
                <w:rFonts w:ascii="Arial Narrow" w:hAnsi="Arial Narrow"/>
                <w:color w:val="0071B9"/>
              </w:rPr>
              <w:t>Adolf Janák, +420 601 084 956, adolf.janak@kone.com</w:t>
            </w:r>
          </w:p>
        </w:tc>
      </w:tr>
      <w:tr w:rsidR="00DD64B4" w:rsidRPr="006866C2" w14:paraId="67FA8CE2" w14:textId="77777777" w:rsidTr="009B7305">
        <w:trPr>
          <w:trHeight w:val="261"/>
        </w:trPr>
        <w:tc>
          <w:tcPr>
            <w:tcW w:w="3969" w:type="dxa"/>
          </w:tcPr>
          <w:p w14:paraId="70F19004" w14:textId="77777777" w:rsidR="00DD64B4" w:rsidRPr="006866C2" w:rsidRDefault="00DD64B4" w:rsidP="007605C3">
            <w:pPr>
              <w:rPr>
                <w:rFonts w:ascii="Arial Narrow" w:hAnsi="Arial Narrow" w:cs="Arial"/>
              </w:rPr>
            </w:pPr>
            <w:r w:rsidRPr="006866C2">
              <w:rPr>
                <w:rFonts w:ascii="Arial Narrow" w:hAnsi="Arial Narrow" w:cs="Arial"/>
              </w:rPr>
              <w:t>Ve věcech technických oprávněn jednat:</w:t>
            </w:r>
          </w:p>
        </w:tc>
        <w:tc>
          <w:tcPr>
            <w:tcW w:w="6793" w:type="dxa"/>
            <w:tcBorders>
              <w:top w:val="dotted" w:sz="4" w:space="0" w:color="auto"/>
              <w:bottom w:val="dotted" w:sz="4" w:space="0" w:color="auto"/>
            </w:tcBorders>
          </w:tcPr>
          <w:p w14:paraId="7E2EE455" w14:textId="6ED2D84C" w:rsidR="00DD64B4" w:rsidRPr="006866C2" w:rsidRDefault="00B94164" w:rsidP="007605C3">
            <w:pPr>
              <w:rPr>
                <w:rFonts w:ascii="Arial Narrow" w:hAnsi="Arial Narrow"/>
                <w:color w:val="0071B9"/>
              </w:rPr>
            </w:pPr>
            <w:r>
              <w:rPr>
                <w:rFonts w:ascii="Arial Narrow" w:hAnsi="Arial Narrow"/>
                <w:color w:val="0071B9"/>
              </w:rPr>
              <w:t>Michal Sitko, +420 724 103 228, michal.sitko@kone.com</w:t>
            </w:r>
          </w:p>
        </w:tc>
      </w:tr>
      <w:tr w:rsidR="00DD64B4" w:rsidRPr="006866C2" w14:paraId="654E578B" w14:textId="77777777" w:rsidTr="009B7305">
        <w:trPr>
          <w:trHeight w:val="261"/>
        </w:trPr>
        <w:tc>
          <w:tcPr>
            <w:tcW w:w="3969" w:type="dxa"/>
          </w:tcPr>
          <w:p w14:paraId="11FBAB9F" w14:textId="77777777" w:rsidR="00DD64B4" w:rsidRPr="006866C2" w:rsidRDefault="00DD64B4" w:rsidP="007605C3">
            <w:pPr>
              <w:rPr>
                <w:rFonts w:ascii="Arial Narrow" w:hAnsi="Arial Narrow" w:cs="Arial"/>
              </w:rPr>
            </w:pPr>
            <w:r w:rsidRPr="006866C2">
              <w:rPr>
                <w:rFonts w:ascii="Arial Narrow" w:hAnsi="Arial Narrow" w:cs="Arial"/>
              </w:rPr>
              <w:t>Kontaktní adresa:</w:t>
            </w:r>
          </w:p>
        </w:tc>
        <w:tc>
          <w:tcPr>
            <w:tcW w:w="6793" w:type="dxa"/>
            <w:tcBorders>
              <w:top w:val="dotted" w:sz="4" w:space="0" w:color="auto"/>
              <w:bottom w:val="dotted" w:sz="4" w:space="0" w:color="auto"/>
            </w:tcBorders>
          </w:tcPr>
          <w:p w14:paraId="7EF3AD5A" w14:textId="74992439" w:rsidR="00DD64B4" w:rsidRPr="006866C2" w:rsidRDefault="00B94164" w:rsidP="007605C3">
            <w:pPr>
              <w:rPr>
                <w:rFonts w:ascii="Arial Narrow" w:hAnsi="Arial Narrow"/>
                <w:color w:val="0071B9"/>
              </w:rPr>
            </w:pPr>
            <w:r>
              <w:rPr>
                <w:rFonts w:ascii="Arial Narrow" w:hAnsi="Arial Narrow"/>
                <w:color w:val="0071B9"/>
              </w:rPr>
              <w:t>KONE, a.s., Evropská 423/178, 160 00, Praha 6</w:t>
            </w:r>
          </w:p>
        </w:tc>
      </w:tr>
      <w:tr w:rsidR="00DD64B4" w:rsidRPr="006866C2" w14:paraId="4F37E771" w14:textId="77777777" w:rsidTr="009B7305">
        <w:trPr>
          <w:trHeight w:val="261"/>
        </w:trPr>
        <w:tc>
          <w:tcPr>
            <w:tcW w:w="3969" w:type="dxa"/>
          </w:tcPr>
          <w:p w14:paraId="09816776" w14:textId="77777777" w:rsidR="00DD64B4" w:rsidRPr="006866C2" w:rsidRDefault="00DD64B4" w:rsidP="007605C3">
            <w:pPr>
              <w:rPr>
                <w:rFonts w:ascii="Arial Narrow" w:hAnsi="Arial Narrow" w:cs="Arial"/>
              </w:rPr>
            </w:pPr>
            <w:r w:rsidRPr="006866C2">
              <w:rPr>
                <w:rFonts w:ascii="Arial Narrow" w:hAnsi="Arial Narrow" w:cs="Arial"/>
              </w:rPr>
              <w:t>E-mail:</w:t>
            </w:r>
          </w:p>
        </w:tc>
        <w:tc>
          <w:tcPr>
            <w:tcW w:w="6793" w:type="dxa"/>
            <w:tcBorders>
              <w:top w:val="dotted" w:sz="4" w:space="0" w:color="auto"/>
              <w:bottom w:val="dotted" w:sz="4" w:space="0" w:color="auto"/>
            </w:tcBorders>
          </w:tcPr>
          <w:p w14:paraId="446AC5ED" w14:textId="77777777" w:rsidR="00DD64B4" w:rsidRPr="006866C2" w:rsidRDefault="00B70D16" w:rsidP="007605C3">
            <w:pPr>
              <w:rPr>
                <w:rFonts w:ascii="Arial Narrow" w:hAnsi="Arial Narrow"/>
                <w:color w:val="0071B9"/>
              </w:rPr>
            </w:pPr>
            <w:hyperlink r:id="rId10" w:history="1">
              <w:r w:rsidR="00DD64B4" w:rsidRPr="006866C2">
                <w:rPr>
                  <w:rStyle w:val="Hypertextovodkaz"/>
                  <w:rFonts w:ascii="Arial Narrow" w:hAnsi="Arial Narrow"/>
                  <w:color w:val="0071B9"/>
                </w:rPr>
                <w:t>informace@kone.com</w:t>
              </w:r>
            </w:hyperlink>
          </w:p>
        </w:tc>
      </w:tr>
      <w:tr w:rsidR="00DD64B4" w:rsidRPr="006866C2" w14:paraId="7AF11202" w14:textId="77777777" w:rsidTr="009B7305">
        <w:trPr>
          <w:trHeight w:val="261"/>
        </w:trPr>
        <w:tc>
          <w:tcPr>
            <w:tcW w:w="3969" w:type="dxa"/>
          </w:tcPr>
          <w:p w14:paraId="2EB6CBCB" w14:textId="77777777" w:rsidR="00DD64B4" w:rsidRPr="006866C2" w:rsidRDefault="00DD64B4" w:rsidP="007605C3">
            <w:pPr>
              <w:rPr>
                <w:rFonts w:ascii="Arial Narrow" w:hAnsi="Arial Narrow" w:cs="Arial"/>
              </w:rPr>
            </w:pPr>
            <w:r w:rsidRPr="006866C2">
              <w:rPr>
                <w:rFonts w:ascii="Arial Narrow" w:hAnsi="Arial Narrow" w:cs="Arial"/>
              </w:rPr>
              <w:t>Telefon:</w:t>
            </w:r>
          </w:p>
        </w:tc>
        <w:tc>
          <w:tcPr>
            <w:tcW w:w="6793" w:type="dxa"/>
            <w:tcBorders>
              <w:top w:val="dotted" w:sz="4" w:space="0" w:color="auto"/>
              <w:bottom w:val="dotted" w:sz="4" w:space="0" w:color="auto"/>
            </w:tcBorders>
          </w:tcPr>
          <w:p w14:paraId="35B4FA3F" w14:textId="77777777" w:rsidR="00DD64B4" w:rsidRPr="006866C2" w:rsidRDefault="00DD64B4" w:rsidP="007605C3">
            <w:pPr>
              <w:rPr>
                <w:rFonts w:ascii="Arial Narrow" w:hAnsi="Arial Narrow"/>
                <w:color w:val="0071B9"/>
              </w:rPr>
            </w:pPr>
            <w:r w:rsidRPr="006866C2">
              <w:rPr>
                <w:rFonts w:ascii="Arial Narrow" w:hAnsi="Arial Narrow"/>
                <w:color w:val="0071B9"/>
              </w:rPr>
              <w:t>+420 800 566 300</w:t>
            </w:r>
          </w:p>
        </w:tc>
      </w:tr>
    </w:tbl>
    <w:p w14:paraId="0D4CCFBD" w14:textId="77777777" w:rsidR="003851D2" w:rsidRPr="006866C2" w:rsidRDefault="003851D2" w:rsidP="00C3637B">
      <w:pPr>
        <w:rPr>
          <w:rFonts w:ascii="Arial Narrow" w:hAnsi="Arial Narrow"/>
        </w:rPr>
      </w:pPr>
    </w:p>
    <w:p w14:paraId="56CA469F" w14:textId="77777777" w:rsidR="00E7041E" w:rsidRPr="006866C2" w:rsidRDefault="00E7041E" w:rsidP="00C70C27">
      <w:pPr>
        <w:pStyle w:val="Odstavecseseznamem"/>
        <w:numPr>
          <w:ilvl w:val="0"/>
          <w:numId w:val="1"/>
        </w:numPr>
        <w:spacing w:after="120"/>
        <w:ind w:left="284" w:hanging="284"/>
        <w:contextualSpacing w:val="0"/>
        <w:jc w:val="center"/>
        <w:rPr>
          <w:rFonts w:ascii="Arial Narrow" w:hAnsi="Arial Narrow"/>
          <w:b/>
          <w:bCs/>
          <w:sz w:val="20"/>
          <w:szCs w:val="20"/>
        </w:rPr>
      </w:pPr>
      <w:r w:rsidRPr="006866C2">
        <w:rPr>
          <w:rFonts w:ascii="Arial Narrow" w:hAnsi="Arial Narrow"/>
        </w:rPr>
        <w:br w:type="page"/>
      </w:r>
      <w:r w:rsidRPr="006866C2">
        <w:rPr>
          <w:rFonts w:ascii="Arial Narrow" w:hAnsi="Arial Narrow"/>
          <w:b/>
          <w:bCs/>
          <w:sz w:val="20"/>
          <w:szCs w:val="20"/>
        </w:rPr>
        <w:lastRenderedPageBreak/>
        <w:t>PŘEDMĚT PLNĚNÍ</w:t>
      </w:r>
    </w:p>
    <w:p w14:paraId="29042E1C" w14:textId="66DBE159" w:rsidR="00E061A0" w:rsidRPr="006866C2" w:rsidRDefault="00E061A0" w:rsidP="00E37718">
      <w:pPr>
        <w:pStyle w:val="Odstavecseseznamem"/>
        <w:numPr>
          <w:ilvl w:val="1"/>
          <w:numId w:val="1"/>
        </w:numPr>
        <w:spacing w:after="240"/>
        <w:ind w:left="703" w:hanging="658"/>
        <w:jc w:val="both"/>
        <w:rPr>
          <w:rFonts w:ascii="Arial Narrow" w:hAnsi="Arial Narrow"/>
          <w:sz w:val="20"/>
          <w:szCs w:val="20"/>
        </w:rPr>
      </w:pPr>
      <w:r w:rsidRPr="006866C2">
        <w:rPr>
          <w:rFonts w:ascii="Arial Narrow" w:hAnsi="Arial Narrow"/>
          <w:sz w:val="20"/>
          <w:szCs w:val="20"/>
        </w:rPr>
        <w:t xml:space="preserve">KONE se touto Smlouvou zavazuje převzít do servisní péče </w:t>
      </w:r>
      <w:r w:rsidRPr="006866C2">
        <w:rPr>
          <w:rFonts w:ascii="Arial Narrow" w:hAnsi="Arial Narrow"/>
          <w:b/>
          <w:bCs/>
          <w:sz w:val="20"/>
          <w:szCs w:val="20"/>
        </w:rPr>
        <w:t>výtah</w:t>
      </w:r>
      <w:r w:rsidRPr="006866C2">
        <w:rPr>
          <w:rFonts w:ascii="Arial Narrow" w:hAnsi="Arial Narrow"/>
          <w:sz w:val="20"/>
          <w:szCs w:val="20"/>
        </w:rPr>
        <w:t xml:space="preserve"> umístěn</w:t>
      </w:r>
      <w:r w:rsidR="00B94164">
        <w:rPr>
          <w:rFonts w:ascii="Arial Narrow" w:hAnsi="Arial Narrow"/>
          <w:sz w:val="20"/>
          <w:szCs w:val="20"/>
        </w:rPr>
        <w:t>ý</w:t>
      </w:r>
      <w:r w:rsidRPr="006866C2">
        <w:rPr>
          <w:rFonts w:ascii="Arial Narrow" w:hAnsi="Arial Narrow"/>
          <w:sz w:val="20"/>
          <w:szCs w:val="20"/>
        </w:rPr>
        <w:t xml:space="preserve"> na adrese </w:t>
      </w:r>
      <w:proofErr w:type="gramStart"/>
      <w:r w:rsidRPr="006866C2">
        <w:rPr>
          <w:rFonts w:ascii="Arial Narrow" w:hAnsi="Arial Narrow"/>
          <w:sz w:val="20"/>
          <w:szCs w:val="20"/>
        </w:rPr>
        <w:t>viz.</w:t>
      </w:r>
      <w:proofErr w:type="gramEnd"/>
      <w:r w:rsidRPr="006866C2">
        <w:rPr>
          <w:rFonts w:ascii="Arial Narrow" w:hAnsi="Arial Narrow"/>
          <w:sz w:val="20"/>
          <w:szCs w:val="20"/>
        </w:rPr>
        <w:t xml:space="preserve"> Příloha </w:t>
      </w:r>
      <w:proofErr w:type="gramStart"/>
      <w:r w:rsidRPr="006866C2">
        <w:rPr>
          <w:rFonts w:ascii="Arial Narrow" w:hAnsi="Arial Narrow"/>
          <w:sz w:val="20"/>
          <w:szCs w:val="20"/>
        </w:rPr>
        <w:t>č.3 (dále</w:t>
      </w:r>
      <w:proofErr w:type="gramEnd"/>
      <w:r w:rsidRPr="006866C2">
        <w:rPr>
          <w:rFonts w:ascii="Arial Narrow" w:hAnsi="Arial Narrow"/>
          <w:sz w:val="20"/>
          <w:szCs w:val="20"/>
        </w:rPr>
        <w:t xml:space="preserve"> jen „</w:t>
      </w:r>
      <w:r w:rsidRPr="006866C2">
        <w:rPr>
          <w:rFonts w:ascii="Arial Narrow" w:hAnsi="Arial Narrow"/>
          <w:b/>
          <w:bCs/>
          <w:sz w:val="20"/>
          <w:szCs w:val="20"/>
        </w:rPr>
        <w:t>zařízení</w:t>
      </w:r>
      <w:r w:rsidRPr="006866C2">
        <w:rPr>
          <w:rFonts w:ascii="Arial Narrow" w:hAnsi="Arial Narrow"/>
          <w:sz w:val="20"/>
          <w:szCs w:val="20"/>
        </w:rPr>
        <w:t>“)</w:t>
      </w:r>
      <w:r w:rsidR="00C2339A" w:rsidRPr="006866C2">
        <w:rPr>
          <w:rFonts w:ascii="Arial Narrow" w:hAnsi="Arial Narrow"/>
          <w:sz w:val="20"/>
          <w:szCs w:val="20"/>
        </w:rPr>
        <w:t>.</w:t>
      </w:r>
    </w:p>
    <w:p w14:paraId="2069B4AD" w14:textId="77777777" w:rsidR="00E061A0" w:rsidRPr="006866C2" w:rsidRDefault="00E061A0" w:rsidP="00E061A0">
      <w:pPr>
        <w:pStyle w:val="Odstavecseseznamem"/>
        <w:ind w:left="708"/>
        <w:rPr>
          <w:rFonts w:ascii="Arial Narrow" w:hAnsi="Arial Narrow"/>
          <w:b/>
          <w:bCs/>
          <w:sz w:val="20"/>
          <w:szCs w:val="20"/>
        </w:rPr>
      </w:pPr>
    </w:p>
    <w:p w14:paraId="124515C9" w14:textId="77777777" w:rsidR="00E061A0" w:rsidRPr="006866C2" w:rsidRDefault="00E061A0" w:rsidP="00C70C27">
      <w:pPr>
        <w:pStyle w:val="Odstavecseseznamem"/>
        <w:numPr>
          <w:ilvl w:val="0"/>
          <w:numId w:val="1"/>
        </w:numPr>
        <w:spacing w:after="120"/>
        <w:contextualSpacing w:val="0"/>
        <w:jc w:val="center"/>
        <w:rPr>
          <w:rFonts w:ascii="Arial Narrow" w:hAnsi="Arial Narrow"/>
          <w:b/>
          <w:bCs/>
          <w:sz w:val="20"/>
          <w:szCs w:val="20"/>
        </w:rPr>
      </w:pPr>
      <w:r w:rsidRPr="006866C2">
        <w:rPr>
          <w:rFonts w:ascii="Arial Narrow" w:hAnsi="Arial Narrow"/>
          <w:b/>
          <w:bCs/>
          <w:sz w:val="20"/>
          <w:szCs w:val="20"/>
        </w:rPr>
        <w:t>TRVÁNÍ SMLOUVY</w:t>
      </w:r>
    </w:p>
    <w:p w14:paraId="551056EA" w14:textId="1C610706" w:rsidR="00B94164" w:rsidRDefault="00B94164" w:rsidP="00E37718">
      <w:pPr>
        <w:pStyle w:val="Odstavecseseznamem"/>
        <w:numPr>
          <w:ilvl w:val="1"/>
          <w:numId w:val="1"/>
        </w:numPr>
        <w:spacing w:after="120"/>
        <w:contextualSpacing w:val="0"/>
        <w:jc w:val="both"/>
        <w:rPr>
          <w:rFonts w:ascii="Arial Narrow" w:hAnsi="Arial Narrow"/>
          <w:sz w:val="20"/>
          <w:szCs w:val="20"/>
        </w:rPr>
      </w:pPr>
      <w:r>
        <w:rPr>
          <w:rFonts w:ascii="Arial Narrow" w:hAnsi="Arial Narrow"/>
          <w:sz w:val="20"/>
          <w:szCs w:val="20"/>
        </w:rPr>
        <w:t>Doba trvání této Smlouvy je sjednána na dobu pěti let.</w:t>
      </w:r>
    </w:p>
    <w:p w14:paraId="7F6177B0" w14:textId="1DBC6653" w:rsidR="00E061A0" w:rsidRPr="006866C2" w:rsidRDefault="00B94164" w:rsidP="00E37718">
      <w:pPr>
        <w:pStyle w:val="Odstavecseseznamem"/>
        <w:numPr>
          <w:ilvl w:val="1"/>
          <w:numId w:val="1"/>
        </w:numPr>
        <w:spacing w:after="120"/>
        <w:contextualSpacing w:val="0"/>
        <w:jc w:val="both"/>
        <w:rPr>
          <w:rFonts w:ascii="Arial Narrow" w:hAnsi="Arial Narrow"/>
          <w:sz w:val="20"/>
          <w:szCs w:val="20"/>
        </w:rPr>
      </w:pPr>
      <w:r>
        <w:rPr>
          <w:rFonts w:ascii="Arial Narrow" w:hAnsi="Arial Narrow"/>
          <w:sz w:val="20"/>
          <w:szCs w:val="20"/>
        </w:rPr>
        <w:t>Výpovědní lhůta činí: V případě, že žádná ze smluvních stran v termínu 90 kalendářních dnů přede dnem uplynutí doby účinnosti této Smlouvy, neoznámí druhé smluvní straně, že na prodloužení účinnosti smlouvy nadále netrvá, prodlužuje se doba trvání Smlouvy o dobu původně ujednanou, a to i opakovaně.</w:t>
      </w:r>
    </w:p>
    <w:p w14:paraId="59399991" w14:textId="7FAC5485" w:rsidR="00E061A0" w:rsidRPr="006866C2" w:rsidRDefault="00C2339A" w:rsidP="00E37718">
      <w:pPr>
        <w:pStyle w:val="Odstavecseseznamem"/>
        <w:numPr>
          <w:ilvl w:val="1"/>
          <w:numId w:val="1"/>
        </w:numPr>
        <w:spacing w:after="120"/>
        <w:contextualSpacing w:val="0"/>
        <w:jc w:val="both"/>
        <w:rPr>
          <w:rFonts w:ascii="Arial Narrow" w:hAnsi="Arial Narrow"/>
          <w:sz w:val="20"/>
          <w:szCs w:val="20"/>
        </w:rPr>
      </w:pPr>
      <w:r w:rsidRPr="006866C2">
        <w:rPr>
          <w:rFonts w:ascii="Arial Narrow" w:hAnsi="Arial Narrow"/>
          <w:sz w:val="20"/>
          <w:szCs w:val="20"/>
        </w:rPr>
        <w:t xml:space="preserve">Smlouva nabývá účinnosti dne </w:t>
      </w:r>
      <w:proofErr w:type="gramStart"/>
      <w:r w:rsidR="00B94164">
        <w:rPr>
          <w:rFonts w:ascii="Arial Narrow" w:hAnsi="Arial Narrow"/>
          <w:b/>
          <w:bCs/>
          <w:color w:val="0071B9"/>
          <w:sz w:val="20"/>
          <w:szCs w:val="20"/>
        </w:rPr>
        <w:t>15.05.2023</w:t>
      </w:r>
      <w:proofErr w:type="gramEnd"/>
      <w:r w:rsidRPr="006866C2">
        <w:rPr>
          <w:rFonts w:ascii="Arial Narrow" w:hAnsi="Arial Narrow"/>
          <w:sz w:val="20"/>
          <w:szCs w:val="20"/>
        </w:rPr>
        <w:t xml:space="preserve">. Počáteční datum fakturace paušálních služeb dle bodu 3.2 této Smlouvy </w:t>
      </w:r>
      <w:r w:rsidR="00072542">
        <w:rPr>
          <w:rFonts w:ascii="Arial Narrow" w:hAnsi="Arial Narrow"/>
          <w:sz w:val="20"/>
          <w:szCs w:val="20"/>
        </w:rPr>
        <w:t xml:space="preserve">je </w:t>
      </w:r>
      <w:r w:rsidRPr="006866C2">
        <w:rPr>
          <w:rFonts w:ascii="Arial Narrow" w:hAnsi="Arial Narrow"/>
          <w:sz w:val="20"/>
          <w:szCs w:val="20"/>
        </w:rPr>
        <w:t xml:space="preserve">od </w:t>
      </w:r>
      <w:proofErr w:type="gramStart"/>
      <w:r w:rsidR="00B94164">
        <w:rPr>
          <w:rFonts w:ascii="Arial Narrow" w:hAnsi="Arial Narrow"/>
          <w:b/>
          <w:bCs/>
          <w:color w:val="0071B9"/>
          <w:sz w:val="20"/>
          <w:szCs w:val="20"/>
        </w:rPr>
        <w:t>01.06.2023</w:t>
      </w:r>
      <w:proofErr w:type="gramEnd"/>
      <w:r w:rsidRPr="006866C2">
        <w:rPr>
          <w:rFonts w:ascii="Arial Narrow" w:hAnsi="Arial Narrow"/>
          <w:sz w:val="20"/>
          <w:szCs w:val="20"/>
        </w:rPr>
        <w:t>.</w:t>
      </w:r>
    </w:p>
    <w:p w14:paraId="11C5289E" w14:textId="77777777"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cs="Arial"/>
          <w:sz w:val="20"/>
        </w:rPr>
        <w:t>Smlouva je platná od ode dne podpisu této Smlouvy oběma smluvními stranami.</w:t>
      </w:r>
    </w:p>
    <w:p w14:paraId="53B4002D" w14:textId="77777777" w:rsidR="00C2339A" w:rsidRPr="006866C2" w:rsidRDefault="00C2339A" w:rsidP="00C2339A">
      <w:pPr>
        <w:pStyle w:val="Odstavecseseznamem"/>
        <w:spacing w:after="240"/>
        <w:ind w:left="703"/>
        <w:rPr>
          <w:rFonts w:ascii="Arial Narrow" w:hAnsi="Arial Narrow"/>
          <w:sz w:val="20"/>
          <w:szCs w:val="20"/>
        </w:rPr>
      </w:pPr>
    </w:p>
    <w:p w14:paraId="3B77A2D4" w14:textId="77777777" w:rsidR="00C2339A" w:rsidRPr="006866C2" w:rsidRDefault="00E061A0" w:rsidP="00C70C27">
      <w:pPr>
        <w:pStyle w:val="Odstavecseseznamem"/>
        <w:numPr>
          <w:ilvl w:val="0"/>
          <w:numId w:val="1"/>
        </w:numPr>
        <w:spacing w:after="120"/>
        <w:contextualSpacing w:val="0"/>
        <w:jc w:val="center"/>
        <w:rPr>
          <w:rFonts w:ascii="Arial Narrow" w:hAnsi="Arial Narrow"/>
          <w:b/>
          <w:bCs/>
          <w:sz w:val="20"/>
          <w:szCs w:val="20"/>
        </w:rPr>
      </w:pPr>
      <w:r w:rsidRPr="006866C2">
        <w:rPr>
          <w:rFonts w:ascii="Arial Narrow" w:hAnsi="Arial Narrow"/>
          <w:b/>
          <w:bCs/>
          <w:sz w:val="20"/>
          <w:szCs w:val="20"/>
        </w:rPr>
        <w:t>PLATEBNÍ PODMÍNKY A FAKTURACE</w:t>
      </w:r>
    </w:p>
    <w:p w14:paraId="77AE68BE" w14:textId="77777777"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 xml:space="preserve">Zákazník se za služby poskytnuté dle této Smlouvy zavazuje zaplatit KONE paušální cenu ve výši uvedené v Příloze </w:t>
      </w:r>
      <w:proofErr w:type="gramStart"/>
      <w:r w:rsidRPr="006866C2">
        <w:rPr>
          <w:rFonts w:ascii="Arial Narrow" w:hAnsi="Arial Narrow"/>
          <w:sz w:val="20"/>
          <w:szCs w:val="20"/>
        </w:rPr>
        <w:t>č.3 této</w:t>
      </w:r>
      <w:proofErr w:type="gramEnd"/>
      <w:r w:rsidRPr="006866C2">
        <w:rPr>
          <w:rFonts w:ascii="Arial Narrow" w:hAnsi="Arial Narrow"/>
          <w:sz w:val="20"/>
          <w:szCs w:val="20"/>
        </w:rPr>
        <w:t xml:space="preserve"> Smlouvy. Cena je stanovena dohodou a v závislosti na režimu provádění servisních činností, resp. rozsahu služeb. </w:t>
      </w:r>
    </w:p>
    <w:p w14:paraId="78F53708" w14:textId="70DE92CB"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proofErr w:type="gramStart"/>
      <w:r w:rsidRPr="006866C2">
        <w:rPr>
          <w:rFonts w:ascii="Arial Narrow" w:hAnsi="Arial Narrow"/>
          <w:sz w:val="20"/>
          <w:szCs w:val="20"/>
        </w:rPr>
        <w:t>KONE</w:t>
      </w:r>
      <w:proofErr w:type="gramEnd"/>
      <w:r w:rsidRPr="006866C2">
        <w:rPr>
          <w:rFonts w:ascii="Arial Narrow" w:hAnsi="Arial Narrow"/>
          <w:sz w:val="20"/>
          <w:szCs w:val="20"/>
        </w:rPr>
        <w:t xml:space="preserve"> vystaví daňový doklad dle zákona č. 235/2004 Sb., o dani z přidané hodnoty, v platném znění (při změně zákona o DPH má KONE právo a povinnost účtovat a fakturovat DPH v souladu s touto změnou). Splatnost daňových dokladů KONE je </w:t>
      </w:r>
      <w:r w:rsidR="00B94164">
        <w:rPr>
          <w:rFonts w:ascii="Arial Narrow" w:hAnsi="Arial Narrow"/>
          <w:b/>
          <w:bCs/>
          <w:color w:val="0071B9"/>
          <w:sz w:val="20"/>
          <w:szCs w:val="20"/>
        </w:rPr>
        <w:t>14 dní</w:t>
      </w:r>
      <w:r w:rsidRPr="006866C2">
        <w:rPr>
          <w:rFonts w:ascii="Arial Narrow" w:hAnsi="Arial Narrow"/>
          <w:sz w:val="20"/>
          <w:szCs w:val="20"/>
        </w:rPr>
        <w:t>.</w:t>
      </w:r>
    </w:p>
    <w:p w14:paraId="724D3167" w14:textId="38D49E49"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 xml:space="preserve">Frekvence plateb: </w:t>
      </w:r>
      <w:r w:rsidR="00B94164">
        <w:rPr>
          <w:rFonts w:ascii="Arial Narrow" w:hAnsi="Arial Narrow"/>
          <w:b/>
          <w:bCs/>
          <w:color w:val="0071B9"/>
          <w:sz w:val="20"/>
          <w:szCs w:val="20"/>
        </w:rPr>
        <w:t>čtvrtletně, na konci období</w:t>
      </w:r>
      <w:r w:rsidRPr="006866C2">
        <w:rPr>
          <w:rFonts w:ascii="Arial Narrow" w:hAnsi="Arial Narrow"/>
          <w:sz w:val="20"/>
          <w:szCs w:val="20"/>
        </w:rPr>
        <w:t xml:space="preserve">. </w:t>
      </w:r>
    </w:p>
    <w:p w14:paraId="166D343B" w14:textId="475ED32D"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Zákazník prohlašuje, že objekt uveden</w:t>
      </w:r>
      <w:r w:rsidR="00B94164">
        <w:rPr>
          <w:rFonts w:ascii="Arial Narrow" w:hAnsi="Arial Narrow"/>
          <w:sz w:val="20"/>
          <w:szCs w:val="20"/>
        </w:rPr>
        <w:t>ý</w:t>
      </w:r>
      <w:r w:rsidRPr="006866C2">
        <w:rPr>
          <w:rFonts w:ascii="Arial Narrow" w:hAnsi="Arial Narrow"/>
          <w:sz w:val="20"/>
          <w:szCs w:val="20"/>
        </w:rPr>
        <w:t xml:space="preserve"> v této Smlouvě </w:t>
      </w:r>
      <w:r w:rsidR="00B94164">
        <w:rPr>
          <w:rFonts w:ascii="Arial Narrow" w:hAnsi="Arial Narrow"/>
          <w:b/>
          <w:bCs/>
          <w:color w:val="0071B9"/>
          <w:sz w:val="20"/>
          <w:szCs w:val="20"/>
        </w:rPr>
        <w:t>je</w:t>
      </w:r>
      <w:r w:rsidRPr="006866C2">
        <w:rPr>
          <w:rFonts w:ascii="Arial Narrow" w:hAnsi="Arial Narrow"/>
          <w:color w:val="0071B9"/>
          <w:sz w:val="20"/>
          <w:szCs w:val="20"/>
        </w:rPr>
        <w:t xml:space="preserve"> </w:t>
      </w:r>
      <w:r w:rsidRPr="006866C2">
        <w:rPr>
          <w:rFonts w:ascii="Arial Narrow" w:hAnsi="Arial Narrow"/>
          <w:sz w:val="20"/>
          <w:szCs w:val="20"/>
        </w:rPr>
        <w:t xml:space="preserve">považován za stavbu dle § 48 zákona 235/2004 Sb. Současně se Zákazník zavazuje </w:t>
      </w:r>
      <w:proofErr w:type="gramStart"/>
      <w:r w:rsidRPr="006866C2">
        <w:rPr>
          <w:rFonts w:ascii="Arial Narrow" w:hAnsi="Arial Narrow"/>
          <w:sz w:val="20"/>
          <w:szCs w:val="20"/>
        </w:rPr>
        <w:t>KONE</w:t>
      </w:r>
      <w:proofErr w:type="gramEnd"/>
      <w:r w:rsidRPr="006866C2">
        <w:rPr>
          <w:rFonts w:ascii="Arial Narrow" w:hAnsi="Arial Narrow"/>
          <w:sz w:val="20"/>
          <w:szCs w:val="20"/>
        </w:rPr>
        <w:t xml:space="preserve"> bez zbytečného odkladu informovat o případné změně rozhodných skutečností, k níž by došlo v době účinnosti této Smlouvy.</w:t>
      </w:r>
    </w:p>
    <w:p w14:paraId="76797FFD" w14:textId="77777777" w:rsidR="00E37718" w:rsidRPr="006866C2" w:rsidRDefault="00E061A0" w:rsidP="00E37718">
      <w:pPr>
        <w:pStyle w:val="Odstavecseseznamem"/>
        <w:numPr>
          <w:ilvl w:val="0"/>
          <w:numId w:val="1"/>
        </w:numPr>
        <w:spacing w:after="120"/>
        <w:contextualSpacing w:val="0"/>
        <w:jc w:val="center"/>
        <w:rPr>
          <w:rFonts w:ascii="Arial Narrow" w:hAnsi="Arial Narrow"/>
          <w:sz w:val="20"/>
          <w:szCs w:val="20"/>
        </w:rPr>
      </w:pPr>
      <w:r w:rsidRPr="006866C2">
        <w:rPr>
          <w:rFonts w:ascii="Arial Narrow" w:hAnsi="Arial Narrow"/>
          <w:b/>
          <w:bCs/>
          <w:sz w:val="20"/>
          <w:szCs w:val="20"/>
        </w:rPr>
        <w:t>SANKCE A ODPOVĚDNOSTI SMLUVNÍCH STRAN</w:t>
      </w:r>
    </w:p>
    <w:p w14:paraId="2E3014D5" w14:textId="77777777"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 xml:space="preserve">4.1 </w:t>
      </w:r>
      <w:r w:rsidRPr="006866C2">
        <w:rPr>
          <w:rFonts w:ascii="Arial Narrow" w:hAnsi="Arial Narrow"/>
          <w:sz w:val="20"/>
          <w:szCs w:val="20"/>
        </w:rPr>
        <w:tab/>
        <w:t xml:space="preserve">Bude-li </w:t>
      </w:r>
      <w:proofErr w:type="gramStart"/>
      <w:r w:rsidRPr="006866C2">
        <w:rPr>
          <w:rFonts w:ascii="Arial Narrow" w:hAnsi="Arial Narrow"/>
          <w:sz w:val="20"/>
          <w:szCs w:val="20"/>
        </w:rPr>
        <w:t>KONE</w:t>
      </w:r>
      <w:proofErr w:type="gramEnd"/>
      <w:r w:rsidRPr="006866C2">
        <w:rPr>
          <w:rFonts w:ascii="Arial Narrow" w:hAnsi="Arial Narrow"/>
          <w:sz w:val="20"/>
          <w:szCs w:val="20"/>
        </w:rPr>
        <w:t xml:space="preserve"> v prodlení s poskytnutím služeb dle této Smlouvy, zavazuje se uhradit Zákazníkovi smluvní pokutu ve výši 0,05 % denně z částky odpovídající částce měsíčního paušálu za každý den prodlení. Tato uvedená smluvní pokuta se týká i nesplnění nástupu na servis u nahlášených závad fakturovaných mimo paušální servis.</w:t>
      </w:r>
    </w:p>
    <w:p w14:paraId="059BF60A" w14:textId="77777777"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4.2</w:t>
      </w:r>
      <w:r w:rsidRPr="006866C2">
        <w:rPr>
          <w:rFonts w:ascii="Arial Narrow" w:hAnsi="Arial Narrow"/>
          <w:sz w:val="20"/>
          <w:szCs w:val="20"/>
        </w:rPr>
        <w:tab/>
      </w:r>
      <w:r w:rsidR="00490B45" w:rsidRPr="006866C2">
        <w:rPr>
          <w:rFonts w:ascii="Arial Narrow" w:hAnsi="Arial Narrow"/>
          <w:sz w:val="20"/>
          <w:szCs w:val="20"/>
        </w:rPr>
        <w:t xml:space="preserve">Zákazník je povinen KONE zajistit přístup na místo plnění, poskytnout bezplatně 3 ks klíčů / přístupových karet od vchodu do objektu a 3ks klíčů do strojovny zařízení (jeli výtah / zařízení se strojovnou). Zákazník sdělí </w:t>
      </w:r>
      <w:proofErr w:type="gramStart"/>
      <w:r w:rsidR="00490B45" w:rsidRPr="006866C2">
        <w:rPr>
          <w:rFonts w:ascii="Arial Narrow" w:hAnsi="Arial Narrow"/>
          <w:sz w:val="20"/>
          <w:szCs w:val="20"/>
        </w:rPr>
        <w:t>KONE</w:t>
      </w:r>
      <w:proofErr w:type="gramEnd"/>
      <w:r w:rsidR="00490B45" w:rsidRPr="006866C2">
        <w:rPr>
          <w:rFonts w:ascii="Arial Narrow" w:hAnsi="Arial Narrow"/>
          <w:sz w:val="20"/>
          <w:szCs w:val="20"/>
        </w:rPr>
        <w:t xml:space="preserve"> veškeré informace potřebné k plnění této Smlouvy a k provedení konkrétního servisního úkonu.</w:t>
      </w:r>
      <w:r w:rsidR="00490B45">
        <w:rPr>
          <w:rFonts w:ascii="Arial Narrow" w:hAnsi="Arial Narrow"/>
          <w:sz w:val="20"/>
          <w:szCs w:val="20"/>
        </w:rPr>
        <w:t xml:space="preserve"> Dále je zákazník povinen informovat KONE, a.s. bezodkladně o všech možných rizicích, které se mohou v objektu vyskytnout a které přímo souvisí s provozováním výtahu, jako např. přístupové cesty k výtahu a do prostor pro strojní zařízení).</w:t>
      </w:r>
    </w:p>
    <w:p w14:paraId="4B3A9C1F" w14:textId="77777777"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4.3</w:t>
      </w:r>
      <w:r w:rsidRPr="006866C2">
        <w:rPr>
          <w:rFonts w:ascii="Arial Narrow" w:hAnsi="Arial Narrow"/>
          <w:sz w:val="20"/>
          <w:szCs w:val="20"/>
        </w:rPr>
        <w:tab/>
        <w:t xml:space="preserve">Stavební úpravy, které by mohly ohrozit činnost instalace / instalací, oprav a pravidelných činností, musí být v dostatečné předstihu oznámeny </w:t>
      </w:r>
      <w:proofErr w:type="gramStart"/>
      <w:r w:rsidRPr="006866C2">
        <w:rPr>
          <w:rFonts w:ascii="Arial Narrow" w:hAnsi="Arial Narrow"/>
          <w:sz w:val="20"/>
          <w:szCs w:val="20"/>
        </w:rPr>
        <w:t>KONE</w:t>
      </w:r>
      <w:proofErr w:type="gramEnd"/>
      <w:r w:rsidRPr="006866C2">
        <w:rPr>
          <w:rFonts w:ascii="Arial Narrow" w:hAnsi="Arial Narrow"/>
          <w:sz w:val="20"/>
          <w:szCs w:val="20"/>
        </w:rPr>
        <w:t xml:space="preserve">. Zákazník je dále povinen hlásit veškeré závady, škody a úpravy bezprostředně poté, kdy se o nich dozví. Právní závazky vzniklé Zákazníkovi z tohoto postavení nejsou touto Smlouvou dotčeny, Zákazník určí v příloze </w:t>
      </w:r>
      <w:proofErr w:type="gramStart"/>
      <w:r w:rsidRPr="006866C2">
        <w:rPr>
          <w:rFonts w:ascii="Arial Narrow" w:hAnsi="Arial Narrow"/>
          <w:sz w:val="20"/>
          <w:szCs w:val="20"/>
        </w:rPr>
        <w:t>č.1 této</w:t>
      </w:r>
      <w:proofErr w:type="gramEnd"/>
      <w:r w:rsidRPr="006866C2">
        <w:rPr>
          <w:rFonts w:ascii="Arial Narrow" w:hAnsi="Arial Narrow"/>
          <w:sz w:val="20"/>
          <w:szCs w:val="20"/>
        </w:rPr>
        <w:t xml:space="preserve"> Smlouvy osobu/y oprávněnou/é jeho jménem ověřovat výkazy pracovníků KONE. V případě neurčení oprávněné osoby strany sjednávají vyvratitelnou domněnku, že výkazy pracovníků </w:t>
      </w:r>
      <w:proofErr w:type="gramStart"/>
      <w:r w:rsidRPr="006866C2">
        <w:rPr>
          <w:rFonts w:ascii="Arial Narrow" w:hAnsi="Arial Narrow"/>
          <w:sz w:val="20"/>
          <w:szCs w:val="20"/>
        </w:rPr>
        <w:t>KONE</w:t>
      </w:r>
      <w:proofErr w:type="gramEnd"/>
      <w:r w:rsidRPr="006866C2">
        <w:rPr>
          <w:rFonts w:ascii="Arial Narrow" w:hAnsi="Arial Narrow"/>
          <w:sz w:val="20"/>
          <w:szCs w:val="20"/>
        </w:rPr>
        <w:t xml:space="preserve"> jsou bezvadné a odpovídají skutečnosti.</w:t>
      </w:r>
    </w:p>
    <w:p w14:paraId="22843DD6" w14:textId="77777777" w:rsidR="00E37718" w:rsidRPr="006866C2" w:rsidRDefault="00E37718" w:rsidP="00E37718">
      <w:pPr>
        <w:spacing w:after="120"/>
        <w:jc w:val="both"/>
        <w:rPr>
          <w:rFonts w:ascii="Arial Narrow" w:hAnsi="Arial Narrow"/>
          <w:sz w:val="20"/>
          <w:szCs w:val="20"/>
        </w:rPr>
      </w:pPr>
      <w:r w:rsidRPr="006866C2">
        <w:rPr>
          <w:rFonts w:ascii="Arial Narrow" w:hAnsi="Arial Narrow"/>
          <w:sz w:val="20"/>
          <w:szCs w:val="20"/>
        </w:rPr>
        <w:t>4.4</w:t>
      </w:r>
      <w:r w:rsidRPr="006866C2">
        <w:rPr>
          <w:rFonts w:ascii="Arial Narrow" w:hAnsi="Arial Narrow"/>
          <w:sz w:val="20"/>
          <w:szCs w:val="20"/>
        </w:rPr>
        <w:tab/>
      </w:r>
      <w:proofErr w:type="gramStart"/>
      <w:r w:rsidRPr="006866C2">
        <w:rPr>
          <w:rFonts w:ascii="Arial Narrow" w:hAnsi="Arial Narrow"/>
          <w:sz w:val="20"/>
          <w:szCs w:val="20"/>
        </w:rPr>
        <w:t>KONE</w:t>
      </w:r>
      <w:proofErr w:type="gramEnd"/>
      <w:r w:rsidRPr="006866C2">
        <w:rPr>
          <w:rFonts w:ascii="Arial Narrow" w:hAnsi="Arial Narrow"/>
          <w:sz w:val="20"/>
          <w:szCs w:val="20"/>
        </w:rPr>
        <w:t xml:space="preserve"> odpovídá za řádné a včasné plnění závazků, vyplývajících z této Smlouvy.</w:t>
      </w:r>
    </w:p>
    <w:p w14:paraId="4644F5C9" w14:textId="77777777"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4.5</w:t>
      </w:r>
      <w:r w:rsidRPr="006866C2">
        <w:rPr>
          <w:rFonts w:ascii="Arial Narrow" w:hAnsi="Arial Narrow"/>
          <w:sz w:val="20"/>
          <w:szCs w:val="20"/>
        </w:rPr>
        <w:tab/>
      </w:r>
      <w:r w:rsidR="00490B45" w:rsidRPr="006866C2">
        <w:rPr>
          <w:rFonts w:ascii="Arial Narrow" w:hAnsi="Arial Narrow"/>
          <w:sz w:val="20"/>
          <w:szCs w:val="20"/>
        </w:rPr>
        <w:t xml:space="preserve">Majitel/provozovatel prohlašuje, že ke každému výtahu vlastní technickou dokumentaci včetně Prohlášení o shodě (u výtahů uvedených do provozu po </w:t>
      </w:r>
      <w:proofErr w:type="gramStart"/>
      <w:r w:rsidR="00490B45" w:rsidRPr="006866C2">
        <w:rPr>
          <w:rFonts w:ascii="Arial Narrow" w:hAnsi="Arial Narrow"/>
          <w:sz w:val="20"/>
          <w:szCs w:val="20"/>
        </w:rPr>
        <w:t>1.4. 1999</w:t>
      </w:r>
      <w:proofErr w:type="gramEnd"/>
      <w:r w:rsidR="00490B45" w:rsidRPr="006866C2">
        <w:rPr>
          <w:rFonts w:ascii="Arial Narrow" w:hAnsi="Arial Narrow"/>
          <w:sz w:val="20"/>
          <w:szCs w:val="20"/>
        </w:rPr>
        <w:t xml:space="preserve">). Majitel/provozovatel je povinen předložit na vyzvání tuto technickou dokumentaci výtahu/ů a dokumenty/protokoly o všech provedených změnách do zařízení (např. výměna rozvaděče za jiný typ, výměna frekvenčního měniče za jiný typ, výměna pohonné jednotky za jiný typ, výměna zachycovačů za jiný typ) včetně Inspekčních zpráv k nahlédnutí KONE. Dále pak je povinen při podpisu smlouvy poskytnout kopii dokumentu Prohlášení o shodě ke každému zařízení, které je uvedeno v příloze </w:t>
      </w:r>
      <w:proofErr w:type="gramStart"/>
      <w:r w:rsidR="00490B45" w:rsidRPr="006866C2">
        <w:rPr>
          <w:rFonts w:ascii="Arial Narrow" w:hAnsi="Arial Narrow"/>
          <w:sz w:val="20"/>
          <w:szCs w:val="20"/>
        </w:rPr>
        <w:t>č.3 této</w:t>
      </w:r>
      <w:proofErr w:type="gramEnd"/>
      <w:r w:rsidR="00490B45" w:rsidRPr="006866C2">
        <w:rPr>
          <w:rFonts w:ascii="Arial Narrow" w:hAnsi="Arial Narrow"/>
          <w:sz w:val="20"/>
          <w:szCs w:val="20"/>
        </w:rPr>
        <w:t xml:space="preserve"> Smlouvy. V případě, že majitel/provozovatel nemá technickou dokumentaci, Prohlášení o shodě a Inspekční zprávu, je povinen si na svůj náklad zajistit vyhotovení nové technické dokumentace a Prohlášení o shodě, nebo kopie u výrobce/dovozce a Inspekční zprávu u Inspekčního orgánu.</w:t>
      </w:r>
    </w:p>
    <w:p w14:paraId="5E95FEF4" w14:textId="77777777" w:rsidR="00E37718" w:rsidRPr="006866C2" w:rsidRDefault="00E061A0" w:rsidP="00E37718">
      <w:pPr>
        <w:pStyle w:val="Odstavecseseznamem"/>
        <w:numPr>
          <w:ilvl w:val="0"/>
          <w:numId w:val="1"/>
        </w:numPr>
        <w:spacing w:after="120"/>
        <w:ind w:left="658" w:hanging="658"/>
        <w:contextualSpacing w:val="0"/>
        <w:jc w:val="center"/>
        <w:rPr>
          <w:rFonts w:ascii="Arial Narrow" w:hAnsi="Arial Narrow"/>
          <w:b/>
          <w:bCs/>
          <w:sz w:val="20"/>
          <w:szCs w:val="20"/>
        </w:rPr>
      </w:pPr>
      <w:r w:rsidRPr="006866C2">
        <w:rPr>
          <w:rFonts w:ascii="Arial Narrow" w:hAnsi="Arial Narrow"/>
          <w:b/>
          <w:bCs/>
          <w:sz w:val="20"/>
          <w:szCs w:val="20"/>
        </w:rPr>
        <w:t>ODSTOUPENÍ OD SMLOUVY</w:t>
      </w:r>
    </w:p>
    <w:p w14:paraId="3B62B5CD" w14:textId="77777777" w:rsidR="00C70C27" w:rsidRPr="006866C2" w:rsidRDefault="00C70C27" w:rsidP="00E37718">
      <w:pPr>
        <w:pStyle w:val="Odstavecseseznamem"/>
        <w:numPr>
          <w:ilvl w:val="1"/>
          <w:numId w:val="1"/>
        </w:numPr>
        <w:jc w:val="both"/>
        <w:rPr>
          <w:rFonts w:ascii="Arial Narrow" w:hAnsi="Arial Narrow"/>
          <w:sz w:val="20"/>
          <w:szCs w:val="20"/>
        </w:rPr>
      </w:pPr>
      <w:r w:rsidRPr="006866C2">
        <w:rPr>
          <w:rFonts w:ascii="Arial Narrow" w:hAnsi="Arial Narrow"/>
          <w:sz w:val="20"/>
          <w:szCs w:val="20"/>
        </w:rPr>
        <w:t>Zákazník má právo vedle důvodů uvedených v Občanském zákoníku odstoupit od Smlouvy s</w:t>
      </w:r>
      <w:r w:rsidR="00224023">
        <w:rPr>
          <w:rFonts w:ascii="Arial Narrow" w:hAnsi="Arial Narrow"/>
          <w:sz w:val="20"/>
          <w:szCs w:val="20"/>
        </w:rPr>
        <w:t> účinností 30. dne od doručení písemného oznámení o odstoupení KONE</w:t>
      </w:r>
      <w:r w:rsidRPr="006866C2">
        <w:rPr>
          <w:rFonts w:ascii="Arial Narrow" w:hAnsi="Arial Narrow"/>
          <w:sz w:val="20"/>
          <w:szCs w:val="20"/>
        </w:rPr>
        <w:t>:</w:t>
      </w:r>
    </w:p>
    <w:p w14:paraId="54E5472C" w14:textId="77777777" w:rsidR="00C70C27" w:rsidRPr="006866C2" w:rsidRDefault="00C70C27" w:rsidP="00E37718">
      <w:pPr>
        <w:pStyle w:val="Odstavecseseznamem"/>
        <w:numPr>
          <w:ilvl w:val="0"/>
          <w:numId w:val="4"/>
        </w:numPr>
        <w:jc w:val="both"/>
        <w:rPr>
          <w:rFonts w:ascii="Arial Narrow" w:hAnsi="Arial Narrow"/>
          <w:sz w:val="20"/>
          <w:szCs w:val="20"/>
        </w:rPr>
      </w:pPr>
      <w:r w:rsidRPr="006866C2">
        <w:rPr>
          <w:rFonts w:ascii="Arial Narrow" w:hAnsi="Arial Narrow"/>
          <w:sz w:val="20"/>
          <w:szCs w:val="20"/>
        </w:rPr>
        <w:t>v případě zjištění opakovaného nedodržování termínů, rozsahu a kvality prací ve Smlouvě sjednaných i přes písemné upozornění Zákazníkem, ležících výlučně na straně KONE, které by bránily bezpečnému užívání a provozní způsobilosti výtahu.</w:t>
      </w:r>
    </w:p>
    <w:p w14:paraId="7AE84AAF" w14:textId="77777777" w:rsidR="00C70C27" w:rsidRPr="006866C2" w:rsidRDefault="00C70C27" w:rsidP="00E37718">
      <w:pPr>
        <w:pStyle w:val="Odstavecseseznamem"/>
        <w:numPr>
          <w:ilvl w:val="0"/>
          <w:numId w:val="4"/>
        </w:numPr>
        <w:jc w:val="both"/>
        <w:rPr>
          <w:rFonts w:ascii="Arial Narrow" w:hAnsi="Arial Narrow"/>
          <w:sz w:val="20"/>
          <w:szCs w:val="20"/>
        </w:rPr>
      </w:pPr>
      <w:r w:rsidRPr="006866C2">
        <w:rPr>
          <w:rFonts w:ascii="Arial Narrow" w:hAnsi="Arial Narrow"/>
          <w:sz w:val="20"/>
          <w:szCs w:val="20"/>
        </w:rPr>
        <w:t>v případě změny účelu a způsobu používání předmětného zařízení.</w:t>
      </w:r>
    </w:p>
    <w:p w14:paraId="3C860466" w14:textId="77777777" w:rsidR="00C70C27" w:rsidRPr="006866C2" w:rsidRDefault="00C70C27" w:rsidP="00E37718">
      <w:pPr>
        <w:pStyle w:val="Odstavecseseznamem"/>
        <w:numPr>
          <w:ilvl w:val="0"/>
          <w:numId w:val="4"/>
        </w:numPr>
        <w:jc w:val="both"/>
        <w:rPr>
          <w:rFonts w:ascii="Arial Narrow" w:hAnsi="Arial Narrow"/>
          <w:sz w:val="20"/>
          <w:szCs w:val="20"/>
        </w:rPr>
      </w:pPr>
      <w:r w:rsidRPr="006866C2">
        <w:rPr>
          <w:rFonts w:ascii="Arial Narrow" w:hAnsi="Arial Narrow"/>
          <w:sz w:val="20"/>
          <w:szCs w:val="20"/>
        </w:rPr>
        <w:t>v důsledku změny vlastnických vztahů k předmětnému zařízení.</w:t>
      </w:r>
    </w:p>
    <w:p w14:paraId="7C639B63" w14:textId="77777777" w:rsidR="00C70C27" w:rsidRDefault="00C70C27" w:rsidP="00C526E5">
      <w:pPr>
        <w:pStyle w:val="Odstavecseseznamem"/>
        <w:numPr>
          <w:ilvl w:val="1"/>
          <w:numId w:val="1"/>
        </w:numPr>
        <w:jc w:val="both"/>
        <w:rPr>
          <w:rFonts w:ascii="Arial Narrow" w:hAnsi="Arial Narrow"/>
          <w:sz w:val="20"/>
          <w:szCs w:val="20"/>
        </w:rPr>
      </w:pPr>
      <w:r w:rsidRPr="006866C2">
        <w:rPr>
          <w:rFonts w:ascii="Arial Narrow" w:hAnsi="Arial Narrow"/>
          <w:sz w:val="20"/>
          <w:szCs w:val="20"/>
        </w:rPr>
        <w:t>Obě smluvní strany se zavazují, že důvody odstoupení od Smlouvy předem projednají.</w:t>
      </w:r>
    </w:p>
    <w:p w14:paraId="144D191B" w14:textId="77777777" w:rsidR="00C526E5" w:rsidRDefault="00C526E5">
      <w:pPr>
        <w:rPr>
          <w:rFonts w:ascii="Arial Narrow" w:hAnsi="Arial Narrow"/>
          <w:sz w:val="20"/>
          <w:szCs w:val="20"/>
        </w:rPr>
      </w:pPr>
      <w:r>
        <w:rPr>
          <w:rFonts w:ascii="Arial Narrow" w:hAnsi="Arial Narrow"/>
          <w:sz w:val="20"/>
          <w:szCs w:val="20"/>
        </w:rPr>
        <w:br w:type="page"/>
      </w:r>
    </w:p>
    <w:p w14:paraId="6CC8E943" w14:textId="77777777" w:rsidR="00E061A0" w:rsidRPr="006866C2" w:rsidRDefault="00E061A0" w:rsidP="00E061A0">
      <w:pPr>
        <w:pStyle w:val="Odstavecseseznamem"/>
        <w:numPr>
          <w:ilvl w:val="0"/>
          <w:numId w:val="1"/>
        </w:numPr>
        <w:jc w:val="center"/>
        <w:rPr>
          <w:rFonts w:ascii="Arial Narrow" w:hAnsi="Arial Narrow"/>
          <w:b/>
          <w:bCs/>
          <w:sz w:val="20"/>
          <w:szCs w:val="20"/>
        </w:rPr>
      </w:pPr>
      <w:r w:rsidRPr="006866C2">
        <w:rPr>
          <w:rFonts w:ascii="Arial Narrow" w:hAnsi="Arial Narrow"/>
          <w:b/>
          <w:bCs/>
          <w:sz w:val="20"/>
          <w:szCs w:val="20"/>
        </w:rPr>
        <w:lastRenderedPageBreak/>
        <w:t>ZÁRUČNÍ PODMÍNKY NOVÝCH ZAŘÍZENÍ KONE</w:t>
      </w:r>
    </w:p>
    <w:p w14:paraId="72A9A1FA" w14:textId="77777777" w:rsidR="00C70C27" w:rsidRPr="006866C2" w:rsidRDefault="00C70C27" w:rsidP="00E37718">
      <w:pPr>
        <w:pStyle w:val="Odrazka3"/>
        <w:widowControl/>
        <w:spacing w:after="120"/>
        <w:ind w:left="709" w:hanging="709"/>
        <w:jc w:val="both"/>
        <w:rPr>
          <w:rFonts w:ascii="Arial Narrow" w:hAnsi="Arial Narrow" w:cs="Arial"/>
          <w:sz w:val="20"/>
        </w:rPr>
      </w:pPr>
      <w:r w:rsidRPr="006866C2">
        <w:rPr>
          <w:rFonts w:ascii="Arial Narrow" w:hAnsi="Arial Narrow"/>
          <w:sz w:val="20"/>
        </w:rPr>
        <w:t xml:space="preserve">6.1 </w:t>
      </w:r>
      <w:r w:rsidRPr="006866C2">
        <w:rPr>
          <w:rFonts w:ascii="Arial Narrow" w:hAnsi="Arial Narrow"/>
          <w:sz w:val="20"/>
        </w:rPr>
        <w:tab/>
      </w:r>
      <w:r w:rsidRPr="006866C2">
        <w:rPr>
          <w:rFonts w:ascii="Arial Narrow" w:hAnsi="Arial Narrow" w:cs="Arial"/>
          <w:sz w:val="20"/>
        </w:rPr>
        <w:t xml:space="preserve">V případě, že </w:t>
      </w:r>
      <w:proofErr w:type="gramStart"/>
      <w:r w:rsidRPr="006866C2">
        <w:rPr>
          <w:rFonts w:ascii="Arial Narrow" w:hAnsi="Arial Narrow" w:cs="Arial"/>
          <w:sz w:val="20"/>
        </w:rPr>
        <w:t>je</w:t>
      </w:r>
      <w:proofErr w:type="gramEnd"/>
      <w:r w:rsidRPr="006866C2">
        <w:rPr>
          <w:rFonts w:ascii="Arial Narrow" w:hAnsi="Arial Narrow" w:cs="Arial"/>
          <w:sz w:val="20"/>
        </w:rPr>
        <w:t xml:space="preserve"> předmětem Smlouvy nové zařízení KONE, bude záruka poskytována v souladu se Smlouvou na dodávku a instalaci zařízení. Během záruky nebudou záruční opravy provedené v pracovní době </w:t>
      </w:r>
      <w:proofErr w:type="gramStart"/>
      <w:r w:rsidRPr="006866C2">
        <w:rPr>
          <w:rFonts w:ascii="Arial Narrow" w:hAnsi="Arial Narrow" w:cs="Arial"/>
          <w:sz w:val="20"/>
        </w:rPr>
        <w:t>KONE</w:t>
      </w:r>
      <w:proofErr w:type="gramEnd"/>
      <w:r w:rsidRPr="006866C2">
        <w:rPr>
          <w:rFonts w:ascii="Arial Narrow" w:hAnsi="Arial Narrow" w:cs="Arial"/>
          <w:sz w:val="20"/>
        </w:rPr>
        <w:t xml:space="preserve"> fakturovány.</w:t>
      </w:r>
    </w:p>
    <w:p w14:paraId="70B7F0B9" w14:textId="77777777" w:rsidR="00C70C27" w:rsidRPr="006866C2" w:rsidRDefault="00C70C27" w:rsidP="00E37718">
      <w:pPr>
        <w:ind w:left="660" w:hanging="660"/>
        <w:jc w:val="both"/>
        <w:rPr>
          <w:rFonts w:ascii="Arial Narrow" w:hAnsi="Arial Narrow"/>
          <w:b/>
          <w:bCs/>
          <w:sz w:val="20"/>
          <w:szCs w:val="20"/>
        </w:rPr>
      </w:pPr>
      <w:r w:rsidRPr="006866C2">
        <w:rPr>
          <w:rFonts w:ascii="Arial Narrow" w:hAnsi="Arial Narrow" w:cs="Arial"/>
          <w:sz w:val="20"/>
        </w:rPr>
        <w:t>6.2</w:t>
      </w:r>
      <w:r w:rsidRPr="006866C2">
        <w:rPr>
          <w:rFonts w:ascii="Arial Narrow" w:hAnsi="Arial Narrow" w:cs="Arial"/>
          <w:sz w:val="20"/>
        </w:rPr>
        <w:tab/>
        <w:t xml:space="preserve">KONE je vázáno záručními podmínkami tak jak uvedeno v bodě </w:t>
      </w:r>
      <w:proofErr w:type="gramStart"/>
      <w:r w:rsidRPr="006866C2">
        <w:rPr>
          <w:rFonts w:ascii="Arial Narrow" w:hAnsi="Arial Narrow" w:cs="Arial"/>
          <w:sz w:val="20"/>
        </w:rPr>
        <w:t>6.1. této</w:t>
      </w:r>
      <w:proofErr w:type="gramEnd"/>
      <w:r w:rsidRPr="006866C2">
        <w:rPr>
          <w:rFonts w:ascii="Arial Narrow" w:hAnsi="Arial Narrow" w:cs="Arial"/>
          <w:sz w:val="20"/>
        </w:rPr>
        <w:t xml:space="preserve"> Smlouvy pouze pokud byly uhrazeny všechny pohledávky za instalaci zařízení dle Smlouvy na dodávku a instalaci zařízení, v opačném případě budou Zákazníkovi fakturovány i záruční opravy a materiál dle pravidel sjednaných v této Smlouvě.</w:t>
      </w:r>
    </w:p>
    <w:p w14:paraId="5B9AE19E" w14:textId="77777777" w:rsidR="00E061A0" w:rsidRPr="006866C2" w:rsidRDefault="00E061A0" w:rsidP="00E061A0">
      <w:pPr>
        <w:pStyle w:val="Odstavecseseznamem"/>
        <w:numPr>
          <w:ilvl w:val="0"/>
          <w:numId w:val="1"/>
        </w:numPr>
        <w:jc w:val="center"/>
        <w:rPr>
          <w:rFonts w:ascii="Arial Narrow" w:hAnsi="Arial Narrow"/>
          <w:b/>
          <w:bCs/>
          <w:sz w:val="20"/>
          <w:szCs w:val="20"/>
        </w:rPr>
      </w:pPr>
      <w:r w:rsidRPr="006866C2">
        <w:rPr>
          <w:rFonts w:ascii="Arial Narrow" w:hAnsi="Arial Narrow"/>
          <w:b/>
          <w:bCs/>
          <w:sz w:val="20"/>
          <w:szCs w:val="20"/>
        </w:rPr>
        <w:t>OSTATNÍ UJEDNÁNÍ</w:t>
      </w:r>
    </w:p>
    <w:p w14:paraId="5FCE4057" w14:textId="77777777" w:rsidR="00C70C27" w:rsidRPr="006866C2" w:rsidRDefault="00C70C27" w:rsidP="00C70C27">
      <w:pPr>
        <w:rPr>
          <w:rFonts w:ascii="Arial Narrow" w:hAnsi="Arial Narrow"/>
          <w:sz w:val="20"/>
          <w:szCs w:val="20"/>
        </w:rPr>
      </w:pPr>
      <w:r w:rsidRPr="006866C2">
        <w:rPr>
          <w:rFonts w:ascii="Arial Narrow" w:hAnsi="Arial Narrow"/>
          <w:sz w:val="20"/>
          <w:szCs w:val="20"/>
        </w:rPr>
        <w:t xml:space="preserve">7.1 </w:t>
      </w:r>
      <w:r w:rsidR="00923275" w:rsidRPr="006866C2">
        <w:rPr>
          <w:rFonts w:ascii="Arial Narrow" w:hAnsi="Arial Narrow"/>
          <w:sz w:val="20"/>
          <w:szCs w:val="20"/>
        </w:rPr>
        <w:tab/>
      </w:r>
      <w:r w:rsidRPr="006866C2">
        <w:rPr>
          <w:rFonts w:ascii="Arial Narrow" w:hAnsi="Arial Narrow"/>
          <w:sz w:val="20"/>
          <w:szCs w:val="20"/>
        </w:rPr>
        <w:t>Pracovní doba KONE:</w:t>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b/>
          <w:bCs/>
          <w:color w:val="0071B9"/>
          <w:sz w:val="20"/>
          <w:szCs w:val="20"/>
        </w:rPr>
        <w:t>pracovní dny PONDĚLÍ až PÁTEK od 07:00 do 15:30 hod.</w:t>
      </w:r>
      <w:r w:rsidRPr="006866C2">
        <w:rPr>
          <w:rFonts w:ascii="Arial Narrow" w:hAnsi="Arial Narrow"/>
          <w:color w:val="0071B9"/>
          <w:sz w:val="20"/>
          <w:szCs w:val="20"/>
        </w:rPr>
        <w:t xml:space="preserve"> </w:t>
      </w:r>
    </w:p>
    <w:p w14:paraId="06873090" w14:textId="77777777" w:rsidR="00C70C27" w:rsidRPr="006866C2" w:rsidRDefault="00C70C27" w:rsidP="00C70C27">
      <w:pPr>
        <w:rPr>
          <w:rFonts w:ascii="Arial Narrow" w:hAnsi="Arial Narrow"/>
          <w:sz w:val="20"/>
          <w:szCs w:val="20"/>
        </w:rPr>
      </w:pPr>
      <w:r w:rsidRPr="006866C2">
        <w:rPr>
          <w:rFonts w:ascii="Arial Narrow" w:hAnsi="Arial Narrow"/>
          <w:sz w:val="20"/>
          <w:szCs w:val="20"/>
        </w:rPr>
        <w:t>7.2</w:t>
      </w:r>
      <w:r w:rsidRPr="006866C2">
        <w:rPr>
          <w:rFonts w:ascii="Arial Narrow" w:hAnsi="Arial Narrow"/>
          <w:sz w:val="20"/>
          <w:szCs w:val="20"/>
        </w:rPr>
        <w:tab/>
        <w:t>Pohotovostní doba KONE:</w:t>
      </w:r>
    </w:p>
    <w:p w14:paraId="0B5EA775" w14:textId="77777777" w:rsidR="00C70C27" w:rsidRPr="006866C2" w:rsidRDefault="00C70C27" w:rsidP="00C70C27">
      <w:pPr>
        <w:rPr>
          <w:rFonts w:ascii="Arial Narrow" w:hAnsi="Arial Narrow"/>
          <w:b/>
          <w:bCs/>
          <w:color w:val="0071B9"/>
          <w:sz w:val="20"/>
          <w:szCs w:val="20"/>
        </w:rPr>
      </w:pPr>
      <w:r w:rsidRPr="006866C2">
        <w:rPr>
          <w:rFonts w:ascii="Arial Narrow" w:hAnsi="Arial Narrow"/>
          <w:sz w:val="20"/>
          <w:szCs w:val="20"/>
        </w:rPr>
        <w:tab/>
      </w:r>
      <w:r w:rsidRPr="006866C2">
        <w:rPr>
          <w:rFonts w:ascii="Arial Narrow" w:hAnsi="Arial Narrow"/>
          <w:b/>
          <w:bCs/>
          <w:sz w:val="20"/>
          <w:szCs w:val="20"/>
        </w:rPr>
        <w:t>Pohotovostní zásahy v pracovní dny:</w:t>
      </w:r>
      <w:r w:rsidRPr="006866C2">
        <w:rPr>
          <w:rFonts w:ascii="Arial Narrow" w:hAnsi="Arial Narrow"/>
          <w:sz w:val="20"/>
          <w:szCs w:val="20"/>
        </w:rPr>
        <w:t xml:space="preserve"> </w:t>
      </w:r>
      <w:r w:rsidRPr="006866C2">
        <w:rPr>
          <w:rFonts w:ascii="Arial Narrow" w:hAnsi="Arial Narrow"/>
          <w:sz w:val="20"/>
          <w:szCs w:val="20"/>
        </w:rPr>
        <w:tab/>
      </w:r>
      <w:r w:rsidRPr="006866C2">
        <w:rPr>
          <w:rFonts w:ascii="Arial Narrow" w:hAnsi="Arial Narrow"/>
          <w:b/>
          <w:bCs/>
          <w:color w:val="0071B9"/>
          <w:sz w:val="20"/>
          <w:szCs w:val="20"/>
        </w:rPr>
        <w:t>PONDĚLÍ až PÁTEK od 15:30 do 07:00 hod.</w:t>
      </w:r>
    </w:p>
    <w:p w14:paraId="494AEE3F" w14:textId="77777777" w:rsidR="00C70C27" w:rsidRPr="006866C2" w:rsidRDefault="00C70C27" w:rsidP="00C70C27">
      <w:pPr>
        <w:rPr>
          <w:rFonts w:ascii="Arial Narrow" w:hAnsi="Arial Narrow"/>
          <w:sz w:val="20"/>
          <w:szCs w:val="20"/>
        </w:rPr>
      </w:pPr>
      <w:r w:rsidRPr="006866C2">
        <w:rPr>
          <w:rFonts w:ascii="Arial Narrow" w:hAnsi="Arial Narrow"/>
          <w:sz w:val="20"/>
          <w:szCs w:val="20"/>
        </w:rPr>
        <w:tab/>
      </w:r>
      <w:r w:rsidRPr="006866C2">
        <w:rPr>
          <w:rFonts w:ascii="Arial Narrow" w:hAnsi="Arial Narrow"/>
          <w:b/>
          <w:bCs/>
          <w:sz w:val="20"/>
          <w:szCs w:val="20"/>
        </w:rPr>
        <w:t>Pohotovostní zásahy v mimo pracovní dny:</w:t>
      </w:r>
      <w:r w:rsidRPr="006866C2">
        <w:rPr>
          <w:rFonts w:ascii="Arial Narrow" w:hAnsi="Arial Narrow"/>
          <w:sz w:val="20"/>
          <w:szCs w:val="20"/>
        </w:rPr>
        <w:tab/>
      </w:r>
      <w:r w:rsidRPr="006866C2">
        <w:rPr>
          <w:rFonts w:ascii="Arial Narrow" w:hAnsi="Arial Narrow"/>
          <w:b/>
          <w:bCs/>
          <w:color w:val="0071B9"/>
          <w:sz w:val="20"/>
          <w:szCs w:val="20"/>
        </w:rPr>
        <w:t xml:space="preserve">SVÁTKY, SOBOTA a </w:t>
      </w:r>
      <w:r w:rsidR="00923275" w:rsidRPr="006866C2">
        <w:rPr>
          <w:rFonts w:ascii="Arial Narrow" w:hAnsi="Arial Narrow"/>
          <w:b/>
          <w:bCs/>
          <w:color w:val="0071B9"/>
          <w:sz w:val="20"/>
          <w:szCs w:val="20"/>
        </w:rPr>
        <w:t>NEDĚLE</w:t>
      </w:r>
      <w:r w:rsidR="00D02773">
        <w:rPr>
          <w:rFonts w:ascii="Arial Narrow" w:hAnsi="Arial Narrow"/>
          <w:b/>
          <w:bCs/>
          <w:color w:val="0071B9"/>
          <w:sz w:val="20"/>
          <w:szCs w:val="20"/>
        </w:rPr>
        <w:t xml:space="preserve"> </w:t>
      </w:r>
      <w:r w:rsidR="00923275" w:rsidRPr="006866C2">
        <w:rPr>
          <w:rFonts w:ascii="Arial Narrow" w:hAnsi="Arial Narrow"/>
          <w:b/>
          <w:bCs/>
          <w:color w:val="0071B9"/>
          <w:sz w:val="20"/>
          <w:szCs w:val="20"/>
        </w:rPr>
        <w:t>–</w:t>
      </w:r>
      <w:r w:rsidR="00D02773">
        <w:rPr>
          <w:rFonts w:ascii="Arial Narrow" w:hAnsi="Arial Narrow"/>
          <w:b/>
          <w:bCs/>
          <w:color w:val="0071B9"/>
          <w:sz w:val="20"/>
          <w:szCs w:val="20"/>
        </w:rPr>
        <w:t xml:space="preserve"> </w:t>
      </w:r>
      <w:r w:rsidR="00923275" w:rsidRPr="006866C2">
        <w:rPr>
          <w:rFonts w:ascii="Arial Narrow" w:hAnsi="Arial Narrow"/>
          <w:b/>
          <w:bCs/>
          <w:color w:val="0071B9"/>
          <w:sz w:val="20"/>
          <w:szCs w:val="20"/>
        </w:rPr>
        <w:t>24</w:t>
      </w:r>
      <w:r w:rsidRPr="006866C2">
        <w:rPr>
          <w:rFonts w:ascii="Arial Narrow" w:hAnsi="Arial Narrow"/>
          <w:b/>
          <w:bCs/>
          <w:color w:val="0071B9"/>
          <w:sz w:val="20"/>
          <w:szCs w:val="20"/>
        </w:rPr>
        <w:t xml:space="preserve"> hodin denně</w:t>
      </w:r>
      <w:r w:rsidRPr="006866C2">
        <w:rPr>
          <w:rFonts w:ascii="Arial Narrow" w:hAnsi="Arial Narrow"/>
          <w:color w:val="0071B9"/>
          <w:sz w:val="20"/>
          <w:szCs w:val="20"/>
        </w:rPr>
        <w:t xml:space="preserve"> </w:t>
      </w:r>
    </w:p>
    <w:p w14:paraId="5AA2D04F" w14:textId="77777777" w:rsidR="00C70C27" w:rsidRPr="006866C2" w:rsidRDefault="00C70C27" w:rsidP="00C70C27">
      <w:pPr>
        <w:rPr>
          <w:rFonts w:ascii="Arial Narrow" w:hAnsi="Arial Narrow"/>
          <w:b/>
          <w:bCs/>
          <w:color w:val="0071B9"/>
          <w:sz w:val="20"/>
          <w:szCs w:val="20"/>
        </w:rPr>
      </w:pPr>
      <w:r w:rsidRPr="006866C2">
        <w:rPr>
          <w:rFonts w:ascii="Arial Narrow" w:hAnsi="Arial Narrow"/>
          <w:sz w:val="20"/>
          <w:szCs w:val="20"/>
        </w:rPr>
        <w:tab/>
      </w:r>
      <w:r w:rsidRPr="006866C2">
        <w:rPr>
          <w:rFonts w:ascii="Arial Narrow" w:hAnsi="Arial Narrow"/>
          <w:b/>
          <w:bCs/>
          <w:sz w:val="20"/>
          <w:szCs w:val="20"/>
        </w:rPr>
        <w:t>Vyproštění uvízlých osob:</w:t>
      </w:r>
      <w:r w:rsidRPr="006866C2">
        <w:rPr>
          <w:rFonts w:ascii="Arial Narrow" w:hAnsi="Arial Narrow"/>
          <w:sz w:val="20"/>
          <w:szCs w:val="20"/>
        </w:rPr>
        <w:tab/>
      </w:r>
      <w:r w:rsidRPr="006866C2">
        <w:rPr>
          <w:rFonts w:ascii="Arial Narrow" w:hAnsi="Arial Narrow"/>
          <w:sz w:val="20"/>
          <w:szCs w:val="20"/>
        </w:rPr>
        <w:tab/>
        <w:t xml:space="preserve"> </w:t>
      </w:r>
      <w:r w:rsidRPr="006866C2">
        <w:rPr>
          <w:rFonts w:ascii="Arial Narrow" w:hAnsi="Arial Narrow"/>
          <w:sz w:val="20"/>
          <w:szCs w:val="20"/>
        </w:rPr>
        <w:tab/>
      </w:r>
      <w:r w:rsidRPr="006866C2">
        <w:rPr>
          <w:rFonts w:ascii="Arial Narrow" w:hAnsi="Arial Narrow"/>
          <w:b/>
          <w:bCs/>
          <w:color w:val="0071B9"/>
          <w:sz w:val="20"/>
          <w:szCs w:val="20"/>
        </w:rPr>
        <w:t>24 hodin denně</w:t>
      </w:r>
    </w:p>
    <w:p w14:paraId="331E5658" w14:textId="77777777" w:rsidR="00923275" w:rsidRPr="006866C2" w:rsidRDefault="00923275" w:rsidP="00E37718">
      <w:pPr>
        <w:ind w:left="708" w:hanging="708"/>
        <w:jc w:val="both"/>
        <w:rPr>
          <w:rFonts w:ascii="Arial Narrow" w:hAnsi="Arial Narrow"/>
          <w:sz w:val="20"/>
          <w:szCs w:val="20"/>
        </w:rPr>
      </w:pPr>
      <w:r w:rsidRPr="006866C2">
        <w:rPr>
          <w:rFonts w:ascii="Arial Narrow" w:hAnsi="Arial Narrow"/>
          <w:sz w:val="20"/>
          <w:szCs w:val="20"/>
        </w:rPr>
        <w:t>7.3</w:t>
      </w:r>
      <w:r w:rsidRPr="006866C2">
        <w:rPr>
          <w:rFonts w:ascii="Arial Narrow" w:hAnsi="Arial Narrow"/>
          <w:sz w:val="20"/>
          <w:szCs w:val="20"/>
        </w:rPr>
        <w:tab/>
      </w:r>
      <w:r w:rsidR="00490B45" w:rsidRPr="006866C2">
        <w:rPr>
          <w:rFonts w:ascii="Arial Narrow" w:hAnsi="Arial Narrow"/>
          <w:sz w:val="20"/>
          <w:szCs w:val="20"/>
        </w:rPr>
        <w:t xml:space="preserve">Vyproštění uvízlých osob ze zařízení KONE </w:t>
      </w:r>
      <w:r w:rsidR="00490B45">
        <w:rPr>
          <w:rFonts w:ascii="Arial Narrow" w:hAnsi="Arial Narrow"/>
          <w:sz w:val="20"/>
          <w:szCs w:val="20"/>
        </w:rPr>
        <w:t xml:space="preserve">se </w:t>
      </w:r>
      <w:r w:rsidR="00490B45" w:rsidRPr="006866C2">
        <w:rPr>
          <w:rFonts w:ascii="Arial Narrow" w:hAnsi="Arial Narrow"/>
          <w:sz w:val="20"/>
          <w:szCs w:val="20"/>
        </w:rPr>
        <w:t xml:space="preserve">poskytuje v základní záruční době </w:t>
      </w:r>
      <w:r w:rsidR="00490B45" w:rsidRPr="006866C2">
        <w:rPr>
          <w:rFonts w:ascii="Arial Narrow" w:hAnsi="Arial Narrow"/>
          <w:color w:val="0071B9"/>
          <w:sz w:val="20"/>
          <w:szCs w:val="20"/>
        </w:rPr>
        <w:t>ZDARMA</w:t>
      </w:r>
      <w:r w:rsidR="00490B45">
        <w:rPr>
          <w:rFonts w:ascii="Arial Narrow" w:hAnsi="Arial Narrow"/>
          <w:sz w:val="20"/>
          <w:szCs w:val="20"/>
        </w:rPr>
        <w:t xml:space="preserve">, Pokud je vyproštění osob způsobeno vlivy, za které nenese zodpovědnost </w:t>
      </w:r>
      <w:proofErr w:type="gramStart"/>
      <w:r w:rsidR="00490B45">
        <w:rPr>
          <w:rFonts w:ascii="Arial Narrow" w:hAnsi="Arial Narrow"/>
          <w:sz w:val="20"/>
          <w:szCs w:val="20"/>
        </w:rPr>
        <w:t>KONE</w:t>
      </w:r>
      <w:proofErr w:type="gramEnd"/>
      <w:r w:rsidR="00490B45">
        <w:rPr>
          <w:rFonts w:ascii="Arial Narrow" w:hAnsi="Arial Narrow"/>
          <w:sz w:val="20"/>
          <w:szCs w:val="20"/>
        </w:rPr>
        <w:t>, a.s., jako například výpadkem napájení výtahu nebo nesprávnou obsluhou nebo vandalismem, nejedná se o záruční opravu a společnost KONE, a.s. může tento výjezd fakturovat dle podmínek této smlouvy.</w:t>
      </w:r>
      <w:r w:rsidR="00490B45" w:rsidRPr="006866C2">
        <w:rPr>
          <w:rFonts w:ascii="Arial Narrow" w:hAnsi="Arial Narrow"/>
          <w:sz w:val="20"/>
          <w:szCs w:val="20"/>
        </w:rPr>
        <w:t xml:space="preserve"> Základní záruční doba se rozumí zárukou poskytnutou v rámci dodávky nového zařízení KONE na základě samostatné Smlouvy na dodávku a instalaci zařízení a v souladu s bodem 6.1 této Smlouvy, pokud v příloze </w:t>
      </w:r>
      <w:proofErr w:type="gramStart"/>
      <w:r w:rsidR="00490B45" w:rsidRPr="006866C2">
        <w:rPr>
          <w:rFonts w:ascii="Arial Narrow" w:hAnsi="Arial Narrow"/>
          <w:sz w:val="20"/>
          <w:szCs w:val="20"/>
        </w:rPr>
        <w:t>č.3 této</w:t>
      </w:r>
      <w:proofErr w:type="gramEnd"/>
      <w:r w:rsidR="00490B45" w:rsidRPr="006866C2">
        <w:rPr>
          <w:rFonts w:ascii="Arial Narrow" w:hAnsi="Arial Narrow"/>
          <w:sz w:val="20"/>
          <w:szCs w:val="20"/>
        </w:rPr>
        <w:t xml:space="preserve"> smlouvy není uvedeno jinak.</w:t>
      </w:r>
    </w:p>
    <w:p w14:paraId="2DE33A2C" w14:textId="7116363F" w:rsidR="00923275" w:rsidRPr="006866C2" w:rsidRDefault="00923275" w:rsidP="00E37718">
      <w:pPr>
        <w:ind w:left="708" w:hanging="708"/>
        <w:jc w:val="both"/>
        <w:rPr>
          <w:rFonts w:ascii="Arial Narrow" w:hAnsi="Arial Narrow"/>
          <w:sz w:val="20"/>
          <w:szCs w:val="20"/>
        </w:rPr>
      </w:pPr>
      <w:r w:rsidRPr="006866C2">
        <w:rPr>
          <w:rFonts w:ascii="Arial Narrow" w:hAnsi="Arial Narrow"/>
          <w:sz w:val="20"/>
          <w:szCs w:val="20"/>
        </w:rPr>
        <w:t>7.4</w:t>
      </w:r>
      <w:r w:rsidRPr="006866C2">
        <w:rPr>
          <w:rFonts w:ascii="Arial Narrow" w:hAnsi="Arial Narrow"/>
          <w:sz w:val="20"/>
          <w:szCs w:val="20"/>
        </w:rPr>
        <w:tab/>
      </w:r>
      <w:proofErr w:type="gramStart"/>
      <w:r w:rsidRPr="006866C2">
        <w:rPr>
          <w:rFonts w:ascii="Arial Narrow" w:hAnsi="Arial Narrow"/>
          <w:sz w:val="20"/>
          <w:szCs w:val="20"/>
        </w:rPr>
        <w:t>KONE</w:t>
      </w:r>
      <w:proofErr w:type="gramEnd"/>
      <w:r w:rsidRPr="006866C2">
        <w:rPr>
          <w:rFonts w:ascii="Arial Narrow" w:hAnsi="Arial Narrow"/>
          <w:sz w:val="20"/>
          <w:szCs w:val="20"/>
        </w:rPr>
        <w:t xml:space="preserve"> se zavazuje nastoupit na opravu v odsouhlasené pracovní době nejpozději do </w:t>
      </w:r>
      <w:r w:rsidR="00B94164">
        <w:rPr>
          <w:rFonts w:ascii="Arial Narrow" w:hAnsi="Arial Narrow"/>
          <w:b/>
          <w:bCs/>
          <w:color w:val="0071B9"/>
          <w:sz w:val="20"/>
          <w:szCs w:val="20"/>
        </w:rPr>
        <w:t>24</w:t>
      </w:r>
      <w:r w:rsidRPr="006866C2">
        <w:rPr>
          <w:rFonts w:ascii="Arial Narrow" w:hAnsi="Arial Narrow"/>
          <w:color w:val="0071B9"/>
          <w:sz w:val="20"/>
          <w:szCs w:val="20"/>
        </w:rPr>
        <w:t xml:space="preserve"> </w:t>
      </w:r>
      <w:r w:rsidRPr="006866C2">
        <w:rPr>
          <w:rFonts w:ascii="Arial Narrow" w:hAnsi="Arial Narrow"/>
          <w:sz w:val="20"/>
          <w:szCs w:val="20"/>
        </w:rPr>
        <w:t xml:space="preserve">hodin od nahlášení provozní poruchy </w:t>
      </w:r>
      <w:r w:rsidR="004E194C">
        <w:rPr>
          <w:rFonts w:ascii="Arial Narrow" w:hAnsi="Arial Narrow"/>
          <w:sz w:val="20"/>
          <w:szCs w:val="20"/>
        </w:rPr>
        <w:t xml:space="preserve">a </w:t>
      </w:r>
      <w:r w:rsidRPr="006866C2">
        <w:rPr>
          <w:rFonts w:ascii="Arial Narrow" w:hAnsi="Arial Narrow"/>
          <w:sz w:val="20"/>
          <w:szCs w:val="20"/>
        </w:rPr>
        <w:t xml:space="preserve">u vyproštění uvízlých osob pak do </w:t>
      </w:r>
      <w:r w:rsidRPr="006866C2">
        <w:rPr>
          <w:rFonts w:ascii="Arial Narrow" w:hAnsi="Arial Narrow"/>
          <w:b/>
          <w:bCs/>
          <w:color w:val="0071B9"/>
          <w:sz w:val="20"/>
          <w:szCs w:val="20"/>
        </w:rPr>
        <w:t>1 hodiny</w:t>
      </w:r>
      <w:r w:rsidRPr="006866C2">
        <w:rPr>
          <w:rFonts w:ascii="Arial Narrow" w:hAnsi="Arial Narrow"/>
          <w:color w:val="0071B9"/>
          <w:sz w:val="20"/>
          <w:szCs w:val="20"/>
        </w:rPr>
        <w:t xml:space="preserve"> </w:t>
      </w:r>
      <w:r w:rsidRPr="006866C2">
        <w:rPr>
          <w:rFonts w:ascii="Arial Narrow" w:hAnsi="Arial Narrow"/>
          <w:sz w:val="20"/>
          <w:szCs w:val="20"/>
        </w:rPr>
        <w:t xml:space="preserve">od nahlášení na zákaznické centrum KONE. </w:t>
      </w:r>
    </w:p>
    <w:p w14:paraId="013B796A" w14:textId="3FB6696A" w:rsidR="00923275" w:rsidRDefault="00923275" w:rsidP="00E37718">
      <w:pPr>
        <w:ind w:left="660" w:hanging="660"/>
        <w:jc w:val="both"/>
        <w:rPr>
          <w:rFonts w:ascii="Arial Narrow" w:hAnsi="Arial Narrow"/>
          <w:sz w:val="20"/>
          <w:szCs w:val="20"/>
        </w:rPr>
      </w:pPr>
      <w:r w:rsidRPr="006866C2">
        <w:rPr>
          <w:rFonts w:ascii="Arial Narrow" w:hAnsi="Arial Narrow"/>
          <w:sz w:val="20"/>
          <w:szCs w:val="20"/>
        </w:rPr>
        <w:t>7.5</w:t>
      </w:r>
      <w:r w:rsidRPr="006866C2">
        <w:rPr>
          <w:rFonts w:ascii="Arial Narrow" w:hAnsi="Arial Narrow"/>
          <w:sz w:val="20"/>
          <w:szCs w:val="20"/>
        </w:rPr>
        <w:tab/>
        <w:t xml:space="preserve">Pokud bude Zákazník požadovat nástup na opravu v Pohotovostní době </w:t>
      </w:r>
      <w:proofErr w:type="gramStart"/>
      <w:r w:rsidRPr="006866C2">
        <w:rPr>
          <w:rFonts w:ascii="Arial Narrow" w:hAnsi="Arial Narrow"/>
          <w:sz w:val="20"/>
          <w:szCs w:val="20"/>
        </w:rPr>
        <w:t>KONE</w:t>
      </w:r>
      <w:proofErr w:type="gramEnd"/>
      <w:r w:rsidRPr="006866C2">
        <w:rPr>
          <w:rFonts w:ascii="Arial Narrow" w:hAnsi="Arial Narrow"/>
          <w:sz w:val="20"/>
          <w:szCs w:val="20"/>
        </w:rPr>
        <w:t xml:space="preserve">, musí to výslovně uvést při nahlášení poruchy. V tomto případě se KONE zavazuje nastoupit na opravu nejpozději do </w:t>
      </w:r>
      <w:r w:rsidR="00B94164">
        <w:rPr>
          <w:rFonts w:ascii="Arial Narrow" w:hAnsi="Arial Narrow"/>
          <w:b/>
          <w:bCs/>
          <w:color w:val="0071B9"/>
          <w:sz w:val="20"/>
          <w:szCs w:val="20"/>
        </w:rPr>
        <w:t>4</w:t>
      </w:r>
      <w:r w:rsidRPr="006866C2">
        <w:rPr>
          <w:rFonts w:ascii="Arial Narrow" w:hAnsi="Arial Narrow"/>
          <w:b/>
          <w:bCs/>
          <w:color w:val="0071B9"/>
          <w:sz w:val="20"/>
          <w:szCs w:val="20"/>
        </w:rPr>
        <w:t xml:space="preserve"> hodin </w:t>
      </w:r>
      <w:r w:rsidRPr="006866C2">
        <w:rPr>
          <w:rFonts w:ascii="Arial Narrow" w:hAnsi="Arial Narrow"/>
          <w:sz w:val="20"/>
          <w:szCs w:val="20"/>
        </w:rPr>
        <w:t xml:space="preserve">od nahlášení provozní poruchy Zákazníkem a umožní-li to kapacity </w:t>
      </w:r>
      <w:proofErr w:type="gramStart"/>
      <w:r w:rsidRPr="006866C2">
        <w:rPr>
          <w:rFonts w:ascii="Arial Narrow" w:hAnsi="Arial Narrow"/>
          <w:sz w:val="20"/>
          <w:szCs w:val="20"/>
        </w:rPr>
        <w:t>KONE</w:t>
      </w:r>
      <w:proofErr w:type="gramEnd"/>
      <w:r w:rsidRPr="006866C2">
        <w:rPr>
          <w:rFonts w:ascii="Arial Narrow" w:hAnsi="Arial Narrow"/>
          <w:sz w:val="20"/>
          <w:szCs w:val="20"/>
        </w:rPr>
        <w:t>. Přesný termín nástupu bude dohodnut při hlášení pohotovostní opravy. Pokud bude Zákazník požadovat nástup na vyproštění, musí to výslovně uvést při nahlášení poruchy.</w:t>
      </w:r>
    </w:p>
    <w:p w14:paraId="61AD794C" w14:textId="77777777" w:rsidR="000D12C2" w:rsidRPr="006866C2" w:rsidRDefault="000D12C2" w:rsidP="00E37718">
      <w:pPr>
        <w:ind w:left="660" w:hanging="660"/>
        <w:jc w:val="both"/>
        <w:rPr>
          <w:rFonts w:ascii="Arial Narrow" w:hAnsi="Arial Narrow"/>
          <w:sz w:val="20"/>
          <w:szCs w:val="20"/>
        </w:rPr>
      </w:pPr>
      <w:r w:rsidRPr="006866C2">
        <w:rPr>
          <w:rFonts w:ascii="Arial Narrow" w:hAnsi="Arial Narrow"/>
          <w:sz w:val="20"/>
          <w:szCs w:val="20"/>
        </w:rPr>
        <w:t>7.</w:t>
      </w:r>
      <w:r>
        <w:rPr>
          <w:rFonts w:ascii="Arial Narrow" w:hAnsi="Arial Narrow"/>
          <w:sz w:val="20"/>
          <w:szCs w:val="20"/>
        </w:rPr>
        <w:t>6</w:t>
      </w:r>
      <w:r w:rsidRPr="006866C2">
        <w:rPr>
          <w:rFonts w:ascii="Arial Narrow" w:hAnsi="Arial Narrow"/>
          <w:sz w:val="20"/>
          <w:szCs w:val="20"/>
        </w:rPr>
        <w:tab/>
      </w:r>
      <w:bookmarkStart w:id="7" w:name="_Hlk108158075"/>
      <w:r>
        <w:rPr>
          <w:rFonts w:ascii="Arial Narrow" w:hAnsi="Arial Narrow"/>
          <w:sz w:val="20"/>
          <w:szCs w:val="20"/>
        </w:rPr>
        <w:t>P</w:t>
      </w:r>
      <w:r w:rsidRPr="00F02F2E">
        <w:rPr>
          <w:rFonts w:ascii="Arial Narrow" w:hAnsi="Arial Narrow"/>
          <w:sz w:val="20"/>
          <w:szCs w:val="20"/>
        </w:rPr>
        <w:t>aušální Cena nekryje jakékoliv úkony</w:t>
      </w:r>
      <w:r>
        <w:rPr>
          <w:rFonts w:ascii="Arial Narrow" w:hAnsi="Arial Narrow"/>
          <w:sz w:val="20"/>
          <w:szCs w:val="20"/>
        </w:rPr>
        <w:t>, které nejsou součástí Rozsahu dohodnutých služeb</w:t>
      </w:r>
      <w:r w:rsidRPr="00F02F2E">
        <w:rPr>
          <w:rFonts w:ascii="Arial Narrow" w:hAnsi="Arial Narrow"/>
          <w:sz w:val="20"/>
          <w:szCs w:val="20"/>
        </w:rPr>
        <w:t xml:space="preserve">. </w:t>
      </w:r>
      <w:r>
        <w:rPr>
          <w:rFonts w:ascii="Arial Narrow" w:hAnsi="Arial Narrow"/>
          <w:sz w:val="20"/>
          <w:szCs w:val="20"/>
        </w:rPr>
        <w:t>Tyto ú</w:t>
      </w:r>
      <w:r w:rsidRPr="00F02F2E">
        <w:rPr>
          <w:rFonts w:ascii="Arial Narrow" w:hAnsi="Arial Narrow"/>
          <w:sz w:val="20"/>
          <w:szCs w:val="20"/>
        </w:rPr>
        <w:t xml:space="preserve">kony bude </w:t>
      </w:r>
      <w:proofErr w:type="gramStart"/>
      <w:r w:rsidRPr="00F02F2E">
        <w:rPr>
          <w:rFonts w:ascii="Arial Narrow" w:hAnsi="Arial Narrow"/>
          <w:sz w:val="20"/>
          <w:szCs w:val="20"/>
        </w:rPr>
        <w:t>KONE</w:t>
      </w:r>
      <w:proofErr w:type="gramEnd"/>
      <w:r w:rsidRPr="00F02F2E">
        <w:rPr>
          <w:rFonts w:ascii="Arial Narrow" w:hAnsi="Arial Narrow"/>
          <w:sz w:val="20"/>
          <w:szCs w:val="20"/>
        </w:rPr>
        <w:t xml:space="preserve"> fakturovat na základě </w:t>
      </w:r>
      <w:r>
        <w:rPr>
          <w:rFonts w:ascii="Arial Narrow" w:hAnsi="Arial Narrow"/>
          <w:sz w:val="20"/>
          <w:szCs w:val="20"/>
        </w:rPr>
        <w:t>Hodinové zúčtovací sazby (</w:t>
      </w:r>
      <w:r w:rsidRPr="00F02F2E">
        <w:rPr>
          <w:rFonts w:ascii="Arial Narrow" w:hAnsi="Arial Narrow"/>
          <w:sz w:val="20"/>
          <w:szCs w:val="20"/>
        </w:rPr>
        <w:t>HZS</w:t>
      </w:r>
      <w:r>
        <w:rPr>
          <w:rFonts w:ascii="Arial Narrow" w:hAnsi="Arial Narrow"/>
          <w:sz w:val="20"/>
          <w:szCs w:val="20"/>
        </w:rPr>
        <w:t>)</w:t>
      </w:r>
      <w:r w:rsidRPr="00F02F2E">
        <w:rPr>
          <w:rFonts w:ascii="Arial Narrow" w:hAnsi="Arial Narrow"/>
          <w:sz w:val="20"/>
          <w:szCs w:val="20"/>
        </w:rPr>
        <w:t xml:space="preserve"> a Ceny dopravy. Cena dopravy je určena v závislosti na dopravním pásmu, ve kterém se nachází Zařízení dle Smlouvy. </w:t>
      </w:r>
      <w:r>
        <w:rPr>
          <w:rFonts w:ascii="Arial Narrow" w:hAnsi="Arial Narrow"/>
          <w:sz w:val="20"/>
          <w:szCs w:val="20"/>
        </w:rPr>
        <w:t>Z</w:t>
      </w:r>
      <w:r w:rsidRPr="00F02F2E">
        <w:rPr>
          <w:rFonts w:ascii="Arial Narrow" w:hAnsi="Arial Narrow"/>
          <w:sz w:val="20"/>
          <w:szCs w:val="20"/>
        </w:rPr>
        <w:t>a práce v Pohotovostní době</w:t>
      </w:r>
      <w:r>
        <w:rPr>
          <w:rFonts w:ascii="Arial Narrow" w:hAnsi="Arial Narrow"/>
          <w:sz w:val="20"/>
          <w:szCs w:val="20"/>
        </w:rPr>
        <w:t xml:space="preserve"> KONE</w:t>
      </w:r>
      <w:r w:rsidRPr="00F02F2E">
        <w:rPr>
          <w:rFonts w:ascii="Arial Narrow" w:hAnsi="Arial Narrow"/>
          <w:sz w:val="20"/>
          <w:szCs w:val="20"/>
        </w:rPr>
        <w:t xml:space="preserve"> a za vyproštění uvízlých osob</w:t>
      </w:r>
      <w:r>
        <w:rPr>
          <w:rFonts w:ascii="Arial Narrow" w:hAnsi="Arial Narrow"/>
          <w:sz w:val="20"/>
          <w:szCs w:val="20"/>
        </w:rPr>
        <w:t>,</w:t>
      </w:r>
      <w:r w:rsidRPr="00F02F2E">
        <w:rPr>
          <w:rFonts w:ascii="Arial Narrow" w:hAnsi="Arial Narrow"/>
          <w:sz w:val="20"/>
          <w:szCs w:val="20"/>
        </w:rPr>
        <w:t xml:space="preserve"> KONE kromě Aktuální HZS a Ceny dopravy účtuje navíc ještě pohotovostní příplatek ve výši 100 % aktuální HZS za každou započatou půlhodinu práce servisního technika. </w:t>
      </w:r>
      <w:proofErr w:type="gramStart"/>
      <w:r w:rsidRPr="00F02F2E">
        <w:rPr>
          <w:rFonts w:ascii="Arial Narrow" w:hAnsi="Arial Narrow"/>
          <w:sz w:val="20"/>
          <w:szCs w:val="20"/>
        </w:rPr>
        <w:t>KONE</w:t>
      </w:r>
      <w:proofErr w:type="gramEnd"/>
      <w:r w:rsidRPr="00F02F2E">
        <w:rPr>
          <w:rFonts w:ascii="Arial Narrow" w:hAnsi="Arial Narrow"/>
          <w:sz w:val="20"/>
          <w:szCs w:val="20"/>
        </w:rPr>
        <w:t xml:space="preserve"> má právo účtovat náklady za výjezd technika zmařený z důvodů na straně </w:t>
      </w:r>
      <w:proofErr w:type="gramStart"/>
      <w:r w:rsidRPr="00F02F2E">
        <w:rPr>
          <w:rFonts w:ascii="Arial Narrow" w:hAnsi="Arial Narrow"/>
          <w:sz w:val="20"/>
          <w:szCs w:val="20"/>
        </w:rPr>
        <w:t>Zákazníka</w:t>
      </w:r>
      <w:bookmarkEnd w:id="7"/>
      <w:r w:rsidRPr="006866C2">
        <w:rPr>
          <w:rFonts w:ascii="Arial Narrow" w:hAnsi="Arial Narrow"/>
          <w:sz w:val="20"/>
          <w:szCs w:val="20"/>
        </w:rPr>
        <w:t>.</w:t>
      </w:r>
      <w:proofErr w:type="gramEnd"/>
      <w:r>
        <w:rPr>
          <w:rFonts w:ascii="Arial Narrow" w:hAnsi="Arial Narrow"/>
          <w:sz w:val="20"/>
          <w:szCs w:val="20"/>
        </w:rPr>
        <w:t xml:space="preserve"> Aktuální hodnota HZS a Ceny dopravy je uvedena ve Všeobecných servisních podmínkách na </w:t>
      </w:r>
      <w:hyperlink r:id="rId11" w:history="1">
        <w:r w:rsidRPr="009D69C0">
          <w:rPr>
            <w:rStyle w:val="Hypertextovodkaz"/>
            <w:rFonts w:ascii="Arial Narrow" w:hAnsi="Arial Narrow"/>
            <w:sz w:val="20"/>
            <w:szCs w:val="20"/>
          </w:rPr>
          <w:t>www.kone.cz</w:t>
        </w:r>
      </w:hyperlink>
      <w:r>
        <w:rPr>
          <w:rFonts w:ascii="Arial Narrow" w:hAnsi="Arial Narrow"/>
          <w:sz w:val="20"/>
          <w:szCs w:val="20"/>
        </w:rPr>
        <w:t>.</w:t>
      </w:r>
    </w:p>
    <w:p w14:paraId="571355BD" w14:textId="77777777" w:rsidR="00E061A0" w:rsidRPr="006866C2" w:rsidRDefault="00E061A0" w:rsidP="00E061A0">
      <w:pPr>
        <w:pStyle w:val="Odstavecseseznamem"/>
        <w:numPr>
          <w:ilvl w:val="0"/>
          <w:numId w:val="1"/>
        </w:numPr>
        <w:jc w:val="center"/>
        <w:rPr>
          <w:rFonts w:ascii="Arial Narrow" w:hAnsi="Arial Narrow"/>
          <w:b/>
          <w:bCs/>
          <w:sz w:val="20"/>
          <w:szCs w:val="20"/>
        </w:rPr>
      </w:pPr>
      <w:r w:rsidRPr="006866C2">
        <w:rPr>
          <w:rFonts w:ascii="Arial Narrow" w:hAnsi="Arial Narrow"/>
          <w:b/>
          <w:bCs/>
          <w:sz w:val="20"/>
          <w:szCs w:val="20"/>
        </w:rPr>
        <w:t>ZÁVĚREČNÁ USTANOVENÍ</w:t>
      </w:r>
    </w:p>
    <w:p w14:paraId="1BCD2601" w14:textId="77777777" w:rsidR="008B2FBF" w:rsidRPr="006866C2" w:rsidRDefault="00923275" w:rsidP="00E37718">
      <w:pPr>
        <w:ind w:left="660" w:hanging="660"/>
        <w:jc w:val="both"/>
        <w:rPr>
          <w:rFonts w:ascii="Arial Narrow" w:hAnsi="Arial Narrow"/>
          <w:sz w:val="20"/>
          <w:szCs w:val="20"/>
        </w:rPr>
      </w:pPr>
      <w:r w:rsidRPr="006866C2">
        <w:rPr>
          <w:rFonts w:ascii="Arial Narrow" w:hAnsi="Arial Narrow"/>
          <w:sz w:val="20"/>
          <w:szCs w:val="20"/>
        </w:rPr>
        <w:t xml:space="preserve">8.1 </w:t>
      </w:r>
      <w:r w:rsidR="008B2FBF" w:rsidRPr="006866C2">
        <w:rPr>
          <w:rFonts w:ascii="Arial Narrow" w:hAnsi="Arial Narrow"/>
          <w:sz w:val="20"/>
          <w:szCs w:val="20"/>
        </w:rPr>
        <w:tab/>
        <w:t xml:space="preserve">Smluvní strany se dohodly, že veškerá oznámení, výzvy, notifikace, sdělení apod., která mají vztah k předmětu této Smlouvy, vyjma hlášení poruch a vyproštění, musí být písemná a zaslána buď prostřednictvím poštovní přepravy na adresu příslušné Smluvní strany uvedenou v záhlaví této </w:t>
      </w:r>
      <w:proofErr w:type="gramStart"/>
      <w:r w:rsidR="008B2FBF" w:rsidRPr="006866C2">
        <w:rPr>
          <w:rFonts w:ascii="Arial Narrow" w:hAnsi="Arial Narrow"/>
          <w:sz w:val="20"/>
          <w:szCs w:val="20"/>
        </w:rPr>
        <w:t>Smlouvy nebo</w:t>
      </w:r>
      <w:proofErr w:type="gramEnd"/>
      <w:r w:rsidR="008B2FBF" w:rsidRPr="006866C2">
        <w:rPr>
          <w:rFonts w:ascii="Arial Narrow" w:hAnsi="Arial Narrow"/>
          <w:sz w:val="20"/>
          <w:szCs w:val="20"/>
        </w:rPr>
        <w:t xml:space="preserve"> prostřednictvím elektronické pošty zaslané na emailovou adresu příslušné Smluvní strany uvedenou v záhlaví této Smlouvy. Pokud dojde ke změně těchto adres u některé ze Smluvních stran, je tato Smluvní strana povinna neprodleně oznámit druhé Smluvní straně tuto změnu, a to způsobem dle tohoto bodu Smlouvy.</w:t>
      </w:r>
    </w:p>
    <w:p w14:paraId="2837AEE2" w14:textId="77777777" w:rsidR="008B2FBF" w:rsidRPr="006866C2" w:rsidRDefault="008B2FBF" w:rsidP="00E37718">
      <w:pPr>
        <w:jc w:val="both"/>
        <w:rPr>
          <w:rFonts w:ascii="Arial Narrow" w:hAnsi="Arial Narrow"/>
          <w:sz w:val="20"/>
          <w:szCs w:val="20"/>
        </w:rPr>
      </w:pPr>
      <w:r w:rsidRPr="006866C2">
        <w:rPr>
          <w:rFonts w:ascii="Arial Narrow" w:hAnsi="Arial Narrow"/>
          <w:sz w:val="20"/>
          <w:szCs w:val="20"/>
        </w:rPr>
        <w:t>8.2</w:t>
      </w:r>
      <w:r w:rsidRPr="006866C2">
        <w:rPr>
          <w:rFonts w:ascii="Arial Narrow" w:hAnsi="Arial Narrow"/>
          <w:sz w:val="20"/>
          <w:szCs w:val="20"/>
        </w:rPr>
        <w:tab/>
        <w:t>Tato Smlouva ruší a nahrazuje jakákoliv předchozí smluvní ujednání, týkající se předmětu této Smlouvy.</w:t>
      </w:r>
    </w:p>
    <w:p w14:paraId="7B3CE89E"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8.3</w:t>
      </w:r>
      <w:r w:rsidRPr="006866C2">
        <w:rPr>
          <w:rFonts w:ascii="Arial Narrow" w:hAnsi="Arial Narrow"/>
          <w:sz w:val="20"/>
          <w:szCs w:val="20"/>
        </w:rPr>
        <w:tab/>
        <w:t xml:space="preserve">Tato Smlouva je podepsána ve 2 vyhotoveních, z nichž jedno obdrží </w:t>
      </w:r>
      <w:proofErr w:type="gramStart"/>
      <w:r w:rsidRPr="006866C2">
        <w:rPr>
          <w:rFonts w:ascii="Arial Narrow" w:hAnsi="Arial Narrow"/>
          <w:sz w:val="20"/>
          <w:szCs w:val="20"/>
        </w:rPr>
        <w:t>KONE</w:t>
      </w:r>
      <w:proofErr w:type="gramEnd"/>
      <w:r w:rsidRPr="006866C2">
        <w:rPr>
          <w:rFonts w:ascii="Arial Narrow" w:hAnsi="Arial Narrow"/>
          <w:sz w:val="20"/>
          <w:szCs w:val="20"/>
        </w:rPr>
        <w:t xml:space="preserve"> a druhé Zákazník. Pro vznik Smlouvy se vyžaduje dohoda o celém jejím obsahu, změny lze provést pouze písemně, formou dodatků. Smlouva nabývá platnosti dnem doručení řádně podepsaného stejnopisu této Smlouvy </w:t>
      </w:r>
      <w:proofErr w:type="gramStart"/>
      <w:r w:rsidRPr="006866C2">
        <w:rPr>
          <w:rFonts w:ascii="Arial Narrow" w:hAnsi="Arial Narrow"/>
          <w:sz w:val="20"/>
          <w:szCs w:val="20"/>
        </w:rPr>
        <w:t>KONE</w:t>
      </w:r>
      <w:proofErr w:type="gramEnd"/>
      <w:r w:rsidRPr="006866C2">
        <w:rPr>
          <w:rFonts w:ascii="Arial Narrow" w:hAnsi="Arial Narrow"/>
          <w:sz w:val="20"/>
          <w:szCs w:val="20"/>
        </w:rPr>
        <w:t>.</w:t>
      </w:r>
    </w:p>
    <w:p w14:paraId="6AB4F167" w14:textId="77777777" w:rsidR="008B2FBF" w:rsidRPr="006866C2" w:rsidRDefault="008B2FBF" w:rsidP="00E37718">
      <w:pPr>
        <w:jc w:val="both"/>
        <w:rPr>
          <w:rFonts w:ascii="Arial Narrow" w:hAnsi="Arial Narrow"/>
          <w:sz w:val="20"/>
          <w:szCs w:val="20"/>
        </w:rPr>
      </w:pPr>
      <w:r w:rsidRPr="006866C2">
        <w:rPr>
          <w:rFonts w:ascii="Arial Narrow" w:hAnsi="Arial Narrow"/>
          <w:sz w:val="20"/>
          <w:szCs w:val="20"/>
        </w:rPr>
        <w:t>8.4</w:t>
      </w:r>
      <w:r w:rsidRPr="006866C2">
        <w:rPr>
          <w:rFonts w:ascii="Arial Narrow" w:hAnsi="Arial Narrow"/>
          <w:sz w:val="20"/>
          <w:szCs w:val="20"/>
        </w:rPr>
        <w:tab/>
        <w:t>Obě strany se zavazují navzájem informovat o jakýchkoli změnách majících vztah k této Smlouvě.</w:t>
      </w:r>
    </w:p>
    <w:p w14:paraId="3A9DEDEF"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8.5</w:t>
      </w:r>
      <w:r w:rsidRPr="006866C2">
        <w:rPr>
          <w:rFonts w:ascii="Arial Narrow" w:hAnsi="Arial Narrow"/>
          <w:sz w:val="20"/>
          <w:szCs w:val="20"/>
        </w:rPr>
        <w:tab/>
        <w:t xml:space="preserve">Smluvní strany se dohodly, že veškerá práva </w:t>
      </w:r>
      <w:proofErr w:type="gramStart"/>
      <w:r w:rsidRPr="006866C2">
        <w:rPr>
          <w:rFonts w:ascii="Arial Narrow" w:hAnsi="Arial Narrow"/>
          <w:sz w:val="20"/>
          <w:szCs w:val="20"/>
        </w:rPr>
        <w:t>KONE</w:t>
      </w:r>
      <w:proofErr w:type="gramEnd"/>
      <w:r w:rsidRPr="006866C2">
        <w:rPr>
          <w:rFonts w:ascii="Arial Narrow" w:hAnsi="Arial Narrow"/>
          <w:sz w:val="20"/>
          <w:szCs w:val="20"/>
        </w:rPr>
        <w:t xml:space="preserve"> plynoucí z této Smlouvy se promlčují v promlčecí lhůtě v trvání 10 let ode dne, kdy právo mohlo být uplatněno poprvé.</w:t>
      </w:r>
    </w:p>
    <w:p w14:paraId="57BDCAC8" w14:textId="77777777" w:rsidR="008B2FBF" w:rsidRPr="006866C2" w:rsidRDefault="008B2FBF" w:rsidP="00E37718">
      <w:pPr>
        <w:jc w:val="both"/>
        <w:rPr>
          <w:rFonts w:ascii="Arial Narrow" w:hAnsi="Arial Narrow"/>
          <w:sz w:val="20"/>
          <w:szCs w:val="20"/>
        </w:rPr>
      </w:pPr>
      <w:r w:rsidRPr="006866C2">
        <w:rPr>
          <w:rFonts w:ascii="Arial Narrow" w:hAnsi="Arial Narrow"/>
          <w:sz w:val="20"/>
          <w:szCs w:val="20"/>
        </w:rPr>
        <w:t>8.6</w:t>
      </w:r>
      <w:r w:rsidRPr="006866C2">
        <w:rPr>
          <w:rFonts w:ascii="Arial Narrow" w:hAnsi="Arial Narrow"/>
          <w:sz w:val="20"/>
          <w:szCs w:val="20"/>
        </w:rPr>
        <w:tab/>
      </w:r>
      <w:proofErr w:type="gramStart"/>
      <w:r w:rsidRPr="006866C2">
        <w:rPr>
          <w:rFonts w:ascii="Arial Narrow" w:hAnsi="Arial Narrow"/>
          <w:sz w:val="20"/>
          <w:szCs w:val="20"/>
        </w:rPr>
        <w:t>KONE</w:t>
      </w:r>
      <w:proofErr w:type="gramEnd"/>
      <w:r w:rsidRPr="006866C2">
        <w:rPr>
          <w:rFonts w:ascii="Arial Narrow" w:hAnsi="Arial Narrow"/>
          <w:sz w:val="20"/>
          <w:szCs w:val="20"/>
        </w:rPr>
        <w:t xml:space="preserve"> na sebe nepřebírá změnu okolností ve smyslu § 1765 (2) a výslovně vylučuje aplikaci poslední věty uplatnění bodu (1) § 1765.</w:t>
      </w:r>
    </w:p>
    <w:p w14:paraId="27193625"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8.7</w:t>
      </w:r>
      <w:r w:rsidRPr="006866C2">
        <w:rPr>
          <w:rFonts w:ascii="Arial Narrow" w:hAnsi="Arial Narrow"/>
          <w:sz w:val="20"/>
          <w:szCs w:val="20"/>
        </w:rPr>
        <w:tab/>
        <w:t xml:space="preserve">Na KONE přechází vlastnické právo k demontovaným náhradním dílům, použitému oleji a mazivu a na vlastní náklady zajišťuje jejich řádnou likvidaci. Na přání Zákazníka předem vydá </w:t>
      </w:r>
      <w:proofErr w:type="gramStart"/>
      <w:r w:rsidRPr="006866C2">
        <w:rPr>
          <w:rFonts w:ascii="Arial Narrow" w:hAnsi="Arial Narrow"/>
          <w:sz w:val="20"/>
          <w:szCs w:val="20"/>
        </w:rPr>
        <w:t>KONE</w:t>
      </w:r>
      <w:proofErr w:type="gramEnd"/>
      <w:r w:rsidRPr="006866C2">
        <w:rPr>
          <w:rFonts w:ascii="Arial Narrow" w:hAnsi="Arial Narrow"/>
          <w:sz w:val="20"/>
          <w:szCs w:val="20"/>
        </w:rPr>
        <w:t xml:space="preserve"> vyměněné náhradní díly, použitý olej, či maziva. V tomto případě je Zákazník odpovědný za jejich řádnou likvidaci na vlastní náklady.</w:t>
      </w:r>
    </w:p>
    <w:p w14:paraId="0D3EFAF8" w14:textId="77777777" w:rsidR="008B2FBF" w:rsidRPr="006866C2" w:rsidRDefault="008B2FBF" w:rsidP="00E37718">
      <w:pPr>
        <w:jc w:val="both"/>
        <w:rPr>
          <w:rFonts w:ascii="Arial Narrow" w:hAnsi="Arial Narrow"/>
          <w:sz w:val="20"/>
          <w:szCs w:val="20"/>
        </w:rPr>
      </w:pPr>
      <w:r w:rsidRPr="006866C2">
        <w:rPr>
          <w:rFonts w:ascii="Arial Narrow" w:hAnsi="Arial Narrow"/>
          <w:sz w:val="20"/>
          <w:szCs w:val="20"/>
        </w:rPr>
        <w:t>8.8</w:t>
      </w:r>
      <w:r w:rsidRPr="006866C2">
        <w:rPr>
          <w:rFonts w:ascii="Arial Narrow" w:hAnsi="Arial Narrow"/>
          <w:sz w:val="20"/>
          <w:szCs w:val="20"/>
        </w:rPr>
        <w:tab/>
      </w:r>
      <w:proofErr w:type="gramStart"/>
      <w:r w:rsidRPr="006866C2">
        <w:rPr>
          <w:rFonts w:ascii="Arial Narrow" w:hAnsi="Arial Narrow"/>
          <w:sz w:val="20"/>
          <w:szCs w:val="20"/>
        </w:rPr>
        <w:t>KONE</w:t>
      </w:r>
      <w:proofErr w:type="gramEnd"/>
      <w:r w:rsidRPr="006866C2">
        <w:rPr>
          <w:rFonts w:ascii="Arial Narrow" w:hAnsi="Arial Narrow"/>
          <w:sz w:val="20"/>
          <w:szCs w:val="20"/>
        </w:rPr>
        <w:t xml:space="preserve"> nebude od uvízlých pasažérů požadovat sdělení jejich osobních údajů, a to ani v případě zneužití systému z jejich strany.</w:t>
      </w:r>
    </w:p>
    <w:p w14:paraId="442EA12F"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lastRenderedPageBreak/>
        <w:t>8.9</w:t>
      </w:r>
      <w:r w:rsidRPr="006866C2">
        <w:rPr>
          <w:rFonts w:ascii="Arial Narrow" w:hAnsi="Arial Narrow"/>
          <w:sz w:val="20"/>
          <w:szCs w:val="20"/>
        </w:rPr>
        <w:tab/>
        <w:t>KONE je majitelem veškerých práv duševního vlastnictví týkajících se přímo či nepřímo předmětu plnění poskytnutého společností KONE, a to zejména, ale nikoli pouze softwaru, programového vybavení, návrhů a/</w:t>
      </w:r>
      <w:r w:rsidR="000E425C" w:rsidRPr="006866C2">
        <w:rPr>
          <w:rFonts w:ascii="Arial Narrow" w:hAnsi="Arial Narrow"/>
          <w:sz w:val="20"/>
          <w:szCs w:val="20"/>
        </w:rPr>
        <w:t xml:space="preserve">nebo </w:t>
      </w:r>
      <w:r w:rsidR="000E425C">
        <w:rPr>
          <w:rFonts w:ascii="Arial Narrow" w:hAnsi="Arial Narrow"/>
          <w:sz w:val="20"/>
          <w:szCs w:val="20"/>
        </w:rPr>
        <w:t>plánů</w:t>
      </w:r>
      <w:r w:rsidRPr="006866C2">
        <w:rPr>
          <w:rFonts w:ascii="Arial Narrow" w:hAnsi="Arial Narrow"/>
          <w:sz w:val="20"/>
          <w:szCs w:val="20"/>
        </w:rPr>
        <w:t xml:space="preserve">, technické dokumentace a/nebo jakýchkoli dalších technických informací. Zákazník není oprávněn užívat či činit kopie návrhů a/nebo plánů, technické dokumentace a/nebo jakýkoliv dalších technických informací s výjimkou jejich užití nebo rozmnožování výlučně v souladu s účelem vyplývajícím z této Smlouvy a/nebo k </w:t>
      </w:r>
      <w:r w:rsidR="000E425C" w:rsidRPr="006866C2">
        <w:rPr>
          <w:rFonts w:ascii="Arial Narrow" w:hAnsi="Arial Narrow"/>
          <w:sz w:val="20"/>
          <w:szCs w:val="20"/>
        </w:rPr>
        <w:t xml:space="preserve">užívání </w:t>
      </w:r>
      <w:r w:rsidR="000E425C">
        <w:rPr>
          <w:rFonts w:ascii="Arial Narrow" w:hAnsi="Arial Narrow"/>
          <w:sz w:val="20"/>
          <w:szCs w:val="20"/>
        </w:rPr>
        <w:t>a</w:t>
      </w:r>
      <w:r w:rsidRPr="006866C2">
        <w:rPr>
          <w:rFonts w:ascii="Arial Narrow" w:hAnsi="Arial Narrow"/>
          <w:sz w:val="20"/>
          <w:szCs w:val="20"/>
        </w:rPr>
        <w:t xml:space="preserve"> údržbě předmětu plnění. </w:t>
      </w:r>
      <w:proofErr w:type="gramStart"/>
      <w:r w:rsidRPr="006866C2">
        <w:rPr>
          <w:rFonts w:ascii="Arial Narrow" w:hAnsi="Arial Narrow"/>
          <w:sz w:val="20"/>
          <w:szCs w:val="20"/>
        </w:rPr>
        <w:t>KONE</w:t>
      </w:r>
      <w:proofErr w:type="gramEnd"/>
      <w:r w:rsidRPr="006866C2">
        <w:rPr>
          <w:rFonts w:ascii="Arial Narrow" w:hAnsi="Arial Narrow"/>
          <w:sz w:val="20"/>
          <w:szCs w:val="20"/>
        </w:rPr>
        <w:t xml:space="preserve"> touto Smlouvou uděluje Zákazníkovi nevýhradní a nepřenosnou licenci k užití softwaru a programového vybavení, jež je součástí díla, a to za účelem užití a údržby díla. Zákazník není oprávněn v jakékoli podobě činit kopie, modifikovat či měnit software a/nebo umožnit třetí straně činit kopie, modifikovat či měnit software.</w:t>
      </w:r>
    </w:p>
    <w:p w14:paraId="4BEA5E8B"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8.10</w:t>
      </w:r>
      <w:r w:rsidRPr="006866C2">
        <w:rPr>
          <w:rFonts w:ascii="Arial Narrow" w:hAnsi="Arial Narrow"/>
          <w:sz w:val="20"/>
          <w:szCs w:val="20"/>
        </w:rPr>
        <w:tab/>
        <w:t>Pro vyloučení pochybností smluvní strany prohlašují, že veškerá ujednání v rámci smluvního vztahu založeného touto Smlouvou odpovídají obchodním zvyklostem a zásadě poctivého obchodního styku.</w:t>
      </w:r>
    </w:p>
    <w:p w14:paraId="7939C57F" w14:textId="77777777" w:rsidR="008B2FBF" w:rsidRPr="006866C2" w:rsidRDefault="008B2FBF" w:rsidP="00E37718">
      <w:pPr>
        <w:ind w:left="708" w:hanging="708"/>
        <w:jc w:val="both"/>
        <w:rPr>
          <w:rFonts w:ascii="Arial Narrow" w:hAnsi="Arial Narrow"/>
          <w:sz w:val="20"/>
          <w:szCs w:val="20"/>
        </w:rPr>
      </w:pPr>
      <w:bookmarkStart w:id="8" w:name="_Hlk92882778"/>
      <w:r w:rsidRPr="006866C2">
        <w:rPr>
          <w:rFonts w:ascii="Arial Narrow" w:hAnsi="Arial Narrow"/>
          <w:sz w:val="20"/>
          <w:szCs w:val="20"/>
        </w:rPr>
        <w:t>8.11</w:t>
      </w:r>
      <w:r w:rsidRPr="006866C2">
        <w:rPr>
          <w:rFonts w:ascii="Arial Narrow" w:hAnsi="Arial Narrow"/>
          <w:sz w:val="20"/>
          <w:szCs w:val="20"/>
        </w:rPr>
        <w:tab/>
      </w:r>
      <w:r w:rsidR="00490B45" w:rsidRPr="006866C2">
        <w:rPr>
          <w:rFonts w:ascii="Arial Narrow" w:hAnsi="Arial Narrow"/>
          <w:sz w:val="20"/>
          <w:szCs w:val="20"/>
        </w:rPr>
        <w:t xml:space="preserve">Zákazník podpisem smlouvy dává souhlas </w:t>
      </w:r>
      <w:proofErr w:type="gramStart"/>
      <w:r w:rsidR="00490B45" w:rsidRPr="006866C2">
        <w:rPr>
          <w:rFonts w:ascii="Arial Narrow" w:hAnsi="Arial Narrow"/>
          <w:sz w:val="20"/>
          <w:szCs w:val="20"/>
        </w:rPr>
        <w:t>KONE</w:t>
      </w:r>
      <w:proofErr w:type="gramEnd"/>
      <w:r w:rsidR="00490B45" w:rsidRPr="006866C2">
        <w:rPr>
          <w:rFonts w:ascii="Arial Narrow" w:hAnsi="Arial Narrow"/>
          <w:sz w:val="20"/>
          <w:szCs w:val="20"/>
        </w:rPr>
        <w:t xml:space="preserve"> k případnému elektronickému zasílání faktur/daňových dokladů</w:t>
      </w:r>
      <w:r w:rsidR="00490B45">
        <w:rPr>
          <w:rFonts w:ascii="Arial Narrow" w:hAnsi="Arial Narrow"/>
          <w:sz w:val="20"/>
          <w:szCs w:val="20"/>
        </w:rPr>
        <w:t>, protokolů Odborných prohlídek a Odborných zkoušek a Inspekčních prohlídek,</w:t>
      </w:r>
      <w:r w:rsidR="00490B45" w:rsidRPr="006866C2">
        <w:rPr>
          <w:rFonts w:ascii="Arial Narrow" w:hAnsi="Arial Narrow"/>
          <w:sz w:val="20"/>
          <w:szCs w:val="20"/>
        </w:rPr>
        <w:t xml:space="preserve"> nebo informace o nových produktech a službách (dále jen elektronická komunikace) KONE prostřednictvím e-mailu. </w:t>
      </w:r>
      <w:proofErr w:type="gramStart"/>
      <w:r w:rsidR="00490B45" w:rsidRPr="006866C2">
        <w:rPr>
          <w:rFonts w:ascii="Arial Narrow" w:hAnsi="Arial Narrow"/>
          <w:sz w:val="20"/>
          <w:szCs w:val="20"/>
        </w:rPr>
        <w:t>KONE</w:t>
      </w:r>
      <w:proofErr w:type="gramEnd"/>
      <w:r w:rsidR="00490B45" w:rsidRPr="006866C2">
        <w:rPr>
          <w:rFonts w:ascii="Arial Narrow" w:hAnsi="Arial Narrow"/>
          <w:sz w:val="20"/>
          <w:szCs w:val="20"/>
        </w:rPr>
        <w:t xml:space="preserve"> může kdykoliv, bez dalšího avíza, zahájit elektronick</w:t>
      </w:r>
      <w:r w:rsidR="00490B45">
        <w:rPr>
          <w:rFonts w:ascii="Arial Narrow" w:hAnsi="Arial Narrow"/>
          <w:sz w:val="20"/>
          <w:szCs w:val="20"/>
        </w:rPr>
        <w:t>ou</w:t>
      </w:r>
      <w:r w:rsidR="00490B45" w:rsidRPr="006866C2">
        <w:rPr>
          <w:rFonts w:ascii="Arial Narrow" w:hAnsi="Arial Narrow"/>
          <w:sz w:val="20"/>
          <w:szCs w:val="20"/>
        </w:rPr>
        <w:t xml:space="preserve"> komunikac</w:t>
      </w:r>
      <w:r w:rsidR="00490B45">
        <w:rPr>
          <w:rFonts w:ascii="Arial Narrow" w:hAnsi="Arial Narrow"/>
          <w:sz w:val="20"/>
          <w:szCs w:val="20"/>
        </w:rPr>
        <w:t>i</w:t>
      </w:r>
      <w:r w:rsidR="00490B45" w:rsidRPr="006866C2">
        <w:rPr>
          <w:rFonts w:ascii="Arial Narrow" w:hAnsi="Arial Narrow"/>
          <w:sz w:val="20"/>
          <w:szCs w:val="20"/>
        </w:rPr>
        <w:t xml:space="preserve"> bez dalšího souhlasu Zákazníka a zároveň ukončit písemné zasílání daňových dokladů.</w:t>
      </w:r>
      <w:r w:rsidR="00490B45">
        <w:rPr>
          <w:rFonts w:ascii="Arial Narrow" w:hAnsi="Arial Narrow"/>
          <w:sz w:val="20"/>
          <w:szCs w:val="20"/>
        </w:rPr>
        <w:t xml:space="preserve"> </w:t>
      </w:r>
      <w:r w:rsidR="00490B45" w:rsidRPr="00FF6DD0">
        <w:rPr>
          <w:rFonts w:ascii="Arial Narrow" w:hAnsi="Arial Narrow"/>
          <w:sz w:val="20"/>
          <w:szCs w:val="20"/>
        </w:rPr>
        <w:t xml:space="preserve">Faktury/daňové doklady mohou být zasílány naším globálním partnerem, společností </w:t>
      </w:r>
      <w:proofErr w:type="spellStart"/>
      <w:r w:rsidR="00490B45" w:rsidRPr="00FF6DD0">
        <w:rPr>
          <w:rFonts w:ascii="Arial Narrow" w:hAnsi="Arial Narrow"/>
          <w:sz w:val="20"/>
          <w:szCs w:val="20"/>
        </w:rPr>
        <w:t>Pagero</w:t>
      </w:r>
      <w:proofErr w:type="spellEnd"/>
      <w:r w:rsidR="00490B45" w:rsidRPr="00FF6DD0">
        <w:rPr>
          <w:rFonts w:ascii="Arial Narrow" w:hAnsi="Arial Narrow"/>
          <w:sz w:val="20"/>
          <w:szCs w:val="20"/>
        </w:rPr>
        <w:t xml:space="preserve">, z e-mailové adresy: </w:t>
      </w:r>
      <w:hyperlink r:id="rId12" w:history="1">
        <w:r w:rsidR="00490B45" w:rsidRPr="00861014">
          <w:rPr>
            <w:rStyle w:val="Hypertextovodkaz"/>
            <w:rFonts w:ascii="Arial Narrow" w:hAnsi="Arial Narrow"/>
            <w:sz w:val="20"/>
            <w:szCs w:val="20"/>
          </w:rPr>
          <w:t>no-reply@pageroonline.com</w:t>
        </w:r>
      </w:hyperlink>
      <w:r w:rsidR="00490B45">
        <w:rPr>
          <w:rFonts w:ascii="Arial Narrow" w:hAnsi="Arial Narrow"/>
          <w:sz w:val="20"/>
          <w:szCs w:val="20"/>
        </w:rPr>
        <w:t>.</w:t>
      </w:r>
    </w:p>
    <w:bookmarkEnd w:id="8"/>
    <w:p w14:paraId="385A9285" w14:textId="77777777" w:rsidR="008B2FBF" w:rsidRPr="006866C2" w:rsidRDefault="008B2FBF" w:rsidP="008B2FBF">
      <w:pPr>
        <w:rPr>
          <w:rFonts w:ascii="Arial Narrow" w:hAnsi="Arial Narrow"/>
          <w:sz w:val="20"/>
          <w:szCs w:val="20"/>
        </w:rPr>
      </w:pPr>
      <w:r w:rsidRPr="006866C2">
        <w:rPr>
          <w:rFonts w:ascii="Arial Narrow" w:hAnsi="Arial Narrow"/>
          <w:sz w:val="20"/>
          <w:szCs w:val="20"/>
        </w:rPr>
        <w:t>8.12</w:t>
      </w:r>
      <w:r w:rsidRPr="006866C2">
        <w:rPr>
          <w:rFonts w:ascii="Arial Narrow" w:hAnsi="Arial Narrow"/>
          <w:sz w:val="20"/>
          <w:szCs w:val="20"/>
        </w:rPr>
        <w:tab/>
        <w:t>Nedílnou součástí této smlouvy jsou následující přílohy:</w:t>
      </w:r>
      <w:r w:rsidRPr="006866C2">
        <w:rPr>
          <w:rFonts w:ascii="Arial Narrow" w:hAnsi="Arial Narrow"/>
          <w:sz w:val="20"/>
          <w:szCs w:val="20"/>
        </w:rPr>
        <w:tab/>
        <w:t xml:space="preserve">Příloha </w:t>
      </w:r>
      <w:proofErr w:type="gramStart"/>
      <w:r w:rsidRPr="006866C2">
        <w:rPr>
          <w:rFonts w:ascii="Arial Narrow" w:hAnsi="Arial Narrow"/>
          <w:sz w:val="20"/>
          <w:szCs w:val="20"/>
        </w:rPr>
        <w:t>č.1 - osoby</w:t>
      </w:r>
      <w:proofErr w:type="gramEnd"/>
      <w:r w:rsidRPr="006866C2">
        <w:rPr>
          <w:rFonts w:ascii="Arial Narrow" w:hAnsi="Arial Narrow"/>
          <w:sz w:val="20"/>
          <w:szCs w:val="20"/>
        </w:rPr>
        <w:t xml:space="preserve"> oprávněné jednat</w:t>
      </w:r>
    </w:p>
    <w:p w14:paraId="05B3DC0D" w14:textId="77777777" w:rsidR="008B2FBF" w:rsidRPr="006866C2"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 xml:space="preserve">Příloha </w:t>
      </w:r>
      <w:proofErr w:type="gramStart"/>
      <w:r w:rsidRPr="006866C2">
        <w:rPr>
          <w:rFonts w:ascii="Arial Narrow" w:hAnsi="Arial Narrow"/>
          <w:sz w:val="20"/>
          <w:szCs w:val="20"/>
        </w:rPr>
        <w:t>č.2 - čestné</w:t>
      </w:r>
      <w:proofErr w:type="gramEnd"/>
      <w:r w:rsidRPr="006866C2">
        <w:rPr>
          <w:rFonts w:ascii="Arial Narrow" w:hAnsi="Arial Narrow"/>
          <w:sz w:val="20"/>
          <w:szCs w:val="20"/>
        </w:rPr>
        <w:t xml:space="preserve"> prohlášení Zákazníka</w:t>
      </w:r>
    </w:p>
    <w:p w14:paraId="600D8921" w14:textId="77777777" w:rsidR="008B2FBF" w:rsidRPr="006866C2"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 xml:space="preserve">Příloha </w:t>
      </w:r>
      <w:proofErr w:type="gramStart"/>
      <w:r w:rsidRPr="006866C2">
        <w:rPr>
          <w:rFonts w:ascii="Arial Narrow" w:hAnsi="Arial Narrow"/>
          <w:sz w:val="20"/>
          <w:szCs w:val="20"/>
        </w:rPr>
        <w:t>č.3 - rozsah</w:t>
      </w:r>
      <w:proofErr w:type="gramEnd"/>
      <w:r w:rsidRPr="006866C2">
        <w:rPr>
          <w:rFonts w:ascii="Arial Narrow" w:hAnsi="Arial Narrow"/>
          <w:sz w:val="20"/>
          <w:szCs w:val="20"/>
        </w:rPr>
        <w:t xml:space="preserve"> dohodnutých služeb, seznam zařízení a cena služeb</w:t>
      </w:r>
    </w:p>
    <w:p w14:paraId="0252AFDA" w14:textId="77777777" w:rsidR="008B2FBF" w:rsidRPr="006866C2"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 xml:space="preserve">Příloha </w:t>
      </w:r>
      <w:proofErr w:type="gramStart"/>
      <w:r w:rsidRPr="006866C2">
        <w:rPr>
          <w:rFonts w:ascii="Arial Narrow" w:hAnsi="Arial Narrow"/>
          <w:sz w:val="20"/>
          <w:szCs w:val="20"/>
        </w:rPr>
        <w:t>č.4 - plná</w:t>
      </w:r>
      <w:proofErr w:type="gramEnd"/>
      <w:r w:rsidRPr="006866C2">
        <w:rPr>
          <w:rFonts w:ascii="Arial Narrow" w:hAnsi="Arial Narrow"/>
          <w:sz w:val="20"/>
          <w:szCs w:val="20"/>
        </w:rPr>
        <w:t xml:space="preserve"> moc oprávněného zástupce KONE</w:t>
      </w:r>
    </w:p>
    <w:p w14:paraId="3930F126" w14:textId="77777777" w:rsidR="00E061A0"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 xml:space="preserve">Příloha </w:t>
      </w:r>
      <w:proofErr w:type="gramStart"/>
      <w:r w:rsidRPr="006866C2">
        <w:rPr>
          <w:rFonts w:ascii="Arial Narrow" w:hAnsi="Arial Narrow"/>
          <w:sz w:val="20"/>
          <w:szCs w:val="20"/>
        </w:rPr>
        <w:t>č.5 – všeobecné</w:t>
      </w:r>
      <w:proofErr w:type="gramEnd"/>
      <w:r w:rsidRPr="006866C2">
        <w:rPr>
          <w:rFonts w:ascii="Arial Narrow" w:hAnsi="Arial Narrow"/>
          <w:sz w:val="20"/>
          <w:szCs w:val="20"/>
        </w:rPr>
        <w:t xml:space="preserve"> servisní podmínky společnosti KONE, a.s.</w:t>
      </w:r>
    </w:p>
    <w:p w14:paraId="25A00611" w14:textId="77777777" w:rsidR="006D7668" w:rsidRDefault="006D7668" w:rsidP="006D7668">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bookmarkStart w:id="9" w:name="APIPRILOHA"/>
      <w:r w:rsidRPr="006866C2">
        <w:rPr>
          <w:rFonts w:ascii="Arial Narrow" w:hAnsi="Arial Narrow"/>
          <w:sz w:val="20"/>
          <w:szCs w:val="20"/>
        </w:rPr>
        <w:t xml:space="preserve">Příloha </w:t>
      </w:r>
      <w:proofErr w:type="gramStart"/>
      <w:r w:rsidRPr="006866C2">
        <w:rPr>
          <w:rFonts w:ascii="Arial Narrow" w:hAnsi="Arial Narrow"/>
          <w:sz w:val="20"/>
          <w:szCs w:val="20"/>
        </w:rPr>
        <w:t>č.</w:t>
      </w:r>
      <w:r>
        <w:rPr>
          <w:rFonts w:ascii="Arial Narrow" w:hAnsi="Arial Narrow"/>
          <w:sz w:val="20"/>
          <w:szCs w:val="20"/>
        </w:rPr>
        <w:t>6</w:t>
      </w:r>
      <w:r w:rsidRPr="006866C2">
        <w:rPr>
          <w:rFonts w:ascii="Arial Narrow" w:hAnsi="Arial Narrow"/>
          <w:sz w:val="20"/>
          <w:szCs w:val="20"/>
        </w:rPr>
        <w:t xml:space="preserve"> – všeobecné</w:t>
      </w:r>
      <w:proofErr w:type="gramEnd"/>
      <w:r w:rsidRPr="006866C2">
        <w:rPr>
          <w:rFonts w:ascii="Arial Narrow" w:hAnsi="Arial Narrow"/>
          <w:sz w:val="20"/>
          <w:szCs w:val="20"/>
        </w:rPr>
        <w:t xml:space="preserve"> podmínky </w:t>
      </w:r>
      <w:r>
        <w:rPr>
          <w:rFonts w:ascii="Arial Narrow" w:hAnsi="Arial Narrow"/>
          <w:sz w:val="20"/>
          <w:szCs w:val="20"/>
        </w:rPr>
        <w:t>pro digitální služby</w:t>
      </w:r>
      <w:r w:rsidRPr="006D7668">
        <w:rPr>
          <w:rFonts w:ascii="Arial Narrow" w:hAnsi="Arial Narrow"/>
          <w:sz w:val="20"/>
          <w:szCs w:val="20"/>
        </w:rPr>
        <w:t xml:space="preserve"> </w:t>
      </w:r>
      <w:r w:rsidRPr="006866C2">
        <w:rPr>
          <w:rFonts w:ascii="Arial Narrow" w:hAnsi="Arial Narrow"/>
          <w:sz w:val="20"/>
          <w:szCs w:val="20"/>
        </w:rPr>
        <w:t xml:space="preserve">společnosti </w:t>
      </w:r>
      <w:r w:rsidRPr="006D7668">
        <w:rPr>
          <w:rFonts w:ascii="Arial Narrow" w:hAnsi="Arial Narrow"/>
          <w:sz w:val="20"/>
          <w:szCs w:val="20"/>
        </w:rPr>
        <w:t>KONE, a.s.</w:t>
      </w:r>
    </w:p>
    <w:bookmarkEnd w:id="9"/>
    <w:p w14:paraId="07157AB1" w14:textId="77777777" w:rsidR="00E7041E" w:rsidRPr="006866C2" w:rsidRDefault="00E7041E" w:rsidP="00E7041E">
      <w:pPr>
        <w:jc w:val="both"/>
        <w:rPr>
          <w:rFonts w:ascii="Arial Narrow" w:hAnsi="Arial Narrow"/>
          <w:sz w:val="20"/>
          <w:szCs w:val="20"/>
        </w:rPr>
      </w:pPr>
    </w:p>
    <w:tbl>
      <w:tblPr>
        <w:tblStyle w:val="Mkatabulky"/>
        <w:tblW w:w="10768"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850"/>
        <w:gridCol w:w="4961"/>
      </w:tblGrid>
      <w:tr w:rsidR="0058620F" w:rsidRPr="006866C2" w14:paraId="39A3673E" w14:textId="77777777" w:rsidTr="00E67E89">
        <w:trPr>
          <w:trHeight w:val="523"/>
          <w:tblCellSpacing w:w="0" w:type="dxa"/>
        </w:trPr>
        <w:tc>
          <w:tcPr>
            <w:tcW w:w="4957" w:type="dxa"/>
            <w:shd w:val="clear" w:color="auto" w:fill="0071B9"/>
            <w:noWrap/>
            <w:vAlign w:val="center"/>
          </w:tcPr>
          <w:p w14:paraId="5E109AD6" w14:textId="77777777" w:rsidR="0058620F" w:rsidRPr="006866C2" w:rsidRDefault="008D0680" w:rsidP="008D0680">
            <w:pPr>
              <w:jc w:val="center"/>
              <w:rPr>
                <w:rFonts w:ascii="Arial Narrow" w:hAnsi="Arial Narrow"/>
                <w:b/>
                <w:bCs/>
                <w:color w:val="FFFFFF" w:themeColor="background1"/>
                <w:sz w:val="20"/>
                <w:szCs w:val="20"/>
              </w:rPr>
            </w:pPr>
            <w:r w:rsidRPr="006866C2">
              <w:rPr>
                <w:rFonts w:ascii="Arial Narrow" w:hAnsi="Arial Narrow"/>
                <w:b/>
                <w:bCs/>
                <w:color w:val="FFFFFF" w:themeColor="background1"/>
                <w:sz w:val="20"/>
                <w:szCs w:val="20"/>
              </w:rPr>
              <w:t>ZA ZÁKAZNÍKA:</w:t>
            </w:r>
          </w:p>
        </w:tc>
        <w:tc>
          <w:tcPr>
            <w:tcW w:w="850" w:type="dxa"/>
            <w:vAlign w:val="center"/>
          </w:tcPr>
          <w:p w14:paraId="3E10E8F9" w14:textId="77777777" w:rsidR="0058620F" w:rsidRPr="006866C2" w:rsidRDefault="0058620F" w:rsidP="008B2FBF">
            <w:pPr>
              <w:jc w:val="both"/>
              <w:rPr>
                <w:rFonts w:ascii="Arial Narrow" w:hAnsi="Arial Narrow"/>
                <w:b/>
                <w:bCs/>
                <w:sz w:val="20"/>
                <w:szCs w:val="20"/>
              </w:rPr>
            </w:pPr>
          </w:p>
        </w:tc>
        <w:tc>
          <w:tcPr>
            <w:tcW w:w="4961" w:type="dxa"/>
            <w:shd w:val="clear" w:color="auto" w:fill="0071B9"/>
            <w:noWrap/>
            <w:vAlign w:val="center"/>
          </w:tcPr>
          <w:p w14:paraId="29C65B25" w14:textId="77777777" w:rsidR="0058620F" w:rsidRPr="006866C2" w:rsidRDefault="008D0680" w:rsidP="008D0680">
            <w:pPr>
              <w:jc w:val="center"/>
              <w:rPr>
                <w:rFonts w:ascii="Arial Narrow" w:hAnsi="Arial Narrow"/>
                <w:b/>
                <w:bCs/>
                <w:color w:val="FFFFFF" w:themeColor="background1"/>
                <w:sz w:val="20"/>
                <w:szCs w:val="20"/>
              </w:rPr>
            </w:pPr>
            <w:r w:rsidRPr="006866C2">
              <w:rPr>
                <w:rFonts w:ascii="Arial Narrow" w:hAnsi="Arial Narrow"/>
                <w:b/>
                <w:bCs/>
                <w:color w:val="FFFFFF" w:themeColor="background1"/>
                <w:sz w:val="20"/>
                <w:szCs w:val="20"/>
              </w:rPr>
              <w:t xml:space="preserve">ZA </w:t>
            </w:r>
            <w:proofErr w:type="gramStart"/>
            <w:r w:rsidRPr="006866C2">
              <w:rPr>
                <w:rFonts w:ascii="Arial Narrow" w:hAnsi="Arial Narrow"/>
                <w:b/>
                <w:bCs/>
                <w:color w:val="FFFFFF" w:themeColor="background1"/>
                <w:sz w:val="20"/>
                <w:szCs w:val="20"/>
              </w:rPr>
              <w:t>KONE</w:t>
            </w:r>
            <w:proofErr w:type="gramEnd"/>
            <w:r w:rsidRPr="006866C2">
              <w:rPr>
                <w:rFonts w:ascii="Arial Narrow" w:hAnsi="Arial Narrow"/>
                <w:b/>
                <w:bCs/>
                <w:color w:val="FFFFFF" w:themeColor="background1"/>
                <w:sz w:val="20"/>
                <w:szCs w:val="20"/>
              </w:rPr>
              <w:t>:</w:t>
            </w:r>
          </w:p>
        </w:tc>
      </w:tr>
      <w:tr w:rsidR="0058620F" w:rsidRPr="006866C2" w14:paraId="5E3CD36C" w14:textId="77777777" w:rsidTr="00E67E89">
        <w:trPr>
          <w:trHeight w:val="2100"/>
          <w:tblCellSpacing w:w="0" w:type="dxa"/>
        </w:trPr>
        <w:tc>
          <w:tcPr>
            <w:tcW w:w="4957" w:type="dxa"/>
            <w:tcBorders>
              <w:bottom w:val="dotted" w:sz="4" w:space="0" w:color="auto"/>
            </w:tcBorders>
          </w:tcPr>
          <w:p w14:paraId="4CBC9655" w14:textId="77777777" w:rsidR="0058620F" w:rsidRPr="006866C2" w:rsidRDefault="0058620F" w:rsidP="008B2FBF">
            <w:pPr>
              <w:jc w:val="both"/>
              <w:rPr>
                <w:rFonts w:ascii="Arial Narrow" w:hAnsi="Arial Narrow"/>
                <w:b/>
                <w:bCs/>
                <w:sz w:val="20"/>
                <w:szCs w:val="20"/>
              </w:rPr>
            </w:pPr>
          </w:p>
        </w:tc>
        <w:tc>
          <w:tcPr>
            <w:tcW w:w="850" w:type="dxa"/>
          </w:tcPr>
          <w:p w14:paraId="79E0086D" w14:textId="77777777" w:rsidR="0058620F" w:rsidRPr="006866C2" w:rsidRDefault="0058620F" w:rsidP="008B2FBF">
            <w:pPr>
              <w:jc w:val="both"/>
              <w:rPr>
                <w:rFonts w:ascii="Arial Narrow" w:hAnsi="Arial Narrow"/>
                <w:b/>
                <w:bCs/>
                <w:sz w:val="20"/>
                <w:szCs w:val="20"/>
              </w:rPr>
            </w:pPr>
          </w:p>
        </w:tc>
        <w:tc>
          <w:tcPr>
            <w:tcW w:w="4961" w:type="dxa"/>
            <w:tcBorders>
              <w:bottom w:val="dotted" w:sz="4" w:space="0" w:color="auto"/>
            </w:tcBorders>
          </w:tcPr>
          <w:p w14:paraId="22B03DBA" w14:textId="77777777" w:rsidR="0058620F" w:rsidRPr="006866C2" w:rsidRDefault="0058620F" w:rsidP="008B2FBF">
            <w:pPr>
              <w:jc w:val="both"/>
              <w:rPr>
                <w:rFonts w:ascii="Arial Narrow" w:hAnsi="Arial Narrow"/>
                <w:b/>
                <w:bCs/>
                <w:sz w:val="20"/>
                <w:szCs w:val="20"/>
              </w:rPr>
            </w:pPr>
          </w:p>
        </w:tc>
      </w:tr>
      <w:tr w:rsidR="0058620F" w:rsidRPr="006866C2" w14:paraId="764B38E4" w14:textId="77777777" w:rsidTr="00E67E89">
        <w:trPr>
          <w:trHeight w:val="982"/>
          <w:tblCellSpacing w:w="0" w:type="dxa"/>
        </w:trPr>
        <w:tc>
          <w:tcPr>
            <w:tcW w:w="4957" w:type="dxa"/>
            <w:vAlign w:val="bottom"/>
          </w:tcPr>
          <w:p w14:paraId="5E87C1AE" w14:textId="77777777" w:rsidR="0058620F" w:rsidRPr="006866C2" w:rsidRDefault="008D0680" w:rsidP="008D0680">
            <w:pPr>
              <w:jc w:val="center"/>
              <w:rPr>
                <w:rFonts w:ascii="Arial Narrow" w:hAnsi="Arial Narrow"/>
                <w:color w:val="0071B9"/>
              </w:rPr>
            </w:pPr>
            <w:bookmarkStart w:id="10" w:name="CustomerNamePodpis"/>
            <w:proofErr w:type="spellStart"/>
            <w:r w:rsidRPr="006866C2">
              <w:rPr>
                <w:rFonts w:ascii="Arial Narrow" w:hAnsi="Arial Narrow"/>
                <w:color w:val="0071B9"/>
              </w:rPr>
              <w:t>CustomerNamePodpis</w:t>
            </w:r>
            <w:bookmarkEnd w:id="10"/>
            <w:proofErr w:type="spellEnd"/>
          </w:p>
          <w:p w14:paraId="191E1C2F" w14:textId="77777777" w:rsidR="008D0680" w:rsidRPr="006866C2" w:rsidRDefault="008D0680" w:rsidP="008D0680">
            <w:pPr>
              <w:jc w:val="center"/>
              <w:rPr>
                <w:rFonts w:ascii="Arial Narrow" w:hAnsi="Arial Narrow"/>
                <w:color w:val="0071B9"/>
              </w:rPr>
            </w:pPr>
          </w:p>
          <w:p w14:paraId="332C0719" w14:textId="77777777" w:rsidR="008D0680" w:rsidRPr="006866C2" w:rsidRDefault="008D0680" w:rsidP="008D0680">
            <w:pPr>
              <w:jc w:val="center"/>
              <w:rPr>
                <w:rFonts w:ascii="Arial Narrow" w:hAnsi="Arial Narrow"/>
              </w:rPr>
            </w:pPr>
            <w:r w:rsidRPr="006866C2">
              <w:rPr>
                <w:rFonts w:ascii="Arial Narrow" w:hAnsi="Arial Narrow"/>
                <w:color w:val="0071B9"/>
              </w:rPr>
              <w:t>V …………………………</w:t>
            </w:r>
            <w:proofErr w:type="gramStart"/>
            <w:r w:rsidRPr="006866C2">
              <w:rPr>
                <w:rFonts w:ascii="Arial Narrow" w:hAnsi="Arial Narrow"/>
                <w:color w:val="0071B9"/>
              </w:rPr>
              <w:t>…  __/____ / 202</w:t>
            </w:r>
            <w:r w:rsidR="000A08BD">
              <w:rPr>
                <w:rFonts w:ascii="Arial Narrow" w:hAnsi="Arial Narrow"/>
                <w:color w:val="0071B9"/>
              </w:rPr>
              <w:t>3</w:t>
            </w:r>
            <w:proofErr w:type="gramEnd"/>
          </w:p>
        </w:tc>
        <w:tc>
          <w:tcPr>
            <w:tcW w:w="850" w:type="dxa"/>
            <w:vAlign w:val="bottom"/>
          </w:tcPr>
          <w:p w14:paraId="3B19239F" w14:textId="77777777" w:rsidR="0058620F" w:rsidRPr="006866C2" w:rsidRDefault="0058620F" w:rsidP="008B2FBF">
            <w:pPr>
              <w:jc w:val="both"/>
              <w:rPr>
                <w:rFonts w:ascii="Arial Narrow" w:hAnsi="Arial Narrow"/>
                <w:b/>
                <w:bCs/>
                <w:sz w:val="20"/>
                <w:szCs w:val="20"/>
              </w:rPr>
            </w:pPr>
          </w:p>
        </w:tc>
        <w:tc>
          <w:tcPr>
            <w:tcW w:w="4961" w:type="dxa"/>
            <w:vAlign w:val="bottom"/>
          </w:tcPr>
          <w:p w14:paraId="4E7866EC" w14:textId="0F8F72D5" w:rsidR="0058620F" w:rsidRPr="006866C2" w:rsidRDefault="00B94164" w:rsidP="008D0680">
            <w:pPr>
              <w:jc w:val="center"/>
              <w:rPr>
                <w:rFonts w:ascii="Arial Narrow" w:hAnsi="Arial Narrow"/>
                <w:color w:val="0071B9"/>
                <w:sz w:val="20"/>
                <w:szCs w:val="20"/>
              </w:rPr>
            </w:pPr>
            <w:r>
              <w:rPr>
                <w:rFonts w:ascii="Arial Narrow" w:hAnsi="Arial Narrow"/>
                <w:color w:val="0071B9"/>
                <w:sz w:val="20"/>
                <w:szCs w:val="20"/>
              </w:rPr>
              <w:t>Rudolf Míšek</w:t>
            </w:r>
            <w:r w:rsidR="008D0680" w:rsidRPr="006866C2">
              <w:rPr>
                <w:rFonts w:ascii="Arial Narrow" w:hAnsi="Arial Narrow"/>
                <w:color w:val="0071B9"/>
                <w:sz w:val="20"/>
                <w:szCs w:val="20"/>
              </w:rPr>
              <w:t xml:space="preserve"> </w:t>
            </w:r>
            <w:r>
              <w:rPr>
                <w:rFonts w:ascii="Arial Narrow" w:hAnsi="Arial Narrow"/>
                <w:color w:val="0071B9"/>
                <w:sz w:val="20"/>
                <w:szCs w:val="20"/>
              </w:rPr>
              <w:t>Regionální obchodní vedoucí pro servis Čechy</w:t>
            </w:r>
          </w:p>
          <w:p w14:paraId="7C11559B" w14:textId="77777777" w:rsidR="008D0680" w:rsidRPr="006866C2" w:rsidRDefault="008D0680" w:rsidP="008D0680">
            <w:pPr>
              <w:jc w:val="center"/>
              <w:rPr>
                <w:rFonts w:ascii="Arial Narrow" w:hAnsi="Arial Narrow"/>
                <w:color w:val="0071B9"/>
                <w:sz w:val="20"/>
                <w:szCs w:val="20"/>
              </w:rPr>
            </w:pPr>
          </w:p>
          <w:p w14:paraId="400E0E66" w14:textId="77777777" w:rsidR="008D0680" w:rsidRPr="006866C2" w:rsidRDefault="008D0680" w:rsidP="008D0680">
            <w:pPr>
              <w:jc w:val="center"/>
              <w:rPr>
                <w:rFonts w:ascii="Arial Narrow" w:hAnsi="Arial Narrow"/>
                <w:b/>
                <w:bCs/>
                <w:sz w:val="20"/>
                <w:szCs w:val="20"/>
              </w:rPr>
            </w:pPr>
            <w:r w:rsidRPr="006866C2">
              <w:rPr>
                <w:rFonts w:ascii="Arial Narrow" w:hAnsi="Arial Narrow"/>
                <w:color w:val="0071B9"/>
              </w:rPr>
              <w:t>V …………………………</w:t>
            </w:r>
            <w:proofErr w:type="gramStart"/>
            <w:r w:rsidRPr="006866C2">
              <w:rPr>
                <w:rFonts w:ascii="Arial Narrow" w:hAnsi="Arial Narrow"/>
                <w:color w:val="0071B9"/>
              </w:rPr>
              <w:t>…  __/____ / 202</w:t>
            </w:r>
            <w:r w:rsidR="000A08BD">
              <w:rPr>
                <w:rFonts w:ascii="Arial Narrow" w:hAnsi="Arial Narrow"/>
                <w:color w:val="0071B9"/>
              </w:rPr>
              <w:t>3</w:t>
            </w:r>
            <w:proofErr w:type="gramEnd"/>
          </w:p>
        </w:tc>
      </w:tr>
    </w:tbl>
    <w:p w14:paraId="3ED27ADD" w14:textId="77777777" w:rsidR="00E7041E" w:rsidRPr="006866C2" w:rsidRDefault="00E7041E" w:rsidP="008B2FBF">
      <w:pPr>
        <w:jc w:val="both"/>
        <w:rPr>
          <w:rFonts w:ascii="Arial Narrow" w:hAnsi="Arial Narrow"/>
          <w:b/>
          <w:bCs/>
          <w:sz w:val="20"/>
          <w:szCs w:val="20"/>
        </w:rPr>
      </w:pPr>
    </w:p>
    <w:p w14:paraId="2BC049D3" w14:textId="77777777" w:rsidR="00DC0321" w:rsidRPr="006866C2" w:rsidRDefault="00DC0321" w:rsidP="008B2FBF">
      <w:pPr>
        <w:jc w:val="both"/>
        <w:rPr>
          <w:rFonts w:ascii="Arial Narrow" w:hAnsi="Arial Narrow"/>
          <w:b/>
          <w:bCs/>
          <w:sz w:val="20"/>
          <w:szCs w:val="20"/>
        </w:rPr>
      </w:pPr>
    </w:p>
    <w:p w14:paraId="0ADCFFD1" w14:textId="77777777" w:rsidR="00DC0321" w:rsidRPr="006866C2" w:rsidRDefault="00DC0321">
      <w:pPr>
        <w:rPr>
          <w:rFonts w:ascii="Arial Narrow" w:hAnsi="Arial Narrow"/>
          <w:b/>
          <w:bCs/>
          <w:sz w:val="20"/>
          <w:szCs w:val="20"/>
        </w:rPr>
      </w:pPr>
      <w:r w:rsidRPr="006866C2">
        <w:rPr>
          <w:rFonts w:ascii="Arial Narrow" w:hAnsi="Arial Narrow"/>
          <w:b/>
          <w:bCs/>
          <w:sz w:val="20"/>
          <w:szCs w:val="20"/>
        </w:rPr>
        <w:br w:type="page"/>
      </w:r>
    </w:p>
    <w:p w14:paraId="5B4EB86F" w14:textId="77777777" w:rsidR="00DC0321" w:rsidRPr="006866C2" w:rsidRDefault="00DC0321" w:rsidP="008B2FBF">
      <w:pPr>
        <w:jc w:val="both"/>
        <w:rPr>
          <w:rFonts w:ascii="Arial Narrow" w:hAnsi="Arial Narrow"/>
          <w:b/>
          <w:bCs/>
          <w:sz w:val="20"/>
          <w:szCs w:val="20"/>
        </w:rPr>
      </w:pPr>
      <w:r w:rsidRPr="006866C2">
        <w:rPr>
          <w:rFonts w:ascii="Arial Narrow" w:hAnsi="Arial Narrow"/>
          <w:b/>
          <w:bCs/>
          <w:sz w:val="20"/>
          <w:szCs w:val="20"/>
        </w:rPr>
        <w:lastRenderedPageBreak/>
        <w:t xml:space="preserve">PŘÍLOHA </w:t>
      </w:r>
      <w:proofErr w:type="gramStart"/>
      <w:r w:rsidRPr="006866C2">
        <w:rPr>
          <w:rFonts w:ascii="Arial Narrow" w:hAnsi="Arial Narrow"/>
          <w:b/>
          <w:bCs/>
          <w:sz w:val="20"/>
          <w:szCs w:val="20"/>
        </w:rPr>
        <w:t>č.1                                                            OSOBY</w:t>
      </w:r>
      <w:proofErr w:type="gramEnd"/>
      <w:r w:rsidRPr="006866C2">
        <w:rPr>
          <w:rFonts w:ascii="Arial Narrow" w:hAnsi="Arial Narrow"/>
          <w:b/>
          <w:bCs/>
          <w:sz w:val="20"/>
          <w:szCs w:val="20"/>
        </w:rPr>
        <w:t xml:space="preserve"> OPRÁVNĚNÉ JEDNAT</w:t>
      </w:r>
    </w:p>
    <w:p w14:paraId="76066D69" w14:textId="77777777" w:rsidR="00DE71A2" w:rsidRPr="006866C2" w:rsidRDefault="00DE71A2" w:rsidP="008B2FBF">
      <w:pPr>
        <w:jc w:val="both"/>
        <w:rPr>
          <w:rFonts w:ascii="Arial Narrow" w:hAnsi="Arial Narrow"/>
          <w:b/>
          <w:bCs/>
          <w:sz w:val="20"/>
          <w:szCs w:val="20"/>
        </w:rPr>
      </w:pPr>
    </w:p>
    <w:p w14:paraId="6FA05558" w14:textId="77777777" w:rsidR="00134883" w:rsidRPr="006866C2" w:rsidRDefault="00134883" w:rsidP="008B2FBF">
      <w:pPr>
        <w:jc w:val="both"/>
        <w:rPr>
          <w:rFonts w:ascii="Arial Narrow" w:hAnsi="Arial Narrow"/>
          <w:b/>
          <w:bCs/>
          <w:sz w:val="20"/>
          <w:szCs w:val="20"/>
        </w:rPr>
      </w:pPr>
    </w:p>
    <w:tbl>
      <w:tblPr>
        <w:tblStyle w:val="Mkatabulky"/>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3537"/>
        <w:gridCol w:w="1858"/>
        <w:gridCol w:w="2676"/>
        <w:gridCol w:w="2691"/>
      </w:tblGrid>
      <w:tr w:rsidR="00A32CF8" w:rsidRPr="006866C2" w14:paraId="0729E5DE" w14:textId="77777777" w:rsidTr="00A32CF8">
        <w:trPr>
          <w:tblCellSpacing w:w="28" w:type="dxa"/>
        </w:trPr>
        <w:tc>
          <w:tcPr>
            <w:tcW w:w="34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74F70913" w14:textId="77777777" w:rsidR="00DC0321" w:rsidRPr="006866C2" w:rsidRDefault="00DE71A2" w:rsidP="00DE71A2">
            <w:pPr>
              <w:rPr>
                <w:rFonts w:ascii="Arial Narrow" w:hAnsi="Arial Narrow"/>
                <w:color w:val="FFFFFF" w:themeColor="background1"/>
                <w:sz w:val="20"/>
                <w:szCs w:val="20"/>
              </w:rPr>
            </w:pPr>
            <w:r w:rsidRPr="006866C2">
              <w:rPr>
                <w:rFonts w:ascii="Arial Narrow" w:hAnsi="Arial Narrow"/>
                <w:color w:val="FFFFFF" w:themeColor="background1"/>
                <w:sz w:val="20"/>
                <w:szCs w:val="20"/>
              </w:rPr>
              <w:t>Kontaktní osoby Zákazníka oprávněné</w:t>
            </w:r>
          </w:p>
        </w:tc>
        <w:tc>
          <w:tcPr>
            <w:tcW w:w="1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442424B3" w14:textId="77777777" w:rsidR="00DC0321" w:rsidRPr="006866C2" w:rsidRDefault="00DE71A2" w:rsidP="008B2FBF">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titul / jméno / příjmení</w:t>
            </w:r>
          </w:p>
        </w:tc>
        <w:tc>
          <w:tcPr>
            <w:tcW w:w="2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39A0B82D" w14:textId="77777777" w:rsidR="00DC0321" w:rsidRPr="006866C2" w:rsidRDefault="00DE71A2" w:rsidP="008B2FBF">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telefonní číslo</w:t>
            </w:r>
          </w:p>
        </w:tc>
        <w:tc>
          <w:tcPr>
            <w:tcW w:w="26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65C66552" w14:textId="77777777" w:rsidR="00DC0321" w:rsidRPr="006866C2" w:rsidRDefault="00DE71A2" w:rsidP="008B2FBF">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e-mail</w:t>
            </w:r>
          </w:p>
        </w:tc>
      </w:tr>
      <w:tr w:rsidR="00DC0321" w:rsidRPr="006866C2" w14:paraId="17D09095" w14:textId="77777777" w:rsidTr="00A32CF8">
        <w:trPr>
          <w:tblCellSpacing w:w="28" w:type="dxa"/>
        </w:trPr>
        <w:tc>
          <w:tcPr>
            <w:tcW w:w="3453" w:type="dxa"/>
            <w:vAlign w:val="center"/>
          </w:tcPr>
          <w:p w14:paraId="6D64186A" w14:textId="77777777" w:rsidR="00DC0321" w:rsidRPr="006866C2" w:rsidRDefault="00DE71A2" w:rsidP="00DE71A2">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34097F23" w14:textId="77777777" w:rsidR="00DC0321" w:rsidRPr="006866C2" w:rsidRDefault="00C50128" w:rsidP="008B2FBF">
            <w:pPr>
              <w:jc w:val="both"/>
              <w:rPr>
                <w:rFonts w:ascii="Arial Narrow" w:hAnsi="Arial Narrow"/>
                <w:sz w:val="20"/>
                <w:szCs w:val="20"/>
              </w:rPr>
            </w:pPr>
            <w:bookmarkStart w:id="11" w:name="KONTAKT1"/>
            <w:r w:rsidRPr="006866C2">
              <w:rPr>
                <w:rFonts w:ascii="Arial Narrow" w:hAnsi="Arial Narrow"/>
                <w:sz w:val="20"/>
                <w:szCs w:val="20"/>
              </w:rPr>
              <w:t>KONTAKT1</w:t>
            </w:r>
            <w:bookmarkEnd w:id="11"/>
          </w:p>
        </w:tc>
        <w:tc>
          <w:tcPr>
            <w:tcW w:w="2620" w:type="dxa"/>
            <w:tcBorders>
              <w:top w:val="dotted" w:sz="4" w:space="0" w:color="0071B9"/>
              <w:left w:val="dotted" w:sz="4" w:space="0" w:color="0071B9"/>
              <w:bottom w:val="dotted" w:sz="4" w:space="0" w:color="0071B9"/>
              <w:right w:val="dotted" w:sz="4" w:space="0" w:color="0071B9"/>
            </w:tcBorders>
            <w:vAlign w:val="center"/>
          </w:tcPr>
          <w:p w14:paraId="6B5F3974" w14:textId="77777777" w:rsidR="00DC0321" w:rsidRPr="006866C2" w:rsidRDefault="00C50128" w:rsidP="008B2FBF">
            <w:pPr>
              <w:jc w:val="both"/>
              <w:rPr>
                <w:rFonts w:ascii="Arial Narrow" w:hAnsi="Arial Narrow"/>
                <w:sz w:val="20"/>
                <w:szCs w:val="20"/>
              </w:rPr>
            </w:pPr>
            <w:bookmarkStart w:id="12" w:name="KONTAKT11"/>
            <w:r w:rsidRPr="006866C2">
              <w:rPr>
                <w:rFonts w:ascii="Arial Narrow" w:hAnsi="Arial Narrow"/>
                <w:sz w:val="20"/>
                <w:szCs w:val="20"/>
              </w:rPr>
              <w:t>KONTAKT11</w:t>
            </w:r>
            <w:bookmarkEnd w:id="12"/>
          </w:p>
        </w:tc>
        <w:tc>
          <w:tcPr>
            <w:tcW w:w="2607" w:type="dxa"/>
            <w:tcBorders>
              <w:top w:val="dotted" w:sz="4" w:space="0" w:color="0071B9"/>
              <w:left w:val="dotted" w:sz="4" w:space="0" w:color="0071B9"/>
              <w:bottom w:val="dotted" w:sz="4" w:space="0" w:color="0071B9"/>
              <w:right w:val="dotted" w:sz="4" w:space="0" w:color="0071B9"/>
            </w:tcBorders>
            <w:vAlign w:val="center"/>
          </w:tcPr>
          <w:p w14:paraId="3F2C0BE1" w14:textId="77777777" w:rsidR="00DC0321" w:rsidRPr="006866C2" w:rsidRDefault="00C50128" w:rsidP="008B2FBF">
            <w:pPr>
              <w:jc w:val="both"/>
              <w:rPr>
                <w:rFonts w:ascii="Arial Narrow" w:hAnsi="Arial Narrow"/>
                <w:sz w:val="20"/>
                <w:szCs w:val="20"/>
              </w:rPr>
            </w:pPr>
            <w:bookmarkStart w:id="13" w:name="KONTAKT12"/>
            <w:r w:rsidRPr="006866C2">
              <w:rPr>
                <w:rFonts w:ascii="Arial Narrow" w:hAnsi="Arial Narrow"/>
                <w:sz w:val="20"/>
                <w:szCs w:val="20"/>
              </w:rPr>
              <w:t>KONTAKT12</w:t>
            </w:r>
            <w:bookmarkEnd w:id="13"/>
          </w:p>
        </w:tc>
      </w:tr>
      <w:tr w:rsidR="00DC0321" w:rsidRPr="006866C2" w14:paraId="6C367E05" w14:textId="77777777" w:rsidTr="00A32CF8">
        <w:trPr>
          <w:tblCellSpacing w:w="28" w:type="dxa"/>
        </w:trPr>
        <w:tc>
          <w:tcPr>
            <w:tcW w:w="3453" w:type="dxa"/>
            <w:vAlign w:val="center"/>
          </w:tcPr>
          <w:p w14:paraId="37474F70" w14:textId="77777777" w:rsidR="00DC0321" w:rsidRPr="006866C2" w:rsidRDefault="00DE71A2" w:rsidP="00DE71A2">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45BF5514" w14:textId="77777777" w:rsidR="00DC0321" w:rsidRPr="006866C2" w:rsidRDefault="00C50128" w:rsidP="008B2FBF">
            <w:pPr>
              <w:jc w:val="both"/>
              <w:rPr>
                <w:rFonts w:ascii="Arial Narrow" w:hAnsi="Arial Narrow"/>
                <w:sz w:val="20"/>
                <w:szCs w:val="20"/>
              </w:rPr>
            </w:pPr>
            <w:bookmarkStart w:id="14" w:name="KONTAKT2"/>
            <w:r w:rsidRPr="006866C2">
              <w:rPr>
                <w:rFonts w:ascii="Arial Narrow" w:hAnsi="Arial Narrow"/>
                <w:sz w:val="20"/>
                <w:szCs w:val="20"/>
              </w:rPr>
              <w:t>KONTAKT2</w:t>
            </w:r>
            <w:bookmarkEnd w:id="14"/>
          </w:p>
        </w:tc>
        <w:tc>
          <w:tcPr>
            <w:tcW w:w="2620" w:type="dxa"/>
            <w:tcBorders>
              <w:top w:val="dotted" w:sz="4" w:space="0" w:color="0071B9"/>
              <w:left w:val="dotted" w:sz="4" w:space="0" w:color="0071B9"/>
              <w:bottom w:val="dotted" w:sz="4" w:space="0" w:color="0071B9"/>
              <w:right w:val="dotted" w:sz="4" w:space="0" w:color="0071B9"/>
            </w:tcBorders>
            <w:vAlign w:val="center"/>
          </w:tcPr>
          <w:p w14:paraId="582FAE7D" w14:textId="77777777" w:rsidR="00DC0321" w:rsidRPr="006866C2" w:rsidRDefault="00C50128" w:rsidP="008B2FBF">
            <w:pPr>
              <w:jc w:val="both"/>
              <w:rPr>
                <w:rFonts w:ascii="Arial Narrow" w:hAnsi="Arial Narrow"/>
                <w:sz w:val="20"/>
                <w:szCs w:val="20"/>
              </w:rPr>
            </w:pPr>
            <w:bookmarkStart w:id="15" w:name="KONTAKT21"/>
            <w:r w:rsidRPr="006866C2">
              <w:rPr>
                <w:rFonts w:ascii="Arial Narrow" w:hAnsi="Arial Narrow"/>
                <w:sz w:val="20"/>
                <w:szCs w:val="20"/>
              </w:rPr>
              <w:t>KONTAKT21</w:t>
            </w:r>
            <w:bookmarkEnd w:id="15"/>
          </w:p>
        </w:tc>
        <w:tc>
          <w:tcPr>
            <w:tcW w:w="2607" w:type="dxa"/>
            <w:tcBorders>
              <w:top w:val="dotted" w:sz="4" w:space="0" w:color="0071B9"/>
              <w:left w:val="dotted" w:sz="4" w:space="0" w:color="0071B9"/>
              <w:bottom w:val="dotted" w:sz="4" w:space="0" w:color="0071B9"/>
              <w:right w:val="dotted" w:sz="4" w:space="0" w:color="0071B9"/>
            </w:tcBorders>
            <w:vAlign w:val="center"/>
          </w:tcPr>
          <w:p w14:paraId="3845E387" w14:textId="77777777" w:rsidR="00DC0321" w:rsidRPr="006866C2" w:rsidRDefault="00C50128" w:rsidP="008B2FBF">
            <w:pPr>
              <w:jc w:val="both"/>
              <w:rPr>
                <w:rFonts w:ascii="Arial Narrow" w:hAnsi="Arial Narrow"/>
                <w:sz w:val="20"/>
                <w:szCs w:val="20"/>
              </w:rPr>
            </w:pPr>
            <w:bookmarkStart w:id="16" w:name="KONTAKT22"/>
            <w:r w:rsidRPr="006866C2">
              <w:rPr>
                <w:rFonts w:ascii="Arial Narrow" w:hAnsi="Arial Narrow"/>
                <w:sz w:val="20"/>
                <w:szCs w:val="20"/>
              </w:rPr>
              <w:t>KONTAKT22</w:t>
            </w:r>
            <w:bookmarkEnd w:id="16"/>
          </w:p>
        </w:tc>
      </w:tr>
      <w:tr w:rsidR="00DC0321" w:rsidRPr="006866C2" w14:paraId="43509FE4" w14:textId="77777777" w:rsidTr="00A32CF8">
        <w:trPr>
          <w:tblCellSpacing w:w="28" w:type="dxa"/>
        </w:trPr>
        <w:tc>
          <w:tcPr>
            <w:tcW w:w="3453" w:type="dxa"/>
            <w:vAlign w:val="center"/>
          </w:tcPr>
          <w:p w14:paraId="018D66B4" w14:textId="77777777" w:rsidR="00DC0321" w:rsidRPr="006866C2" w:rsidRDefault="00DE71A2" w:rsidP="00DE71A2">
            <w:pPr>
              <w:rPr>
                <w:rFonts w:ascii="Arial Narrow" w:hAnsi="Arial Narrow"/>
                <w:sz w:val="20"/>
                <w:szCs w:val="20"/>
              </w:rPr>
            </w:pPr>
            <w:r w:rsidRPr="006866C2">
              <w:rPr>
                <w:rFonts w:ascii="Arial Narrow" w:hAnsi="Arial Narrow"/>
                <w:sz w:val="20"/>
                <w:szCs w:val="20"/>
              </w:rPr>
              <w:t>k objednávání servisních oprav a pohotovostních oprav, potvrzování / ověření výkazů KONE</w:t>
            </w:r>
          </w:p>
        </w:tc>
        <w:tc>
          <w:tcPr>
            <w:tcW w:w="1802" w:type="dxa"/>
            <w:tcBorders>
              <w:top w:val="dotted" w:sz="4" w:space="0" w:color="0071B9"/>
              <w:left w:val="dotted" w:sz="4" w:space="0" w:color="0071B9"/>
              <w:bottom w:val="dotted" w:sz="4" w:space="0" w:color="0071B9"/>
              <w:right w:val="dotted" w:sz="4" w:space="0" w:color="0071B9"/>
            </w:tcBorders>
            <w:vAlign w:val="center"/>
          </w:tcPr>
          <w:p w14:paraId="28A9B5A0" w14:textId="77777777" w:rsidR="00DC0321" w:rsidRPr="006866C2" w:rsidRDefault="00C50128" w:rsidP="008B2FBF">
            <w:pPr>
              <w:jc w:val="both"/>
              <w:rPr>
                <w:rFonts w:ascii="Arial Narrow" w:hAnsi="Arial Narrow"/>
                <w:sz w:val="20"/>
                <w:szCs w:val="20"/>
              </w:rPr>
            </w:pPr>
            <w:bookmarkStart w:id="17" w:name="KONTAKT3"/>
            <w:r w:rsidRPr="006866C2">
              <w:rPr>
                <w:rFonts w:ascii="Arial Narrow" w:hAnsi="Arial Narrow"/>
                <w:sz w:val="20"/>
                <w:szCs w:val="20"/>
              </w:rPr>
              <w:t>KONTAKT3</w:t>
            </w:r>
            <w:bookmarkEnd w:id="17"/>
          </w:p>
        </w:tc>
        <w:tc>
          <w:tcPr>
            <w:tcW w:w="2620" w:type="dxa"/>
            <w:tcBorders>
              <w:top w:val="dotted" w:sz="4" w:space="0" w:color="0071B9"/>
              <w:left w:val="dotted" w:sz="4" w:space="0" w:color="0071B9"/>
              <w:bottom w:val="dotted" w:sz="4" w:space="0" w:color="0071B9"/>
              <w:right w:val="dotted" w:sz="4" w:space="0" w:color="0071B9"/>
            </w:tcBorders>
            <w:vAlign w:val="center"/>
          </w:tcPr>
          <w:p w14:paraId="11A97161" w14:textId="77777777" w:rsidR="00DC0321" w:rsidRPr="006866C2" w:rsidRDefault="00C50128" w:rsidP="008B2FBF">
            <w:pPr>
              <w:jc w:val="both"/>
              <w:rPr>
                <w:rFonts w:ascii="Arial Narrow" w:hAnsi="Arial Narrow"/>
                <w:sz w:val="20"/>
                <w:szCs w:val="20"/>
              </w:rPr>
            </w:pPr>
            <w:bookmarkStart w:id="18" w:name="KONTAKT31"/>
            <w:r w:rsidRPr="006866C2">
              <w:rPr>
                <w:rFonts w:ascii="Arial Narrow" w:hAnsi="Arial Narrow"/>
                <w:sz w:val="20"/>
                <w:szCs w:val="20"/>
              </w:rPr>
              <w:t>KONTAKT31</w:t>
            </w:r>
            <w:bookmarkEnd w:id="18"/>
          </w:p>
        </w:tc>
        <w:tc>
          <w:tcPr>
            <w:tcW w:w="2607" w:type="dxa"/>
            <w:tcBorders>
              <w:top w:val="dotted" w:sz="4" w:space="0" w:color="0071B9"/>
              <w:left w:val="dotted" w:sz="4" w:space="0" w:color="0071B9"/>
              <w:bottom w:val="dotted" w:sz="4" w:space="0" w:color="0071B9"/>
              <w:right w:val="dotted" w:sz="4" w:space="0" w:color="0071B9"/>
            </w:tcBorders>
            <w:vAlign w:val="center"/>
          </w:tcPr>
          <w:p w14:paraId="2C6F4256" w14:textId="77777777" w:rsidR="00DC0321" w:rsidRPr="006866C2" w:rsidRDefault="00C50128" w:rsidP="008B2FBF">
            <w:pPr>
              <w:jc w:val="both"/>
              <w:rPr>
                <w:rFonts w:ascii="Arial Narrow" w:hAnsi="Arial Narrow"/>
                <w:sz w:val="20"/>
                <w:szCs w:val="20"/>
              </w:rPr>
            </w:pPr>
            <w:bookmarkStart w:id="19" w:name="KONTAKT32"/>
            <w:r w:rsidRPr="006866C2">
              <w:rPr>
                <w:rFonts w:ascii="Arial Narrow" w:hAnsi="Arial Narrow"/>
                <w:sz w:val="20"/>
                <w:szCs w:val="20"/>
              </w:rPr>
              <w:t>KONTAKT32</w:t>
            </w:r>
            <w:bookmarkEnd w:id="19"/>
          </w:p>
        </w:tc>
      </w:tr>
      <w:tr w:rsidR="00DC0321" w:rsidRPr="006866C2" w14:paraId="515F7F11" w14:textId="77777777" w:rsidTr="00A32CF8">
        <w:trPr>
          <w:tblCellSpacing w:w="28" w:type="dxa"/>
        </w:trPr>
        <w:tc>
          <w:tcPr>
            <w:tcW w:w="3453" w:type="dxa"/>
            <w:vAlign w:val="center"/>
          </w:tcPr>
          <w:p w14:paraId="0712CA55" w14:textId="77777777" w:rsidR="00DE71A2" w:rsidRPr="006866C2" w:rsidRDefault="00DE71A2" w:rsidP="00DE71A2">
            <w:pPr>
              <w:rPr>
                <w:rFonts w:ascii="Arial Narrow" w:hAnsi="Arial Narrow"/>
                <w:sz w:val="20"/>
                <w:szCs w:val="20"/>
              </w:rPr>
            </w:pPr>
            <w:r w:rsidRPr="006866C2">
              <w:rPr>
                <w:rFonts w:ascii="Arial Narrow" w:hAnsi="Arial Narrow"/>
                <w:sz w:val="20"/>
                <w:szCs w:val="20"/>
              </w:rPr>
              <w:t xml:space="preserve">kontakt v místě instalace zařízení </w:t>
            </w:r>
          </w:p>
          <w:p w14:paraId="76E8C83C" w14:textId="77777777" w:rsidR="00DC0321" w:rsidRPr="006866C2" w:rsidRDefault="00DE71A2" w:rsidP="00DE71A2">
            <w:pPr>
              <w:rPr>
                <w:rFonts w:ascii="Arial Narrow" w:hAnsi="Arial Narrow"/>
                <w:sz w:val="20"/>
                <w:szCs w:val="20"/>
              </w:rPr>
            </w:pPr>
            <w:r w:rsidRPr="006866C2">
              <w:rPr>
                <w:rFonts w:ascii="Arial Narrow" w:hAnsi="Arial Narrow"/>
                <w:sz w:val="20"/>
                <w:szCs w:val="20"/>
              </w:rPr>
              <w:t>(technik, recepční atd.)</w:t>
            </w:r>
          </w:p>
        </w:tc>
        <w:tc>
          <w:tcPr>
            <w:tcW w:w="1802" w:type="dxa"/>
            <w:tcBorders>
              <w:top w:val="dotted" w:sz="4" w:space="0" w:color="0071B9"/>
              <w:left w:val="dotted" w:sz="4" w:space="0" w:color="0071B9"/>
              <w:bottom w:val="dotted" w:sz="4" w:space="0" w:color="0071B9"/>
              <w:right w:val="dotted" w:sz="4" w:space="0" w:color="0071B9"/>
            </w:tcBorders>
            <w:vAlign w:val="center"/>
          </w:tcPr>
          <w:p w14:paraId="5B56B030" w14:textId="77777777" w:rsidR="00DC0321" w:rsidRPr="006866C2" w:rsidRDefault="00C50128" w:rsidP="008B2FBF">
            <w:pPr>
              <w:jc w:val="both"/>
              <w:rPr>
                <w:rFonts w:ascii="Arial Narrow" w:hAnsi="Arial Narrow"/>
                <w:sz w:val="20"/>
                <w:szCs w:val="20"/>
              </w:rPr>
            </w:pPr>
            <w:bookmarkStart w:id="20" w:name="KONTAKT4"/>
            <w:r w:rsidRPr="006866C2">
              <w:rPr>
                <w:rFonts w:ascii="Arial Narrow" w:hAnsi="Arial Narrow"/>
                <w:sz w:val="20"/>
                <w:szCs w:val="20"/>
              </w:rPr>
              <w:t>KONTAKT4</w:t>
            </w:r>
            <w:bookmarkEnd w:id="20"/>
          </w:p>
        </w:tc>
        <w:tc>
          <w:tcPr>
            <w:tcW w:w="2620" w:type="dxa"/>
            <w:tcBorders>
              <w:top w:val="dotted" w:sz="4" w:space="0" w:color="0071B9"/>
              <w:left w:val="dotted" w:sz="4" w:space="0" w:color="0071B9"/>
              <w:bottom w:val="dotted" w:sz="4" w:space="0" w:color="0071B9"/>
              <w:right w:val="dotted" w:sz="4" w:space="0" w:color="0071B9"/>
            </w:tcBorders>
            <w:vAlign w:val="center"/>
          </w:tcPr>
          <w:p w14:paraId="27B20E29" w14:textId="77777777" w:rsidR="00DC0321" w:rsidRPr="006866C2" w:rsidRDefault="00C50128" w:rsidP="008B2FBF">
            <w:pPr>
              <w:jc w:val="both"/>
              <w:rPr>
                <w:rFonts w:ascii="Arial Narrow" w:hAnsi="Arial Narrow"/>
                <w:sz w:val="20"/>
                <w:szCs w:val="20"/>
              </w:rPr>
            </w:pPr>
            <w:bookmarkStart w:id="21" w:name="KONTAKT41"/>
            <w:r w:rsidRPr="006866C2">
              <w:rPr>
                <w:rFonts w:ascii="Arial Narrow" w:hAnsi="Arial Narrow"/>
                <w:sz w:val="20"/>
                <w:szCs w:val="20"/>
              </w:rPr>
              <w:t>KONTAKT41</w:t>
            </w:r>
            <w:bookmarkEnd w:id="21"/>
          </w:p>
        </w:tc>
        <w:tc>
          <w:tcPr>
            <w:tcW w:w="2607" w:type="dxa"/>
            <w:tcBorders>
              <w:top w:val="dotted" w:sz="4" w:space="0" w:color="0071B9"/>
              <w:left w:val="dotted" w:sz="4" w:space="0" w:color="0071B9"/>
              <w:bottom w:val="dotted" w:sz="4" w:space="0" w:color="0071B9"/>
              <w:right w:val="dotted" w:sz="4" w:space="0" w:color="0071B9"/>
            </w:tcBorders>
            <w:vAlign w:val="center"/>
          </w:tcPr>
          <w:p w14:paraId="74D603DF" w14:textId="77777777" w:rsidR="00DC0321" w:rsidRPr="006866C2" w:rsidRDefault="00C50128" w:rsidP="008B2FBF">
            <w:pPr>
              <w:jc w:val="both"/>
              <w:rPr>
                <w:rFonts w:ascii="Arial Narrow" w:hAnsi="Arial Narrow"/>
                <w:sz w:val="20"/>
                <w:szCs w:val="20"/>
              </w:rPr>
            </w:pPr>
            <w:bookmarkStart w:id="22" w:name="KONTAKT42"/>
            <w:r w:rsidRPr="006866C2">
              <w:rPr>
                <w:rFonts w:ascii="Arial Narrow" w:hAnsi="Arial Narrow"/>
                <w:sz w:val="20"/>
                <w:szCs w:val="20"/>
              </w:rPr>
              <w:t>KONTAKT42</w:t>
            </w:r>
            <w:bookmarkEnd w:id="22"/>
          </w:p>
        </w:tc>
      </w:tr>
      <w:tr w:rsidR="00A32CF8" w:rsidRPr="006866C2" w14:paraId="55DC000C" w14:textId="77777777" w:rsidTr="00A32CF8">
        <w:trPr>
          <w:tblCellSpacing w:w="28" w:type="dxa"/>
        </w:trPr>
        <w:tc>
          <w:tcPr>
            <w:tcW w:w="3453" w:type="dxa"/>
            <w:vAlign w:val="center"/>
          </w:tcPr>
          <w:p w14:paraId="579A8F28" w14:textId="77777777" w:rsidR="00A32CF8" w:rsidRPr="006866C2" w:rsidRDefault="00A32CF8" w:rsidP="00DE71A2">
            <w:pPr>
              <w:rPr>
                <w:rFonts w:ascii="Arial Narrow" w:hAnsi="Arial Narrow"/>
                <w:sz w:val="20"/>
                <w:szCs w:val="20"/>
              </w:rPr>
            </w:pPr>
            <w:r w:rsidRPr="006866C2">
              <w:rPr>
                <w:rFonts w:ascii="Arial Narrow" w:hAnsi="Arial Narrow"/>
                <w:sz w:val="20"/>
                <w:szCs w:val="20"/>
              </w:rPr>
              <w:t>e-mail pro elektronickou fakturaci</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5F72E585" w14:textId="4728A527" w:rsidR="00A32CF8" w:rsidRPr="006866C2" w:rsidRDefault="00B94164" w:rsidP="008B2FBF">
            <w:pPr>
              <w:jc w:val="both"/>
              <w:rPr>
                <w:rFonts w:ascii="Arial Narrow" w:hAnsi="Arial Narrow"/>
                <w:sz w:val="20"/>
                <w:szCs w:val="20"/>
              </w:rPr>
            </w:pPr>
            <w:r>
              <w:rPr>
                <w:rFonts w:ascii="Arial Narrow" w:hAnsi="Arial Narrow"/>
                <w:sz w:val="20"/>
                <w:szCs w:val="20"/>
              </w:rPr>
              <w:t>a</w:t>
            </w:r>
          </w:p>
        </w:tc>
      </w:tr>
      <w:tr w:rsidR="00A32CF8" w:rsidRPr="006866C2" w14:paraId="49852C1C" w14:textId="77777777" w:rsidTr="00A32CF8">
        <w:trPr>
          <w:tblCellSpacing w:w="28" w:type="dxa"/>
        </w:trPr>
        <w:tc>
          <w:tcPr>
            <w:tcW w:w="3453" w:type="dxa"/>
            <w:vAlign w:val="center"/>
          </w:tcPr>
          <w:p w14:paraId="73FAB94D" w14:textId="77777777" w:rsidR="00A32CF8" w:rsidRPr="006866C2" w:rsidRDefault="00A32CF8" w:rsidP="00DE71A2">
            <w:pPr>
              <w:rPr>
                <w:rFonts w:ascii="Arial Narrow" w:hAnsi="Arial Narrow"/>
                <w:sz w:val="20"/>
                <w:szCs w:val="20"/>
              </w:rPr>
            </w:pPr>
            <w:r w:rsidRPr="006866C2">
              <w:rPr>
                <w:rFonts w:ascii="Arial Narrow" w:hAnsi="Arial Narrow"/>
                <w:sz w:val="20"/>
                <w:szCs w:val="20"/>
              </w:rPr>
              <w:t>e-mail pro případnou notifikaci po provedených OP</w:t>
            </w:r>
            <w:r w:rsidR="0076513E">
              <w:rPr>
                <w:rFonts w:ascii="Arial Narrow" w:hAnsi="Arial Narrow"/>
                <w:sz w:val="20"/>
                <w:szCs w:val="20"/>
              </w:rPr>
              <w:t xml:space="preserve"> a </w:t>
            </w:r>
            <w:r w:rsidR="0076513E" w:rsidRPr="0076513E">
              <w:rPr>
                <w:rFonts w:ascii="Arial Narrow" w:hAnsi="Arial Narrow"/>
                <w:sz w:val="20"/>
                <w:szCs w:val="20"/>
              </w:rPr>
              <w:t>přístup na KONE bezpečné úložiště k protokolům z OPVM</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74A3C338" w14:textId="77777777" w:rsidR="00A32CF8" w:rsidRPr="006866C2" w:rsidRDefault="00C50128" w:rsidP="008B2FBF">
            <w:pPr>
              <w:jc w:val="both"/>
              <w:rPr>
                <w:rFonts w:ascii="Arial Narrow" w:hAnsi="Arial Narrow"/>
                <w:sz w:val="20"/>
                <w:szCs w:val="20"/>
              </w:rPr>
            </w:pPr>
            <w:bookmarkStart w:id="23" w:name="EMAILOP"/>
            <w:r w:rsidRPr="006866C2">
              <w:rPr>
                <w:rFonts w:ascii="Arial Narrow" w:hAnsi="Arial Narrow"/>
                <w:sz w:val="20"/>
                <w:szCs w:val="20"/>
              </w:rPr>
              <w:t>EMAILOP</w:t>
            </w:r>
            <w:bookmarkEnd w:id="23"/>
          </w:p>
        </w:tc>
      </w:tr>
    </w:tbl>
    <w:p w14:paraId="14FA1640" w14:textId="77777777" w:rsidR="00C50128" w:rsidRPr="006866C2" w:rsidRDefault="00C50128" w:rsidP="008B2FBF">
      <w:pPr>
        <w:jc w:val="both"/>
        <w:rPr>
          <w:rFonts w:ascii="Arial Narrow" w:hAnsi="Arial Narrow"/>
          <w:sz w:val="16"/>
          <w:szCs w:val="16"/>
        </w:rPr>
      </w:pPr>
    </w:p>
    <w:p w14:paraId="59345430" w14:textId="77777777" w:rsidR="00C50128" w:rsidRPr="006866C2" w:rsidRDefault="00C50128" w:rsidP="008B2FBF">
      <w:pPr>
        <w:jc w:val="both"/>
        <w:rPr>
          <w:rFonts w:ascii="Arial Narrow" w:hAnsi="Arial Narrow"/>
          <w:sz w:val="16"/>
          <w:szCs w:val="16"/>
        </w:rPr>
      </w:pPr>
      <w:r w:rsidRPr="006866C2">
        <w:rPr>
          <w:rFonts w:ascii="Arial Narrow" w:hAnsi="Arial Narrow"/>
          <w:sz w:val="16"/>
          <w:szCs w:val="16"/>
        </w:rPr>
        <w:t xml:space="preserve">Jméno a email kontaktní osoby k případnému zasílání elektronické komunikace, bez zaručeného elektronického podpisu, ve věci nabídky, elektronické fakturace, reportů, </w:t>
      </w:r>
      <w:r w:rsidR="00E91CA2" w:rsidRPr="006866C2">
        <w:rPr>
          <w:rFonts w:ascii="Arial Narrow" w:hAnsi="Arial Narrow"/>
          <w:sz w:val="16"/>
          <w:szCs w:val="16"/>
        </w:rPr>
        <w:t>zpráv</w:t>
      </w:r>
      <w:r w:rsidRPr="006866C2">
        <w:rPr>
          <w:rFonts w:ascii="Arial Narrow" w:hAnsi="Arial Narrow"/>
          <w:sz w:val="16"/>
          <w:szCs w:val="16"/>
        </w:rPr>
        <w:t xml:space="preserve"> atd. kromě uzavírání a změny smlouvy.</w:t>
      </w:r>
    </w:p>
    <w:p w14:paraId="478EA575" w14:textId="77777777" w:rsidR="00C50128" w:rsidRPr="006866C2" w:rsidRDefault="00C50128" w:rsidP="008B2FBF">
      <w:pPr>
        <w:jc w:val="both"/>
        <w:rPr>
          <w:rFonts w:ascii="Arial Narrow" w:hAnsi="Arial Narrow"/>
          <w:sz w:val="16"/>
          <w:szCs w:val="16"/>
        </w:rPr>
      </w:pPr>
    </w:p>
    <w:tbl>
      <w:tblPr>
        <w:tblStyle w:val="Mkatabulky"/>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3537"/>
        <w:gridCol w:w="1858"/>
        <w:gridCol w:w="2676"/>
        <w:gridCol w:w="2691"/>
      </w:tblGrid>
      <w:tr w:rsidR="00C50128" w:rsidRPr="006866C2" w14:paraId="6D0E1A0A" w14:textId="77777777" w:rsidTr="007605C3">
        <w:trPr>
          <w:tblCellSpacing w:w="28" w:type="dxa"/>
        </w:trPr>
        <w:tc>
          <w:tcPr>
            <w:tcW w:w="34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466E422F" w14:textId="77777777" w:rsidR="00C50128" w:rsidRPr="006866C2" w:rsidRDefault="00C50128" w:rsidP="007605C3">
            <w:pPr>
              <w:rPr>
                <w:rFonts w:ascii="Arial Narrow" w:hAnsi="Arial Narrow"/>
                <w:color w:val="FFFFFF" w:themeColor="background1"/>
                <w:sz w:val="20"/>
                <w:szCs w:val="20"/>
              </w:rPr>
            </w:pPr>
            <w:r w:rsidRPr="006866C2">
              <w:rPr>
                <w:rFonts w:ascii="Arial Narrow" w:hAnsi="Arial Narrow"/>
                <w:color w:val="FFFFFF" w:themeColor="background1"/>
                <w:sz w:val="20"/>
                <w:szCs w:val="20"/>
              </w:rPr>
              <w:t>Kontaktní osoby KONE oprávněné</w:t>
            </w:r>
          </w:p>
        </w:tc>
        <w:tc>
          <w:tcPr>
            <w:tcW w:w="1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0EEDE642" w14:textId="77777777" w:rsidR="00C50128" w:rsidRPr="006866C2" w:rsidRDefault="00C50128" w:rsidP="007605C3">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titul / jméno / příjmení</w:t>
            </w:r>
          </w:p>
        </w:tc>
        <w:tc>
          <w:tcPr>
            <w:tcW w:w="2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57A73C01" w14:textId="77777777" w:rsidR="00C50128" w:rsidRPr="006866C2" w:rsidRDefault="00C50128" w:rsidP="007605C3">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telefonní číslo</w:t>
            </w:r>
          </w:p>
        </w:tc>
        <w:tc>
          <w:tcPr>
            <w:tcW w:w="26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45B5DDE3" w14:textId="77777777" w:rsidR="00C50128" w:rsidRPr="006866C2" w:rsidRDefault="00C50128" w:rsidP="007605C3">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e-mail</w:t>
            </w:r>
          </w:p>
        </w:tc>
      </w:tr>
      <w:tr w:rsidR="00C50128" w:rsidRPr="006866C2" w14:paraId="31EFADFB" w14:textId="77777777" w:rsidTr="007605C3">
        <w:trPr>
          <w:tblCellSpacing w:w="28" w:type="dxa"/>
        </w:trPr>
        <w:tc>
          <w:tcPr>
            <w:tcW w:w="3453" w:type="dxa"/>
            <w:vAlign w:val="center"/>
          </w:tcPr>
          <w:p w14:paraId="5109E3E6" w14:textId="77777777" w:rsidR="00C50128" w:rsidRPr="006866C2" w:rsidRDefault="00C50128" w:rsidP="007605C3">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0378C88C" w14:textId="6638045E" w:rsidR="00C50128" w:rsidRPr="006866C2" w:rsidRDefault="00B94164" w:rsidP="007605C3">
            <w:pPr>
              <w:jc w:val="both"/>
              <w:rPr>
                <w:rFonts w:ascii="Arial Narrow" w:hAnsi="Arial Narrow"/>
                <w:sz w:val="20"/>
                <w:szCs w:val="20"/>
              </w:rPr>
            </w:pPr>
            <w:r>
              <w:rPr>
                <w:rFonts w:ascii="Arial Narrow" w:hAnsi="Arial Narrow"/>
                <w:sz w:val="20"/>
                <w:szCs w:val="20"/>
              </w:rPr>
              <w:t>Rudolf Míšek</w:t>
            </w:r>
          </w:p>
        </w:tc>
        <w:tc>
          <w:tcPr>
            <w:tcW w:w="2620" w:type="dxa"/>
            <w:tcBorders>
              <w:top w:val="dotted" w:sz="4" w:space="0" w:color="0071B9"/>
              <w:left w:val="dotted" w:sz="4" w:space="0" w:color="0071B9"/>
              <w:bottom w:val="dotted" w:sz="4" w:space="0" w:color="0071B9"/>
              <w:right w:val="dotted" w:sz="4" w:space="0" w:color="0071B9"/>
            </w:tcBorders>
            <w:vAlign w:val="center"/>
          </w:tcPr>
          <w:p w14:paraId="4BB25C1B" w14:textId="0ECEB6C8" w:rsidR="00C50128" w:rsidRPr="006866C2" w:rsidRDefault="00B94164" w:rsidP="007605C3">
            <w:pPr>
              <w:jc w:val="both"/>
              <w:rPr>
                <w:rFonts w:ascii="Arial Narrow" w:hAnsi="Arial Narrow"/>
                <w:sz w:val="20"/>
                <w:szCs w:val="20"/>
              </w:rPr>
            </w:pPr>
            <w:r>
              <w:rPr>
                <w:rFonts w:ascii="Arial Narrow" w:hAnsi="Arial Narrow"/>
                <w:sz w:val="20"/>
                <w:szCs w:val="20"/>
              </w:rPr>
              <w:t>+420 602 247 124</w:t>
            </w:r>
          </w:p>
        </w:tc>
        <w:tc>
          <w:tcPr>
            <w:tcW w:w="2607" w:type="dxa"/>
            <w:tcBorders>
              <w:top w:val="dotted" w:sz="4" w:space="0" w:color="0071B9"/>
              <w:left w:val="dotted" w:sz="4" w:space="0" w:color="0071B9"/>
              <w:bottom w:val="dotted" w:sz="4" w:space="0" w:color="0071B9"/>
              <w:right w:val="dotted" w:sz="4" w:space="0" w:color="0071B9"/>
            </w:tcBorders>
            <w:vAlign w:val="center"/>
          </w:tcPr>
          <w:p w14:paraId="148448F5" w14:textId="55273323" w:rsidR="00C50128" w:rsidRPr="006866C2" w:rsidRDefault="00B94164" w:rsidP="007605C3">
            <w:pPr>
              <w:jc w:val="both"/>
              <w:rPr>
                <w:rFonts w:ascii="Arial Narrow" w:hAnsi="Arial Narrow"/>
                <w:sz w:val="20"/>
                <w:szCs w:val="20"/>
              </w:rPr>
            </w:pPr>
            <w:r>
              <w:rPr>
                <w:rFonts w:ascii="Arial Narrow" w:hAnsi="Arial Narrow"/>
                <w:sz w:val="20"/>
                <w:szCs w:val="20"/>
              </w:rPr>
              <w:t>rudolf.misek@kone.com</w:t>
            </w:r>
          </w:p>
        </w:tc>
      </w:tr>
      <w:tr w:rsidR="00C50128" w:rsidRPr="006866C2" w14:paraId="1CECCF8B" w14:textId="77777777" w:rsidTr="007605C3">
        <w:trPr>
          <w:tblCellSpacing w:w="28" w:type="dxa"/>
        </w:trPr>
        <w:tc>
          <w:tcPr>
            <w:tcW w:w="3453" w:type="dxa"/>
            <w:vAlign w:val="center"/>
          </w:tcPr>
          <w:p w14:paraId="52F23AE4" w14:textId="77777777" w:rsidR="00C50128" w:rsidRPr="006866C2" w:rsidRDefault="00C50128" w:rsidP="007605C3">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31CA2C53" w14:textId="791A831C" w:rsidR="00C50128" w:rsidRPr="006866C2" w:rsidRDefault="00B94164" w:rsidP="007605C3">
            <w:pPr>
              <w:jc w:val="both"/>
              <w:rPr>
                <w:rFonts w:ascii="Arial Narrow" w:hAnsi="Arial Narrow"/>
                <w:sz w:val="20"/>
                <w:szCs w:val="20"/>
              </w:rPr>
            </w:pPr>
            <w:r>
              <w:rPr>
                <w:rFonts w:ascii="Arial Narrow" w:hAnsi="Arial Narrow"/>
                <w:sz w:val="20"/>
                <w:szCs w:val="20"/>
              </w:rPr>
              <w:t>Adolf Janák</w:t>
            </w:r>
          </w:p>
        </w:tc>
        <w:tc>
          <w:tcPr>
            <w:tcW w:w="2620" w:type="dxa"/>
            <w:tcBorders>
              <w:top w:val="dotted" w:sz="4" w:space="0" w:color="0071B9"/>
              <w:left w:val="dotted" w:sz="4" w:space="0" w:color="0071B9"/>
              <w:bottom w:val="dotted" w:sz="4" w:space="0" w:color="0071B9"/>
              <w:right w:val="dotted" w:sz="4" w:space="0" w:color="0071B9"/>
            </w:tcBorders>
            <w:vAlign w:val="center"/>
          </w:tcPr>
          <w:p w14:paraId="34132A6B" w14:textId="6179AEA0" w:rsidR="00C50128" w:rsidRPr="006866C2" w:rsidRDefault="00B94164" w:rsidP="007605C3">
            <w:pPr>
              <w:jc w:val="both"/>
              <w:rPr>
                <w:rFonts w:ascii="Arial Narrow" w:hAnsi="Arial Narrow"/>
                <w:sz w:val="20"/>
                <w:szCs w:val="20"/>
              </w:rPr>
            </w:pPr>
            <w:r>
              <w:rPr>
                <w:rFonts w:ascii="Arial Narrow" w:hAnsi="Arial Narrow"/>
                <w:sz w:val="20"/>
                <w:szCs w:val="20"/>
              </w:rPr>
              <w:t>+420 601 084 956</w:t>
            </w:r>
          </w:p>
        </w:tc>
        <w:tc>
          <w:tcPr>
            <w:tcW w:w="2607" w:type="dxa"/>
            <w:tcBorders>
              <w:top w:val="dotted" w:sz="4" w:space="0" w:color="0071B9"/>
              <w:left w:val="dotted" w:sz="4" w:space="0" w:color="0071B9"/>
              <w:bottom w:val="dotted" w:sz="4" w:space="0" w:color="0071B9"/>
              <w:right w:val="dotted" w:sz="4" w:space="0" w:color="0071B9"/>
            </w:tcBorders>
            <w:vAlign w:val="center"/>
          </w:tcPr>
          <w:p w14:paraId="5E4F2289" w14:textId="21C1196D" w:rsidR="00C50128" w:rsidRPr="006866C2" w:rsidRDefault="00B94164" w:rsidP="007605C3">
            <w:pPr>
              <w:jc w:val="both"/>
              <w:rPr>
                <w:rFonts w:ascii="Arial Narrow" w:hAnsi="Arial Narrow"/>
                <w:sz w:val="20"/>
                <w:szCs w:val="20"/>
              </w:rPr>
            </w:pPr>
            <w:r>
              <w:rPr>
                <w:rFonts w:ascii="Arial Narrow" w:hAnsi="Arial Narrow"/>
                <w:sz w:val="20"/>
                <w:szCs w:val="20"/>
              </w:rPr>
              <w:t>adolf.janak@kone.com</w:t>
            </w:r>
          </w:p>
        </w:tc>
      </w:tr>
      <w:tr w:rsidR="00C50128" w:rsidRPr="006866C2" w14:paraId="589B7948" w14:textId="77777777" w:rsidTr="007605C3">
        <w:trPr>
          <w:tblCellSpacing w:w="28" w:type="dxa"/>
        </w:trPr>
        <w:tc>
          <w:tcPr>
            <w:tcW w:w="3453" w:type="dxa"/>
            <w:vAlign w:val="center"/>
          </w:tcPr>
          <w:p w14:paraId="43E2BEF1" w14:textId="77777777" w:rsidR="00C50128" w:rsidRPr="006866C2" w:rsidRDefault="00C50128" w:rsidP="007605C3">
            <w:pPr>
              <w:rPr>
                <w:rFonts w:ascii="Arial Narrow" w:hAnsi="Arial Narrow"/>
                <w:sz w:val="20"/>
                <w:szCs w:val="20"/>
              </w:rPr>
            </w:pPr>
            <w:r w:rsidRPr="006866C2">
              <w:rPr>
                <w:rFonts w:ascii="Arial Narrow" w:hAnsi="Arial Narrow"/>
                <w:sz w:val="20"/>
                <w:szCs w:val="20"/>
              </w:rPr>
              <w:t xml:space="preserve">Servisní mistr odpovědný za prováděné práce na zařízení    </w:t>
            </w:r>
          </w:p>
        </w:tc>
        <w:tc>
          <w:tcPr>
            <w:tcW w:w="1802" w:type="dxa"/>
            <w:tcBorders>
              <w:top w:val="dotted" w:sz="4" w:space="0" w:color="0071B9"/>
              <w:left w:val="dotted" w:sz="4" w:space="0" w:color="0071B9"/>
              <w:bottom w:val="dotted" w:sz="4" w:space="0" w:color="0071B9"/>
              <w:right w:val="dotted" w:sz="4" w:space="0" w:color="0071B9"/>
            </w:tcBorders>
            <w:vAlign w:val="center"/>
          </w:tcPr>
          <w:p w14:paraId="6CC40D46" w14:textId="7E704920" w:rsidR="00C50128" w:rsidRPr="006866C2" w:rsidRDefault="00B94164" w:rsidP="007605C3">
            <w:pPr>
              <w:jc w:val="both"/>
              <w:rPr>
                <w:rFonts w:ascii="Arial Narrow" w:hAnsi="Arial Narrow"/>
                <w:sz w:val="20"/>
                <w:szCs w:val="20"/>
              </w:rPr>
            </w:pPr>
            <w:r>
              <w:rPr>
                <w:rFonts w:ascii="Arial Narrow" w:hAnsi="Arial Narrow"/>
                <w:sz w:val="20"/>
                <w:szCs w:val="20"/>
              </w:rPr>
              <w:t>Michal Sitko</w:t>
            </w:r>
          </w:p>
        </w:tc>
        <w:tc>
          <w:tcPr>
            <w:tcW w:w="2620" w:type="dxa"/>
            <w:tcBorders>
              <w:top w:val="dotted" w:sz="4" w:space="0" w:color="0071B9"/>
              <w:left w:val="dotted" w:sz="4" w:space="0" w:color="0071B9"/>
              <w:bottom w:val="dotted" w:sz="4" w:space="0" w:color="0071B9"/>
              <w:right w:val="dotted" w:sz="4" w:space="0" w:color="0071B9"/>
            </w:tcBorders>
            <w:vAlign w:val="center"/>
          </w:tcPr>
          <w:p w14:paraId="383E1B95" w14:textId="391E37F7" w:rsidR="00C50128" w:rsidRPr="006866C2" w:rsidRDefault="00B94164" w:rsidP="007605C3">
            <w:pPr>
              <w:jc w:val="both"/>
              <w:rPr>
                <w:rFonts w:ascii="Arial Narrow" w:hAnsi="Arial Narrow"/>
                <w:sz w:val="20"/>
                <w:szCs w:val="20"/>
              </w:rPr>
            </w:pPr>
            <w:r>
              <w:rPr>
                <w:rFonts w:ascii="Arial Narrow" w:hAnsi="Arial Narrow"/>
                <w:sz w:val="20"/>
                <w:szCs w:val="20"/>
              </w:rPr>
              <w:t>+420 724 103 228</w:t>
            </w:r>
          </w:p>
        </w:tc>
        <w:tc>
          <w:tcPr>
            <w:tcW w:w="2607" w:type="dxa"/>
            <w:tcBorders>
              <w:top w:val="dotted" w:sz="4" w:space="0" w:color="0071B9"/>
              <w:left w:val="dotted" w:sz="4" w:space="0" w:color="0071B9"/>
              <w:bottom w:val="dotted" w:sz="4" w:space="0" w:color="0071B9"/>
              <w:right w:val="dotted" w:sz="4" w:space="0" w:color="0071B9"/>
            </w:tcBorders>
            <w:vAlign w:val="center"/>
          </w:tcPr>
          <w:p w14:paraId="41B5055C" w14:textId="135F4AD8" w:rsidR="00C50128" w:rsidRPr="006866C2" w:rsidRDefault="00B94164" w:rsidP="007605C3">
            <w:pPr>
              <w:jc w:val="both"/>
              <w:rPr>
                <w:rFonts w:ascii="Arial Narrow" w:hAnsi="Arial Narrow"/>
                <w:sz w:val="20"/>
                <w:szCs w:val="20"/>
              </w:rPr>
            </w:pPr>
            <w:r>
              <w:rPr>
                <w:rFonts w:ascii="Arial Narrow" w:hAnsi="Arial Narrow"/>
                <w:sz w:val="20"/>
                <w:szCs w:val="20"/>
              </w:rPr>
              <w:t>michal.sitko@kone.com</w:t>
            </w:r>
          </w:p>
        </w:tc>
      </w:tr>
      <w:tr w:rsidR="00C50128" w:rsidRPr="006866C2" w14:paraId="583CD67E" w14:textId="77777777" w:rsidTr="007605C3">
        <w:trPr>
          <w:tblCellSpacing w:w="28" w:type="dxa"/>
        </w:trPr>
        <w:tc>
          <w:tcPr>
            <w:tcW w:w="3453" w:type="dxa"/>
            <w:vAlign w:val="center"/>
          </w:tcPr>
          <w:p w14:paraId="5F889758" w14:textId="77777777" w:rsidR="00C50128" w:rsidRPr="006866C2" w:rsidRDefault="00C50128" w:rsidP="007605C3">
            <w:pPr>
              <w:rPr>
                <w:rFonts w:ascii="Arial Narrow" w:hAnsi="Arial Narrow"/>
                <w:sz w:val="20"/>
                <w:szCs w:val="20"/>
              </w:rPr>
            </w:pPr>
            <w:r w:rsidRPr="006866C2">
              <w:rPr>
                <w:rFonts w:ascii="Arial Narrow" w:hAnsi="Arial Narrow"/>
                <w:sz w:val="20"/>
                <w:szCs w:val="20"/>
              </w:rPr>
              <w:t>Zákaznické centrum KONE, a.s. pro hlášení vyproštění uvízlých osob a oprav</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16230328" w14:textId="77777777" w:rsidR="00C50128" w:rsidRPr="006866C2" w:rsidRDefault="00C50128" w:rsidP="007605C3">
            <w:pPr>
              <w:jc w:val="both"/>
              <w:rPr>
                <w:rFonts w:ascii="Arial Narrow" w:hAnsi="Arial Narrow"/>
                <w:sz w:val="40"/>
                <w:szCs w:val="40"/>
              </w:rPr>
            </w:pPr>
            <w:r w:rsidRPr="006866C2">
              <w:rPr>
                <w:rFonts w:ascii="Arial Narrow" w:hAnsi="Arial Narrow"/>
                <w:color w:val="0071B9"/>
                <w:sz w:val="40"/>
                <w:szCs w:val="40"/>
              </w:rPr>
              <w:t>800 115 115</w:t>
            </w:r>
          </w:p>
        </w:tc>
      </w:tr>
      <w:tr w:rsidR="00C50128" w:rsidRPr="006866C2" w14:paraId="22B51D24" w14:textId="77777777" w:rsidTr="007605C3">
        <w:trPr>
          <w:tblCellSpacing w:w="28" w:type="dxa"/>
        </w:trPr>
        <w:tc>
          <w:tcPr>
            <w:tcW w:w="3453" w:type="dxa"/>
            <w:vAlign w:val="center"/>
          </w:tcPr>
          <w:p w14:paraId="30FD8C1F" w14:textId="77777777" w:rsidR="00C50128" w:rsidRPr="006866C2" w:rsidRDefault="00F50FD9" w:rsidP="007605C3">
            <w:pPr>
              <w:rPr>
                <w:rFonts w:ascii="Arial Narrow" w:hAnsi="Arial Narrow"/>
                <w:sz w:val="20"/>
                <w:szCs w:val="20"/>
              </w:rPr>
            </w:pPr>
            <w:r w:rsidRPr="006866C2">
              <w:rPr>
                <w:rFonts w:ascii="Arial Narrow" w:hAnsi="Arial Narrow"/>
                <w:sz w:val="20"/>
                <w:szCs w:val="20"/>
              </w:rPr>
              <w:t>Zákaznická linka pro komunikaci se společností KONE</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09F54DC4" w14:textId="77777777" w:rsidR="00C50128" w:rsidRPr="006866C2" w:rsidRDefault="00F50FD9" w:rsidP="007605C3">
            <w:pPr>
              <w:jc w:val="both"/>
              <w:rPr>
                <w:rFonts w:ascii="Arial Narrow" w:hAnsi="Arial Narrow"/>
                <w:sz w:val="40"/>
                <w:szCs w:val="40"/>
              </w:rPr>
            </w:pPr>
            <w:r w:rsidRPr="006866C2">
              <w:rPr>
                <w:rFonts w:ascii="Arial Narrow" w:hAnsi="Arial Narrow"/>
                <w:color w:val="0071B9"/>
                <w:sz w:val="40"/>
                <w:szCs w:val="40"/>
              </w:rPr>
              <w:t>800 566 300</w:t>
            </w:r>
          </w:p>
        </w:tc>
      </w:tr>
      <w:tr w:rsidR="00C50128" w:rsidRPr="006866C2" w14:paraId="3DB5653E" w14:textId="77777777" w:rsidTr="007605C3">
        <w:trPr>
          <w:tblCellSpacing w:w="28" w:type="dxa"/>
        </w:trPr>
        <w:tc>
          <w:tcPr>
            <w:tcW w:w="3453" w:type="dxa"/>
            <w:vAlign w:val="center"/>
          </w:tcPr>
          <w:p w14:paraId="192BA5C1" w14:textId="77777777" w:rsidR="00C50128" w:rsidRPr="006866C2" w:rsidRDefault="00F50FD9" w:rsidP="007605C3">
            <w:pPr>
              <w:rPr>
                <w:rFonts w:ascii="Arial Narrow" w:hAnsi="Arial Narrow"/>
                <w:sz w:val="20"/>
                <w:szCs w:val="20"/>
              </w:rPr>
            </w:pPr>
            <w:r w:rsidRPr="006866C2">
              <w:rPr>
                <w:rFonts w:ascii="Arial Narrow" w:hAnsi="Arial Narrow"/>
                <w:sz w:val="20"/>
                <w:szCs w:val="20"/>
              </w:rPr>
              <w:t>Zákaznický e-mail pro komunikaci se společností KONE</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3A828F04" w14:textId="77777777" w:rsidR="00C50128" w:rsidRPr="006866C2" w:rsidRDefault="00F50FD9" w:rsidP="007605C3">
            <w:pPr>
              <w:jc w:val="both"/>
              <w:rPr>
                <w:rFonts w:ascii="Arial Narrow" w:hAnsi="Arial Narrow"/>
                <w:sz w:val="40"/>
                <w:szCs w:val="40"/>
              </w:rPr>
            </w:pPr>
            <w:r w:rsidRPr="006866C2">
              <w:rPr>
                <w:rFonts w:ascii="Arial Narrow" w:hAnsi="Arial Narrow"/>
                <w:color w:val="0071B9"/>
                <w:sz w:val="40"/>
                <w:szCs w:val="40"/>
              </w:rPr>
              <w:t>informace@kone.com</w:t>
            </w:r>
          </w:p>
        </w:tc>
      </w:tr>
    </w:tbl>
    <w:p w14:paraId="72F9DEBA" w14:textId="77777777" w:rsidR="00AE36BA" w:rsidRDefault="00AE36BA" w:rsidP="007E5A3B">
      <w:pPr>
        <w:jc w:val="both"/>
        <w:rPr>
          <w:rFonts w:ascii="Arial Narrow" w:hAnsi="Arial Narrow"/>
          <w:b/>
          <w:bCs/>
          <w:sz w:val="20"/>
          <w:szCs w:val="20"/>
        </w:rPr>
      </w:pPr>
    </w:p>
    <w:p w14:paraId="76E2724A" w14:textId="77777777" w:rsidR="00AE36BA" w:rsidRDefault="00AE36BA">
      <w:pPr>
        <w:rPr>
          <w:rFonts w:ascii="Arial Narrow" w:hAnsi="Arial Narrow"/>
          <w:b/>
          <w:bCs/>
          <w:sz w:val="20"/>
          <w:szCs w:val="20"/>
        </w:rPr>
      </w:pPr>
      <w:r>
        <w:rPr>
          <w:rFonts w:ascii="Arial Narrow" w:hAnsi="Arial Narrow"/>
          <w:b/>
          <w:bCs/>
          <w:sz w:val="20"/>
          <w:szCs w:val="20"/>
        </w:rPr>
        <w:br w:type="page"/>
      </w:r>
    </w:p>
    <w:p w14:paraId="6847704D" w14:textId="77777777" w:rsidR="007E5A3B" w:rsidRPr="006866C2" w:rsidRDefault="007E5A3B" w:rsidP="007E5A3B">
      <w:pPr>
        <w:jc w:val="both"/>
        <w:rPr>
          <w:rFonts w:ascii="Arial Narrow" w:hAnsi="Arial Narrow"/>
          <w:b/>
          <w:bCs/>
          <w:sz w:val="20"/>
          <w:szCs w:val="20"/>
        </w:rPr>
      </w:pPr>
      <w:r w:rsidRPr="006866C2">
        <w:rPr>
          <w:rFonts w:ascii="Arial Narrow" w:hAnsi="Arial Narrow"/>
          <w:b/>
          <w:bCs/>
          <w:sz w:val="20"/>
          <w:szCs w:val="20"/>
        </w:rPr>
        <w:lastRenderedPageBreak/>
        <w:t xml:space="preserve">PŘÍLOHA </w:t>
      </w:r>
      <w:proofErr w:type="gramStart"/>
      <w:r w:rsidRPr="006866C2">
        <w:rPr>
          <w:rFonts w:ascii="Arial Narrow" w:hAnsi="Arial Narrow"/>
          <w:b/>
          <w:bCs/>
          <w:sz w:val="20"/>
          <w:szCs w:val="20"/>
        </w:rPr>
        <w:t>č.2                                                            ČESTNÉ</w:t>
      </w:r>
      <w:proofErr w:type="gramEnd"/>
      <w:r w:rsidRPr="006866C2">
        <w:rPr>
          <w:rFonts w:ascii="Arial Narrow" w:hAnsi="Arial Narrow"/>
          <w:b/>
          <w:bCs/>
          <w:sz w:val="20"/>
          <w:szCs w:val="20"/>
        </w:rPr>
        <w:t xml:space="preserve"> PROHLÁŠENÍ ZÁKAZNÍKA</w:t>
      </w:r>
    </w:p>
    <w:p w14:paraId="17AC17B6" w14:textId="77777777" w:rsidR="00C526E5" w:rsidRDefault="00C526E5" w:rsidP="007E5A3B">
      <w:pPr>
        <w:jc w:val="both"/>
        <w:rPr>
          <w:rFonts w:ascii="Arial Narrow" w:hAnsi="Arial Narrow"/>
          <w:sz w:val="20"/>
          <w:szCs w:val="20"/>
        </w:rPr>
      </w:pPr>
    </w:p>
    <w:p w14:paraId="40165D82" w14:textId="77777777" w:rsidR="007E5A3B" w:rsidRPr="006866C2" w:rsidRDefault="007E5A3B" w:rsidP="007E5A3B">
      <w:pPr>
        <w:jc w:val="both"/>
        <w:rPr>
          <w:rFonts w:ascii="Arial Narrow" w:hAnsi="Arial Narrow"/>
          <w:sz w:val="20"/>
          <w:szCs w:val="20"/>
        </w:rPr>
      </w:pPr>
      <w:r w:rsidRPr="006866C2">
        <w:rPr>
          <w:rFonts w:ascii="Arial Narrow" w:hAnsi="Arial Narrow"/>
          <w:sz w:val="20"/>
          <w:szCs w:val="20"/>
        </w:rPr>
        <w:t xml:space="preserve">Toto prohlášení slouží jako podklad ke stanovení oprávněnosti uplatnění režimu přenesení daňové povinnosti při poskytování stavebních nebo montážních prací dle § 92e zákona o DPH č. 235/2004 Sb. ve znění </w:t>
      </w:r>
      <w:proofErr w:type="spellStart"/>
      <w:proofErr w:type="gramStart"/>
      <w:r w:rsidRPr="006866C2">
        <w:rPr>
          <w:rFonts w:ascii="Arial Narrow" w:hAnsi="Arial Narrow"/>
          <w:sz w:val="20"/>
          <w:szCs w:val="20"/>
        </w:rPr>
        <w:t>p.p</w:t>
      </w:r>
      <w:proofErr w:type="spellEnd"/>
      <w:r w:rsidR="001258FF">
        <w:rPr>
          <w:rFonts w:ascii="Arial Narrow" w:hAnsi="Arial Narrow"/>
          <w:sz w:val="20"/>
          <w:szCs w:val="20"/>
        </w:rPr>
        <w:t>.</w:t>
      </w:r>
      <w:proofErr w:type="gramEnd"/>
      <w:r w:rsidRPr="006866C2">
        <w:rPr>
          <w:rFonts w:ascii="Arial Narrow" w:hAnsi="Arial Narrow"/>
          <w:sz w:val="20"/>
          <w:szCs w:val="20"/>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2410"/>
        <w:gridCol w:w="8352"/>
      </w:tblGrid>
      <w:tr w:rsidR="007E5A3B" w:rsidRPr="006866C2" w14:paraId="6A74EAB2" w14:textId="77777777" w:rsidTr="001258FF">
        <w:tc>
          <w:tcPr>
            <w:tcW w:w="2410" w:type="dxa"/>
          </w:tcPr>
          <w:p w14:paraId="350E2D80" w14:textId="77777777" w:rsidR="007E5A3B" w:rsidRPr="006866C2" w:rsidRDefault="001258FF" w:rsidP="007605C3">
            <w:pPr>
              <w:rPr>
                <w:rFonts w:ascii="Arial Narrow" w:hAnsi="Arial Narrow"/>
              </w:rPr>
            </w:pPr>
            <w:r>
              <w:rPr>
                <w:rFonts w:ascii="Arial Narrow" w:hAnsi="Arial Narrow"/>
              </w:rPr>
              <w:t>Společnost</w:t>
            </w:r>
            <w:r w:rsidR="007E5A3B" w:rsidRPr="006866C2">
              <w:rPr>
                <w:rFonts w:ascii="Arial Narrow" w:hAnsi="Arial Narrow"/>
              </w:rPr>
              <w:t>:</w:t>
            </w:r>
          </w:p>
        </w:tc>
        <w:tc>
          <w:tcPr>
            <w:tcW w:w="8352" w:type="dxa"/>
            <w:tcBorders>
              <w:bottom w:val="dotted" w:sz="4" w:space="0" w:color="auto"/>
            </w:tcBorders>
          </w:tcPr>
          <w:p w14:paraId="7BF46934" w14:textId="432478FF" w:rsidR="007E5A3B" w:rsidRPr="006866C2" w:rsidRDefault="00B94164" w:rsidP="007605C3">
            <w:pPr>
              <w:rPr>
                <w:rFonts w:ascii="Arial Narrow" w:hAnsi="Arial Narrow"/>
                <w:color w:val="0071B9"/>
              </w:rPr>
            </w:pPr>
            <w:r>
              <w:rPr>
                <w:rFonts w:ascii="Arial Narrow" w:hAnsi="Arial Narrow"/>
                <w:b/>
                <w:bCs/>
                <w:color w:val="0071B9"/>
              </w:rPr>
              <w:t>APOSS Liberec, příspěvková organizace</w:t>
            </w:r>
          </w:p>
        </w:tc>
      </w:tr>
      <w:tr w:rsidR="007E5A3B" w:rsidRPr="006866C2" w14:paraId="4AA0875C" w14:textId="77777777" w:rsidTr="001258FF">
        <w:tc>
          <w:tcPr>
            <w:tcW w:w="2410" w:type="dxa"/>
          </w:tcPr>
          <w:p w14:paraId="225CA3C7" w14:textId="77777777" w:rsidR="007E5A3B" w:rsidRPr="006866C2" w:rsidRDefault="001258FF" w:rsidP="007605C3">
            <w:pPr>
              <w:rPr>
                <w:rFonts w:ascii="Arial Narrow" w:hAnsi="Arial Narrow"/>
              </w:rPr>
            </w:pPr>
            <w:r>
              <w:rPr>
                <w:rFonts w:ascii="Arial Narrow" w:hAnsi="Arial Narrow"/>
              </w:rPr>
              <w:t>Se sídlem</w:t>
            </w:r>
            <w:r w:rsidR="007E5A3B" w:rsidRPr="006866C2">
              <w:rPr>
                <w:rFonts w:ascii="Arial Narrow" w:hAnsi="Arial Narrow"/>
              </w:rPr>
              <w:t>:</w:t>
            </w:r>
          </w:p>
        </w:tc>
        <w:tc>
          <w:tcPr>
            <w:tcW w:w="8352" w:type="dxa"/>
            <w:tcBorders>
              <w:top w:val="dotted" w:sz="4" w:space="0" w:color="auto"/>
              <w:bottom w:val="dotted" w:sz="4" w:space="0" w:color="auto"/>
            </w:tcBorders>
          </w:tcPr>
          <w:p w14:paraId="5703DF76" w14:textId="32A53969" w:rsidR="007E5A3B" w:rsidRPr="006866C2" w:rsidRDefault="00B94164" w:rsidP="007605C3">
            <w:pPr>
              <w:rPr>
                <w:rFonts w:ascii="Arial Narrow" w:hAnsi="Arial Narrow"/>
                <w:color w:val="0071B9"/>
              </w:rPr>
            </w:pPr>
            <w:r>
              <w:rPr>
                <w:rFonts w:ascii="Arial Narrow" w:hAnsi="Arial Narrow"/>
                <w:color w:val="0071B9"/>
              </w:rPr>
              <w:t>Zeyerova 832/24, 46001 Liberec (nečleněné město)</w:t>
            </w:r>
          </w:p>
        </w:tc>
      </w:tr>
      <w:tr w:rsidR="007E5A3B" w:rsidRPr="006866C2" w14:paraId="1B5A3261" w14:textId="77777777" w:rsidTr="001258FF">
        <w:tc>
          <w:tcPr>
            <w:tcW w:w="2410" w:type="dxa"/>
          </w:tcPr>
          <w:p w14:paraId="0B75B7EE" w14:textId="77777777" w:rsidR="007E5A3B" w:rsidRPr="006866C2" w:rsidRDefault="007E5A3B" w:rsidP="007605C3">
            <w:pPr>
              <w:rPr>
                <w:rFonts w:ascii="Arial Narrow" w:hAnsi="Arial Narrow"/>
              </w:rPr>
            </w:pPr>
            <w:r w:rsidRPr="006866C2">
              <w:rPr>
                <w:rFonts w:ascii="Arial Narrow" w:hAnsi="Arial Narrow"/>
              </w:rPr>
              <w:t>Identifikační číslo:</w:t>
            </w:r>
          </w:p>
        </w:tc>
        <w:tc>
          <w:tcPr>
            <w:tcW w:w="8352" w:type="dxa"/>
            <w:tcBorders>
              <w:top w:val="dotted" w:sz="4" w:space="0" w:color="auto"/>
              <w:bottom w:val="dotted" w:sz="4" w:space="0" w:color="auto"/>
            </w:tcBorders>
          </w:tcPr>
          <w:p w14:paraId="3E1DE154" w14:textId="6FFBE8EB" w:rsidR="007E5A3B" w:rsidRPr="006866C2" w:rsidRDefault="00B94164" w:rsidP="007605C3">
            <w:pPr>
              <w:rPr>
                <w:rFonts w:ascii="Arial Narrow" w:hAnsi="Arial Narrow"/>
                <w:color w:val="0071B9"/>
              </w:rPr>
            </w:pPr>
            <w:r>
              <w:rPr>
                <w:rFonts w:ascii="Arial Narrow" w:hAnsi="Arial Narrow"/>
                <w:color w:val="0071B9"/>
              </w:rPr>
              <w:t>71220071</w:t>
            </w:r>
          </w:p>
        </w:tc>
      </w:tr>
      <w:tr w:rsidR="007E5A3B" w:rsidRPr="006866C2" w14:paraId="555933F6" w14:textId="77777777" w:rsidTr="001258FF">
        <w:tc>
          <w:tcPr>
            <w:tcW w:w="2410" w:type="dxa"/>
          </w:tcPr>
          <w:p w14:paraId="6E4B6510" w14:textId="77777777" w:rsidR="007E5A3B" w:rsidRPr="006866C2" w:rsidRDefault="007E5A3B" w:rsidP="007605C3">
            <w:pPr>
              <w:rPr>
                <w:rFonts w:ascii="Arial Narrow" w:hAnsi="Arial Narrow"/>
              </w:rPr>
            </w:pPr>
            <w:r w:rsidRPr="006866C2">
              <w:rPr>
                <w:rFonts w:ascii="Arial Narrow" w:hAnsi="Arial Narrow"/>
              </w:rPr>
              <w:t>Daňové identifikační číslo:</w:t>
            </w:r>
          </w:p>
        </w:tc>
        <w:tc>
          <w:tcPr>
            <w:tcW w:w="8352" w:type="dxa"/>
            <w:tcBorders>
              <w:top w:val="dotted" w:sz="4" w:space="0" w:color="auto"/>
              <w:bottom w:val="dotted" w:sz="4" w:space="0" w:color="auto"/>
            </w:tcBorders>
          </w:tcPr>
          <w:p w14:paraId="5D710EFF" w14:textId="77777777" w:rsidR="007E5A3B" w:rsidRPr="006866C2" w:rsidRDefault="001258FF" w:rsidP="007605C3">
            <w:pPr>
              <w:rPr>
                <w:rFonts w:ascii="Arial Narrow" w:hAnsi="Arial Narrow"/>
                <w:color w:val="0071B9"/>
              </w:rPr>
            </w:pPr>
            <w:bookmarkStart w:id="24" w:name="CUSTOMERDIC1"/>
            <w:r w:rsidRPr="001258FF">
              <w:rPr>
                <w:rFonts w:ascii="Arial Narrow" w:hAnsi="Arial Narrow"/>
                <w:color w:val="0071B9"/>
              </w:rPr>
              <w:t>CUSTOMERDIC1</w:t>
            </w:r>
            <w:bookmarkEnd w:id="24"/>
          </w:p>
        </w:tc>
      </w:tr>
      <w:tr w:rsidR="007E5A3B" w:rsidRPr="006866C2" w14:paraId="6730B07B" w14:textId="77777777" w:rsidTr="001258FF">
        <w:trPr>
          <w:trHeight w:val="261"/>
        </w:trPr>
        <w:tc>
          <w:tcPr>
            <w:tcW w:w="2410" w:type="dxa"/>
          </w:tcPr>
          <w:p w14:paraId="5A2B50B6" w14:textId="77777777" w:rsidR="007E5A3B" w:rsidRPr="006866C2" w:rsidRDefault="007E5A3B" w:rsidP="007605C3">
            <w:pPr>
              <w:rPr>
                <w:rFonts w:ascii="Arial Narrow" w:hAnsi="Arial Narrow"/>
              </w:rPr>
            </w:pPr>
            <w:r w:rsidRPr="006866C2">
              <w:rPr>
                <w:rFonts w:ascii="Arial Narrow" w:hAnsi="Arial Narrow" w:cs="Arial"/>
              </w:rPr>
              <w:t>Zastoupen</w:t>
            </w:r>
            <w:r w:rsidR="001258FF">
              <w:rPr>
                <w:rFonts w:ascii="Arial Narrow" w:hAnsi="Arial Narrow" w:cs="Arial"/>
              </w:rPr>
              <w:t>á</w:t>
            </w:r>
            <w:r w:rsidRPr="006866C2">
              <w:rPr>
                <w:rFonts w:ascii="Arial Narrow" w:hAnsi="Arial Narrow" w:cs="Arial"/>
              </w:rPr>
              <w:t>:</w:t>
            </w:r>
          </w:p>
        </w:tc>
        <w:tc>
          <w:tcPr>
            <w:tcW w:w="8352" w:type="dxa"/>
            <w:tcBorders>
              <w:top w:val="dotted" w:sz="4" w:space="0" w:color="auto"/>
              <w:bottom w:val="dotted" w:sz="4" w:space="0" w:color="auto"/>
            </w:tcBorders>
          </w:tcPr>
          <w:p w14:paraId="4AC448FB" w14:textId="77777777" w:rsidR="007E5A3B" w:rsidRPr="006866C2" w:rsidRDefault="001258FF" w:rsidP="007605C3">
            <w:pPr>
              <w:rPr>
                <w:rFonts w:ascii="Arial Narrow" w:hAnsi="Arial Narrow"/>
                <w:color w:val="0071B9"/>
              </w:rPr>
            </w:pPr>
            <w:bookmarkStart w:id="25" w:name="CUSTOMERZASTOUPEN"/>
            <w:r w:rsidRPr="001258FF">
              <w:rPr>
                <w:rFonts w:ascii="Arial Narrow" w:hAnsi="Arial Narrow"/>
                <w:color w:val="0071B9"/>
              </w:rPr>
              <w:t>CUSTOMERZASTOUPEN</w:t>
            </w:r>
            <w:bookmarkEnd w:id="25"/>
          </w:p>
        </w:tc>
      </w:tr>
    </w:tbl>
    <w:p w14:paraId="51EF3CB8" w14:textId="77777777" w:rsidR="001B26CB" w:rsidRPr="006866C2" w:rsidRDefault="001B26CB" w:rsidP="008B2FBF">
      <w:pPr>
        <w:jc w:val="both"/>
        <w:rPr>
          <w:rFonts w:ascii="Arial Narrow" w:hAnsi="Arial Narrow"/>
          <w:i/>
          <w:iCs/>
          <w:sz w:val="18"/>
          <w:szCs w:val="18"/>
        </w:rPr>
      </w:pPr>
    </w:p>
    <w:p w14:paraId="61F9371C" w14:textId="77777777" w:rsidR="00C50128" w:rsidRPr="006866C2" w:rsidRDefault="007E5A3B" w:rsidP="008B2FBF">
      <w:pPr>
        <w:jc w:val="both"/>
        <w:rPr>
          <w:rFonts w:ascii="Arial Narrow" w:hAnsi="Arial Narrow"/>
          <w:i/>
          <w:iCs/>
          <w:sz w:val="18"/>
          <w:szCs w:val="18"/>
        </w:rPr>
      </w:pPr>
      <w:r w:rsidRPr="006866C2">
        <w:rPr>
          <w:rFonts w:ascii="Arial Narrow" w:hAnsi="Arial Narrow"/>
          <w:i/>
          <w:iCs/>
          <w:sz w:val="18"/>
          <w:szCs w:val="18"/>
        </w:rPr>
        <w:t>Prosím, označte správnou variantu:</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29"/>
        <w:gridCol w:w="284"/>
        <w:gridCol w:w="567"/>
        <w:gridCol w:w="850"/>
        <w:gridCol w:w="284"/>
        <w:gridCol w:w="7648"/>
      </w:tblGrid>
      <w:tr w:rsidR="007E5A3B" w:rsidRPr="006866C2" w14:paraId="1C4755DB" w14:textId="77777777" w:rsidTr="001B26CB">
        <w:tc>
          <w:tcPr>
            <w:tcW w:w="1129" w:type="dxa"/>
            <w:tcBorders>
              <w:right w:val="single" w:sz="8" w:space="0" w:color="auto"/>
            </w:tcBorders>
          </w:tcPr>
          <w:p w14:paraId="30C405F7"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Plátce DPH:</w:t>
            </w:r>
          </w:p>
        </w:tc>
        <w:tc>
          <w:tcPr>
            <w:tcW w:w="284" w:type="dxa"/>
            <w:tcBorders>
              <w:top w:val="single" w:sz="8" w:space="0" w:color="auto"/>
              <w:left w:val="single" w:sz="8" w:space="0" w:color="auto"/>
              <w:bottom w:val="single" w:sz="8" w:space="0" w:color="auto"/>
              <w:right w:val="single" w:sz="8" w:space="0" w:color="auto"/>
            </w:tcBorders>
          </w:tcPr>
          <w:p w14:paraId="6B259192" w14:textId="77777777" w:rsidR="007E5A3B" w:rsidRPr="006866C2" w:rsidRDefault="007E5A3B" w:rsidP="008B2FBF">
            <w:pPr>
              <w:jc w:val="both"/>
              <w:rPr>
                <w:rFonts w:ascii="Arial Narrow" w:hAnsi="Arial Narrow"/>
                <w:sz w:val="18"/>
                <w:szCs w:val="18"/>
              </w:rPr>
            </w:pPr>
          </w:p>
        </w:tc>
        <w:tc>
          <w:tcPr>
            <w:tcW w:w="567" w:type="dxa"/>
            <w:tcBorders>
              <w:left w:val="single" w:sz="8" w:space="0" w:color="auto"/>
            </w:tcBorders>
          </w:tcPr>
          <w:p w14:paraId="1B4E7AC3"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ANO</w:t>
            </w:r>
          </w:p>
        </w:tc>
        <w:tc>
          <w:tcPr>
            <w:tcW w:w="8782" w:type="dxa"/>
            <w:gridSpan w:val="3"/>
          </w:tcPr>
          <w:p w14:paraId="2CC853E5" w14:textId="77777777" w:rsidR="007E5A3B" w:rsidRPr="00C526E5" w:rsidRDefault="007E5A3B" w:rsidP="00C526E5">
            <w:pPr>
              <w:pStyle w:val="Odstavecseseznamem"/>
              <w:numPr>
                <w:ilvl w:val="0"/>
                <w:numId w:val="7"/>
              </w:numPr>
              <w:ind w:left="461" w:hanging="284"/>
              <w:jc w:val="both"/>
              <w:rPr>
                <w:rFonts w:ascii="Arial Narrow" w:hAnsi="Arial Narrow"/>
                <w:sz w:val="18"/>
                <w:szCs w:val="18"/>
              </w:rPr>
            </w:pPr>
            <w:r w:rsidRPr="00C526E5">
              <w:rPr>
                <w:rFonts w:ascii="Arial Narrow" w:hAnsi="Arial Narrow"/>
                <w:sz w:val="18"/>
                <w:szCs w:val="18"/>
              </w:rPr>
              <w:t xml:space="preserve">Registrační číslo k DPH: </w:t>
            </w:r>
            <w:bookmarkStart w:id="26" w:name="DPHREGISTR"/>
            <w:r w:rsidR="001258FF" w:rsidRPr="001258FF">
              <w:rPr>
                <w:rFonts w:ascii="Arial Narrow" w:hAnsi="Arial Narrow"/>
                <w:sz w:val="18"/>
                <w:szCs w:val="18"/>
              </w:rPr>
              <w:t>DPHREGISTR</w:t>
            </w:r>
            <w:bookmarkEnd w:id="26"/>
          </w:p>
        </w:tc>
      </w:tr>
      <w:tr w:rsidR="007E5A3B" w:rsidRPr="006866C2" w14:paraId="21701AA4" w14:textId="77777777" w:rsidTr="001B26CB">
        <w:tc>
          <w:tcPr>
            <w:tcW w:w="1129" w:type="dxa"/>
          </w:tcPr>
          <w:p w14:paraId="77B567FB" w14:textId="77777777" w:rsidR="007E5A3B" w:rsidRPr="006866C2" w:rsidRDefault="007E5A3B" w:rsidP="008B2FBF">
            <w:pPr>
              <w:jc w:val="both"/>
              <w:rPr>
                <w:rFonts w:ascii="Arial Narrow" w:hAnsi="Arial Narrow"/>
                <w:sz w:val="18"/>
                <w:szCs w:val="18"/>
              </w:rPr>
            </w:pPr>
          </w:p>
        </w:tc>
        <w:tc>
          <w:tcPr>
            <w:tcW w:w="284" w:type="dxa"/>
            <w:tcBorders>
              <w:top w:val="single" w:sz="8" w:space="0" w:color="auto"/>
            </w:tcBorders>
          </w:tcPr>
          <w:p w14:paraId="0562F595" w14:textId="77777777" w:rsidR="007E5A3B" w:rsidRPr="006866C2" w:rsidRDefault="007E5A3B" w:rsidP="008B2FBF">
            <w:pPr>
              <w:jc w:val="both"/>
              <w:rPr>
                <w:rFonts w:ascii="Arial Narrow" w:hAnsi="Arial Narrow"/>
                <w:sz w:val="18"/>
                <w:szCs w:val="18"/>
              </w:rPr>
            </w:pPr>
          </w:p>
        </w:tc>
        <w:tc>
          <w:tcPr>
            <w:tcW w:w="567" w:type="dxa"/>
          </w:tcPr>
          <w:p w14:paraId="40741019" w14:textId="77777777" w:rsidR="007E5A3B" w:rsidRPr="006866C2" w:rsidRDefault="007E5A3B" w:rsidP="008B2FBF">
            <w:pPr>
              <w:jc w:val="both"/>
              <w:rPr>
                <w:rFonts w:ascii="Arial Narrow" w:hAnsi="Arial Narrow"/>
                <w:sz w:val="18"/>
                <w:szCs w:val="18"/>
              </w:rPr>
            </w:pPr>
          </w:p>
        </w:tc>
        <w:tc>
          <w:tcPr>
            <w:tcW w:w="8782" w:type="dxa"/>
            <w:gridSpan w:val="3"/>
          </w:tcPr>
          <w:p w14:paraId="3F9A670C" w14:textId="77777777" w:rsidR="007E5A3B" w:rsidRPr="006866C2" w:rsidRDefault="007E5A3B" w:rsidP="008B2FBF">
            <w:pPr>
              <w:jc w:val="both"/>
              <w:rPr>
                <w:rFonts w:ascii="Arial Narrow" w:hAnsi="Arial Narrow"/>
                <w:sz w:val="18"/>
                <w:szCs w:val="18"/>
              </w:rPr>
            </w:pPr>
            <w:r w:rsidRPr="006866C2">
              <w:rPr>
                <w:rFonts w:ascii="Arial Narrow" w:hAnsi="Arial Narrow"/>
                <w:sz w:val="18"/>
                <w:szCs w:val="18"/>
              </w:rPr>
              <w:t>Čestně prohlašuji, že přijaté plnění od společnosti KONE, a.s.</w:t>
            </w:r>
          </w:p>
        </w:tc>
      </w:tr>
      <w:tr w:rsidR="001B26CB" w:rsidRPr="006866C2" w14:paraId="6A40104E" w14:textId="77777777" w:rsidTr="001B26CB">
        <w:tc>
          <w:tcPr>
            <w:tcW w:w="1129" w:type="dxa"/>
          </w:tcPr>
          <w:p w14:paraId="64BAD2E7" w14:textId="77777777" w:rsidR="007E5A3B" w:rsidRPr="006866C2" w:rsidRDefault="007E5A3B" w:rsidP="008B2FBF">
            <w:pPr>
              <w:jc w:val="both"/>
              <w:rPr>
                <w:rFonts w:ascii="Arial Narrow" w:hAnsi="Arial Narrow"/>
                <w:sz w:val="18"/>
                <w:szCs w:val="18"/>
              </w:rPr>
            </w:pPr>
          </w:p>
        </w:tc>
        <w:tc>
          <w:tcPr>
            <w:tcW w:w="284" w:type="dxa"/>
          </w:tcPr>
          <w:p w14:paraId="6E39D323" w14:textId="77777777" w:rsidR="007E5A3B" w:rsidRPr="006866C2" w:rsidRDefault="007E5A3B" w:rsidP="008B2FBF">
            <w:pPr>
              <w:jc w:val="both"/>
              <w:rPr>
                <w:rFonts w:ascii="Arial Narrow" w:hAnsi="Arial Narrow"/>
                <w:sz w:val="18"/>
                <w:szCs w:val="18"/>
              </w:rPr>
            </w:pPr>
          </w:p>
        </w:tc>
        <w:tc>
          <w:tcPr>
            <w:tcW w:w="567" w:type="dxa"/>
          </w:tcPr>
          <w:p w14:paraId="3B65E325" w14:textId="77777777" w:rsidR="007E5A3B" w:rsidRPr="006866C2" w:rsidRDefault="007E5A3B" w:rsidP="008B2FBF">
            <w:pPr>
              <w:jc w:val="both"/>
              <w:rPr>
                <w:rFonts w:ascii="Arial Narrow" w:hAnsi="Arial Narrow"/>
                <w:sz w:val="18"/>
                <w:szCs w:val="18"/>
              </w:rPr>
            </w:pPr>
          </w:p>
        </w:tc>
        <w:tc>
          <w:tcPr>
            <w:tcW w:w="850" w:type="dxa"/>
            <w:tcBorders>
              <w:right w:val="single" w:sz="8" w:space="0" w:color="auto"/>
            </w:tcBorders>
          </w:tcPr>
          <w:p w14:paraId="4EC7DEFA"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BUDE</w:t>
            </w:r>
          </w:p>
        </w:tc>
        <w:tc>
          <w:tcPr>
            <w:tcW w:w="284" w:type="dxa"/>
            <w:tcBorders>
              <w:top w:val="single" w:sz="8" w:space="0" w:color="auto"/>
              <w:left w:val="single" w:sz="8" w:space="0" w:color="auto"/>
              <w:bottom w:val="single" w:sz="8" w:space="0" w:color="auto"/>
              <w:right w:val="single" w:sz="8" w:space="0" w:color="auto"/>
            </w:tcBorders>
          </w:tcPr>
          <w:p w14:paraId="64C2032C" w14:textId="77777777" w:rsidR="007E5A3B" w:rsidRPr="006866C2" w:rsidRDefault="007E5A3B" w:rsidP="008B2FBF">
            <w:pPr>
              <w:jc w:val="both"/>
              <w:rPr>
                <w:rFonts w:ascii="Arial Narrow" w:hAnsi="Arial Narrow"/>
                <w:sz w:val="18"/>
                <w:szCs w:val="18"/>
              </w:rPr>
            </w:pPr>
          </w:p>
        </w:tc>
        <w:tc>
          <w:tcPr>
            <w:tcW w:w="7648" w:type="dxa"/>
            <w:tcBorders>
              <w:left w:val="single" w:sz="8" w:space="0" w:color="auto"/>
            </w:tcBorders>
          </w:tcPr>
          <w:p w14:paraId="02008D79" w14:textId="77777777" w:rsidR="007E5A3B" w:rsidRPr="006866C2" w:rsidRDefault="007E5A3B" w:rsidP="008B2FBF">
            <w:pPr>
              <w:jc w:val="both"/>
              <w:rPr>
                <w:rFonts w:ascii="Arial Narrow" w:hAnsi="Arial Narrow"/>
                <w:sz w:val="18"/>
                <w:szCs w:val="18"/>
              </w:rPr>
            </w:pPr>
          </w:p>
        </w:tc>
      </w:tr>
      <w:tr w:rsidR="001B26CB" w:rsidRPr="006866C2" w14:paraId="7B557C9B" w14:textId="77777777" w:rsidTr="001B26CB">
        <w:tc>
          <w:tcPr>
            <w:tcW w:w="1129" w:type="dxa"/>
          </w:tcPr>
          <w:p w14:paraId="36BE66C4" w14:textId="77777777" w:rsidR="007E5A3B" w:rsidRPr="006866C2" w:rsidRDefault="007E5A3B" w:rsidP="008B2FBF">
            <w:pPr>
              <w:jc w:val="both"/>
              <w:rPr>
                <w:rFonts w:ascii="Arial Narrow" w:hAnsi="Arial Narrow"/>
                <w:sz w:val="18"/>
                <w:szCs w:val="18"/>
              </w:rPr>
            </w:pPr>
          </w:p>
        </w:tc>
        <w:tc>
          <w:tcPr>
            <w:tcW w:w="284" w:type="dxa"/>
          </w:tcPr>
          <w:p w14:paraId="4179434C" w14:textId="77777777" w:rsidR="007E5A3B" w:rsidRPr="006866C2" w:rsidRDefault="007E5A3B" w:rsidP="008B2FBF">
            <w:pPr>
              <w:jc w:val="both"/>
              <w:rPr>
                <w:rFonts w:ascii="Arial Narrow" w:hAnsi="Arial Narrow"/>
                <w:sz w:val="18"/>
                <w:szCs w:val="18"/>
              </w:rPr>
            </w:pPr>
          </w:p>
        </w:tc>
        <w:tc>
          <w:tcPr>
            <w:tcW w:w="567" w:type="dxa"/>
          </w:tcPr>
          <w:p w14:paraId="64178922" w14:textId="77777777" w:rsidR="007E5A3B" w:rsidRPr="006866C2" w:rsidRDefault="007E5A3B" w:rsidP="008B2FBF">
            <w:pPr>
              <w:jc w:val="both"/>
              <w:rPr>
                <w:rFonts w:ascii="Arial Narrow" w:hAnsi="Arial Narrow"/>
                <w:sz w:val="18"/>
                <w:szCs w:val="18"/>
              </w:rPr>
            </w:pPr>
          </w:p>
        </w:tc>
        <w:tc>
          <w:tcPr>
            <w:tcW w:w="850" w:type="dxa"/>
            <w:tcBorders>
              <w:right w:val="single" w:sz="8" w:space="0" w:color="auto"/>
            </w:tcBorders>
          </w:tcPr>
          <w:p w14:paraId="75F4C4F9"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NEBUDE</w:t>
            </w:r>
          </w:p>
        </w:tc>
        <w:tc>
          <w:tcPr>
            <w:tcW w:w="284" w:type="dxa"/>
            <w:tcBorders>
              <w:top w:val="single" w:sz="8" w:space="0" w:color="auto"/>
              <w:left w:val="single" w:sz="8" w:space="0" w:color="auto"/>
              <w:bottom w:val="single" w:sz="8" w:space="0" w:color="auto"/>
              <w:right w:val="single" w:sz="8" w:space="0" w:color="auto"/>
            </w:tcBorders>
          </w:tcPr>
          <w:p w14:paraId="4A358CAD" w14:textId="77777777" w:rsidR="007E5A3B" w:rsidRPr="006866C2" w:rsidRDefault="007E5A3B" w:rsidP="008B2FBF">
            <w:pPr>
              <w:jc w:val="both"/>
              <w:rPr>
                <w:rFonts w:ascii="Arial Narrow" w:hAnsi="Arial Narrow"/>
                <w:sz w:val="18"/>
                <w:szCs w:val="18"/>
              </w:rPr>
            </w:pPr>
          </w:p>
        </w:tc>
        <w:tc>
          <w:tcPr>
            <w:tcW w:w="7648" w:type="dxa"/>
            <w:tcBorders>
              <w:left w:val="single" w:sz="8" w:space="0" w:color="auto"/>
            </w:tcBorders>
          </w:tcPr>
          <w:p w14:paraId="0362AB62" w14:textId="77777777" w:rsidR="007E5A3B" w:rsidRPr="006866C2" w:rsidRDefault="007E5A3B" w:rsidP="008B2FBF">
            <w:pPr>
              <w:jc w:val="both"/>
              <w:rPr>
                <w:rFonts w:ascii="Arial Narrow" w:hAnsi="Arial Narrow"/>
                <w:sz w:val="18"/>
                <w:szCs w:val="18"/>
              </w:rPr>
            </w:pPr>
          </w:p>
        </w:tc>
      </w:tr>
      <w:tr w:rsidR="007E5A3B" w:rsidRPr="006866C2" w14:paraId="32C74D8E" w14:textId="77777777" w:rsidTr="001B26CB">
        <w:tc>
          <w:tcPr>
            <w:tcW w:w="1129" w:type="dxa"/>
          </w:tcPr>
          <w:p w14:paraId="199A3462" w14:textId="77777777" w:rsidR="007E5A3B" w:rsidRPr="006866C2" w:rsidRDefault="007E5A3B" w:rsidP="008B2FBF">
            <w:pPr>
              <w:jc w:val="both"/>
              <w:rPr>
                <w:rFonts w:ascii="Arial Narrow" w:hAnsi="Arial Narrow"/>
                <w:sz w:val="18"/>
                <w:szCs w:val="18"/>
              </w:rPr>
            </w:pPr>
          </w:p>
        </w:tc>
        <w:tc>
          <w:tcPr>
            <w:tcW w:w="284" w:type="dxa"/>
            <w:tcBorders>
              <w:bottom w:val="single" w:sz="8" w:space="0" w:color="auto"/>
            </w:tcBorders>
          </w:tcPr>
          <w:p w14:paraId="4BD840A2" w14:textId="77777777" w:rsidR="007E5A3B" w:rsidRPr="006866C2" w:rsidRDefault="007E5A3B" w:rsidP="008B2FBF">
            <w:pPr>
              <w:jc w:val="both"/>
              <w:rPr>
                <w:rFonts w:ascii="Arial Narrow" w:hAnsi="Arial Narrow"/>
                <w:sz w:val="18"/>
                <w:szCs w:val="18"/>
              </w:rPr>
            </w:pPr>
          </w:p>
        </w:tc>
        <w:tc>
          <w:tcPr>
            <w:tcW w:w="567" w:type="dxa"/>
          </w:tcPr>
          <w:p w14:paraId="4234670F" w14:textId="77777777" w:rsidR="007E5A3B" w:rsidRPr="006866C2" w:rsidRDefault="007E5A3B" w:rsidP="008B2FBF">
            <w:pPr>
              <w:jc w:val="both"/>
              <w:rPr>
                <w:rFonts w:ascii="Arial Narrow" w:hAnsi="Arial Narrow"/>
                <w:sz w:val="18"/>
                <w:szCs w:val="18"/>
              </w:rPr>
            </w:pPr>
          </w:p>
        </w:tc>
        <w:tc>
          <w:tcPr>
            <w:tcW w:w="8782" w:type="dxa"/>
            <w:gridSpan w:val="3"/>
          </w:tcPr>
          <w:p w14:paraId="6F628CFA" w14:textId="77777777" w:rsidR="007E5A3B" w:rsidRPr="006866C2" w:rsidRDefault="007E5A3B" w:rsidP="008B2FBF">
            <w:pPr>
              <w:jc w:val="both"/>
              <w:rPr>
                <w:rFonts w:ascii="Arial Narrow" w:hAnsi="Arial Narrow"/>
                <w:sz w:val="18"/>
                <w:szCs w:val="18"/>
              </w:rPr>
            </w:pPr>
            <w:r w:rsidRPr="006866C2">
              <w:rPr>
                <w:rFonts w:ascii="Arial Narrow" w:hAnsi="Arial Narrow"/>
                <w:sz w:val="18"/>
                <w:szCs w:val="18"/>
              </w:rPr>
              <w:t>použito zcela nebo z části pro ekonomickou činnost společnosti, tedy jako plnění, které je předmětem daně a podléhá režimu přenesení daňové povinnosti.</w:t>
            </w:r>
          </w:p>
        </w:tc>
      </w:tr>
      <w:tr w:rsidR="001B26CB" w:rsidRPr="006866C2" w14:paraId="11E65807" w14:textId="77777777" w:rsidTr="001B26CB">
        <w:tc>
          <w:tcPr>
            <w:tcW w:w="1129" w:type="dxa"/>
            <w:tcBorders>
              <w:right w:val="single" w:sz="8" w:space="0" w:color="auto"/>
            </w:tcBorders>
          </w:tcPr>
          <w:p w14:paraId="22F70872" w14:textId="77777777" w:rsidR="007E5A3B" w:rsidRPr="006866C2" w:rsidRDefault="007E5A3B" w:rsidP="008B2FBF">
            <w:pPr>
              <w:jc w:val="both"/>
              <w:rPr>
                <w:rFonts w:ascii="Arial Narrow" w:hAnsi="Arial Narrow"/>
                <w:sz w:val="18"/>
                <w:szCs w:val="18"/>
              </w:rPr>
            </w:pPr>
          </w:p>
        </w:tc>
        <w:tc>
          <w:tcPr>
            <w:tcW w:w="284" w:type="dxa"/>
            <w:tcBorders>
              <w:top w:val="single" w:sz="8" w:space="0" w:color="auto"/>
              <w:left w:val="single" w:sz="8" w:space="0" w:color="auto"/>
              <w:bottom w:val="single" w:sz="8" w:space="0" w:color="auto"/>
              <w:right w:val="single" w:sz="8" w:space="0" w:color="auto"/>
            </w:tcBorders>
          </w:tcPr>
          <w:p w14:paraId="7A0BB84E" w14:textId="77777777" w:rsidR="007E5A3B" w:rsidRPr="006866C2" w:rsidRDefault="007E5A3B" w:rsidP="008B2FBF">
            <w:pPr>
              <w:jc w:val="both"/>
              <w:rPr>
                <w:rFonts w:ascii="Arial Narrow" w:hAnsi="Arial Narrow"/>
                <w:sz w:val="18"/>
                <w:szCs w:val="18"/>
              </w:rPr>
            </w:pPr>
          </w:p>
        </w:tc>
        <w:tc>
          <w:tcPr>
            <w:tcW w:w="567" w:type="dxa"/>
            <w:tcBorders>
              <w:left w:val="single" w:sz="8" w:space="0" w:color="auto"/>
            </w:tcBorders>
          </w:tcPr>
          <w:p w14:paraId="2EAA7FB3"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NE</w:t>
            </w:r>
          </w:p>
        </w:tc>
        <w:tc>
          <w:tcPr>
            <w:tcW w:w="850" w:type="dxa"/>
          </w:tcPr>
          <w:p w14:paraId="5DF1B723" w14:textId="77777777" w:rsidR="007E5A3B" w:rsidRPr="006866C2" w:rsidRDefault="007E5A3B" w:rsidP="008B2FBF">
            <w:pPr>
              <w:jc w:val="both"/>
              <w:rPr>
                <w:rFonts w:ascii="Arial Narrow" w:hAnsi="Arial Narrow"/>
                <w:sz w:val="18"/>
                <w:szCs w:val="18"/>
              </w:rPr>
            </w:pPr>
          </w:p>
        </w:tc>
        <w:tc>
          <w:tcPr>
            <w:tcW w:w="284" w:type="dxa"/>
          </w:tcPr>
          <w:p w14:paraId="1D0BB400" w14:textId="77777777" w:rsidR="007E5A3B" w:rsidRPr="006866C2" w:rsidRDefault="007E5A3B" w:rsidP="008B2FBF">
            <w:pPr>
              <w:jc w:val="both"/>
              <w:rPr>
                <w:rFonts w:ascii="Arial Narrow" w:hAnsi="Arial Narrow"/>
                <w:sz w:val="18"/>
                <w:szCs w:val="18"/>
              </w:rPr>
            </w:pPr>
          </w:p>
        </w:tc>
        <w:tc>
          <w:tcPr>
            <w:tcW w:w="7648" w:type="dxa"/>
          </w:tcPr>
          <w:p w14:paraId="65052842" w14:textId="77777777" w:rsidR="007E5A3B" w:rsidRPr="006866C2" w:rsidRDefault="007E5A3B" w:rsidP="008B2FBF">
            <w:pPr>
              <w:jc w:val="both"/>
              <w:rPr>
                <w:rFonts w:ascii="Arial Narrow" w:hAnsi="Arial Narrow"/>
                <w:sz w:val="18"/>
                <w:szCs w:val="18"/>
              </w:rPr>
            </w:pPr>
          </w:p>
        </w:tc>
      </w:tr>
    </w:tbl>
    <w:p w14:paraId="4CCBB52C" w14:textId="77777777" w:rsidR="007E5A3B" w:rsidRPr="006866C2" w:rsidRDefault="007E5A3B" w:rsidP="008B2FBF">
      <w:pPr>
        <w:jc w:val="both"/>
        <w:rPr>
          <w:rFonts w:ascii="Arial Narrow" w:hAnsi="Arial Narrow"/>
          <w:sz w:val="18"/>
          <w:szCs w:val="18"/>
        </w:rPr>
      </w:pPr>
    </w:p>
    <w:p w14:paraId="3DF22E67" w14:textId="77777777" w:rsidR="001B26CB" w:rsidRPr="006866C2" w:rsidRDefault="001B26CB" w:rsidP="008B2FBF">
      <w:pPr>
        <w:jc w:val="both"/>
        <w:rPr>
          <w:rFonts w:ascii="Arial Narrow" w:hAnsi="Arial Narrow"/>
          <w:sz w:val="16"/>
          <w:szCs w:val="16"/>
        </w:rPr>
      </w:pPr>
      <w:r w:rsidRPr="006866C2">
        <w:rPr>
          <w:rFonts w:ascii="Arial Narrow" w:hAnsi="Arial Narrow"/>
          <w:sz w:val="16"/>
          <w:szCs w:val="16"/>
        </w:rPr>
        <w:t xml:space="preserve">Poučení: režim přenesení daňové povinnosti se uplatní pouze mezi plátci DPH, a to při poskytnutí plnění v tuzemsku (místo plnění je v ČR). Uvedený režim je tedy povinen použít plátce (poskytovatel plnění), který poskytne vymezené stavební nebo montážní práce s místem plnění v tuzemsku jinému plátci (příjemci plnění) pro jeho ekonomickou činnost. Režim přenesení daňové povinnosti se nepoužije, pokud plátce poskytuje stavební nebo montážní práce příjemci plnění, který není plátcem DPH. Jde-li o podmínku plnění mezi plátci, předpokladem pro povinnost použít režim přenesení daňové povinnosti je skutečnost, že tyto osoby při uskutečnění daného plnění vystupují jako osoby povinné k dani, tj. v rámci své ekonomické činnosti. U stavebních prací jde pak zejména o to, že osoba, která zdanitelné plnění přijímá, vystupuje u daného plnění jako osoba povinná k dani. Jestliže příjemce plnění (plátce) pořizuje přijaté zdanitelné plnění výlučně pro soukromou potřebu, nebo výlučně pro plnění, které není předmětem daně, není v postavení osoby povinné k dani a v tom případě se neuplatní režim přenesení daňové povinnosti, to znamená, že plátce, který uskutečnil zdanitelné plnění, uplatní daň na výstupu. Obdobně se neuplatní režim přenesení daňové povinnost, pokud např. obec pořizuje plnění pro potřeby související výlučně s její činností při výkonu veřejné správy, při níž se nepovažuje za osobu povinnou k dani (viz § 5 odst. 3 zákona o DPH). Pokud je plnění třeba i jen z části přijímáno pro více účelů, například pro soukromou potřebu plátce a pro jeho ekonomickou činnost nebo pro smíšené účely veřejnoprávních a neziskových subjektů, přičemž část je pro účely, kdy příjemce vystupuje jako osoba povinná k dani, půjde o plnění podléhající celkově režimu přenesení daňové povinnosti. Pro případy, kdy příjemce stavebních a montážních prací poskytnutých v tuzemsku je sice český neplátce, ale jde o osobu registrovanou k DPH v jiném členském státě nebo zahraniční osobu, je nutné upozornit na </w:t>
      </w:r>
      <w:proofErr w:type="spellStart"/>
      <w:r w:rsidRPr="006866C2">
        <w:rPr>
          <w:rFonts w:ascii="Arial Narrow" w:hAnsi="Arial Narrow"/>
          <w:sz w:val="16"/>
          <w:szCs w:val="16"/>
        </w:rPr>
        <w:t>ust</w:t>
      </w:r>
      <w:proofErr w:type="spellEnd"/>
      <w:r w:rsidRPr="006866C2">
        <w:rPr>
          <w:rFonts w:ascii="Arial Narrow" w:hAnsi="Arial Narrow"/>
          <w:sz w:val="16"/>
          <w:szCs w:val="16"/>
        </w:rPr>
        <w:t>. § 94 odst. 16 zákona o DPH. Podle tohoto platí, že takováto osoba registrovaná k dani v jiném členském státě nebo zahraniční osoba povinná k dani, se coby příjemce tuzemských plnění zahrnovaných pod režim přenesení daňové povinnosti stává ze zákona českým plátcem, a to již dnem poskytnutí předmětného plnění.</w:t>
      </w:r>
    </w:p>
    <w:tbl>
      <w:tblPr>
        <w:tblStyle w:val="Mkatabulky"/>
        <w:tblW w:w="5807"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850"/>
      </w:tblGrid>
      <w:tr w:rsidR="001B26CB" w:rsidRPr="006866C2" w14:paraId="48EF95C2" w14:textId="77777777" w:rsidTr="001B26CB">
        <w:trPr>
          <w:trHeight w:val="523"/>
          <w:tblCellSpacing w:w="0" w:type="dxa"/>
        </w:trPr>
        <w:tc>
          <w:tcPr>
            <w:tcW w:w="4957" w:type="dxa"/>
            <w:shd w:val="clear" w:color="auto" w:fill="0071B9"/>
            <w:noWrap/>
            <w:vAlign w:val="center"/>
          </w:tcPr>
          <w:p w14:paraId="0EEB01F5" w14:textId="77777777" w:rsidR="001B26CB" w:rsidRPr="006866C2" w:rsidRDefault="001B26CB" w:rsidP="007605C3">
            <w:pPr>
              <w:jc w:val="center"/>
              <w:rPr>
                <w:rFonts w:ascii="Arial Narrow" w:hAnsi="Arial Narrow"/>
                <w:b/>
                <w:bCs/>
                <w:color w:val="FFFFFF" w:themeColor="background1"/>
                <w:sz w:val="20"/>
                <w:szCs w:val="20"/>
              </w:rPr>
            </w:pPr>
            <w:r w:rsidRPr="006866C2">
              <w:rPr>
                <w:rFonts w:ascii="Arial Narrow" w:hAnsi="Arial Narrow"/>
                <w:b/>
                <w:bCs/>
                <w:color w:val="FFFFFF" w:themeColor="background1"/>
                <w:sz w:val="20"/>
                <w:szCs w:val="20"/>
              </w:rPr>
              <w:t>ZA ZÁKAZNÍKA:</w:t>
            </w:r>
          </w:p>
        </w:tc>
        <w:tc>
          <w:tcPr>
            <w:tcW w:w="850" w:type="dxa"/>
            <w:vAlign w:val="center"/>
          </w:tcPr>
          <w:p w14:paraId="68B6D3FE" w14:textId="77777777" w:rsidR="001B26CB" w:rsidRPr="006866C2" w:rsidRDefault="001B26CB" w:rsidP="007605C3">
            <w:pPr>
              <w:jc w:val="both"/>
              <w:rPr>
                <w:rFonts w:ascii="Arial Narrow" w:hAnsi="Arial Narrow"/>
                <w:b/>
                <w:bCs/>
                <w:sz w:val="20"/>
                <w:szCs w:val="20"/>
              </w:rPr>
            </w:pPr>
          </w:p>
        </w:tc>
      </w:tr>
      <w:tr w:rsidR="001B26CB" w:rsidRPr="006866C2" w14:paraId="2F9C25BD" w14:textId="77777777" w:rsidTr="001B26CB">
        <w:trPr>
          <w:trHeight w:val="2100"/>
          <w:tblCellSpacing w:w="0" w:type="dxa"/>
        </w:trPr>
        <w:tc>
          <w:tcPr>
            <w:tcW w:w="4957" w:type="dxa"/>
            <w:tcBorders>
              <w:bottom w:val="dotted" w:sz="4" w:space="0" w:color="auto"/>
            </w:tcBorders>
          </w:tcPr>
          <w:p w14:paraId="2A510F31" w14:textId="77777777" w:rsidR="001B26CB" w:rsidRPr="006866C2" w:rsidRDefault="001B26CB" w:rsidP="007605C3">
            <w:pPr>
              <w:jc w:val="both"/>
              <w:rPr>
                <w:rFonts w:ascii="Arial Narrow" w:hAnsi="Arial Narrow"/>
                <w:b/>
                <w:bCs/>
                <w:sz w:val="20"/>
                <w:szCs w:val="20"/>
              </w:rPr>
            </w:pPr>
          </w:p>
        </w:tc>
        <w:tc>
          <w:tcPr>
            <w:tcW w:w="850" w:type="dxa"/>
          </w:tcPr>
          <w:p w14:paraId="02C08ADE" w14:textId="77777777" w:rsidR="001B26CB" w:rsidRPr="006866C2" w:rsidRDefault="001B26CB" w:rsidP="007605C3">
            <w:pPr>
              <w:jc w:val="both"/>
              <w:rPr>
                <w:rFonts w:ascii="Arial Narrow" w:hAnsi="Arial Narrow"/>
                <w:b/>
                <w:bCs/>
                <w:sz w:val="20"/>
                <w:szCs w:val="20"/>
              </w:rPr>
            </w:pPr>
          </w:p>
        </w:tc>
      </w:tr>
      <w:tr w:rsidR="001B26CB" w:rsidRPr="006866C2" w14:paraId="403E5561" w14:textId="77777777" w:rsidTr="001B26CB">
        <w:trPr>
          <w:trHeight w:val="982"/>
          <w:tblCellSpacing w:w="0" w:type="dxa"/>
        </w:trPr>
        <w:tc>
          <w:tcPr>
            <w:tcW w:w="4957" w:type="dxa"/>
            <w:vAlign w:val="bottom"/>
          </w:tcPr>
          <w:p w14:paraId="14609B42" w14:textId="77777777" w:rsidR="001B26CB" w:rsidRPr="006866C2" w:rsidRDefault="001B26CB" w:rsidP="007605C3">
            <w:pPr>
              <w:jc w:val="center"/>
              <w:rPr>
                <w:rFonts w:ascii="Arial Narrow" w:hAnsi="Arial Narrow"/>
                <w:color w:val="0071B9"/>
              </w:rPr>
            </w:pPr>
            <w:bookmarkStart w:id="27" w:name="CustomerNamePodpisCP"/>
            <w:proofErr w:type="spellStart"/>
            <w:r w:rsidRPr="006866C2">
              <w:rPr>
                <w:rFonts w:ascii="Arial Narrow" w:hAnsi="Arial Narrow"/>
                <w:color w:val="0071B9"/>
              </w:rPr>
              <w:t>CustomerNamePodpis</w:t>
            </w:r>
            <w:r w:rsidR="00F9157B">
              <w:rPr>
                <w:rFonts w:ascii="Arial Narrow" w:hAnsi="Arial Narrow"/>
                <w:color w:val="0071B9"/>
              </w:rPr>
              <w:t>CP</w:t>
            </w:r>
            <w:bookmarkEnd w:id="27"/>
            <w:proofErr w:type="spellEnd"/>
          </w:p>
          <w:p w14:paraId="5930E40E" w14:textId="77777777" w:rsidR="001B26CB" w:rsidRPr="006866C2" w:rsidRDefault="001B26CB" w:rsidP="007605C3">
            <w:pPr>
              <w:jc w:val="center"/>
              <w:rPr>
                <w:rFonts w:ascii="Arial Narrow" w:hAnsi="Arial Narrow"/>
                <w:color w:val="0071B9"/>
              </w:rPr>
            </w:pPr>
          </w:p>
          <w:p w14:paraId="43A9C5F3" w14:textId="77777777" w:rsidR="001B26CB" w:rsidRPr="006866C2" w:rsidRDefault="001B26CB" w:rsidP="007605C3">
            <w:pPr>
              <w:jc w:val="center"/>
              <w:rPr>
                <w:rFonts w:ascii="Arial Narrow" w:hAnsi="Arial Narrow"/>
              </w:rPr>
            </w:pPr>
            <w:r w:rsidRPr="006866C2">
              <w:rPr>
                <w:rFonts w:ascii="Arial Narrow" w:hAnsi="Arial Narrow"/>
                <w:color w:val="0071B9"/>
              </w:rPr>
              <w:t>V …………………………</w:t>
            </w:r>
            <w:proofErr w:type="gramStart"/>
            <w:r w:rsidRPr="006866C2">
              <w:rPr>
                <w:rFonts w:ascii="Arial Narrow" w:hAnsi="Arial Narrow"/>
                <w:color w:val="0071B9"/>
              </w:rPr>
              <w:t xml:space="preserve">…  </w:t>
            </w:r>
            <w:r w:rsidR="00AE36BA">
              <w:rPr>
                <w:rFonts w:ascii="Arial Narrow" w:hAnsi="Arial Narrow"/>
                <w:color w:val="0071B9"/>
              </w:rPr>
              <w:t>_</w:t>
            </w:r>
            <w:r w:rsidRPr="006866C2">
              <w:rPr>
                <w:rFonts w:ascii="Arial Narrow" w:hAnsi="Arial Narrow"/>
                <w:color w:val="0071B9"/>
              </w:rPr>
              <w:t>__/___ / 202</w:t>
            </w:r>
            <w:r w:rsidR="000A08BD">
              <w:rPr>
                <w:rFonts w:ascii="Arial Narrow" w:hAnsi="Arial Narrow"/>
                <w:color w:val="0071B9"/>
              </w:rPr>
              <w:t>3</w:t>
            </w:r>
            <w:proofErr w:type="gramEnd"/>
          </w:p>
        </w:tc>
        <w:tc>
          <w:tcPr>
            <w:tcW w:w="850" w:type="dxa"/>
            <w:vAlign w:val="bottom"/>
          </w:tcPr>
          <w:p w14:paraId="631BE573" w14:textId="77777777" w:rsidR="001B26CB" w:rsidRPr="006866C2" w:rsidRDefault="001B26CB" w:rsidP="007605C3">
            <w:pPr>
              <w:jc w:val="both"/>
              <w:rPr>
                <w:rFonts w:ascii="Arial Narrow" w:hAnsi="Arial Narrow"/>
                <w:b/>
                <w:bCs/>
                <w:sz w:val="20"/>
                <w:szCs w:val="20"/>
              </w:rPr>
            </w:pPr>
          </w:p>
        </w:tc>
      </w:tr>
    </w:tbl>
    <w:p w14:paraId="325E3398" w14:textId="77777777" w:rsidR="001B26CB" w:rsidRPr="006866C2" w:rsidRDefault="001B26CB" w:rsidP="008B2FBF">
      <w:pPr>
        <w:jc w:val="both"/>
        <w:rPr>
          <w:rFonts w:ascii="Arial Narrow" w:hAnsi="Arial Narrow"/>
          <w:sz w:val="16"/>
          <w:szCs w:val="16"/>
        </w:rPr>
      </w:pPr>
    </w:p>
    <w:p w14:paraId="62EE2163" w14:textId="77777777" w:rsidR="001B26CB" w:rsidRPr="006866C2" w:rsidRDefault="001B26CB">
      <w:pPr>
        <w:rPr>
          <w:rFonts w:ascii="Arial Narrow" w:hAnsi="Arial Narrow"/>
          <w:sz w:val="16"/>
          <w:szCs w:val="16"/>
        </w:rPr>
      </w:pPr>
      <w:r w:rsidRPr="006866C2">
        <w:rPr>
          <w:rFonts w:ascii="Arial Narrow" w:hAnsi="Arial Narrow"/>
          <w:sz w:val="16"/>
          <w:szCs w:val="16"/>
        </w:rPr>
        <w:br w:type="page"/>
      </w:r>
    </w:p>
    <w:p w14:paraId="6483C4A1" w14:textId="77777777" w:rsidR="001B26CB" w:rsidRPr="006866C2" w:rsidRDefault="001B26CB" w:rsidP="001B26CB">
      <w:pPr>
        <w:jc w:val="both"/>
        <w:rPr>
          <w:rFonts w:ascii="Arial Narrow" w:hAnsi="Arial Narrow"/>
          <w:b/>
          <w:bCs/>
          <w:sz w:val="20"/>
          <w:szCs w:val="20"/>
        </w:rPr>
      </w:pPr>
      <w:r w:rsidRPr="006866C2">
        <w:rPr>
          <w:rFonts w:ascii="Arial Narrow" w:hAnsi="Arial Narrow"/>
          <w:b/>
          <w:bCs/>
          <w:sz w:val="20"/>
          <w:szCs w:val="20"/>
        </w:rPr>
        <w:lastRenderedPageBreak/>
        <w:t xml:space="preserve">PŘÍLOHA </w:t>
      </w:r>
      <w:proofErr w:type="gramStart"/>
      <w:r w:rsidRPr="006866C2">
        <w:rPr>
          <w:rFonts w:ascii="Arial Narrow" w:hAnsi="Arial Narrow"/>
          <w:b/>
          <w:bCs/>
          <w:sz w:val="20"/>
          <w:szCs w:val="20"/>
        </w:rPr>
        <w:t>č.3                                                            Rozsah</w:t>
      </w:r>
      <w:proofErr w:type="gramEnd"/>
      <w:r w:rsidRPr="006866C2">
        <w:rPr>
          <w:rFonts w:ascii="Arial Narrow" w:hAnsi="Arial Narrow"/>
          <w:b/>
          <w:bCs/>
          <w:sz w:val="20"/>
          <w:szCs w:val="20"/>
        </w:rPr>
        <w:t xml:space="preserve"> dohodnutých služeb a cena služeb</w:t>
      </w:r>
    </w:p>
    <w:tbl>
      <w:tblPr>
        <w:tblStyle w:val="GridTable5DarkAccent5"/>
        <w:tblW w:w="0" w:type="auto"/>
        <w:tblCellMar>
          <w:top w:w="57" w:type="dxa"/>
          <w:bottom w:w="57" w:type="dxa"/>
        </w:tblCellMar>
        <w:tblLook w:val="04A0" w:firstRow="1" w:lastRow="0" w:firstColumn="1" w:lastColumn="0" w:noHBand="0" w:noVBand="1"/>
      </w:tblPr>
      <w:tblGrid>
        <w:gridCol w:w="3587"/>
        <w:gridCol w:w="5622"/>
        <w:gridCol w:w="1553"/>
      </w:tblGrid>
      <w:tr w:rsidR="008E498D" w:rsidRPr="006866C2" w14:paraId="36E6CC38" w14:textId="77777777" w:rsidTr="00490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2E1B4362" w14:textId="77777777" w:rsidR="00342BF4" w:rsidRPr="006866C2" w:rsidRDefault="00342BF4" w:rsidP="00342BF4">
            <w:pPr>
              <w:jc w:val="center"/>
              <w:rPr>
                <w:rFonts w:ascii="Arial Narrow" w:hAnsi="Arial Narrow"/>
                <w:b w:val="0"/>
                <w:bCs w:val="0"/>
                <w:color w:val="F2F2F2" w:themeColor="background1" w:themeShade="F2"/>
                <w:sz w:val="20"/>
                <w:szCs w:val="20"/>
              </w:rPr>
            </w:pPr>
            <w:r w:rsidRPr="006866C2">
              <w:rPr>
                <w:rFonts w:ascii="Arial Narrow" w:hAnsi="Arial Narrow"/>
                <w:b w:val="0"/>
                <w:bCs w:val="0"/>
                <w:color w:val="F2F2F2" w:themeColor="background1" w:themeShade="F2"/>
                <w:sz w:val="20"/>
                <w:szCs w:val="20"/>
              </w:rPr>
              <w:t>PŘEHLED SERVISNÍCH SLUŽEB SPOLEČNOSTI KONE</w:t>
            </w:r>
          </w:p>
          <w:p w14:paraId="66F4D9D8" w14:textId="77777777" w:rsidR="00342BF4" w:rsidRPr="007605C3" w:rsidRDefault="00342BF4" w:rsidP="00342BF4">
            <w:pPr>
              <w:jc w:val="center"/>
              <w:rPr>
                <w:rFonts w:ascii="Arial Narrow" w:hAnsi="Arial Narrow"/>
                <w:b w:val="0"/>
                <w:bCs w:val="0"/>
                <w:color w:val="F2F2F2" w:themeColor="background1" w:themeShade="F2"/>
                <w:sz w:val="18"/>
                <w:szCs w:val="18"/>
              </w:rPr>
            </w:pPr>
            <w:r w:rsidRPr="007605C3">
              <w:rPr>
                <w:rFonts w:ascii="Arial Narrow" w:hAnsi="Arial Narrow"/>
                <w:b w:val="0"/>
                <w:bCs w:val="0"/>
                <w:color w:val="F2F2F2" w:themeColor="background1" w:themeShade="F2"/>
                <w:sz w:val="18"/>
                <w:szCs w:val="18"/>
              </w:rPr>
              <w:t xml:space="preserve">(Služby nezahrnuté do paušální ceny jsou realizovány a fakturovány na základě </w:t>
            </w:r>
            <w:proofErr w:type="gramStart"/>
            <w:r w:rsidRPr="007605C3">
              <w:rPr>
                <w:rFonts w:ascii="Arial Narrow" w:hAnsi="Arial Narrow"/>
                <w:b w:val="0"/>
                <w:bCs w:val="0"/>
                <w:color w:val="F2F2F2" w:themeColor="background1" w:themeShade="F2"/>
                <w:sz w:val="18"/>
                <w:szCs w:val="18"/>
              </w:rPr>
              <w:t>samostatné</w:t>
            </w:r>
            <w:proofErr w:type="gramEnd"/>
            <w:r w:rsidRPr="007605C3">
              <w:rPr>
                <w:rFonts w:ascii="Arial Narrow" w:hAnsi="Arial Narrow"/>
                <w:b w:val="0"/>
                <w:bCs w:val="0"/>
                <w:color w:val="F2F2F2" w:themeColor="background1" w:themeShade="F2"/>
                <w:sz w:val="18"/>
                <w:szCs w:val="18"/>
              </w:rPr>
              <w:t xml:space="preserve"> KONE nabídky a objednávky od Zákazníka)</w:t>
            </w:r>
          </w:p>
        </w:tc>
        <w:tc>
          <w:tcPr>
            <w:tcW w:w="1553" w:type="dxa"/>
            <w:shd w:val="clear" w:color="auto" w:fill="0071B9"/>
            <w:vAlign w:val="center"/>
          </w:tcPr>
          <w:p w14:paraId="5A562C1A" w14:textId="77777777" w:rsidR="00342BF4" w:rsidRPr="006866C2" w:rsidRDefault="00342BF4" w:rsidP="00342BF4">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F2F2F2" w:themeColor="background1" w:themeShade="F2"/>
                <w:sz w:val="20"/>
                <w:szCs w:val="20"/>
              </w:rPr>
            </w:pPr>
            <w:r w:rsidRPr="006866C2">
              <w:rPr>
                <w:rFonts w:ascii="Arial Narrow" w:hAnsi="Arial Narrow"/>
                <w:color w:val="F2F2F2" w:themeColor="background1" w:themeShade="F2"/>
                <w:sz w:val="20"/>
                <w:szCs w:val="20"/>
              </w:rPr>
              <w:t>ZAHRNUTO V PAUŠÁLNÍ CENĚ</w:t>
            </w:r>
          </w:p>
        </w:tc>
      </w:tr>
      <w:tr w:rsidR="00342BF4" w:rsidRPr="006866C2" w14:paraId="07ABB5B1"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4F3553F7" w14:textId="77777777" w:rsidR="00342BF4" w:rsidRPr="006866C2" w:rsidRDefault="008E498D" w:rsidP="00161DD3">
            <w:pPr>
              <w:rPr>
                <w:rFonts w:ascii="Arial Narrow" w:hAnsi="Arial Narrow"/>
                <w:b w:val="0"/>
                <w:bCs w:val="0"/>
                <w:sz w:val="20"/>
                <w:szCs w:val="20"/>
              </w:rPr>
            </w:pPr>
            <w:r w:rsidRPr="006866C2">
              <w:rPr>
                <w:rFonts w:ascii="Arial Narrow" w:hAnsi="Arial Narrow"/>
                <w:b w:val="0"/>
                <w:bCs w:val="0"/>
                <w:sz w:val="20"/>
                <w:szCs w:val="20"/>
              </w:rPr>
              <w:t>Odborné prohlídky (OP)</w:t>
            </w:r>
          </w:p>
        </w:tc>
        <w:tc>
          <w:tcPr>
            <w:tcW w:w="5622" w:type="dxa"/>
          </w:tcPr>
          <w:p w14:paraId="4BE2F97B" w14:textId="77777777" w:rsidR="00342BF4" w:rsidRPr="006866C2" w:rsidRDefault="00490B45"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D705F">
              <w:rPr>
                <w:rFonts w:ascii="Arial Narrow" w:hAnsi="Arial Narrow"/>
                <w:sz w:val="20"/>
                <w:szCs w:val="20"/>
              </w:rPr>
              <w:t>Služba vyžadovaná ČSN 27 4002. Termíny, rozsah a provedení j</w:t>
            </w:r>
            <w:r>
              <w:rPr>
                <w:rFonts w:ascii="Arial Narrow" w:hAnsi="Arial Narrow"/>
                <w:sz w:val="20"/>
                <w:szCs w:val="20"/>
              </w:rPr>
              <w:t>sou</w:t>
            </w:r>
            <w:r w:rsidRPr="009D705F">
              <w:rPr>
                <w:rFonts w:ascii="Arial Narrow" w:hAnsi="Arial Narrow"/>
                <w:sz w:val="20"/>
                <w:szCs w:val="20"/>
              </w:rPr>
              <w:t xml:space="preserve"> dán</w:t>
            </w:r>
            <w:r>
              <w:rPr>
                <w:rFonts w:ascii="Arial Narrow" w:hAnsi="Arial Narrow"/>
                <w:sz w:val="20"/>
                <w:szCs w:val="20"/>
              </w:rPr>
              <w:t>y</w:t>
            </w:r>
            <w:r w:rsidRPr="009D705F">
              <w:rPr>
                <w:rFonts w:ascii="Arial Narrow" w:hAnsi="Arial Narrow"/>
                <w:sz w:val="20"/>
                <w:szCs w:val="20"/>
              </w:rPr>
              <w:t xml:space="preserve"> touto normou. Odborný servisní pracovník prov</w:t>
            </w:r>
            <w:r w:rsidR="00A14543">
              <w:rPr>
                <w:rFonts w:ascii="Arial Narrow" w:hAnsi="Arial Narrow"/>
                <w:sz w:val="20"/>
                <w:szCs w:val="20"/>
              </w:rPr>
              <w:t>ede</w:t>
            </w:r>
            <w:r w:rsidRPr="009D705F">
              <w:rPr>
                <w:rFonts w:ascii="Arial Narrow" w:hAnsi="Arial Narrow"/>
                <w:sz w:val="20"/>
                <w:szCs w:val="20"/>
              </w:rPr>
              <w:t xml:space="preserve"> odbornou prohlídku zařízení</w:t>
            </w:r>
            <w:r>
              <w:rPr>
                <w:rFonts w:ascii="Arial Narrow" w:hAnsi="Arial Narrow"/>
                <w:sz w:val="20"/>
                <w:szCs w:val="20"/>
              </w:rPr>
              <w:t xml:space="preserve"> </w:t>
            </w:r>
            <w:r w:rsidR="00A14543" w:rsidRPr="00A14543">
              <w:rPr>
                <w:rFonts w:ascii="Arial Narrow" w:hAnsi="Arial Narrow"/>
                <w:sz w:val="20"/>
                <w:szCs w:val="20"/>
              </w:rPr>
              <w:t>v souladu s NV 193/2022 Sb. a ČSN 27 4002</w:t>
            </w:r>
            <w:r w:rsidR="00A14543">
              <w:rPr>
                <w:rFonts w:ascii="Arial Narrow" w:hAnsi="Arial Narrow"/>
                <w:sz w:val="20"/>
                <w:szCs w:val="20"/>
              </w:rPr>
              <w:t>.</w:t>
            </w:r>
          </w:p>
        </w:tc>
        <w:tc>
          <w:tcPr>
            <w:tcW w:w="1553" w:type="dxa"/>
            <w:vAlign w:val="center"/>
          </w:tcPr>
          <w:p w14:paraId="5D89B9DA" w14:textId="77777777" w:rsidR="00342BF4" w:rsidRPr="006866C2" w:rsidRDefault="008E498D" w:rsidP="008E49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342BF4" w:rsidRPr="006866C2" w14:paraId="189003A5" w14:textId="77777777" w:rsidTr="00490B45">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61660471" w14:textId="77777777" w:rsidR="00342BF4" w:rsidRPr="006866C2" w:rsidRDefault="008E498D" w:rsidP="00161DD3">
            <w:pPr>
              <w:rPr>
                <w:rFonts w:ascii="Arial Narrow" w:hAnsi="Arial Narrow"/>
                <w:b w:val="0"/>
                <w:bCs w:val="0"/>
                <w:sz w:val="20"/>
                <w:szCs w:val="20"/>
              </w:rPr>
            </w:pPr>
            <w:r w:rsidRPr="006866C2">
              <w:rPr>
                <w:rFonts w:ascii="Arial Narrow" w:hAnsi="Arial Narrow"/>
                <w:b w:val="0"/>
                <w:bCs w:val="0"/>
                <w:sz w:val="20"/>
                <w:szCs w:val="20"/>
              </w:rPr>
              <w:t>Pravidelná preventivní údržba (PPÚ)</w:t>
            </w:r>
          </w:p>
        </w:tc>
        <w:tc>
          <w:tcPr>
            <w:tcW w:w="5622" w:type="dxa"/>
          </w:tcPr>
          <w:p w14:paraId="21C54549" w14:textId="77777777" w:rsidR="006469C2" w:rsidRPr="006866C2" w:rsidRDefault="00490B45"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D705F">
              <w:rPr>
                <w:rFonts w:ascii="Arial Narrow" w:hAnsi="Arial Narrow"/>
                <w:sz w:val="20"/>
                <w:szCs w:val="20"/>
              </w:rPr>
              <w:t>Služba vyžadovaná ČSN EN</w:t>
            </w:r>
            <w:r>
              <w:rPr>
                <w:rFonts w:ascii="Arial Narrow" w:hAnsi="Arial Narrow"/>
                <w:sz w:val="20"/>
                <w:szCs w:val="20"/>
              </w:rPr>
              <w:t xml:space="preserve"> 13015+A1</w:t>
            </w:r>
            <w:r w:rsidRPr="009D705F">
              <w:rPr>
                <w:rFonts w:ascii="Arial Narrow" w:hAnsi="Arial Narrow"/>
                <w:sz w:val="20"/>
                <w:szCs w:val="20"/>
              </w:rPr>
              <w:t xml:space="preserve">. Termíny, rozsah a provedení je dáno touto normou nebo výrobcem zařízení, pokud je uveden v manuálu pro dané zařízení. V rámci pravidelné preventivní údržby odborný pracovník </w:t>
            </w:r>
            <w:proofErr w:type="gramStart"/>
            <w:r w:rsidRPr="009D705F">
              <w:rPr>
                <w:rFonts w:ascii="Arial Narrow" w:hAnsi="Arial Narrow"/>
                <w:sz w:val="20"/>
                <w:szCs w:val="20"/>
              </w:rPr>
              <w:t>provede</w:t>
            </w:r>
            <w:proofErr w:type="gramEnd"/>
            <w:r w:rsidRPr="009D705F">
              <w:rPr>
                <w:rFonts w:ascii="Arial Narrow" w:hAnsi="Arial Narrow"/>
                <w:sz w:val="20"/>
                <w:szCs w:val="20"/>
              </w:rPr>
              <w:t xml:space="preserve"> všechny úkony potřebné k zajištění provozuschopnosti výtahu </w:t>
            </w:r>
            <w:proofErr w:type="gramStart"/>
            <w:r w:rsidRPr="009D705F">
              <w:rPr>
                <w:rFonts w:ascii="Arial Narrow" w:hAnsi="Arial Narrow"/>
                <w:sz w:val="20"/>
                <w:szCs w:val="20"/>
              </w:rPr>
              <w:t>tzn.</w:t>
            </w:r>
            <w:proofErr w:type="gramEnd"/>
            <w:r w:rsidRPr="009D705F">
              <w:rPr>
                <w:rFonts w:ascii="Arial Narrow" w:hAnsi="Arial Narrow"/>
                <w:sz w:val="20"/>
                <w:szCs w:val="20"/>
              </w:rPr>
              <w:t xml:space="preserve"> kompletní seřízení zařízení a jeho promazání. Služba zahrnuje doplnění oleje do převodovky a samotné olejové náplně do </w:t>
            </w:r>
            <w:proofErr w:type="gramStart"/>
            <w:r w:rsidRPr="009D705F">
              <w:rPr>
                <w:rFonts w:ascii="Arial Narrow" w:hAnsi="Arial Narrow"/>
                <w:sz w:val="20"/>
                <w:szCs w:val="20"/>
              </w:rPr>
              <w:t>samo</w:t>
            </w:r>
            <w:proofErr w:type="gramEnd"/>
            <w:r w:rsidRPr="009D705F">
              <w:rPr>
                <w:rFonts w:ascii="Arial Narrow" w:hAnsi="Arial Narrow"/>
                <w:sz w:val="20"/>
                <w:szCs w:val="20"/>
              </w:rPr>
              <w:t xml:space="preserve"> mazů (služba nezahrnuje výměnu hydraulického oleje u hydraulických výtahů).</w:t>
            </w:r>
          </w:p>
        </w:tc>
        <w:tc>
          <w:tcPr>
            <w:tcW w:w="1553" w:type="dxa"/>
            <w:vAlign w:val="center"/>
          </w:tcPr>
          <w:p w14:paraId="27FFBA04" w14:textId="77777777" w:rsidR="00342BF4" w:rsidRPr="006866C2" w:rsidRDefault="008E498D"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9D705F" w:rsidRPr="006866C2" w14:paraId="65174BCF"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67E8A2C3" w14:textId="77777777" w:rsidR="009D705F" w:rsidRPr="006866C2" w:rsidRDefault="00490B45" w:rsidP="00161DD3">
            <w:pPr>
              <w:rPr>
                <w:rFonts w:ascii="Arial Narrow" w:hAnsi="Arial Narrow"/>
                <w:b w:val="0"/>
                <w:bCs w:val="0"/>
                <w:sz w:val="20"/>
                <w:szCs w:val="20"/>
              </w:rPr>
            </w:pPr>
            <w:r>
              <w:rPr>
                <w:rFonts w:ascii="Arial Narrow" w:hAnsi="Arial Narrow"/>
                <w:b w:val="0"/>
                <w:bCs w:val="0"/>
                <w:sz w:val="20"/>
                <w:szCs w:val="20"/>
              </w:rPr>
              <w:t>Činnosti prováděné k zajištění bezpečnosti provozu zařízení Provozovatelem</w:t>
            </w:r>
          </w:p>
        </w:tc>
        <w:tc>
          <w:tcPr>
            <w:tcW w:w="5622" w:type="dxa"/>
          </w:tcPr>
          <w:p w14:paraId="62B8FA2A" w14:textId="77777777" w:rsidR="009D705F" w:rsidRPr="006866C2" w:rsidRDefault="00490B45"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Dle ČSN 27 4002</w:t>
            </w:r>
            <w:r>
              <w:rPr>
                <w:rFonts w:ascii="Arial Narrow" w:hAnsi="Arial Narrow"/>
                <w:sz w:val="20"/>
                <w:szCs w:val="20"/>
              </w:rPr>
              <w:t xml:space="preserve"> jsou typickými příklady servisních úkonů, které provádí Provozovatel např. vybavení nástupišť / nákladišť a jejich osvětlení, ohrazení šachty, stav ohrazení výtahové šachty a klece výtahu z dostupných míst, osvětlení klece, ovladače, nouzová signalizace, dorozumívací zařízení, a to v termínu minimálně 1x za 14 dní.</w:t>
            </w:r>
          </w:p>
        </w:tc>
        <w:tc>
          <w:tcPr>
            <w:tcW w:w="1553" w:type="dxa"/>
            <w:vAlign w:val="center"/>
          </w:tcPr>
          <w:p w14:paraId="6D62099A" w14:textId="32F5E6C0" w:rsidR="009D705F" w:rsidRPr="006866C2" w:rsidRDefault="00B94164" w:rsidP="009D705F">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9D705F" w:rsidRPr="006866C2" w14:paraId="3C78F13E" w14:textId="77777777" w:rsidTr="00490B45">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49C42F92" w14:textId="77777777" w:rsidR="009D705F" w:rsidRPr="006866C2" w:rsidRDefault="009D705F" w:rsidP="00161DD3">
            <w:pPr>
              <w:rPr>
                <w:rFonts w:ascii="Arial Narrow" w:hAnsi="Arial Narrow"/>
                <w:b w:val="0"/>
                <w:bCs w:val="0"/>
                <w:sz w:val="20"/>
                <w:szCs w:val="20"/>
              </w:rPr>
            </w:pPr>
            <w:r w:rsidRPr="006866C2">
              <w:rPr>
                <w:rFonts w:ascii="Arial Narrow" w:hAnsi="Arial Narrow"/>
                <w:b w:val="0"/>
                <w:bCs w:val="0"/>
                <w:sz w:val="20"/>
                <w:szCs w:val="20"/>
              </w:rPr>
              <w:t>Čištění prohlubně šachty, střechy klece a strojovny od provozních nečistot</w:t>
            </w:r>
          </w:p>
        </w:tc>
        <w:tc>
          <w:tcPr>
            <w:tcW w:w="5622" w:type="dxa"/>
          </w:tcPr>
          <w:p w14:paraId="0661D90C" w14:textId="77777777" w:rsidR="009D705F" w:rsidRPr="006866C2" w:rsidRDefault="009D705F"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D705F">
              <w:rPr>
                <w:rFonts w:ascii="Arial Narrow" w:hAnsi="Arial Narrow"/>
                <w:sz w:val="20"/>
                <w:szCs w:val="20"/>
              </w:rPr>
              <w:t>V rámci pravidelné preventivní údržby servisní pracovník provede základní vyčištění stropu kabiny, prohlubně šachty a strojovny od provozních nečistot suchou cestou.</w:t>
            </w:r>
          </w:p>
        </w:tc>
        <w:tc>
          <w:tcPr>
            <w:tcW w:w="1553" w:type="dxa"/>
            <w:vAlign w:val="center"/>
          </w:tcPr>
          <w:p w14:paraId="72D04F23" w14:textId="77777777" w:rsidR="009D705F" w:rsidRPr="006866C2" w:rsidRDefault="009D705F"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490B45" w:rsidRPr="006866C2" w14:paraId="2E386AA4"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06CBB75C"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Odborné zkoušky a posuzování provozních rizik výtahů (OZ)</w:t>
            </w:r>
          </w:p>
        </w:tc>
        <w:tc>
          <w:tcPr>
            <w:tcW w:w="5622" w:type="dxa"/>
          </w:tcPr>
          <w:p w14:paraId="5046041C" w14:textId="77777777" w:rsidR="00490B45" w:rsidRPr="006866C2" w:rsidRDefault="00490B45" w:rsidP="00490B45">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Služba vyžadovaná </w:t>
            </w:r>
            <w:r w:rsidR="006555E2" w:rsidRPr="00A14543">
              <w:rPr>
                <w:rFonts w:ascii="Arial Narrow" w:hAnsi="Arial Narrow"/>
                <w:sz w:val="20"/>
                <w:szCs w:val="20"/>
              </w:rPr>
              <w:t xml:space="preserve">NV 193/2022 Sb. </w:t>
            </w:r>
            <w:r w:rsidR="006555E2">
              <w:rPr>
                <w:rFonts w:ascii="Arial Narrow" w:hAnsi="Arial Narrow"/>
                <w:sz w:val="20"/>
                <w:szCs w:val="20"/>
              </w:rPr>
              <w:t xml:space="preserve">a </w:t>
            </w:r>
            <w:r w:rsidRPr="006866C2">
              <w:rPr>
                <w:rFonts w:ascii="Arial Narrow" w:hAnsi="Arial Narrow"/>
                <w:sz w:val="20"/>
                <w:szCs w:val="20"/>
              </w:rPr>
              <w:t>ČSN 4007. Termíny jsou dány touto normou.</w:t>
            </w:r>
            <w:r>
              <w:rPr>
                <w:rFonts w:ascii="Arial Narrow" w:hAnsi="Arial Narrow"/>
                <w:sz w:val="20"/>
                <w:szCs w:val="20"/>
              </w:rPr>
              <w:t xml:space="preserve"> Jedná se o zkoušku prováděnou zkušebním technikem v pravidelných intervalech ověření funkce a způsobilosti k dalšímu provozu zahrnující i prověření elektrického zařízení výtahu a zjištění nebezpečí / nebezpečných situací. Součástí zkoušky je mimo jiné také zkouška brzdy výtahu a trakční zkouška s nadstandardním zatížením klece zkušebním závažím, včetně vypracování samostatného protokolu z Odborné zkoušky.</w:t>
            </w:r>
            <w:r w:rsidRPr="006866C2">
              <w:rPr>
                <w:rFonts w:ascii="Arial Narrow" w:hAnsi="Arial Narrow"/>
                <w:sz w:val="20"/>
                <w:szCs w:val="20"/>
              </w:rPr>
              <w:t xml:space="preserve"> </w:t>
            </w:r>
          </w:p>
        </w:tc>
        <w:tc>
          <w:tcPr>
            <w:tcW w:w="1553" w:type="dxa"/>
            <w:vAlign w:val="center"/>
          </w:tcPr>
          <w:p w14:paraId="29188F26" w14:textId="4FE3DE35" w:rsidR="00490B45" w:rsidRPr="006866C2" w:rsidRDefault="00B94164" w:rsidP="0049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490B45" w:rsidRPr="006866C2" w14:paraId="4CC776E2" w14:textId="77777777" w:rsidTr="00490B45">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455FD425"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Inspekční prohlídka (IP)</w:t>
            </w:r>
          </w:p>
        </w:tc>
        <w:tc>
          <w:tcPr>
            <w:tcW w:w="5622" w:type="dxa"/>
          </w:tcPr>
          <w:p w14:paraId="085A5C9F" w14:textId="77777777" w:rsidR="00490B45" w:rsidRPr="006866C2" w:rsidRDefault="00490B45" w:rsidP="00490B45">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Služba vyžadovaná </w:t>
            </w:r>
            <w:r w:rsidR="006555E2" w:rsidRPr="00A14543">
              <w:rPr>
                <w:rFonts w:ascii="Arial Narrow" w:hAnsi="Arial Narrow"/>
                <w:sz w:val="20"/>
                <w:szCs w:val="20"/>
              </w:rPr>
              <w:t xml:space="preserve">NV 193/2022 Sb. </w:t>
            </w:r>
            <w:r w:rsidR="006555E2">
              <w:rPr>
                <w:rFonts w:ascii="Arial Narrow" w:hAnsi="Arial Narrow"/>
                <w:sz w:val="20"/>
                <w:szCs w:val="20"/>
              </w:rPr>
              <w:t xml:space="preserve">a </w:t>
            </w:r>
            <w:r w:rsidR="006555E2" w:rsidRPr="006866C2">
              <w:rPr>
                <w:rFonts w:ascii="Arial Narrow" w:hAnsi="Arial Narrow"/>
                <w:sz w:val="20"/>
                <w:szCs w:val="20"/>
              </w:rPr>
              <w:t>ČSN 4007</w:t>
            </w:r>
            <w:r w:rsidRPr="006866C2">
              <w:rPr>
                <w:rFonts w:ascii="Arial Narrow" w:hAnsi="Arial Narrow"/>
                <w:sz w:val="20"/>
                <w:szCs w:val="20"/>
              </w:rPr>
              <w:t xml:space="preserve">. Termíny jsou dány touto normou. </w:t>
            </w:r>
            <w:proofErr w:type="gramStart"/>
            <w:r w:rsidRPr="006866C2">
              <w:rPr>
                <w:rFonts w:ascii="Arial Narrow" w:hAnsi="Arial Narrow"/>
                <w:sz w:val="20"/>
                <w:szCs w:val="20"/>
              </w:rPr>
              <w:t>KONE</w:t>
            </w:r>
            <w:proofErr w:type="gramEnd"/>
            <w:r w:rsidRPr="006866C2">
              <w:rPr>
                <w:rFonts w:ascii="Arial Narrow" w:hAnsi="Arial Narrow"/>
                <w:sz w:val="20"/>
                <w:szCs w:val="20"/>
              </w:rPr>
              <w:t xml:space="preserve"> na základě objednávky od Zákazníka zajistí provedení Inspekční prohlídky autorizovaným Inspekčním orgánem. Po vyhotovení IP</w:t>
            </w:r>
            <w:r w:rsidR="00FC2C70">
              <w:rPr>
                <w:rFonts w:ascii="Arial Narrow" w:hAnsi="Arial Narrow"/>
                <w:sz w:val="20"/>
                <w:szCs w:val="20"/>
              </w:rPr>
              <w:t xml:space="preserve">, </w:t>
            </w:r>
            <w:r w:rsidRPr="006866C2">
              <w:rPr>
                <w:rFonts w:ascii="Arial Narrow" w:hAnsi="Arial Narrow"/>
                <w:sz w:val="20"/>
                <w:szCs w:val="20"/>
              </w:rPr>
              <w:t>KONE předá Inspekční zprávu Zákazníkovi. Služba je fakturována samostatně.</w:t>
            </w:r>
          </w:p>
        </w:tc>
        <w:tc>
          <w:tcPr>
            <w:tcW w:w="1553" w:type="dxa"/>
            <w:vAlign w:val="center"/>
          </w:tcPr>
          <w:p w14:paraId="0D9FF6B0" w14:textId="1E1F5C70" w:rsidR="00490B45" w:rsidRPr="006866C2" w:rsidRDefault="00B94164" w:rsidP="00490B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490B45" w:rsidRPr="006866C2" w14:paraId="43E6F640"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1B2897BE"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Materiál pro pravidelnou preventivní údržbu a čištění</w:t>
            </w:r>
          </w:p>
        </w:tc>
        <w:tc>
          <w:tcPr>
            <w:tcW w:w="5622" w:type="dxa"/>
          </w:tcPr>
          <w:p w14:paraId="7F520D1E" w14:textId="77777777" w:rsidR="00490B45" w:rsidRPr="006866C2" w:rsidRDefault="00490B45" w:rsidP="00490B45">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Pro výkon pravidelné preventivní údržby a Čištění prohlubně šachty, střechy klece a strojovny od provozních nečistot poskytujeme maziva a prostředky pro zajištění této služby.</w:t>
            </w:r>
          </w:p>
        </w:tc>
        <w:tc>
          <w:tcPr>
            <w:tcW w:w="1553" w:type="dxa"/>
            <w:vAlign w:val="center"/>
          </w:tcPr>
          <w:p w14:paraId="09CE217A" w14:textId="77777777" w:rsidR="00490B45" w:rsidRPr="006866C2" w:rsidRDefault="00490B45" w:rsidP="0049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490B45" w:rsidRPr="006866C2" w14:paraId="3C22E6B3" w14:textId="77777777" w:rsidTr="00490B45">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0E81C02E"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Vnitřní čištění prosklené ocelové konstrukce</w:t>
            </w:r>
          </w:p>
        </w:tc>
        <w:tc>
          <w:tcPr>
            <w:tcW w:w="5622" w:type="dxa"/>
          </w:tcPr>
          <w:p w14:paraId="22B670C4" w14:textId="77777777" w:rsidR="00490B45" w:rsidRPr="006866C2" w:rsidRDefault="00490B45" w:rsidP="00490B45">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roofErr w:type="gramStart"/>
            <w:r w:rsidRPr="006866C2">
              <w:rPr>
                <w:rFonts w:ascii="Arial Narrow" w:hAnsi="Arial Narrow"/>
                <w:sz w:val="20"/>
                <w:szCs w:val="20"/>
              </w:rPr>
              <w:t>KONE</w:t>
            </w:r>
            <w:proofErr w:type="gramEnd"/>
            <w:r w:rsidRPr="006866C2">
              <w:rPr>
                <w:rFonts w:ascii="Arial Narrow" w:hAnsi="Arial Narrow"/>
                <w:sz w:val="20"/>
                <w:szCs w:val="20"/>
              </w:rPr>
              <w:t xml:space="preserve"> zajistí na objednávku Zákazníka kompletní vyčištění vnitřní části prosklené ocelové konstrukce výtahu. V ceně dodávky bude zahrnuto vyluxování všech vnitřních prostor a celkové omytí skel a příčníků šachty vč. pojezdů a konstrukcí šachetních dveří. Služba je fakturována samostatně.</w:t>
            </w:r>
          </w:p>
        </w:tc>
        <w:tc>
          <w:tcPr>
            <w:tcW w:w="1553" w:type="dxa"/>
            <w:vAlign w:val="center"/>
          </w:tcPr>
          <w:p w14:paraId="4C10D0B1" w14:textId="77777777" w:rsidR="00490B45" w:rsidRPr="006866C2" w:rsidRDefault="00490B45" w:rsidP="00490B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NE</w:t>
            </w:r>
          </w:p>
        </w:tc>
      </w:tr>
      <w:tr w:rsidR="00490B45" w:rsidRPr="006866C2" w14:paraId="7ACED7BE"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1F9370C"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Vnitřní čištění betonové/zděné šachty</w:t>
            </w:r>
          </w:p>
        </w:tc>
        <w:tc>
          <w:tcPr>
            <w:tcW w:w="5622" w:type="dxa"/>
          </w:tcPr>
          <w:p w14:paraId="70C18EEA" w14:textId="77777777" w:rsidR="00490B45" w:rsidRPr="006866C2" w:rsidRDefault="00490B45" w:rsidP="00490B45">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roofErr w:type="gramStart"/>
            <w:r w:rsidRPr="006866C2">
              <w:rPr>
                <w:rFonts w:ascii="Arial Narrow" w:hAnsi="Arial Narrow"/>
                <w:sz w:val="20"/>
                <w:szCs w:val="20"/>
              </w:rPr>
              <w:t>KONE</w:t>
            </w:r>
            <w:proofErr w:type="gramEnd"/>
            <w:r w:rsidRPr="006866C2">
              <w:rPr>
                <w:rFonts w:ascii="Arial Narrow" w:hAnsi="Arial Narrow"/>
                <w:sz w:val="20"/>
                <w:szCs w:val="20"/>
              </w:rPr>
              <w:t xml:space="preserve"> zajistí na objednávku Zákazníka kompletní vyčištění vnitřní části šachty výtahu. V ceně dodávky bude zahrnuto vyluxování všech vnitřních prostor vč. pojezdů a konstrukcí šachetních dveří. Služba je fakturována samostatně.</w:t>
            </w:r>
          </w:p>
        </w:tc>
        <w:tc>
          <w:tcPr>
            <w:tcW w:w="1553" w:type="dxa"/>
            <w:vAlign w:val="center"/>
          </w:tcPr>
          <w:p w14:paraId="4C9492C1" w14:textId="77777777" w:rsidR="00490B45" w:rsidRPr="006866C2" w:rsidRDefault="00490B45" w:rsidP="0049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NE</w:t>
            </w:r>
          </w:p>
        </w:tc>
      </w:tr>
      <w:tr w:rsidR="00490B45" w:rsidRPr="006866C2" w14:paraId="7F3E72ED" w14:textId="77777777" w:rsidTr="00490B45">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6C3787DC"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Vnitřní vyčištění kabiny výtahu</w:t>
            </w:r>
          </w:p>
        </w:tc>
        <w:tc>
          <w:tcPr>
            <w:tcW w:w="5622" w:type="dxa"/>
          </w:tcPr>
          <w:p w14:paraId="2963FC3C" w14:textId="77777777" w:rsidR="00490B45" w:rsidRPr="006866C2" w:rsidRDefault="00490B45" w:rsidP="00490B45">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roofErr w:type="gramStart"/>
            <w:r w:rsidRPr="006866C2">
              <w:rPr>
                <w:rFonts w:ascii="Arial Narrow" w:hAnsi="Arial Narrow"/>
                <w:sz w:val="20"/>
                <w:szCs w:val="20"/>
              </w:rPr>
              <w:t>KONE</w:t>
            </w:r>
            <w:proofErr w:type="gramEnd"/>
            <w:r w:rsidRPr="006866C2">
              <w:rPr>
                <w:rFonts w:ascii="Arial Narrow" w:hAnsi="Arial Narrow"/>
                <w:sz w:val="20"/>
                <w:szCs w:val="20"/>
              </w:rPr>
              <w:t xml:space="preserve"> zajistí na objednávku Zákazníka kompletní vyčištění vnitřní části kabiny výtahu. V ceně dodávky bude zahrnuto omytí, vyleštění a ošetření všech částí kabiny. Služba je fakturována samostatně.</w:t>
            </w:r>
          </w:p>
        </w:tc>
        <w:tc>
          <w:tcPr>
            <w:tcW w:w="1553" w:type="dxa"/>
            <w:vAlign w:val="center"/>
          </w:tcPr>
          <w:p w14:paraId="7BD04044" w14:textId="77777777" w:rsidR="00490B45" w:rsidRPr="006866C2" w:rsidRDefault="00490B45" w:rsidP="00490B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NE</w:t>
            </w:r>
          </w:p>
        </w:tc>
      </w:tr>
      <w:tr w:rsidR="00490B45" w:rsidRPr="006866C2" w14:paraId="1A91955E"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19CBE29D" w14:textId="77777777" w:rsidR="00490B45" w:rsidRPr="006866C2" w:rsidRDefault="00490B45" w:rsidP="00490B45">
            <w:pPr>
              <w:rPr>
                <w:rFonts w:ascii="Arial Narrow" w:hAnsi="Arial Narrow"/>
                <w:b w:val="0"/>
                <w:bCs w:val="0"/>
                <w:sz w:val="20"/>
                <w:szCs w:val="20"/>
              </w:rPr>
            </w:pPr>
            <w:r w:rsidRPr="006866C2">
              <w:rPr>
                <w:rFonts w:ascii="Arial Narrow" w:hAnsi="Arial Narrow" w:cs="Arial"/>
                <w:b w:val="0"/>
                <w:bCs w:val="0"/>
                <w:sz w:val="20"/>
              </w:rPr>
              <w:t>Vyproštění uvízlých osob z kabiny výtahu po ukončení záruční doby</w:t>
            </w:r>
          </w:p>
        </w:tc>
        <w:tc>
          <w:tcPr>
            <w:tcW w:w="5622" w:type="dxa"/>
          </w:tcPr>
          <w:p w14:paraId="3DC165E5" w14:textId="77777777" w:rsidR="00490B45" w:rsidRPr="006866C2" w:rsidRDefault="00490B45" w:rsidP="00490B45">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Po ukončení záruční doby </w:t>
            </w:r>
            <w:r>
              <w:rPr>
                <w:rFonts w:ascii="Arial Narrow" w:hAnsi="Arial Narrow"/>
                <w:sz w:val="20"/>
                <w:szCs w:val="20"/>
              </w:rPr>
              <w:t xml:space="preserve">výtahu </w:t>
            </w:r>
            <w:r w:rsidRPr="006866C2">
              <w:rPr>
                <w:rFonts w:ascii="Arial Narrow" w:hAnsi="Arial Narrow"/>
                <w:sz w:val="20"/>
                <w:szCs w:val="20"/>
              </w:rPr>
              <w:t xml:space="preserve">je </w:t>
            </w:r>
            <w:r>
              <w:rPr>
                <w:rFonts w:ascii="Arial Narrow" w:hAnsi="Arial Narrow"/>
                <w:sz w:val="20"/>
                <w:szCs w:val="20"/>
              </w:rPr>
              <w:t xml:space="preserve">vyproštění uvízlých osob poskytováno nadále zdarma. </w:t>
            </w:r>
          </w:p>
        </w:tc>
        <w:tc>
          <w:tcPr>
            <w:tcW w:w="1553" w:type="dxa"/>
            <w:vAlign w:val="center"/>
          </w:tcPr>
          <w:p w14:paraId="3F6ED942" w14:textId="47C4D908" w:rsidR="00490B45" w:rsidRPr="006866C2" w:rsidRDefault="00B94164" w:rsidP="0049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C21390" w:rsidRPr="006866C2" w14:paraId="1F3BDD06" w14:textId="77777777" w:rsidTr="00490B45">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5E1BE933" w14:textId="77777777" w:rsidR="00C21390" w:rsidRPr="006866C2" w:rsidRDefault="00C21390" w:rsidP="00C21390">
            <w:pPr>
              <w:rPr>
                <w:rFonts w:ascii="Arial Narrow" w:hAnsi="Arial Narrow" w:cs="Arial"/>
                <w:sz w:val="20"/>
              </w:rPr>
            </w:pPr>
            <w:r w:rsidRPr="006866C2">
              <w:rPr>
                <w:rFonts w:ascii="Arial Narrow" w:hAnsi="Arial Narrow"/>
                <w:b w:val="0"/>
                <w:bCs w:val="0"/>
                <w:sz w:val="20"/>
                <w:szCs w:val="20"/>
              </w:rPr>
              <w:t>Doprav</w:t>
            </w:r>
            <w:r>
              <w:rPr>
                <w:rFonts w:ascii="Arial Narrow" w:hAnsi="Arial Narrow"/>
                <w:b w:val="0"/>
                <w:bCs w:val="0"/>
                <w:sz w:val="20"/>
                <w:szCs w:val="20"/>
              </w:rPr>
              <w:t>né</w:t>
            </w:r>
            <w:r w:rsidRPr="006866C2">
              <w:rPr>
                <w:rFonts w:ascii="Arial Narrow" w:hAnsi="Arial Narrow"/>
                <w:b w:val="0"/>
                <w:bCs w:val="0"/>
                <w:sz w:val="20"/>
                <w:szCs w:val="20"/>
              </w:rPr>
              <w:t xml:space="preserve"> pro činnosti</w:t>
            </w:r>
            <w:r>
              <w:rPr>
                <w:rFonts w:ascii="Arial Narrow" w:hAnsi="Arial Narrow"/>
                <w:b w:val="0"/>
                <w:bCs w:val="0"/>
                <w:sz w:val="20"/>
                <w:szCs w:val="20"/>
              </w:rPr>
              <w:t xml:space="preserve"> zahrnuté </w:t>
            </w:r>
            <w:r w:rsidRPr="006866C2">
              <w:rPr>
                <w:rFonts w:ascii="Arial Narrow" w:hAnsi="Arial Narrow"/>
                <w:b w:val="0"/>
                <w:bCs w:val="0"/>
                <w:sz w:val="20"/>
                <w:szCs w:val="20"/>
              </w:rPr>
              <w:t>v</w:t>
            </w:r>
            <w:r>
              <w:rPr>
                <w:rFonts w:ascii="Arial Narrow" w:hAnsi="Arial Narrow"/>
                <w:b w:val="0"/>
                <w:bCs w:val="0"/>
                <w:sz w:val="20"/>
                <w:szCs w:val="20"/>
              </w:rPr>
              <w:t xml:space="preserve"> pa</w:t>
            </w:r>
            <w:r w:rsidRPr="006866C2">
              <w:rPr>
                <w:rFonts w:ascii="Arial Narrow" w:hAnsi="Arial Narrow"/>
                <w:b w:val="0"/>
                <w:bCs w:val="0"/>
                <w:sz w:val="20"/>
                <w:szCs w:val="20"/>
              </w:rPr>
              <w:t>ušální ceně</w:t>
            </w:r>
          </w:p>
        </w:tc>
        <w:tc>
          <w:tcPr>
            <w:tcW w:w="5622" w:type="dxa"/>
          </w:tcPr>
          <w:p w14:paraId="6FCE3040" w14:textId="77777777" w:rsidR="00C21390" w:rsidRPr="006866C2" w:rsidRDefault="00C21390" w:rsidP="00C21390">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Zákazník u činností zahrnutých</w:t>
            </w:r>
            <w:r>
              <w:rPr>
                <w:rFonts w:ascii="Arial Narrow" w:hAnsi="Arial Narrow"/>
                <w:sz w:val="20"/>
                <w:szCs w:val="20"/>
              </w:rPr>
              <w:t xml:space="preserve"> v Rozsahu dohodnutých služeb</w:t>
            </w:r>
            <w:r w:rsidRPr="006866C2">
              <w:rPr>
                <w:rFonts w:ascii="Arial Narrow" w:hAnsi="Arial Narrow"/>
                <w:sz w:val="20"/>
                <w:szCs w:val="20"/>
              </w:rPr>
              <w:t xml:space="preserve"> nehradí náklady na dopravu spojen</w:t>
            </w:r>
            <w:r>
              <w:rPr>
                <w:rFonts w:ascii="Arial Narrow" w:hAnsi="Arial Narrow"/>
                <w:sz w:val="20"/>
                <w:szCs w:val="20"/>
              </w:rPr>
              <w:t>ou</w:t>
            </w:r>
            <w:r w:rsidRPr="006866C2">
              <w:rPr>
                <w:rFonts w:ascii="Arial Narrow" w:hAnsi="Arial Narrow"/>
                <w:sz w:val="20"/>
                <w:szCs w:val="20"/>
              </w:rPr>
              <w:t xml:space="preserve"> s těmito činnostmi.</w:t>
            </w:r>
          </w:p>
        </w:tc>
        <w:tc>
          <w:tcPr>
            <w:tcW w:w="1553" w:type="dxa"/>
            <w:vAlign w:val="center"/>
          </w:tcPr>
          <w:p w14:paraId="541E0893" w14:textId="77777777" w:rsidR="00C21390" w:rsidRPr="006866C2" w:rsidRDefault="00C21390" w:rsidP="00C21390">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C21390" w:rsidRPr="006866C2" w14:paraId="1AB9A5BC"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569AFF0D" w14:textId="77777777" w:rsidR="00C21390" w:rsidRPr="006866C2" w:rsidRDefault="00C21390" w:rsidP="00C21390">
            <w:pPr>
              <w:rPr>
                <w:rFonts w:ascii="Arial Narrow" w:hAnsi="Arial Narrow"/>
                <w:b w:val="0"/>
                <w:bCs w:val="0"/>
                <w:sz w:val="20"/>
                <w:szCs w:val="20"/>
              </w:rPr>
            </w:pPr>
            <w:r w:rsidRPr="006866C2">
              <w:rPr>
                <w:rFonts w:ascii="Arial Narrow" w:hAnsi="Arial Narrow"/>
                <w:b w:val="0"/>
                <w:bCs w:val="0"/>
                <w:sz w:val="20"/>
                <w:szCs w:val="20"/>
              </w:rPr>
              <w:t xml:space="preserve">Dopravné pro </w:t>
            </w:r>
            <w:r>
              <w:rPr>
                <w:rFonts w:ascii="Arial Narrow" w:hAnsi="Arial Narrow"/>
                <w:b w:val="0"/>
                <w:bCs w:val="0"/>
                <w:sz w:val="20"/>
                <w:szCs w:val="20"/>
              </w:rPr>
              <w:t xml:space="preserve">činnosti </w:t>
            </w:r>
            <w:r w:rsidRPr="006866C2">
              <w:rPr>
                <w:rFonts w:ascii="Arial Narrow" w:hAnsi="Arial Narrow"/>
                <w:b w:val="0"/>
                <w:bCs w:val="0"/>
                <w:sz w:val="20"/>
                <w:szCs w:val="20"/>
              </w:rPr>
              <w:t xml:space="preserve">mimo paušální </w:t>
            </w:r>
            <w:r>
              <w:rPr>
                <w:rFonts w:ascii="Arial Narrow" w:hAnsi="Arial Narrow"/>
                <w:b w:val="0"/>
                <w:bCs w:val="0"/>
                <w:sz w:val="20"/>
                <w:szCs w:val="20"/>
              </w:rPr>
              <w:t>cenu</w:t>
            </w:r>
          </w:p>
        </w:tc>
        <w:tc>
          <w:tcPr>
            <w:tcW w:w="5622" w:type="dxa"/>
          </w:tcPr>
          <w:p w14:paraId="133787B1" w14:textId="77777777" w:rsidR="00C21390" w:rsidRPr="006866C2" w:rsidRDefault="00C21390" w:rsidP="00C21390">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w:t>
            </w:r>
            <w:r>
              <w:rPr>
                <w:rFonts w:ascii="Arial Narrow" w:hAnsi="Arial Narrow"/>
                <w:sz w:val="20"/>
                <w:szCs w:val="20"/>
              </w:rPr>
              <w:t xml:space="preserve">e službám </w:t>
            </w:r>
            <w:r w:rsidRPr="006866C2">
              <w:rPr>
                <w:rFonts w:ascii="Arial Narrow" w:hAnsi="Arial Narrow"/>
                <w:sz w:val="20"/>
                <w:szCs w:val="20"/>
              </w:rPr>
              <w:t xml:space="preserve">mimo </w:t>
            </w:r>
            <w:r>
              <w:rPr>
                <w:rFonts w:ascii="Arial Narrow" w:hAnsi="Arial Narrow"/>
                <w:sz w:val="20"/>
                <w:szCs w:val="20"/>
              </w:rPr>
              <w:t xml:space="preserve">Rozsah dohodnutých služeb </w:t>
            </w:r>
            <w:r w:rsidRPr="006866C2">
              <w:rPr>
                <w:rFonts w:ascii="Arial Narrow" w:hAnsi="Arial Narrow"/>
                <w:sz w:val="20"/>
                <w:szCs w:val="20"/>
              </w:rPr>
              <w:t xml:space="preserve">je </w:t>
            </w:r>
            <w:r>
              <w:rPr>
                <w:rFonts w:ascii="Arial Narrow" w:hAnsi="Arial Narrow"/>
                <w:sz w:val="20"/>
                <w:szCs w:val="20"/>
              </w:rPr>
              <w:t xml:space="preserve">účtováno </w:t>
            </w:r>
            <w:r w:rsidRPr="006866C2">
              <w:rPr>
                <w:rFonts w:ascii="Arial Narrow" w:hAnsi="Arial Narrow"/>
                <w:sz w:val="20"/>
                <w:szCs w:val="20"/>
              </w:rPr>
              <w:t>dopravné. Dopravné je fixov</w:t>
            </w:r>
            <w:r>
              <w:rPr>
                <w:rFonts w:ascii="Arial Narrow" w:hAnsi="Arial Narrow"/>
                <w:sz w:val="20"/>
                <w:szCs w:val="20"/>
              </w:rPr>
              <w:t>áno</w:t>
            </w:r>
            <w:r w:rsidRPr="006866C2">
              <w:rPr>
                <w:rFonts w:ascii="Arial Narrow" w:hAnsi="Arial Narrow"/>
                <w:sz w:val="20"/>
                <w:szCs w:val="20"/>
              </w:rPr>
              <w:t xml:space="preserve"> dle dopravních pásem, tzn. neúčt</w:t>
            </w:r>
            <w:r>
              <w:rPr>
                <w:rFonts w:ascii="Arial Narrow" w:hAnsi="Arial Narrow"/>
                <w:sz w:val="20"/>
                <w:szCs w:val="20"/>
              </w:rPr>
              <w:t>ováno</w:t>
            </w:r>
            <w:r w:rsidRPr="006866C2">
              <w:rPr>
                <w:rFonts w:ascii="Arial Narrow" w:hAnsi="Arial Narrow"/>
                <w:sz w:val="20"/>
                <w:szCs w:val="20"/>
              </w:rPr>
              <w:t xml:space="preserve"> za ujetý km, ale </w:t>
            </w:r>
            <w:r>
              <w:rPr>
                <w:rFonts w:ascii="Arial Narrow" w:hAnsi="Arial Narrow"/>
                <w:sz w:val="20"/>
                <w:szCs w:val="20"/>
              </w:rPr>
              <w:t>účtováno</w:t>
            </w:r>
            <w:r w:rsidRPr="006866C2">
              <w:rPr>
                <w:rFonts w:ascii="Arial Narrow" w:hAnsi="Arial Narrow"/>
                <w:sz w:val="20"/>
                <w:szCs w:val="20"/>
              </w:rPr>
              <w:t xml:space="preserve"> částkou bez ohledu odkud servisní pracovník vyjíždí na </w:t>
            </w:r>
            <w:r w:rsidRPr="006866C2">
              <w:rPr>
                <w:rFonts w:ascii="Arial Narrow" w:hAnsi="Arial Narrow"/>
                <w:sz w:val="20"/>
                <w:szCs w:val="20"/>
              </w:rPr>
              <w:lastRenderedPageBreak/>
              <w:t xml:space="preserve">požadovaný </w:t>
            </w:r>
            <w:r>
              <w:rPr>
                <w:rFonts w:ascii="Arial Narrow" w:hAnsi="Arial Narrow"/>
                <w:sz w:val="20"/>
                <w:szCs w:val="20"/>
              </w:rPr>
              <w:t xml:space="preserve">servisní </w:t>
            </w:r>
            <w:r w:rsidRPr="006866C2">
              <w:rPr>
                <w:rFonts w:ascii="Arial Narrow" w:hAnsi="Arial Narrow"/>
                <w:sz w:val="20"/>
                <w:szCs w:val="20"/>
              </w:rPr>
              <w:t>zásah</w:t>
            </w:r>
            <w:r>
              <w:rPr>
                <w:rFonts w:ascii="Arial Narrow" w:hAnsi="Arial Narrow"/>
                <w:sz w:val="20"/>
                <w:szCs w:val="20"/>
              </w:rPr>
              <w:t>.</w:t>
            </w:r>
          </w:p>
        </w:tc>
        <w:tc>
          <w:tcPr>
            <w:tcW w:w="1553" w:type="dxa"/>
            <w:vAlign w:val="center"/>
          </w:tcPr>
          <w:p w14:paraId="545D4F57" w14:textId="77777777" w:rsidR="00C21390" w:rsidRPr="006866C2" w:rsidRDefault="00C21390" w:rsidP="00C21390">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lastRenderedPageBreak/>
              <w:t>NE</w:t>
            </w:r>
          </w:p>
        </w:tc>
      </w:tr>
      <w:tr w:rsidR="00161DD3" w:rsidRPr="006866C2" w14:paraId="1CCB9F0C" w14:textId="77777777" w:rsidTr="0060423B">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5F17CAB4" w14:textId="77777777" w:rsidR="00161DD3" w:rsidRPr="006866C2" w:rsidRDefault="00161DD3" w:rsidP="007605C3">
            <w:pPr>
              <w:jc w:val="center"/>
              <w:rPr>
                <w:rFonts w:ascii="Arial Narrow" w:hAnsi="Arial Narrow"/>
                <w:b w:val="0"/>
                <w:bCs w:val="0"/>
                <w:color w:val="F2F2F2" w:themeColor="background1" w:themeShade="F2"/>
                <w:sz w:val="20"/>
                <w:szCs w:val="20"/>
              </w:rPr>
            </w:pPr>
            <w:r w:rsidRPr="006866C2">
              <w:rPr>
                <w:rFonts w:ascii="Arial Narrow" w:hAnsi="Arial Narrow"/>
                <w:b w:val="0"/>
                <w:bCs w:val="0"/>
                <w:color w:val="F2F2F2" w:themeColor="background1" w:themeShade="F2"/>
                <w:sz w:val="20"/>
                <w:szCs w:val="20"/>
              </w:rPr>
              <w:lastRenderedPageBreak/>
              <w:t>PŘEHLED SERVISNÍCH SLUŽEB SPOLEČNOSTI KONE</w:t>
            </w:r>
          </w:p>
          <w:p w14:paraId="2EC83814" w14:textId="77777777" w:rsidR="00161DD3" w:rsidRPr="007605C3" w:rsidRDefault="00161DD3" w:rsidP="007605C3">
            <w:pPr>
              <w:jc w:val="center"/>
              <w:rPr>
                <w:rFonts w:ascii="Arial Narrow" w:hAnsi="Arial Narrow"/>
                <w:b w:val="0"/>
                <w:bCs w:val="0"/>
                <w:color w:val="F2F2F2" w:themeColor="background1" w:themeShade="F2"/>
                <w:sz w:val="18"/>
                <w:szCs w:val="18"/>
              </w:rPr>
            </w:pPr>
            <w:r w:rsidRPr="007605C3">
              <w:rPr>
                <w:rFonts w:ascii="Arial Narrow" w:hAnsi="Arial Narrow"/>
                <w:b w:val="0"/>
                <w:bCs w:val="0"/>
                <w:color w:val="F2F2F2" w:themeColor="background1" w:themeShade="F2"/>
                <w:sz w:val="18"/>
                <w:szCs w:val="18"/>
              </w:rPr>
              <w:t xml:space="preserve">(Služby nezahrnuté do paušální ceny jsou realizovány a fakturovány na základě </w:t>
            </w:r>
            <w:proofErr w:type="gramStart"/>
            <w:r w:rsidRPr="007605C3">
              <w:rPr>
                <w:rFonts w:ascii="Arial Narrow" w:hAnsi="Arial Narrow"/>
                <w:b w:val="0"/>
                <w:bCs w:val="0"/>
                <w:color w:val="F2F2F2" w:themeColor="background1" w:themeShade="F2"/>
                <w:sz w:val="18"/>
                <w:szCs w:val="18"/>
              </w:rPr>
              <w:t>samostatné</w:t>
            </w:r>
            <w:proofErr w:type="gramEnd"/>
            <w:r w:rsidRPr="007605C3">
              <w:rPr>
                <w:rFonts w:ascii="Arial Narrow" w:hAnsi="Arial Narrow"/>
                <w:b w:val="0"/>
                <w:bCs w:val="0"/>
                <w:color w:val="F2F2F2" w:themeColor="background1" w:themeShade="F2"/>
                <w:sz w:val="18"/>
                <w:szCs w:val="18"/>
              </w:rPr>
              <w:t xml:space="preserve"> KONE nabídky a objednávky od Zákazníka)</w:t>
            </w:r>
          </w:p>
        </w:tc>
        <w:tc>
          <w:tcPr>
            <w:tcW w:w="1553" w:type="dxa"/>
            <w:shd w:val="clear" w:color="auto" w:fill="0071B9"/>
            <w:vAlign w:val="center"/>
          </w:tcPr>
          <w:p w14:paraId="521C2531" w14:textId="77777777" w:rsidR="00161DD3" w:rsidRPr="006866C2" w:rsidRDefault="00161DD3"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2F2F2" w:themeColor="background1" w:themeShade="F2"/>
                <w:sz w:val="20"/>
                <w:szCs w:val="20"/>
              </w:rPr>
            </w:pPr>
            <w:r w:rsidRPr="006866C2">
              <w:rPr>
                <w:rFonts w:ascii="Arial Narrow" w:hAnsi="Arial Narrow"/>
                <w:color w:val="F2F2F2" w:themeColor="background1" w:themeShade="F2"/>
                <w:sz w:val="20"/>
                <w:szCs w:val="20"/>
              </w:rPr>
              <w:t>ZAHRNUTO V PAUŠÁLNÍ CENĚ</w:t>
            </w:r>
          </w:p>
        </w:tc>
      </w:tr>
      <w:tr w:rsidR="00161DD3" w:rsidRPr="006866C2" w14:paraId="2D9D6B53"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4AA14575"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Nástup na vyproštění do 1 hodiny od nahlášení na zákaznické centrum KONE u výtahů s dopravou osob</w:t>
            </w:r>
          </w:p>
        </w:tc>
        <w:tc>
          <w:tcPr>
            <w:tcW w:w="5622" w:type="dxa"/>
          </w:tcPr>
          <w:p w14:paraId="27F278E4" w14:textId="77777777" w:rsidR="008E4BB3"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roofErr w:type="gramStart"/>
            <w:r w:rsidRPr="006866C2">
              <w:rPr>
                <w:rFonts w:ascii="Arial Narrow" w:hAnsi="Arial Narrow"/>
                <w:sz w:val="20"/>
                <w:szCs w:val="20"/>
              </w:rPr>
              <w:t>KONE</w:t>
            </w:r>
            <w:proofErr w:type="gramEnd"/>
            <w:r w:rsidRPr="006866C2">
              <w:rPr>
                <w:rFonts w:ascii="Arial Narrow" w:hAnsi="Arial Narrow"/>
                <w:sz w:val="20"/>
                <w:szCs w:val="20"/>
              </w:rPr>
              <w:t xml:space="preserve"> zajišťuje vyproštění uvízlých osob z výtahu 24hodin denně s nástupem na toto vyproštění do 1 hodiny od nahlášení na zákaznické centrum KONE Zákazníkem. Pokud je zařízení vybaveno dorozumívacím zařízením, je uvízlá osoba průběžně informována o termínu příjezdu servisního pracovníka na místo.  </w:t>
            </w:r>
          </w:p>
          <w:p w14:paraId="1C147F13" w14:textId="77777777" w:rsidR="00161DD3" w:rsidRPr="006866C2"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  </w:t>
            </w:r>
          </w:p>
        </w:tc>
        <w:tc>
          <w:tcPr>
            <w:tcW w:w="1553" w:type="dxa"/>
            <w:vAlign w:val="center"/>
          </w:tcPr>
          <w:p w14:paraId="595BB0E0" w14:textId="77777777" w:rsidR="00161DD3" w:rsidRPr="006866C2" w:rsidRDefault="00161DD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6B49FBCE"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0B2B22DA"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Nástup na opravu v pracovní době</w:t>
            </w:r>
          </w:p>
        </w:tc>
        <w:tc>
          <w:tcPr>
            <w:tcW w:w="5622" w:type="dxa"/>
          </w:tcPr>
          <w:p w14:paraId="10E4B48E" w14:textId="4DC9B780" w:rsidR="00161DD3" w:rsidRDefault="00161DD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Pracovníci KONE nastoupí a zahájí práce na nahlášenou opravu v pracovní době </w:t>
            </w:r>
            <w:proofErr w:type="gramStart"/>
            <w:r w:rsidRPr="006866C2">
              <w:rPr>
                <w:rFonts w:ascii="Arial Narrow" w:hAnsi="Arial Narrow"/>
                <w:sz w:val="20"/>
                <w:szCs w:val="20"/>
              </w:rPr>
              <w:t>KONE</w:t>
            </w:r>
            <w:proofErr w:type="gramEnd"/>
            <w:r w:rsidRPr="006866C2">
              <w:rPr>
                <w:rFonts w:ascii="Arial Narrow" w:hAnsi="Arial Narrow"/>
                <w:sz w:val="20"/>
                <w:szCs w:val="20"/>
              </w:rPr>
              <w:t xml:space="preserve"> nejpozději do </w:t>
            </w:r>
            <w:r w:rsidR="00B94164">
              <w:rPr>
                <w:rFonts w:ascii="Arial Narrow" w:hAnsi="Arial Narrow"/>
                <w:sz w:val="20"/>
                <w:szCs w:val="20"/>
              </w:rPr>
              <w:t>24</w:t>
            </w:r>
            <w:r w:rsidRPr="006866C2">
              <w:rPr>
                <w:rFonts w:ascii="Arial Narrow" w:hAnsi="Arial Narrow"/>
                <w:sz w:val="20"/>
                <w:szCs w:val="20"/>
              </w:rPr>
              <w:t xml:space="preserve"> hodin od nahlášení na zákaznické centrum KONE.</w:t>
            </w:r>
          </w:p>
          <w:p w14:paraId="30EF5745" w14:textId="77777777" w:rsidR="008E4BB3" w:rsidRPr="006866C2" w:rsidRDefault="008E4BB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68F3C7EF" w14:textId="77777777" w:rsidR="00161DD3" w:rsidRPr="006866C2" w:rsidRDefault="00161DD3"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558AA9B7"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104E01D4"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Nástup na pohotovostní opravy v mimo pracovní dobu KONE</w:t>
            </w:r>
          </w:p>
        </w:tc>
        <w:tc>
          <w:tcPr>
            <w:tcW w:w="5622" w:type="dxa"/>
          </w:tcPr>
          <w:p w14:paraId="1BA8DC63" w14:textId="05F9AE5F" w:rsidR="00161DD3"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Pokud bude Zákazník požadovat nástup na opravu v Pohotovostní době </w:t>
            </w:r>
            <w:proofErr w:type="gramStart"/>
            <w:r w:rsidRPr="006866C2">
              <w:rPr>
                <w:rFonts w:ascii="Arial Narrow" w:hAnsi="Arial Narrow"/>
                <w:sz w:val="20"/>
                <w:szCs w:val="20"/>
              </w:rPr>
              <w:t>KONE</w:t>
            </w:r>
            <w:proofErr w:type="gramEnd"/>
            <w:r w:rsidRPr="006866C2">
              <w:rPr>
                <w:rFonts w:ascii="Arial Narrow" w:hAnsi="Arial Narrow"/>
                <w:sz w:val="20"/>
                <w:szCs w:val="20"/>
              </w:rPr>
              <w:t xml:space="preserve">, musí to výslovně uvést při nahlášení poruchy. V tomto případě se KONE zavazuje nastoupit na opravu nejpozději do </w:t>
            </w:r>
            <w:r w:rsidR="00B94164">
              <w:rPr>
                <w:rFonts w:ascii="Arial Narrow" w:hAnsi="Arial Narrow"/>
                <w:sz w:val="20"/>
                <w:szCs w:val="20"/>
              </w:rPr>
              <w:t>4</w:t>
            </w:r>
            <w:r w:rsidRPr="006866C2">
              <w:rPr>
                <w:rFonts w:ascii="Arial Narrow" w:hAnsi="Arial Narrow"/>
                <w:sz w:val="20"/>
                <w:szCs w:val="20"/>
              </w:rPr>
              <w:t xml:space="preserve"> hodin od nahlášení provozní poruchy Zákazníkem a umožní-li to kapacity </w:t>
            </w:r>
            <w:proofErr w:type="gramStart"/>
            <w:r w:rsidRPr="006866C2">
              <w:rPr>
                <w:rFonts w:ascii="Arial Narrow" w:hAnsi="Arial Narrow"/>
                <w:sz w:val="20"/>
                <w:szCs w:val="20"/>
              </w:rPr>
              <w:t>KONE</w:t>
            </w:r>
            <w:proofErr w:type="gramEnd"/>
            <w:r w:rsidRPr="006866C2">
              <w:rPr>
                <w:rFonts w:ascii="Arial Narrow" w:hAnsi="Arial Narrow"/>
                <w:sz w:val="20"/>
                <w:szCs w:val="20"/>
              </w:rPr>
              <w:t>. Přesný termín nástupu bude dohodnut při hlášení pohotovostní opravy.</w:t>
            </w:r>
          </w:p>
          <w:p w14:paraId="381B888C" w14:textId="77777777" w:rsidR="008E4BB3" w:rsidRPr="006866C2" w:rsidRDefault="008E4BB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135240BF" w14:textId="77777777" w:rsidR="00161DD3" w:rsidRPr="006866C2" w:rsidRDefault="00161DD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038BEE12"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439DB283"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Materiál zahrnut v ceně po dobu záruky</w:t>
            </w:r>
          </w:p>
        </w:tc>
        <w:tc>
          <w:tcPr>
            <w:tcW w:w="5622" w:type="dxa"/>
          </w:tcPr>
          <w:p w14:paraId="13D62E0C" w14:textId="77777777" w:rsidR="00161DD3" w:rsidRDefault="0060423B"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Po dobu záruky na dodávku nového zařízení </w:t>
            </w:r>
            <w:proofErr w:type="gramStart"/>
            <w:r w:rsidRPr="006866C2">
              <w:rPr>
                <w:rFonts w:ascii="Arial Narrow" w:hAnsi="Arial Narrow"/>
                <w:sz w:val="20"/>
                <w:szCs w:val="20"/>
              </w:rPr>
              <w:t>KONE</w:t>
            </w:r>
            <w:proofErr w:type="gramEnd"/>
            <w:r w:rsidRPr="006866C2">
              <w:rPr>
                <w:rFonts w:ascii="Arial Narrow" w:hAnsi="Arial Narrow"/>
                <w:sz w:val="20"/>
                <w:szCs w:val="20"/>
              </w:rPr>
              <w:t>, jsou veškeré náhradní díly nepodléhající běžnému opotřebení pro záruční opravy poskytovány zdarma.</w:t>
            </w:r>
          </w:p>
          <w:p w14:paraId="1AB14FC3" w14:textId="77777777" w:rsidR="008E4BB3" w:rsidRPr="006866C2" w:rsidRDefault="008E4BB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1F4DB7AB" w14:textId="1A6A6714" w:rsidR="00161DD3" w:rsidRPr="006866C2" w:rsidRDefault="00B94164"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161DD3" w:rsidRPr="006866C2" w14:paraId="5E46596D"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A38DEF0"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Materiál zahrnut v ceně (mimo záruku)</w:t>
            </w:r>
          </w:p>
        </w:tc>
        <w:tc>
          <w:tcPr>
            <w:tcW w:w="5622" w:type="dxa"/>
          </w:tcPr>
          <w:p w14:paraId="62CD7214" w14:textId="77777777" w:rsidR="00161DD3" w:rsidRDefault="0060423B"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Po ukončení záruční doby na nové zařízení </w:t>
            </w:r>
            <w:proofErr w:type="gramStart"/>
            <w:r>
              <w:rPr>
                <w:rFonts w:ascii="Arial Narrow" w:hAnsi="Arial Narrow"/>
                <w:sz w:val="20"/>
                <w:szCs w:val="20"/>
              </w:rPr>
              <w:t>KONE</w:t>
            </w:r>
            <w:proofErr w:type="gramEnd"/>
            <w:r>
              <w:rPr>
                <w:rFonts w:ascii="Arial Narrow" w:hAnsi="Arial Narrow"/>
                <w:sz w:val="20"/>
                <w:szCs w:val="20"/>
              </w:rPr>
              <w:t xml:space="preserve"> jsou veškeré náhradní díly poskytovány zdarma. </w:t>
            </w:r>
            <w:r w:rsidRPr="006866C2">
              <w:rPr>
                <w:rFonts w:ascii="Arial Narrow" w:hAnsi="Arial Narrow"/>
                <w:sz w:val="20"/>
                <w:szCs w:val="20"/>
              </w:rPr>
              <w:t>V případě poruchy s využitím náhradního dílu Zákazník již nehradí tento materiál. Tato služba platí pouze v případě, že součástí paušálu je i práce při opravách v pracovní a mimopracovní dobu.</w:t>
            </w:r>
          </w:p>
          <w:p w14:paraId="7E9E61BF" w14:textId="77777777" w:rsidR="008E4BB3" w:rsidRPr="006866C2" w:rsidRDefault="008E4BB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1D18DF97" w14:textId="69F2C747" w:rsidR="00161DD3" w:rsidRPr="006866C2" w:rsidRDefault="00B94164"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161DD3" w:rsidRPr="006866C2" w14:paraId="3625E61E"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4BE1A5EE" w14:textId="77777777" w:rsidR="00C21390" w:rsidRDefault="00161DD3" w:rsidP="00DD356F">
            <w:pPr>
              <w:rPr>
                <w:rFonts w:ascii="Arial Narrow" w:hAnsi="Arial Narrow"/>
                <w:sz w:val="20"/>
                <w:szCs w:val="20"/>
              </w:rPr>
            </w:pPr>
            <w:r w:rsidRPr="006866C2">
              <w:rPr>
                <w:rFonts w:ascii="Arial Narrow" w:hAnsi="Arial Narrow"/>
                <w:b w:val="0"/>
                <w:bCs w:val="0"/>
                <w:sz w:val="20"/>
                <w:szCs w:val="20"/>
              </w:rPr>
              <w:t xml:space="preserve">Práce technika v pracovní době </w:t>
            </w:r>
            <w:r w:rsidR="00C21390">
              <w:rPr>
                <w:rFonts w:ascii="Arial Narrow" w:hAnsi="Arial Narrow"/>
                <w:b w:val="0"/>
                <w:bCs w:val="0"/>
                <w:sz w:val="20"/>
                <w:szCs w:val="20"/>
              </w:rPr>
              <w:t xml:space="preserve">KONE </w:t>
            </w:r>
          </w:p>
          <w:p w14:paraId="2AA7748D" w14:textId="77777777" w:rsidR="00161DD3" w:rsidRPr="006866C2" w:rsidRDefault="00C21390" w:rsidP="00DD356F">
            <w:pPr>
              <w:rPr>
                <w:rFonts w:ascii="Arial Narrow" w:hAnsi="Arial Narrow"/>
                <w:b w:val="0"/>
                <w:bCs w:val="0"/>
                <w:sz w:val="20"/>
                <w:szCs w:val="20"/>
              </w:rPr>
            </w:pPr>
            <w:r>
              <w:rPr>
                <w:rFonts w:ascii="Arial Narrow" w:hAnsi="Arial Narrow"/>
                <w:b w:val="0"/>
                <w:bCs w:val="0"/>
                <w:sz w:val="20"/>
                <w:szCs w:val="20"/>
              </w:rPr>
              <w:t xml:space="preserve">Pracovní dny </w:t>
            </w:r>
            <w:r w:rsidR="00161DD3" w:rsidRPr="006866C2">
              <w:rPr>
                <w:rFonts w:ascii="Arial Narrow" w:hAnsi="Arial Narrow"/>
                <w:b w:val="0"/>
                <w:bCs w:val="0"/>
                <w:sz w:val="20"/>
                <w:szCs w:val="20"/>
              </w:rPr>
              <w:t xml:space="preserve">Po-Pá od 07:00 do 15:30 </w:t>
            </w:r>
          </w:p>
          <w:p w14:paraId="752F1DEF"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pro servisní opravy / provozní poruchy</w:t>
            </w:r>
          </w:p>
        </w:tc>
        <w:tc>
          <w:tcPr>
            <w:tcW w:w="5622" w:type="dxa"/>
          </w:tcPr>
          <w:p w14:paraId="2B9C5C6D" w14:textId="77777777" w:rsidR="00161DD3" w:rsidRDefault="00C14794" w:rsidP="007605C3">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Pr>
                <w:rFonts w:ascii="Arial Narrow" w:hAnsi="Arial Narrow"/>
                <w:sz w:val="20"/>
                <w:szCs w:val="20"/>
              </w:rPr>
              <w:t xml:space="preserve">Práce poskytované </w:t>
            </w:r>
            <w:r w:rsidRPr="006866C2">
              <w:rPr>
                <w:rFonts w:ascii="Arial Narrow" w:hAnsi="Arial Narrow"/>
                <w:sz w:val="20"/>
                <w:szCs w:val="20"/>
              </w:rPr>
              <w:t>při opravách nahlášený</w:t>
            </w:r>
            <w:r>
              <w:rPr>
                <w:rFonts w:ascii="Arial Narrow" w:hAnsi="Arial Narrow"/>
                <w:sz w:val="20"/>
                <w:szCs w:val="20"/>
              </w:rPr>
              <w:t>ch</w:t>
            </w:r>
            <w:r w:rsidRPr="006866C2">
              <w:rPr>
                <w:rFonts w:ascii="Arial Narrow" w:hAnsi="Arial Narrow"/>
                <w:sz w:val="20"/>
                <w:szCs w:val="20"/>
              </w:rPr>
              <w:t xml:space="preserve"> na </w:t>
            </w:r>
            <w:r>
              <w:rPr>
                <w:rFonts w:ascii="Arial Narrow" w:hAnsi="Arial Narrow"/>
                <w:sz w:val="20"/>
                <w:szCs w:val="20"/>
              </w:rPr>
              <w:t>zákaznické centrum KONE jsou</w:t>
            </w:r>
            <w:r w:rsidRPr="006866C2">
              <w:rPr>
                <w:rFonts w:ascii="Arial Narrow" w:hAnsi="Arial Narrow"/>
                <w:sz w:val="20"/>
                <w:szCs w:val="20"/>
              </w:rPr>
              <w:t xml:space="preserve"> účtován</w:t>
            </w:r>
            <w:r>
              <w:rPr>
                <w:rFonts w:ascii="Arial Narrow" w:hAnsi="Arial Narrow"/>
                <w:sz w:val="20"/>
                <w:szCs w:val="20"/>
              </w:rPr>
              <w:t>y</w:t>
            </w:r>
            <w:r w:rsidRPr="006866C2">
              <w:rPr>
                <w:rFonts w:ascii="Arial Narrow" w:hAnsi="Arial Narrow"/>
                <w:sz w:val="20"/>
                <w:szCs w:val="20"/>
              </w:rPr>
              <w:t xml:space="preserve"> v běžných hodinových </w:t>
            </w:r>
            <w:r>
              <w:rPr>
                <w:rFonts w:ascii="Arial Narrow" w:hAnsi="Arial Narrow"/>
                <w:sz w:val="20"/>
                <w:szCs w:val="20"/>
              </w:rPr>
              <w:t xml:space="preserve">zúčtovacích </w:t>
            </w:r>
            <w:r w:rsidRPr="006866C2">
              <w:rPr>
                <w:rFonts w:ascii="Arial Narrow" w:hAnsi="Arial Narrow"/>
                <w:sz w:val="20"/>
                <w:szCs w:val="20"/>
              </w:rPr>
              <w:t>sazbách</w:t>
            </w:r>
            <w:r>
              <w:rPr>
                <w:rFonts w:ascii="Arial Narrow" w:hAnsi="Arial Narrow"/>
                <w:sz w:val="20"/>
                <w:szCs w:val="20"/>
              </w:rPr>
              <w:t xml:space="preserve"> (HZS). </w:t>
            </w:r>
            <w:r w:rsidRPr="006866C2">
              <w:rPr>
                <w:rFonts w:ascii="Arial Narrow" w:eastAsia="Times New Roman" w:hAnsi="Arial Narrow" w:cs="Arial"/>
                <w:sz w:val="20"/>
                <w:szCs w:val="20"/>
                <w:lang w:eastAsia="cs-CZ"/>
              </w:rPr>
              <w:t>Aktuální hodnot</w:t>
            </w:r>
            <w:r>
              <w:rPr>
                <w:rFonts w:ascii="Arial Narrow" w:eastAsia="Times New Roman" w:hAnsi="Arial Narrow" w:cs="Arial"/>
                <w:sz w:val="20"/>
                <w:szCs w:val="20"/>
                <w:lang w:eastAsia="cs-CZ"/>
              </w:rPr>
              <w:t>a</w:t>
            </w:r>
            <w:r w:rsidRPr="006866C2">
              <w:rPr>
                <w:rFonts w:ascii="Arial Narrow" w:eastAsia="Times New Roman" w:hAnsi="Arial Narrow" w:cs="Arial"/>
                <w:sz w:val="20"/>
                <w:szCs w:val="20"/>
                <w:lang w:eastAsia="cs-CZ"/>
              </w:rPr>
              <w:t xml:space="preserve"> HZS </w:t>
            </w:r>
            <w:r>
              <w:rPr>
                <w:rFonts w:ascii="Arial Narrow" w:eastAsia="Times New Roman" w:hAnsi="Arial Narrow" w:cs="Arial"/>
                <w:sz w:val="20"/>
                <w:szCs w:val="20"/>
                <w:lang w:eastAsia="cs-CZ"/>
              </w:rPr>
              <w:t xml:space="preserve">je uvedena </w:t>
            </w:r>
            <w:r w:rsidRPr="006866C2">
              <w:rPr>
                <w:rFonts w:ascii="Arial Narrow" w:eastAsia="Times New Roman" w:hAnsi="Arial Narrow" w:cs="Arial"/>
                <w:sz w:val="20"/>
                <w:szCs w:val="20"/>
                <w:lang w:eastAsia="cs-CZ"/>
              </w:rPr>
              <w:t xml:space="preserve">ve </w:t>
            </w:r>
            <w:r>
              <w:rPr>
                <w:rFonts w:ascii="Arial Narrow" w:eastAsia="Times New Roman" w:hAnsi="Arial Narrow" w:cs="Arial"/>
                <w:sz w:val="20"/>
                <w:szCs w:val="20"/>
                <w:lang w:eastAsia="cs-CZ"/>
              </w:rPr>
              <w:t>V</w:t>
            </w:r>
            <w:r w:rsidRPr="006866C2">
              <w:rPr>
                <w:rFonts w:ascii="Arial Narrow" w:eastAsia="Times New Roman" w:hAnsi="Arial Narrow" w:cs="Arial"/>
                <w:sz w:val="20"/>
                <w:szCs w:val="20"/>
                <w:lang w:eastAsia="cs-CZ"/>
              </w:rPr>
              <w:t xml:space="preserve">šeobecných </w:t>
            </w:r>
            <w:r>
              <w:rPr>
                <w:rFonts w:ascii="Arial Narrow" w:eastAsia="Times New Roman" w:hAnsi="Arial Narrow" w:cs="Arial"/>
                <w:sz w:val="20"/>
                <w:szCs w:val="20"/>
                <w:lang w:eastAsia="cs-CZ"/>
              </w:rPr>
              <w:t xml:space="preserve">servisních </w:t>
            </w:r>
            <w:r w:rsidRPr="006866C2">
              <w:rPr>
                <w:rFonts w:ascii="Arial Narrow" w:eastAsia="Times New Roman" w:hAnsi="Arial Narrow" w:cs="Arial"/>
                <w:sz w:val="20"/>
                <w:szCs w:val="20"/>
                <w:lang w:eastAsia="cs-CZ"/>
              </w:rPr>
              <w:t>podmínká</w:t>
            </w:r>
            <w:r>
              <w:rPr>
                <w:rFonts w:ascii="Arial Narrow" w:eastAsia="Times New Roman" w:hAnsi="Arial Narrow" w:cs="Arial"/>
                <w:sz w:val="20"/>
                <w:szCs w:val="20"/>
                <w:lang w:eastAsia="cs-CZ"/>
              </w:rPr>
              <w:t>ch</w:t>
            </w:r>
            <w:r w:rsidRPr="006866C2">
              <w:rPr>
                <w:rFonts w:ascii="Arial Narrow" w:eastAsia="Times New Roman" w:hAnsi="Arial Narrow" w:cs="Arial"/>
                <w:sz w:val="20"/>
                <w:szCs w:val="20"/>
                <w:lang w:eastAsia="cs-CZ"/>
              </w:rPr>
              <w:t xml:space="preserve"> na webu </w:t>
            </w:r>
            <w:hyperlink r:id="rId13" w:history="1">
              <w:r w:rsidRPr="006866C2">
                <w:rPr>
                  <w:rStyle w:val="Hypertextovodkaz"/>
                  <w:rFonts w:ascii="Arial Narrow" w:eastAsia="Times New Roman" w:hAnsi="Arial Narrow" w:cs="Arial"/>
                  <w:sz w:val="20"/>
                  <w:szCs w:val="20"/>
                  <w:lang w:eastAsia="cs-CZ"/>
                </w:rPr>
                <w:t>https://www.kone.cz</w:t>
              </w:r>
            </w:hyperlink>
            <w:r w:rsidRPr="006866C2">
              <w:rPr>
                <w:rFonts w:ascii="Arial Narrow" w:eastAsia="Times New Roman" w:hAnsi="Arial Narrow" w:cs="Arial"/>
                <w:sz w:val="20"/>
                <w:szCs w:val="20"/>
                <w:lang w:eastAsia="cs-CZ"/>
              </w:rPr>
              <w:t xml:space="preserve"> </w:t>
            </w:r>
            <w:r>
              <w:rPr>
                <w:rFonts w:ascii="Arial Narrow" w:eastAsia="Times New Roman" w:hAnsi="Arial Narrow" w:cs="Arial"/>
                <w:sz w:val="20"/>
                <w:szCs w:val="20"/>
                <w:lang w:eastAsia="cs-CZ"/>
              </w:rPr>
              <w:t>.</w:t>
            </w:r>
          </w:p>
          <w:p w14:paraId="28928C27" w14:textId="77777777" w:rsidR="008E4BB3" w:rsidRPr="006866C2" w:rsidRDefault="008E4BB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191783BF" w14:textId="18B28C09" w:rsidR="00161DD3" w:rsidRPr="006866C2" w:rsidRDefault="00B94164"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 xml:space="preserve">   </w:t>
            </w:r>
          </w:p>
        </w:tc>
      </w:tr>
      <w:tr w:rsidR="00161DD3" w:rsidRPr="006866C2" w14:paraId="4370B15B"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66F9DB6C" w14:textId="77777777" w:rsidR="00C21390" w:rsidRPr="00FF6124" w:rsidRDefault="00C21390" w:rsidP="00C21390">
            <w:pPr>
              <w:rPr>
                <w:rFonts w:ascii="Arial Narrow" w:hAnsi="Arial Narrow"/>
                <w:b w:val="0"/>
                <w:bCs w:val="0"/>
                <w:sz w:val="20"/>
                <w:szCs w:val="20"/>
              </w:rPr>
            </w:pPr>
            <w:r w:rsidRPr="00FF6124">
              <w:rPr>
                <w:rFonts w:ascii="Arial Narrow" w:hAnsi="Arial Narrow"/>
                <w:b w:val="0"/>
                <w:bCs w:val="0"/>
                <w:sz w:val="20"/>
                <w:szCs w:val="20"/>
              </w:rPr>
              <w:t>Práce technika</w:t>
            </w:r>
            <w:r>
              <w:rPr>
                <w:rFonts w:ascii="Arial Narrow" w:hAnsi="Arial Narrow"/>
                <w:b w:val="0"/>
                <w:bCs w:val="0"/>
                <w:sz w:val="20"/>
                <w:szCs w:val="20"/>
              </w:rPr>
              <w:t xml:space="preserve"> v Pohotovostní době KONE</w:t>
            </w:r>
            <w:r w:rsidRPr="00FF6124">
              <w:rPr>
                <w:rFonts w:ascii="Arial Narrow" w:hAnsi="Arial Narrow"/>
                <w:b w:val="0"/>
                <w:bCs w:val="0"/>
                <w:sz w:val="20"/>
                <w:szCs w:val="20"/>
              </w:rPr>
              <w:t xml:space="preserve"> </w:t>
            </w:r>
            <w:r>
              <w:rPr>
                <w:rFonts w:ascii="Arial Narrow" w:hAnsi="Arial Narrow"/>
                <w:b w:val="0"/>
                <w:bCs w:val="0"/>
                <w:sz w:val="20"/>
                <w:szCs w:val="20"/>
              </w:rPr>
              <w:br/>
              <w:t xml:space="preserve">Pracovní dny </w:t>
            </w:r>
            <w:r w:rsidRPr="00FF6124">
              <w:rPr>
                <w:rFonts w:ascii="Arial Narrow" w:hAnsi="Arial Narrow"/>
                <w:b w:val="0"/>
                <w:bCs w:val="0"/>
                <w:sz w:val="20"/>
                <w:szCs w:val="20"/>
              </w:rPr>
              <w:t xml:space="preserve">Po-Pá od 07:00 do 15:30 </w:t>
            </w:r>
          </w:p>
          <w:p w14:paraId="1A63A5DD" w14:textId="77777777" w:rsidR="00161DD3" w:rsidRPr="006866C2" w:rsidRDefault="00C21390" w:rsidP="00C21390">
            <w:pPr>
              <w:rPr>
                <w:rFonts w:ascii="Arial Narrow" w:hAnsi="Arial Narrow"/>
                <w:b w:val="0"/>
                <w:bCs w:val="0"/>
                <w:sz w:val="20"/>
                <w:szCs w:val="20"/>
              </w:rPr>
            </w:pPr>
            <w:r w:rsidRPr="00FF6124">
              <w:rPr>
                <w:rFonts w:ascii="Arial Narrow" w:hAnsi="Arial Narrow"/>
                <w:b w:val="0"/>
                <w:bCs w:val="0"/>
                <w:sz w:val="20"/>
                <w:szCs w:val="20"/>
              </w:rPr>
              <w:t>pro servisní opravy / provozní poruchy</w:t>
            </w:r>
          </w:p>
        </w:tc>
        <w:tc>
          <w:tcPr>
            <w:tcW w:w="5622" w:type="dxa"/>
          </w:tcPr>
          <w:p w14:paraId="7BDECAC6" w14:textId="77777777" w:rsidR="006D0666" w:rsidRPr="006866C2" w:rsidRDefault="0060423B"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Práce poskytované </w:t>
            </w:r>
            <w:r w:rsidRPr="006866C2">
              <w:rPr>
                <w:rFonts w:ascii="Arial Narrow" w:hAnsi="Arial Narrow"/>
                <w:sz w:val="20"/>
                <w:szCs w:val="20"/>
              </w:rPr>
              <w:t>při opravách mimo pracovní dobu KONE</w:t>
            </w:r>
            <w:r>
              <w:rPr>
                <w:rFonts w:ascii="Arial Narrow" w:hAnsi="Arial Narrow"/>
                <w:sz w:val="20"/>
                <w:szCs w:val="20"/>
              </w:rPr>
              <w:t xml:space="preserve"> jsou</w:t>
            </w:r>
            <w:r w:rsidRPr="006866C2">
              <w:rPr>
                <w:rFonts w:ascii="Arial Narrow" w:hAnsi="Arial Narrow"/>
                <w:sz w:val="20"/>
                <w:szCs w:val="20"/>
              </w:rPr>
              <w:t xml:space="preserve"> účtován</w:t>
            </w:r>
            <w:r>
              <w:rPr>
                <w:rFonts w:ascii="Arial Narrow" w:hAnsi="Arial Narrow"/>
                <w:sz w:val="20"/>
                <w:szCs w:val="20"/>
              </w:rPr>
              <w:t>y</w:t>
            </w:r>
            <w:r w:rsidRPr="006866C2">
              <w:rPr>
                <w:rFonts w:ascii="Arial Narrow" w:hAnsi="Arial Narrow"/>
                <w:sz w:val="20"/>
                <w:szCs w:val="20"/>
              </w:rPr>
              <w:t xml:space="preserve"> v běžných hodinových </w:t>
            </w:r>
            <w:r>
              <w:rPr>
                <w:rFonts w:ascii="Arial Narrow" w:hAnsi="Arial Narrow"/>
                <w:sz w:val="20"/>
                <w:szCs w:val="20"/>
              </w:rPr>
              <w:t xml:space="preserve">zúčtovacích </w:t>
            </w:r>
            <w:r w:rsidRPr="006866C2">
              <w:rPr>
                <w:rFonts w:ascii="Arial Narrow" w:hAnsi="Arial Narrow"/>
                <w:sz w:val="20"/>
                <w:szCs w:val="20"/>
              </w:rPr>
              <w:t xml:space="preserve">sazbách s příplatkem </w:t>
            </w:r>
            <w:r w:rsidR="002664D9" w:rsidRPr="006866C2">
              <w:rPr>
                <w:rFonts w:ascii="Arial Narrow" w:hAnsi="Arial Narrow"/>
                <w:sz w:val="20"/>
                <w:szCs w:val="20"/>
              </w:rPr>
              <w:t>100 %</w:t>
            </w:r>
            <w:r w:rsidR="002664D9">
              <w:rPr>
                <w:rFonts w:ascii="Arial Narrow" w:hAnsi="Arial Narrow"/>
                <w:sz w:val="20"/>
                <w:szCs w:val="20"/>
              </w:rPr>
              <w:t>.</w:t>
            </w:r>
            <w:r w:rsidRPr="006866C2">
              <w:rPr>
                <w:rFonts w:ascii="Arial Narrow" w:hAnsi="Arial Narrow"/>
                <w:sz w:val="20"/>
                <w:szCs w:val="20"/>
              </w:rPr>
              <w:t xml:space="preserve"> </w:t>
            </w:r>
          </w:p>
        </w:tc>
        <w:tc>
          <w:tcPr>
            <w:tcW w:w="1553" w:type="dxa"/>
            <w:vAlign w:val="center"/>
          </w:tcPr>
          <w:p w14:paraId="2D1616AD" w14:textId="58AD1384" w:rsidR="00161DD3" w:rsidRPr="006866C2" w:rsidRDefault="00B94164"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 xml:space="preserve">   </w:t>
            </w:r>
          </w:p>
        </w:tc>
      </w:tr>
      <w:tr w:rsidR="00161DD3" w:rsidRPr="006866C2" w14:paraId="05C3DE16"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5550C6F9" w14:textId="77777777" w:rsidR="00161DD3" w:rsidRPr="006866C2" w:rsidRDefault="00DD356F" w:rsidP="00DD356F">
            <w:pPr>
              <w:rPr>
                <w:rFonts w:ascii="Arial Narrow" w:hAnsi="Arial Narrow"/>
                <w:b w:val="0"/>
                <w:bCs w:val="0"/>
                <w:sz w:val="20"/>
                <w:szCs w:val="20"/>
              </w:rPr>
            </w:pPr>
            <w:r w:rsidRPr="006866C2">
              <w:rPr>
                <w:rFonts w:ascii="Arial Narrow" w:hAnsi="Arial Narrow"/>
                <w:b w:val="0"/>
                <w:bCs w:val="0"/>
                <w:sz w:val="20"/>
                <w:szCs w:val="20"/>
              </w:rPr>
              <w:t>Hlasová služba SIM T – SIM karta pro GSM (připojení pro nouzové volání z kabiny výtahů)</w:t>
            </w:r>
          </w:p>
        </w:tc>
        <w:tc>
          <w:tcPr>
            <w:tcW w:w="5622" w:type="dxa"/>
          </w:tcPr>
          <w:p w14:paraId="16EE3346" w14:textId="77777777" w:rsidR="0060423B" w:rsidRDefault="0060423B" w:rsidP="0060423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V případě, že je výtah vybaven obousměrným dorozumívacím zařízením, poskytuje KONE vlastní paušální SIM kartu do tohoto zařízení a platby operátora hradí </w:t>
            </w:r>
            <w:proofErr w:type="gramStart"/>
            <w:r w:rsidRPr="006866C2">
              <w:rPr>
                <w:rFonts w:ascii="Arial Narrow" w:hAnsi="Arial Narrow"/>
                <w:sz w:val="20"/>
                <w:szCs w:val="20"/>
              </w:rPr>
              <w:t>KONE</w:t>
            </w:r>
            <w:proofErr w:type="gramEnd"/>
            <w:r w:rsidRPr="006866C2">
              <w:rPr>
                <w:rFonts w:ascii="Arial Narrow" w:hAnsi="Arial Narrow"/>
                <w:sz w:val="20"/>
                <w:szCs w:val="20"/>
              </w:rPr>
              <w:t>. Odpovědnost za funkčnost</w:t>
            </w:r>
            <w:r>
              <w:rPr>
                <w:rFonts w:ascii="Arial Narrow" w:hAnsi="Arial Narrow"/>
                <w:sz w:val="20"/>
                <w:szCs w:val="20"/>
              </w:rPr>
              <w:t xml:space="preserve"> dorozumívacího zařízení</w:t>
            </w:r>
            <w:r w:rsidRPr="006866C2">
              <w:rPr>
                <w:rFonts w:ascii="Arial Narrow" w:hAnsi="Arial Narrow"/>
                <w:sz w:val="20"/>
                <w:szCs w:val="20"/>
              </w:rPr>
              <w:t xml:space="preserve"> je ze Zákazníka přenesena na KONE. V těchto případech</w:t>
            </w:r>
            <w:r>
              <w:rPr>
                <w:rFonts w:ascii="Arial Narrow" w:hAnsi="Arial Narrow"/>
                <w:sz w:val="20"/>
                <w:szCs w:val="20"/>
              </w:rPr>
              <w:t xml:space="preserve"> </w:t>
            </w:r>
            <w:r w:rsidRPr="006866C2">
              <w:rPr>
                <w:rFonts w:ascii="Arial Narrow" w:hAnsi="Arial Narrow"/>
                <w:sz w:val="20"/>
                <w:szCs w:val="20"/>
              </w:rPr>
              <w:t>provádí</w:t>
            </w:r>
            <w:r>
              <w:rPr>
                <w:rFonts w:ascii="Arial Narrow" w:hAnsi="Arial Narrow"/>
                <w:sz w:val="20"/>
                <w:szCs w:val="20"/>
              </w:rPr>
              <w:t xml:space="preserve"> </w:t>
            </w:r>
            <w:proofErr w:type="gramStart"/>
            <w:r>
              <w:rPr>
                <w:rFonts w:ascii="Arial Narrow" w:hAnsi="Arial Narrow"/>
                <w:sz w:val="20"/>
                <w:szCs w:val="20"/>
              </w:rPr>
              <w:t>KONE</w:t>
            </w:r>
            <w:proofErr w:type="gramEnd"/>
            <w:r w:rsidRPr="006866C2">
              <w:rPr>
                <w:rFonts w:ascii="Arial Narrow" w:hAnsi="Arial Narrow"/>
                <w:sz w:val="20"/>
                <w:szCs w:val="20"/>
              </w:rPr>
              <w:t xml:space="preserve"> vzdálený monitoring dorozumívacího zařízení. V případě zjištění nefunkčnosti/poruchy zařízení automaticky provede opravu zařízení, která je následně fakturována samostatným daňovým dokladem.</w:t>
            </w:r>
          </w:p>
          <w:p w14:paraId="4B31BEB9" w14:textId="77777777" w:rsidR="006D0666" w:rsidRPr="006866C2" w:rsidRDefault="006D0666"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4E6EA52F" w14:textId="6551BD53" w:rsidR="00161DD3" w:rsidRPr="006866C2" w:rsidRDefault="00B94164"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DD356F" w:rsidRPr="006866C2" w14:paraId="27575371"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462B9595" w14:textId="77777777" w:rsidR="00DD356F" w:rsidRPr="002664D9" w:rsidRDefault="00DD356F" w:rsidP="007E1FAF">
            <w:pPr>
              <w:rPr>
                <w:rFonts w:ascii="Arial Narrow" w:hAnsi="Arial Narrow"/>
                <w:b w:val="0"/>
                <w:sz w:val="20"/>
              </w:rPr>
            </w:pPr>
            <w:r w:rsidRPr="006866C2">
              <w:rPr>
                <w:rFonts w:ascii="Arial Narrow" w:hAnsi="Arial Narrow"/>
                <w:b w:val="0"/>
                <w:bCs w:val="0"/>
                <w:sz w:val="20"/>
                <w:szCs w:val="20"/>
              </w:rPr>
              <w:t>Zkouška funkce EVAKUACE u evakuačních nebo požárních výtahů</w:t>
            </w:r>
          </w:p>
        </w:tc>
        <w:tc>
          <w:tcPr>
            <w:tcW w:w="5622" w:type="dxa"/>
          </w:tcPr>
          <w:p w14:paraId="111659B0" w14:textId="77777777" w:rsidR="00DD356F" w:rsidRDefault="007E1FAF"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KONE provede asistenci u zkoušky funkčnosti evakuačního nebo požárního výtahu dle </w:t>
            </w:r>
            <w:proofErr w:type="gramStart"/>
            <w:r w:rsidRPr="006866C2">
              <w:rPr>
                <w:rFonts w:ascii="Arial Narrow" w:hAnsi="Arial Narrow"/>
                <w:sz w:val="20"/>
                <w:szCs w:val="20"/>
              </w:rPr>
              <w:t>vyhl.č.</w:t>
            </w:r>
            <w:proofErr w:type="gramEnd"/>
            <w:r w:rsidRPr="006866C2">
              <w:rPr>
                <w:rFonts w:ascii="Arial Narrow" w:hAnsi="Arial Narrow"/>
                <w:sz w:val="20"/>
                <w:szCs w:val="20"/>
              </w:rPr>
              <w:t>246/2001 Sb..</w:t>
            </w:r>
          </w:p>
          <w:p w14:paraId="217B5F46" w14:textId="77777777" w:rsidR="008E4BB3" w:rsidRPr="006866C2" w:rsidRDefault="008E4BB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1502CBF6" w14:textId="20E2B56E" w:rsidR="00DD356F" w:rsidRPr="006866C2" w:rsidRDefault="00B94164"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bl>
    <w:p w14:paraId="5C28DCEE" w14:textId="77777777" w:rsidR="002664D9" w:rsidRDefault="002664D9" w:rsidP="001B26CB">
      <w:pPr>
        <w:jc w:val="both"/>
        <w:rPr>
          <w:rFonts w:ascii="Arial Narrow" w:hAnsi="Arial Narrow"/>
          <w:b/>
          <w:bCs/>
          <w:sz w:val="20"/>
          <w:szCs w:val="20"/>
        </w:rPr>
      </w:pPr>
    </w:p>
    <w:p w14:paraId="26B09039" w14:textId="77777777" w:rsidR="002664D9" w:rsidRDefault="002664D9">
      <w:pPr>
        <w:rPr>
          <w:rFonts w:ascii="Arial Narrow" w:hAnsi="Arial Narrow"/>
          <w:b/>
          <w:bCs/>
          <w:sz w:val="20"/>
          <w:szCs w:val="20"/>
        </w:rPr>
      </w:pPr>
      <w:r>
        <w:rPr>
          <w:rFonts w:ascii="Arial Narrow" w:hAnsi="Arial Narrow"/>
          <w:b/>
          <w:bCs/>
          <w:sz w:val="20"/>
          <w:szCs w:val="20"/>
        </w:rPr>
        <w:br w:type="page"/>
      </w:r>
    </w:p>
    <w:tbl>
      <w:tblPr>
        <w:tblStyle w:val="GridTable5DarkAccent5"/>
        <w:tblW w:w="0" w:type="auto"/>
        <w:tblCellMar>
          <w:top w:w="57" w:type="dxa"/>
          <w:bottom w:w="57" w:type="dxa"/>
        </w:tblCellMar>
        <w:tblLook w:val="04A0" w:firstRow="1" w:lastRow="0" w:firstColumn="1" w:lastColumn="0" w:noHBand="0" w:noVBand="1"/>
      </w:tblPr>
      <w:tblGrid>
        <w:gridCol w:w="3587"/>
        <w:gridCol w:w="5622"/>
        <w:gridCol w:w="1553"/>
      </w:tblGrid>
      <w:tr w:rsidR="009966BF" w:rsidRPr="006866C2" w14:paraId="23555BC1" w14:textId="77777777" w:rsidTr="00604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5E99948D" w14:textId="77777777" w:rsidR="009966BF" w:rsidRPr="006866C2" w:rsidRDefault="009966BF" w:rsidP="00FF6DD0">
            <w:pPr>
              <w:jc w:val="center"/>
              <w:rPr>
                <w:rFonts w:ascii="Arial Narrow" w:hAnsi="Arial Narrow"/>
                <w:b w:val="0"/>
                <w:bCs w:val="0"/>
                <w:color w:val="F2F2F2" w:themeColor="background1" w:themeShade="F2"/>
                <w:sz w:val="20"/>
                <w:szCs w:val="20"/>
              </w:rPr>
            </w:pPr>
            <w:r w:rsidRPr="006866C2">
              <w:rPr>
                <w:rFonts w:ascii="Arial Narrow" w:hAnsi="Arial Narrow"/>
                <w:b w:val="0"/>
                <w:bCs w:val="0"/>
                <w:color w:val="F2F2F2" w:themeColor="background1" w:themeShade="F2"/>
                <w:sz w:val="20"/>
                <w:szCs w:val="20"/>
              </w:rPr>
              <w:lastRenderedPageBreak/>
              <w:t xml:space="preserve">PŘEHLED </w:t>
            </w:r>
            <w:r>
              <w:rPr>
                <w:rFonts w:ascii="Arial Narrow" w:hAnsi="Arial Narrow"/>
                <w:b w:val="0"/>
                <w:bCs w:val="0"/>
                <w:color w:val="F2F2F2" w:themeColor="background1" w:themeShade="F2"/>
                <w:sz w:val="20"/>
                <w:szCs w:val="20"/>
              </w:rPr>
              <w:t xml:space="preserve">DIGITÁLNÍCH </w:t>
            </w:r>
            <w:r w:rsidRPr="006866C2">
              <w:rPr>
                <w:rFonts w:ascii="Arial Narrow" w:hAnsi="Arial Narrow"/>
                <w:b w:val="0"/>
                <w:bCs w:val="0"/>
                <w:color w:val="F2F2F2" w:themeColor="background1" w:themeShade="F2"/>
                <w:sz w:val="20"/>
                <w:szCs w:val="20"/>
              </w:rPr>
              <w:t>SLUŽEB SPOLEČNOSTI KONE</w:t>
            </w:r>
          </w:p>
          <w:p w14:paraId="44E4C7C1" w14:textId="77777777" w:rsidR="009966BF" w:rsidRPr="007605C3" w:rsidRDefault="006D0666" w:rsidP="00FF6DD0">
            <w:pPr>
              <w:jc w:val="center"/>
              <w:rPr>
                <w:rFonts w:ascii="Arial Narrow" w:hAnsi="Arial Narrow"/>
                <w:b w:val="0"/>
                <w:bCs w:val="0"/>
                <w:color w:val="F2F2F2" w:themeColor="background1" w:themeShade="F2"/>
                <w:sz w:val="18"/>
                <w:szCs w:val="18"/>
              </w:rPr>
            </w:pPr>
            <w:r w:rsidRPr="007605C3">
              <w:rPr>
                <w:rFonts w:ascii="Arial Narrow" w:hAnsi="Arial Narrow"/>
                <w:b w:val="0"/>
                <w:bCs w:val="0"/>
                <w:color w:val="F2F2F2" w:themeColor="background1" w:themeShade="F2"/>
                <w:sz w:val="18"/>
                <w:szCs w:val="18"/>
              </w:rPr>
              <w:t xml:space="preserve">(Služby nezahrnuté do paušální ceny jsou realizovány a fakturovány na základě </w:t>
            </w:r>
            <w:proofErr w:type="gramStart"/>
            <w:r w:rsidRPr="007605C3">
              <w:rPr>
                <w:rFonts w:ascii="Arial Narrow" w:hAnsi="Arial Narrow"/>
                <w:b w:val="0"/>
                <w:bCs w:val="0"/>
                <w:color w:val="F2F2F2" w:themeColor="background1" w:themeShade="F2"/>
                <w:sz w:val="18"/>
                <w:szCs w:val="18"/>
              </w:rPr>
              <w:t>samostatné</w:t>
            </w:r>
            <w:proofErr w:type="gramEnd"/>
            <w:r w:rsidRPr="007605C3">
              <w:rPr>
                <w:rFonts w:ascii="Arial Narrow" w:hAnsi="Arial Narrow"/>
                <w:b w:val="0"/>
                <w:bCs w:val="0"/>
                <w:color w:val="F2F2F2" w:themeColor="background1" w:themeShade="F2"/>
                <w:sz w:val="18"/>
                <w:szCs w:val="18"/>
              </w:rPr>
              <w:t xml:space="preserve"> KONE nabídky a objednávky od Zákazníka)</w:t>
            </w:r>
          </w:p>
        </w:tc>
        <w:tc>
          <w:tcPr>
            <w:tcW w:w="1553" w:type="dxa"/>
            <w:shd w:val="clear" w:color="auto" w:fill="0071B9"/>
            <w:vAlign w:val="center"/>
          </w:tcPr>
          <w:p w14:paraId="17D00B7C" w14:textId="77777777" w:rsidR="009966BF" w:rsidRPr="006866C2" w:rsidRDefault="009966BF" w:rsidP="00FF6DD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F2F2F2" w:themeColor="background1" w:themeShade="F2"/>
                <w:sz w:val="20"/>
                <w:szCs w:val="20"/>
              </w:rPr>
            </w:pPr>
            <w:r w:rsidRPr="006866C2">
              <w:rPr>
                <w:rFonts w:ascii="Arial Narrow" w:hAnsi="Arial Narrow"/>
                <w:color w:val="F2F2F2" w:themeColor="background1" w:themeShade="F2"/>
                <w:sz w:val="20"/>
                <w:szCs w:val="20"/>
              </w:rPr>
              <w:t>ZAHRNUTO V PAUŠÁLNÍ CENĚ</w:t>
            </w:r>
          </w:p>
        </w:tc>
      </w:tr>
      <w:tr w:rsidR="009966BF" w:rsidRPr="006866C2" w14:paraId="32C424CD"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1CADCE70" w14:textId="77777777" w:rsidR="009966BF" w:rsidRDefault="0060423B" w:rsidP="00FF6DD0">
            <w:pPr>
              <w:rPr>
                <w:rFonts w:ascii="Arial Narrow" w:hAnsi="Arial Narrow"/>
                <w:sz w:val="20"/>
                <w:szCs w:val="20"/>
              </w:rPr>
            </w:pPr>
            <w:r w:rsidRPr="006866C2">
              <w:rPr>
                <w:rFonts w:ascii="Arial Narrow" w:hAnsi="Arial Narrow"/>
                <w:b w:val="0"/>
                <w:bCs w:val="0"/>
                <w:sz w:val="20"/>
                <w:szCs w:val="20"/>
              </w:rPr>
              <w:t xml:space="preserve">KONE Online (webový online přístup pro sledování a analýzy servisních činností na vašem zařízení) </w:t>
            </w:r>
          </w:p>
          <w:p w14:paraId="52D55190" w14:textId="77777777" w:rsidR="009966BF" w:rsidRPr="006866C2" w:rsidRDefault="009966BF" w:rsidP="00FF6DD0">
            <w:pPr>
              <w:rPr>
                <w:rFonts w:ascii="Arial Narrow" w:hAnsi="Arial Narrow"/>
                <w:b w:val="0"/>
                <w:bCs w:val="0"/>
                <w:sz w:val="20"/>
                <w:szCs w:val="20"/>
              </w:rPr>
            </w:pPr>
          </w:p>
        </w:tc>
        <w:tc>
          <w:tcPr>
            <w:tcW w:w="5622" w:type="dxa"/>
          </w:tcPr>
          <w:p w14:paraId="5CA6E7F6" w14:textId="77777777" w:rsidR="009966BF" w:rsidRPr="006866C2" w:rsidRDefault="0060423B" w:rsidP="00FF6DD0">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Zákazník získá přístup do webového portálu </w:t>
            </w:r>
            <w:proofErr w:type="gramStart"/>
            <w:r w:rsidRPr="006866C2">
              <w:rPr>
                <w:rFonts w:ascii="Arial Narrow" w:hAnsi="Arial Narrow"/>
                <w:sz w:val="20"/>
                <w:szCs w:val="20"/>
              </w:rPr>
              <w:t>KONE</w:t>
            </w:r>
            <w:proofErr w:type="gramEnd"/>
            <w:r w:rsidRPr="006866C2">
              <w:rPr>
                <w:rFonts w:ascii="Arial Narrow" w:hAnsi="Arial Narrow"/>
                <w:sz w:val="20"/>
                <w:szCs w:val="20"/>
              </w:rPr>
              <w:t xml:space="preserve"> Online, </w:t>
            </w:r>
            <w:r>
              <w:rPr>
                <w:rFonts w:ascii="Arial Narrow" w:hAnsi="Arial Narrow"/>
                <w:sz w:val="20"/>
                <w:szCs w:val="20"/>
              </w:rPr>
              <w:t>pro sledování a analýzy servisních činností.</w:t>
            </w:r>
            <w:r w:rsidRPr="006866C2">
              <w:rPr>
                <w:rFonts w:ascii="Arial Narrow" w:hAnsi="Arial Narrow"/>
                <w:sz w:val="20"/>
                <w:szCs w:val="20"/>
              </w:rPr>
              <w:t xml:space="preserve"> Zároveň </w:t>
            </w:r>
            <w:r>
              <w:rPr>
                <w:rFonts w:ascii="Arial Narrow" w:hAnsi="Arial Narrow"/>
                <w:sz w:val="20"/>
                <w:szCs w:val="20"/>
              </w:rPr>
              <w:t xml:space="preserve">má </w:t>
            </w:r>
            <w:r w:rsidRPr="006866C2">
              <w:rPr>
                <w:rFonts w:ascii="Arial Narrow" w:hAnsi="Arial Narrow"/>
                <w:sz w:val="20"/>
                <w:szCs w:val="20"/>
              </w:rPr>
              <w:t>Zákazník možnost zřizovat přístupy dalším uživatelům a upravovat portál jakožto správce portálu.</w:t>
            </w:r>
          </w:p>
        </w:tc>
        <w:tc>
          <w:tcPr>
            <w:tcW w:w="1553" w:type="dxa"/>
            <w:vAlign w:val="center"/>
          </w:tcPr>
          <w:p w14:paraId="0A1DC2BB" w14:textId="77777777" w:rsidR="009966BF" w:rsidRPr="006866C2" w:rsidRDefault="009966BF" w:rsidP="00FF6DD0">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60423B" w:rsidRPr="006866C2" w14:paraId="704D798A"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9C48E09" w14:textId="77777777" w:rsidR="0060423B" w:rsidRPr="006866C2" w:rsidRDefault="0060423B" w:rsidP="00FF6DD0">
            <w:pPr>
              <w:rPr>
                <w:rFonts w:ascii="Arial Narrow" w:hAnsi="Arial Narrow"/>
                <w:sz w:val="20"/>
                <w:szCs w:val="20"/>
              </w:rPr>
            </w:pPr>
            <w:r w:rsidRPr="006866C2">
              <w:rPr>
                <w:rFonts w:ascii="Arial Narrow" w:hAnsi="Arial Narrow"/>
                <w:b w:val="0"/>
                <w:bCs w:val="0"/>
                <w:sz w:val="20"/>
                <w:szCs w:val="20"/>
              </w:rPr>
              <w:t xml:space="preserve">KONE </w:t>
            </w:r>
            <w:r>
              <w:rPr>
                <w:rFonts w:ascii="Arial Narrow" w:hAnsi="Arial Narrow"/>
                <w:b w:val="0"/>
                <w:bCs w:val="0"/>
                <w:sz w:val="20"/>
                <w:szCs w:val="20"/>
              </w:rPr>
              <w:t>Mobile</w:t>
            </w:r>
            <w:r w:rsidRPr="006866C2">
              <w:rPr>
                <w:rFonts w:ascii="Arial Narrow" w:hAnsi="Arial Narrow"/>
                <w:b w:val="0"/>
                <w:bCs w:val="0"/>
                <w:sz w:val="20"/>
                <w:szCs w:val="20"/>
              </w:rPr>
              <w:t xml:space="preserve"> (</w:t>
            </w:r>
            <w:r>
              <w:rPr>
                <w:rFonts w:ascii="Arial Narrow" w:hAnsi="Arial Narrow"/>
                <w:b w:val="0"/>
                <w:bCs w:val="0"/>
                <w:sz w:val="20"/>
                <w:szCs w:val="20"/>
              </w:rPr>
              <w:t>mobilní aplikace</w:t>
            </w:r>
            <w:r w:rsidRPr="006866C2">
              <w:rPr>
                <w:rFonts w:ascii="Arial Narrow" w:hAnsi="Arial Narrow"/>
                <w:b w:val="0"/>
                <w:bCs w:val="0"/>
                <w:sz w:val="20"/>
                <w:szCs w:val="20"/>
              </w:rPr>
              <w:t xml:space="preserve"> pro sledování a analýzy servisních činností na vašem zařízení)</w:t>
            </w:r>
          </w:p>
        </w:tc>
        <w:tc>
          <w:tcPr>
            <w:tcW w:w="5622" w:type="dxa"/>
          </w:tcPr>
          <w:p w14:paraId="7489C6A2" w14:textId="77777777" w:rsidR="0060423B" w:rsidRPr="006866C2" w:rsidRDefault="0060423B" w:rsidP="00FF6DD0">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Zákazník získá přístup do </w:t>
            </w:r>
            <w:r>
              <w:rPr>
                <w:rFonts w:ascii="Arial Narrow" w:hAnsi="Arial Narrow"/>
                <w:sz w:val="20"/>
                <w:szCs w:val="20"/>
              </w:rPr>
              <w:t>mobilní aplikace,</w:t>
            </w:r>
            <w:r w:rsidRPr="006866C2">
              <w:rPr>
                <w:rFonts w:ascii="Arial Narrow" w:hAnsi="Arial Narrow"/>
                <w:sz w:val="20"/>
                <w:szCs w:val="20"/>
              </w:rPr>
              <w:t xml:space="preserve"> </w:t>
            </w:r>
            <w:r>
              <w:rPr>
                <w:rFonts w:ascii="Arial Narrow" w:hAnsi="Arial Narrow"/>
                <w:sz w:val="20"/>
                <w:szCs w:val="20"/>
              </w:rPr>
              <w:t>pro sledování a analýzy servisních činností.</w:t>
            </w:r>
          </w:p>
        </w:tc>
        <w:tc>
          <w:tcPr>
            <w:tcW w:w="1553" w:type="dxa"/>
            <w:vAlign w:val="center"/>
          </w:tcPr>
          <w:p w14:paraId="64962D1C" w14:textId="77777777" w:rsidR="0060423B" w:rsidRPr="006866C2" w:rsidRDefault="0060423B" w:rsidP="00FF6DD0">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6601AD" w:rsidRPr="006866C2" w14:paraId="203BDFCF"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673C9253" w14:textId="77777777" w:rsidR="006601AD" w:rsidRPr="00C42E63" w:rsidRDefault="006601AD" w:rsidP="006601AD">
            <w:pPr>
              <w:rPr>
                <w:rFonts w:ascii="Arial Narrow" w:hAnsi="Arial Narrow"/>
                <w:b w:val="0"/>
                <w:bCs w:val="0"/>
                <w:sz w:val="20"/>
                <w:szCs w:val="20"/>
              </w:rPr>
            </w:pPr>
            <w:r w:rsidRPr="00C42E63">
              <w:rPr>
                <w:rFonts w:ascii="Arial Narrow" w:hAnsi="Arial Narrow"/>
                <w:b w:val="0"/>
                <w:bCs w:val="0"/>
                <w:sz w:val="20"/>
                <w:szCs w:val="20"/>
              </w:rPr>
              <w:t xml:space="preserve">KONE 24/7 </w:t>
            </w:r>
            <w:proofErr w:type="spellStart"/>
            <w:r w:rsidRPr="00C42E63">
              <w:rPr>
                <w:rFonts w:ascii="Arial Narrow" w:hAnsi="Arial Narrow"/>
                <w:b w:val="0"/>
                <w:bCs w:val="0"/>
                <w:sz w:val="20"/>
                <w:szCs w:val="20"/>
              </w:rPr>
              <w:t>Connected</w:t>
            </w:r>
            <w:proofErr w:type="spellEnd"/>
            <w:r w:rsidRPr="00C42E63">
              <w:rPr>
                <w:rFonts w:ascii="Arial Narrow" w:hAnsi="Arial Narrow"/>
                <w:b w:val="0"/>
                <w:bCs w:val="0"/>
                <w:sz w:val="20"/>
                <w:szCs w:val="20"/>
              </w:rPr>
              <w:t xml:space="preserve"> </w:t>
            </w:r>
            <w:proofErr w:type="spellStart"/>
            <w:r w:rsidRPr="00C42E63">
              <w:rPr>
                <w:rFonts w:ascii="Arial Narrow" w:hAnsi="Arial Narrow"/>
                <w:b w:val="0"/>
                <w:bCs w:val="0"/>
                <w:sz w:val="20"/>
                <w:szCs w:val="20"/>
              </w:rPr>
              <w:t>Services</w:t>
            </w:r>
            <w:proofErr w:type="spellEnd"/>
          </w:p>
          <w:p w14:paraId="19C66946" w14:textId="77777777" w:rsidR="006601AD" w:rsidRPr="006866C2" w:rsidRDefault="006601AD" w:rsidP="006601AD">
            <w:pPr>
              <w:rPr>
                <w:rFonts w:ascii="Arial Narrow" w:hAnsi="Arial Narrow"/>
                <w:sz w:val="20"/>
                <w:szCs w:val="20"/>
              </w:rPr>
            </w:pPr>
          </w:p>
        </w:tc>
        <w:tc>
          <w:tcPr>
            <w:tcW w:w="5622" w:type="dxa"/>
          </w:tcPr>
          <w:p w14:paraId="6BC16437" w14:textId="77777777" w:rsidR="006601AD" w:rsidRDefault="006601AD" w:rsidP="006601AD">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75968">
              <w:rPr>
                <w:rFonts w:ascii="Arial Narrow" w:hAnsi="Arial Narrow"/>
                <w:sz w:val="20"/>
                <w:szCs w:val="20"/>
              </w:rPr>
              <w:t xml:space="preserve">Služba prediktivní údržby a servisu na bázi umělé inteligence. Využívá </w:t>
            </w:r>
            <w:r>
              <w:rPr>
                <w:rFonts w:ascii="Arial Narrow" w:hAnsi="Arial Narrow"/>
                <w:sz w:val="20"/>
                <w:szCs w:val="20"/>
              </w:rPr>
              <w:t xml:space="preserve">pokročilou </w:t>
            </w:r>
            <w:r w:rsidRPr="00375968">
              <w:rPr>
                <w:rFonts w:ascii="Arial Narrow" w:hAnsi="Arial Narrow"/>
                <w:sz w:val="20"/>
                <w:szCs w:val="20"/>
              </w:rPr>
              <w:t xml:space="preserve">analytiku k identifikaci potenciálních problémů ve vašem zařízení předtím, než </w:t>
            </w:r>
            <w:r w:rsidRPr="00142451">
              <w:rPr>
                <w:rFonts w:ascii="Arial Narrow" w:hAnsi="Arial Narrow"/>
                <w:sz w:val="20"/>
                <w:szCs w:val="20"/>
              </w:rPr>
              <w:t>způsobí potíže. Nepřetržité monitorování zvyšuje bezpečnost a zlepšuje přístupnost. Aktivní identifikací a opravou problémů dříve, než způsobí potíže, šetříme čas uživatelů a prodlužujeme životnost zařízení.</w:t>
            </w:r>
          </w:p>
          <w:p w14:paraId="752E7E40" w14:textId="77777777" w:rsidR="006601AD" w:rsidRPr="006866C2" w:rsidRDefault="006601AD" w:rsidP="006601AD">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13AE493A" w14:textId="4228B298" w:rsidR="006601AD" w:rsidRPr="006866C2" w:rsidRDefault="00B94164" w:rsidP="006601A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6601AD" w:rsidRPr="006866C2" w14:paraId="64A102D6"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3405C258" w14:textId="77777777" w:rsidR="006601AD" w:rsidRDefault="00BE6BB5" w:rsidP="006601AD">
            <w:pPr>
              <w:rPr>
                <w:rFonts w:ascii="Arial Narrow" w:hAnsi="Arial Narrow"/>
                <w:sz w:val="20"/>
                <w:szCs w:val="20"/>
              </w:rPr>
            </w:pPr>
            <w:r>
              <w:rPr>
                <w:rFonts w:ascii="Arial Narrow" w:hAnsi="Arial Narrow"/>
                <w:b w:val="0"/>
                <w:bCs w:val="0"/>
                <w:sz w:val="20"/>
                <w:szCs w:val="20"/>
              </w:rPr>
              <w:t>Odborná p</w:t>
            </w:r>
            <w:r w:rsidR="006601AD">
              <w:rPr>
                <w:rFonts w:ascii="Arial Narrow" w:hAnsi="Arial Narrow"/>
                <w:b w:val="0"/>
                <w:bCs w:val="0"/>
                <w:sz w:val="20"/>
                <w:szCs w:val="20"/>
              </w:rPr>
              <w:t xml:space="preserve">rohlídka </w:t>
            </w:r>
            <w:r w:rsidR="00365A79">
              <w:rPr>
                <w:rFonts w:ascii="Arial Narrow" w:hAnsi="Arial Narrow"/>
                <w:b w:val="0"/>
                <w:bCs w:val="0"/>
                <w:sz w:val="20"/>
                <w:szCs w:val="20"/>
              </w:rPr>
              <w:t xml:space="preserve">provedená vzdáleným monitoringem </w:t>
            </w:r>
            <w:r w:rsidR="006601AD">
              <w:rPr>
                <w:rFonts w:ascii="Arial Narrow" w:hAnsi="Arial Narrow"/>
                <w:b w:val="0"/>
                <w:bCs w:val="0"/>
                <w:sz w:val="20"/>
                <w:szCs w:val="20"/>
              </w:rPr>
              <w:t>(</w:t>
            </w:r>
            <w:r>
              <w:rPr>
                <w:rFonts w:ascii="Arial Narrow" w:hAnsi="Arial Narrow"/>
                <w:b w:val="0"/>
                <w:bCs w:val="0"/>
                <w:sz w:val="20"/>
                <w:szCs w:val="20"/>
              </w:rPr>
              <w:t>O</w:t>
            </w:r>
            <w:r w:rsidR="00365A79">
              <w:rPr>
                <w:rFonts w:ascii="Arial Narrow" w:hAnsi="Arial Narrow"/>
                <w:b w:val="0"/>
                <w:bCs w:val="0"/>
                <w:sz w:val="20"/>
                <w:szCs w:val="20"/>
              </w:rPr>
              <w:t>PVM</w:t>
            </w:r>
            <w:r w:rsidR="006601AD">
              <w:rPr>
                <w:rFonts w:ascii="Arial Narrow" w:hAnsi="Arial Narrow"/>
                <w:b w:val="0"/>
                <w:bCs w:val="0"/>
                <w:sz w:val="20"/>
                <w:szCs w:val="20"/>
              </w:rPr>
              <w:t>)</w:t>
            </w:r>
          </w:p>
          <w:p w14:paraId="5BFD8202" w14:textId="77777777" w:rsidR="006601AD" w:rsidRPr="00C42E63" w:rsidRDefault="006601AD" w:rsidP="006601AD">
            <w:pPr>
              <w:rPr>
                <w:rFonts w:ascii="Arial Narrow" w:hAnsi="Arial Narrow"/>
                <w:sz w:val="20"/>
                <w:szCs w:val="20"/>
              </w:rPr>
            </w:pPr>
          </w:p>
        </w:tc>
        <w:tc>
          <w:tcPr>
            <w:tcW w:w="5622" w:type="dxa"/>
          </w:tcPr>
          <w:p w14:paraId="277170FA" w14:textId="77777777" w:rsidR="006601AD" w:rsidRDefault="00BE6BB5"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Odbornou p</w:t>
            </w:r>
            <w:r w:rsidR="00365A79">
              <w:rPr>
                <w:rFonts w:ascii="Arial Narrow" w:hAnsi="Arial Narrow"/>
                <w:sz w:val="20"/>
                <w:szCs w:val="20"/>
              </w:rPr>
              <w:t>rohlídk</w:t>
            </w:r>
            <w:r w:rsidR="00A14543">
              <w:rPr>
                <w:rFonts w:ascii="Arial Narrow" w:hAnsi="Arial Narrow"/>
                <w:sz w:val="20"/>
                <w:szCs w:val="20"/>
              </w:rPr>
              <w:t>u</w:t>
            </w:r>
            <w:r w:rsidR="00365A79">
              <w:rPr>
                <w:rFonts w:ascii="Arial Narrow" w:hAnsi="Arial Narrow"/>
                <w:sz w:val="20"/>
                <w:szCs w:val="20"/>
              </w:rPr>
              <w:t xml:space="preserve"> </w:t>
            </w:r>
            <w:r>
              <w:rPr>
                <w:rFonts w:ascii="Arial Narrow" w:hAnsi="Arial Narrow"/>
                <w:sz w:val="20"/>
                <w:szCs w:val="20"/>
              </w:rPr>
              <w:t xml:space="preserve">vzdáleným monitoringem </w:t>
            </w:r>
            <w:r w:rsidR="006601AD">
              <w:rPr>
                <w:rFonts w:ascii="Arial Narrow" w:hAnsi="Arial Narrow"/>
                <w:sz w:val="20"/>
                <w:szCs w:val="20"/>
              </w:rPr>
              <w:t>prov</w:t>
            </w:r>
            <w:r w:rsidR="00A14543">
              <w:rPr>
                <w:rFonts w:ascii="Arial Narrow" w:hAnsi="Arial Narrow"/>
                <w:sz w:val="20"/>
                <w:szCs w:val="20"/>
              </w:rPr>
              <w:t>ede</w:t>
            </w:r>
            <w:r w:rsidR="006601AD">
              <w:rPr>
                <w:rFonts w:ascii="Arial Narrow" w:hAnsi="Arial Narrow"/>
                <w:sz w:val="20"/>
                <w:szCs w:val="20"/>
              </w:rPr>
              <w:t xml:space="preserve"> </w:t>
            </w:r>
            <w:r w:rsidR="00A14543" w:rsidRPr="00A14543">
              <w:rPr>
                <w:rFonts w:ascii="Arial Narrow" w:hAnsi="Arial Narrow"/>
                <w:sz w:val="20"/>
                <w:szCs w:val="20"/>
              </w:rPr>
              <w:t>odborný servisní pracovník</w:t>
            </w:r>
            <w:r w:rsidR="00A14543">
              <w:rPr>
                <w:rFonts w:ascii="Arial Narrow" w:hAnsi="Arial Narrow"/>
                <w:sz w:val="20"/>
                <w:szCs w:val="20"/>
              </w:rPr>
              <w:t xml:space="preserve"> </w:t>
            </w:r>
            <w:r w:rsidR="00A14543" w:rsidRPr="00A14543">
              <w:rPr>
                <w:rFonts w:ascii="Arial Narrow" w:hAnsi="Arial Narrow"/>
                <w:sz w:val="20"/>
                <w:szCs w:val="20"/>
              </w:rPr>
              <w:t>v souladu s NV 193/2022 Sb. a ČSN 27 4002</w:t>
            </w:r>
            <w:r w:rsidR="006601AD">
              <w:rPr>
                <w:rFonts w:ascii="Arial Narrow" w:hAnsi="Arial Narrow"/>
                <w:sz w:val="20"/>
                <w:szCs w:val="20"/>
              </w:rPr>
              <w:t xml:space="preserve">. Provádět ji lze pouze na KONE zařízeních s aktivovanou službou 24/7 </w:t>
            </w:r>
            <w:proofErr w:type="spellStart"/>
            <w:r w:rsidR="006601AD">
              <w:rPr>
                <w:rFonts w:ascii="Arial Narrow" w:hAnsi="Arial Narrow"/>
                <w:sz w:val="20"/>
                <w:szCs w:val="20"/>
              </w:rPr>
              <w:t>Connected</w:t>
            </w:r>
            <w:proofErr w:type="spellEnd"/>
            <w:r w:rsidR="006601AD">
              <w:rPr>
                <w:rFonts w:ascii="Arial Narrow" w:hAnsi="Arial Narrow"/>
                <w:sz w:val="20"/>
                <w:szCs w:val="20"/>
              </w:rPr>
              <w:t xml:space="preserve"> </w:t>
            </w:r>
            <w:proofErr w:type="spellStart"/>
            <w:r w:rsidR="006601AD">
              <w:rPr>
                <w:rFonts w:ascii="Arial Narrow" w:hAnsi="Arial Narrow"/>
                <w:sz w:val="20"/>
                <w:szCs w:val="20"/>
              </w:rPr>
              <w:t>Services</w:t>
            </w:r>
            <w:proofErr w:type="spellEnd"/>
            <w:r w:rsidR="006601AD">
              <w:rPr>
                <w:rFonts w:ascii="Arial Narrow" w:hAnsi="Arial Narrow"/>
                <w:sz w:val="20"/>
                <w:szCs w:val="20"/>
              </w:rPr>
              <w:t>.</w:t>
            </w:r>
          </w:p>
          <w:p w14:paraId="4607F006" w14:textId="77777777" w:rsidR="006601AD" w:rsidRPr="00375968"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399001C7" w14:textId="0A5E85FB" w:rsidR="006601AD" w:rsidRDefault="00B94164" w:rsidP="006601A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6601AD" w:rsidRPr="006866C2" w14:paraId="4AD37F97"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0FF6B9E4" w14:textId="77777777" w:rsidR="006601AD" w:rsidRDefault="006601AD" w:rsidP="006601AD">
            <w:pPr>
              <w:rPr>
                <w:rFonts w:ascii="Arial Narrow" w:hAnsi="Arial Narrow"/>
                <w:sz w:val="20"/>
                <w:szCs w:val="20"/>
              </w:rPr>
            </w:pPr>
            <w:r w:rsidRPr="006866C2">
              <w:rPr>
                <w:rFonts w:ascii="Arial Narrow" w:hAnsi="Arial Narrow"/>
                <w:b w:val="0"/>
                <w:bCs w:val="0"/>
                <w:sz w:val="20"/>
                <w:szCs w:val="20"/>
              </w:rPr>
              <w:t xml:space="preserve">KONE </w:t>
            </w:r>
            <w:proofErr w:type="spellStart"/>
            <w:r>
              <w:rPr>
                <w:rFonts w:ascii="Arial Narrow" w:hAnsi="Arial Narrow"/>
                <w:b w:val="0"/>
                <w:bCs w:val="0"/>
                <w:sz w:val="20"/>
                <w:szCs w:val="20"/>
              </w:rPr>
              <w:t>Elevator</w:t>
            </w:r>
            <w:proofErr w:type="spellEnd"/>
            <w:r>
              <w:rPr>
                <w:rFonts w:ascii="Arial Narrow" w:hAnsi="Arial Narrow"/>
                <w:b w:val="0"/>
                <w:bCs w:val="0"/>
                <w:sz w:val="20"/>
                <w:szCs w:val="20"/>
              </w:rPr>
              <w:t xml:space="preserve"> Call</w:t>
            </w:r>
          </w:p>
          <w:p w14:paraId="074613C2" w14:textId="77777777" w:rsidR="006601AD" w:rsidRPr="006866C2" w:rsidRDefault="006601AD" w:rsidP="006601AD">
            <w:pPr>
              <w:rPr>
                <w:rFonts w:ascii="Arial Narrow" w:hAnsi="Arial Narrow"/>
                <w:sz w:val="20"/>
                <w:szCs w:val="20"/>
              </w:rPr>
            </w:pPr>
          </w:p>
        </w:tc>
        <w:tc>
          <w:tcPr>
            <w:tcW w:w="5622" w:type="dxa"/>
          </w:tcPr>
          <w:p w14:paraId="2670A83C" w14:textId="77777777" w:rsidR="006601AD" w:rsidRDefault="006601AD" w:rsidP="006601AD">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5329FB">
              <w:rPr>
                <w:rFonts w:ascii="Arial Narrow" w:hAnsi="Arial Narrow"/>
                <w:sz w:val="20"/>
                <w:szCs w:val="20"/>
              </w:rPr>
              <w:t xml:space="preserve">KONE </w:t>
            </w:r>
            <w:proofErr w:type="spellStart"/>
            <w:r w:rsidRPr="005329FB">
              <w:rPr>
                <w:rFonts w:ascii="Arial Narrow" w:hAnsi="Arial Narrow"/>
                <w:sz w:val="20"/>
                <w:szCs w:val="20"/>
              </w:rPr>
              <w:t>Elevator</w:t>
            </w:r>
            <w:proofErr w:type="spellEnd"/>
            <w:r w:rsidRPr="005329FB">
              <w:rPr>
                <w:rFonts w:ascii="Arial Narrow" w:hAnsi="Arial Narrow"/>
                <w:sz w:val="20"/>
                <w:szCs w:val="20"/>
              </w:rPr>
              <w:t xml:space="preserve"> Call je </w:t>
            </w:r>
            <w:proofErr w:type="spellStart"/>
            <w:r w:rsidRPr="005329FB">
              <w:rPr>
                <w:rFonts w:ascii="Arial Narrow" w:hAnsi="Arial Narrow"/>
                <w:sz w:val="20"/>
                <w:szCs w:val="20"/>
              </w:rPr>
              <w:t>cloudové</w:t>
            </w:r>
            <w:proofErr w:type="spellEnd"/>
            <w:r w:rsidRPr="005329FB">
              <w:rPr>
                <w:rFonts w:ascii="Arial Narrow" w:hAnsi="Arial Narrow"/>
                <w:sz w:val="20"/>
                <w:szCs w:val="20"/>
              </w:rPr>
              <w:t xml:space="preserve"> řešení, které umožňuje uživateli přivolat výtah pomocí svého chytrého </w:t>
            </w:r>
            <w:r w:rsidRPr="00DA7D90">
              <w:rPr>
                <w:rFonts w:ascii="Arial Narrow" w:hAnsi="Arial Narrow"/>
                <w:sz w:val="20"/>
                <w:szCs w:val="20"/>
              </w:rPr>
              <w:t>telefonu – není</w:t>
            </w:r>
            <w:r w:rsidRPr="005329FB">
              <w:rPr>
                <w:rFonts w:ascii="Arial Narrow" w:hAnsi="Arial Narrow"/>
                <w:sz w:val="20"/>
                <w:szCs w:val="20"/>
              </w:rPr>
              <w:t xml:space="preserve"> tak potřeba dotýkat se povrchu tlačítek, což zvyšuje hygienickou bezpečnost. Výtah si přivoláte skrze mobilní aplikaci </w:t>
            </w:r>
            <w:proofErr w:type="gramStart"/>
            <w:r w:rsidRPr="005329FB">
              <w:rPr>
                <w:rFonts w:ascii="Arial Narrow" w:hAnsi="Arial Narrow"/>
                <w:sz w:val="20"/>
                <w:szCs w:val="20"/>
              </w:rPr>
              <w:t>KONE</w:t>
            </w:r>
            <w:proofErr w:type="gramEnd"/>
            <w:r w:rsidRPr="005329FB">
              <w:rPr>
                <w:rFonts w:ascii="Arial Narrow" w:hAnsi="Arial Narrow"/>
                <w:sz w:val="20"/>
                <w:szCs w:val="20"/>
              </w:rPr>
              <w:t xml:space="preserve"> </w:t>
            </w:r>
            <w:proofErr w:type="spellStart"/>
            <w:r w:rsidRPr="005329FB">
              <w:rPr>
                <w:rFonts w:ascii="Arial Narrow" w:hAnsi="Arial Narrow"/>
                <w:sz w:val="20"/>
                <w:szCs w:val="20"/>
              </w:rPr>
              <w:t>Flow</w:t>
            </w:r>
            <w:proofErr w:type="spellEnd"/>
            <w:r w:rsidRPr="005329FB">
              <w:rPr>
                <w:rFonts w:ascii="Arial Narrow" w:hAnsi="Arial Narrow"/>
                <w:sz w:val="20"/>
                <w:szCs w:val="20"/>
              </w:rPr>
              <w:t xml:space="preserve">, která slouží k přivolání výtahu kdekoli v budově. Aplikace je k dispozici pro </w:t>
            </w:r>
            <w:proofErr w:type="spellStart"/>
            <w:r w:rsidRPr="005329FB">
              <w:rPr>
                <w:rFonts w:ascii="Arial Narrow" w:hAnsi="Arial Narrow"/>
                <w:sz w:val="20"/>
                <w:szCs w:val="20"/>
              </w:rPr>
              <w:t>iOS</w:t>
            </w:r>
            <w:proofErr w:type="spellEnd"/>
            <w:r w:rsidRPr="005329FB">
              <w:rPr>
                <w:rFonts w:ascii="Arial Narrow" w:hAnsi="Arial Narrow"/>
                <w:sz w:val="20"/>
                <w:szCs w:val="20"/>
              </w:rPr>
              <w:t xml:space="preserve"> a Android</w:t>
            </w:r>
            <w:r>
              <w:rPr>
                <w:rFonts w:ascii="Arial Narrow" w:hAnsi="Arial Narrow"/>
                <w:sz w:val="20"/>
                <w:szCs w:val="20"/>
              </w:rPr>
              <w:t>.</w:t>
            </w:r>
          </w:p>
          <w:p w14:paraId="4AF2C676" w14:textId="77777777" w:rsidR="006601AD" w:rsidRPr="006866C2" w:rsidRDefault="006601AD" w:rsidP="006601AD">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5EB46D57" w14:textId="23E84AB4" w:rsidR="006601AD" w:rsidRPr="006866C2" w:rsidRDefault="00B94164" w:rsidP="006601A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6601AD" w:rsidRPr="006866C2" w14:paraId="425C3A10"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ED2ADA8" w14:textId="77777777" w:rsidR="006601AD" w:rsidRPr="006866C2" w:rsidRDefault="006601AD" w:rsidP="006601AD">
            <w:pPr>
              <w:rPr>
                <w:rFonts w:ascii="Arial Narrow" w:hAnsi="Arial Narrow"/>
                <w:sz w:val="20"/>
                <w:szCs w:val="20"/>
              </w:rPr>
            </w:pPr>
            <w:r w:rsidRPr="006866C2">
              <w:rPr>
                <w:rFonts w:ascii="Arial Narrow" w:hAnsi="Arial Narrow"/>
                <w:b w:val="0"/>
                <w:bCs w:val="0"/>
                <w:sz w:val="20"/>
                <w:szCs w:val="20"/>
              </w:rPr>
              <w:t xml:space="preserve">KONE </w:t>
            </w:r>
            <w:proofErr w:type="spellStart"/>
            <w:r>
              <w:rPr>
                <w:rFonts w:ascii="Arial Narrow" w:hAnsi="Arial Narrow"/>
                <w:b w:val="0"/>
                <w:bCs w:val="0"/>
                <w:sz w:val="20"/>
                <w:szCs w:val="20"/>
              </w:rPr>
              <w:t>Infoscreen</w:t>
            </w:r>
            <w:proofErr w:type="spellEnd"/>
            <w:r>
              <w:rPr>
                <w:rFonts w:ascii="Arial Narrow" w:hAnsi="Arial Narrow"/>
                <w:b w:val="0"/>
                <w:bCs w:val="0"/>
                <w:sz w:val="20"/>
                <w:szCs w:val="20"/>
              </w:rPr>
              <w:t xml:space="preserve"> 300</w:t>
            </w:r>
          </w:p>
        </w:tc>
        <w:tc>
          <w:tcPr>
            <w:tcW w:w="5622" w:type="dxa"/>
          </w:tcPr>
          <w:p w14:paraId="635CCBCA" w14:textId="77777777" w:rsidR="006601AD"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roofErr w:type="gramStart"/>
            <w:r>
              <w:rPr>
                <w:rFonts w:ascii="Arial Narrow" w:hAnsi="Arial Narrow"/>
                <w:sz w:val="20"/>
                <w:szCs w:val="20"/>
              </w:rPr>
              <w:t>KONE</w:t>
            </w:r>
            <w:proofErr w:type="gramEnd"/>
            <w:r>
              <w:rPr>
                <w:rFonts w:ascii="Arial Narrow" w:hAnsi="Arial Narrow"/>
                <w:sz w:val="20"/>
                <w:szCs w:val="20"/>
              </w:rPr>
              <w:t xml:space="preserve"> IS 300 umožňuje j</w:t>
            </w:r>
            <w:r w:rsidRPr="00C458EB">
              <w:rPr>
                <w:rFonts w:ascii="Arial Narrow" w:hAnsi="Arial Narrow"/>
                <w:sz w:val="20"/>
                <w:szCs w:val="20"/>
              </w:rPr>
              <w:t>ednoduchá, ale flexibilní komunikaci s uživateli budovy</w:t>
            </w:r>
            <w:r>
              <w:rPr>
                <w:rFonts w:ascii="Arial Narrow" w:hAnsi="Arial Narrow"/>
                <w:sz w:val="20"/>
                <w:szCs w:val="20"/>
              </w:rPr>
              <w:t>. Cílený obsah je s</w:t>
            </w:r>
            <w:r w:rsidRPr="00C458EB">
              <w:rPr>
                <w:rFonts w:ascii="Arial Narrow" w:hAnsi="Arial Narrow"/>
                <w:sz w:val="20"/>
                <w:szCs w:val="20"/>
              </w:rPr>
              <w:t>díle</w:t>
            </w:r>
            <w:r>
              <w:rPr>
                <w:rFonts w:ascii="Arial Narrow" w:hAnsi="Arial Narrow"/>
                <w:sz w:val="20"/>
                <w:szCs w:val="20"/>
              </w:rPr>
              <w:t xml:space="preserve">ný </w:t>
            </w:r>
            <w:r w:rsidRPr="00C458EB">
              <w:rPr>
                <w:rFonts w:ascii="Arial Narrow" w:hAnsi="Arial Narrow"/>
                <w:sz w:val="20"/>
                <w:szCs w:val="20"/>
              </w:rPr>
              <w:t>prostřednictvím</w:t>
            </w:r>
            <w:r>
              <w:rPr>
                <w:rFonts w:ascii="Arial Narrow" w:hAnsi="Arial Narrow"/>
                <w:sz w:val="20"/>
                <w:szCs w:val="20"/>
              </w:rPr>
              <w:t xml:space="preserve"> displejů</w:t>
            </w:r>
            <w:r w:rsidRPr="00C458EB">
              <w:rPr>
                <w:rFonts w:ascii="Arial Narrow" w:hAnsi="Arial Narrow"/>
                <w:sz w:val="20"/>
                <w:szCs w:val="20"/>
              </w:rPr>
              <w:t xml:space="preserve"> Media</w:t>
            </w:r>
            <w:r>
              <w:rPr>
                <w:rFonts w:ascii="Arial Narrow" w:hAnsi="Arial Narrow"/>
                <w:sz w:val="20"/>
                <w:szCs w:val="20"/>
              </w:rPr>
              <w:t xml:space="preserve"> </w:t>
            </w:r>
            <w:proofErr w:type="spellStart"/>
            <w:r w:rsidRPr="00C458EB">
              <w:rPr>
                <w:rFonts w:ascii="Arial Narrow" w:hAnsi="Arial Narrow"/>
                <w:sz w:val="20"/>
                <w:szCs w:val="20"/>
              </w:rPr>
              <w:t>Screens</w:t>
            </w:r>
            <w:proofErr w:type="spellEnd"/>
            <w:r w:rsidRPr="00C458EB">
              <w:rPr>
                <w:rFonts w:ascii="Arial Narrow" w:hAnsi="Arial Narrow"/>
                <w:sz w:val="20"/>
                <w:szCs w:val="20"/>
              </w:rPr>
              <w:t xml:space="preserve"> ve výtazích a přehrávačích médií jinde v</w:t>
            </w:r>
            <w:r>
              <w:rPr>
                <w:rFonts w:ascii="Arial Narrow" w:hAnsi="Arial Narrow"/>
                <w:sz w:val="20"/>
                <w:szCs w:val="20"/>
              </w:rPr>
              <w:t> </w:t>
            </w:r>
            <w:r w:rsidRPr="00C458EB">
              <w:rPr>
                <w:rFonts w:ascii="Arial Narrow" w:hAnsi="Arial Narrow"/>
                <w:sz w:val="20"/>
                <w:szCs w:val="20"/>
              </w:rPr>
              <w:t>budově</w:t>
            </w:r>
            <w:r>
              <w:rPr>
                <w:rFonts w:ascii="Arial Narrow" w:hAnsi="Arial Narrow"/>
                <w:sz w:val="20"/>
                <w:szCs w:val="20"/>
              </w:rPr>
              <w:t xml:space="preserve">. </w:t>
            </w:r>
            <w:r w:rsidRPr="00C458EB">
              <w:rPr>
                <w:rFonts w:ascii="Arial Narrow" w:hAnsi="Arial Narrow"/>
                <w:sz w:val="20"/>
                <w:szCs w:val="20"/>
              </w:rPr>
              <w:t>Rychle a snadno publikujte obsah na jednom nebo více místech z libovolného počítače s připojením k</w:t>
            </w:r>
            <w:r>
              <w:rPr>
                <w:rFonts w:ascii="Arial Narrow" w:hAnsi="Arial Narrow"/>
                <w:sz w:val="20"/>
                <w:szCs w:val="20"/>
              </w:rPr>
              <w:t> </w:t>
            </w:r>
            <w:r w:rsidRPr="00C458EB">
              <w:rPr>
                <w:rFonts w:ascii="Arial Narrow" w:hAnsi="Arial Narrow"/>
                <w:sz w:val="20"/>
                <w:szCs w:val="20"/>
              </w:rPr>
              <w:t>internetu</w:t>
            </w:r>
          </w:p>
          <w:p w14:paraId="7A02E257" w14:textId="77777777" w:rsidR="006601AD" w:rsidRPr="00C458EB"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w:t>
            </w:r>
          </w:p>
          <w:p w14:paraId="5BB21B44" w14:textId="77777777" w:rsidR="006601AD"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Verze </w:t>
            </w:r>
            <w:proofErr w:type="spellStart"/>
            <w:r w:rsidRPr="0060423B">
              <w:rPr>
                <w:rFonts w:ascii="Arial Narrow" w:hAnsi="Arial Narrow"/>
                <w:b/>
                <w:bCs/>
                <w:sz w:val="20"/>
                <w:szCs w:val="20"/>
              </w:rPr>
              <w:t>Light</w:t>
            </w:r>
            <w:proofErr w:type="spellEnd"/>
            <w:r>
              <w:rPr>
                <w:rFonts w:ascii="Arial Narrow" w:hAnsi="Arial Narrow"/>
                <w:sz w:val="20"/>
                <w:szCs w:val="20"/>
              </w:rPr>
              <w:t xml:space="preserve"> umožňuje sdílet základní informace jako text, obrázky, d</w:t>
            </w:r>
            <w:r w:rsidRPr="00B947D2">
              <w:rPr>
                <w:rFonts w:ascii="Arial Narrow" w:hAnsi="Arial Narrow"/>
                <w:sz w:val="20"/>
                <w:szCs w:val="20"/>
              </w:rPr>
              <w:t>atum, hodiny</w:t>
            </w:r>
            <w:r>
              <w:rPr>
                <w:rFonts w:ascii="Arial Narrow" w:hAnsi="Arial Narrow"/>
                <w:sz w:val="20"/>
                <w:szCs w:val="20"/>
              </w:rPr>
              <w:t>,</w:t>
            </w:r>
            <w:r w:rsidRPr="00B947D2">
              <w:rPr>
                <w:rFonts w:ascii="Arial Narrow" w:hAnsi="Arial Narrow"/>
                <w:sz w:val="20"/>
                <w:szCs w:val="20"/>
              </w:rPr>
              <w:t xml:space="preserve"> seznam nájemců</w:t>
            </w:r>
            <w:r>
              <w:rPr>
                <w:rFonts w:ascii="Arial Narrow" w:hAnsi="Arial Narrow"/>
                <w:sz w:val="20"/>
                <w:szCs w:val="20"/>
              </w:rPr>
              <w:t>, textové informace.</w:t>
            </w:r>
          </w:p>
          <w:p w14:paraId="5ACCDCB0" w14:textId="77777777" w:rsidR="006601AD"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14:paraId="003B35BE" w14:textId="77777777" w:rsidR="006601AD"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Verze </w:t>
            </w:r>
            <w:r w:rsidRPr="0060423B">
              <w:rPr>
                <w:rFonts w:ascii="Arial Narrow" w:hAnsi="Arial Narrow"/>
                <w:b/>
                <w:bCs/>
                <w:sz w:val="20"/>
                <w:szCs w:val="20"/>
              </w:rPr>
              <w:t>Premium</w:t>
            </w:r>
            <w:r>
              <w:rPr>
                <w:rFonts w:ascii="Arial Narrow" w:hAnsi="Arial Narrow"/>
                <w:sz w:val="20"/>
                <w:szCs w:val="20"/>
              </w:rPr>
              <w:t xml:space="preserve"> umožňuje sdílet navíc oproti verzi </w:t>
            </w:r>
            <w:proofErr w:type="spellStart"/>
            <w:r>
              <w:rPr>
                <w:rFonts w:ascii="Arial Narrow" w:hAnsi="Arial Narrow"/>
                <w:sz w:val="20"/>
                <w:szCs w:val="20"/>
              </w:rPr>
              <w:t>Light</w:t>
            </w:r>
            <w:proofErr w:type="spellEnd"/>
            <w:r>
              <w:rPr>
                <w:rFonts w:ascii="Arial Narrow" w:hAnsi="Arial Narrow"/>
                <w:sz w:val="20"/>
                <w:szCs w:val="20"/>
              </w:rPr>
              <w:t xml:space="preserve"> Online video, Online zprávy, informace o počasí, dopravě, informace ze Sociálních médií a informace z vybraných O</w:t>
            </w:r>
            <w:r w:rsidRPr="00B947D2">
              <w:rPr>
                <w:rFonts w:ascii="Arial Narrow" w:hAnsi="Arial Narrow"/>
                <w:sz w:val="20"/>
                <w:szCs w:val="20"/>
              </w:rPr>
              <w:t>nline portál</w:t>
            </w:r>
            <w:r>
              <w:rPr>
                <w:rFonts w:ascii="Arial Narrow" w:hAnsi="Arial Narrow"/>
                <w:sz w:val="20"/>
                <w:szCs w:val="20"/>
              </w:rPr>
              <w:t>ů.</w:t>
            </w:r>
          </w:p>
          <w:p w14:paraId="7A89596A" w14:textId="77777777" w:rsidR="006601AD" w:rsidRPr="006866C2"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02383BD6" w14:textId="1C8678A1" w:rsidR="006601AD" w:rsidRPr="006866C2" w:rsidRDefault="00B94164" w:rsidP="006601A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bl>
    <w:p w14:paraId="672C4FEE" w14:textId="77777777" w:rsidR="009966BF" w:rsidRPr="006866C2" w:rsidRDefault="009966BF" w:rsidP="009966BF">
      <w:pPr>
        <w:jc w:val="both"/>
        <w:rPr>
          <w:rFonts w:ascii="Arial Narrow" w:hAnsi="Arial Narrow"/>
          <w:b/>
          <w:bCs/>
          <w:sz w:val="20"/>
          <w:szCs w:val="20"/>
        </w:rPr>
      </w:pPr>
    </w:p>
    <w:p w14:paraId="2A033F52" w14:textId="77777777" w:rsidR="009966BF" w:rsidRPr="006866C2" w:rsidRDefault="009966BF" w:rsidP="001B26CB">
      <w:pPr>
        <w:jc w:val="both"/>
        <w:rPr>
          <w:rFonts w:ascii="Arial Narrow" w:hAnsi="Arial Narrow"/>
          <w:b/>
          <w:bCs/>
          <w:sz w:val="20"/>
          <w:szCs w:val="20"/>
        </w:rPr>
      </w:pPr>
    </w:p>
    <w:p w14:paraId="59A0E8CE" w14:textId="77777777" w:rsidR="007E1FAF" w:rsidRPr="006866C2" w:rsidRDefault="007E1FAF">
      <w:pPr>
        <w:rPr>
          <w:rFonts w:ascii="Arial Narrow" w:hAnsi="Arial Narrow"/>
          <w:sz w:val="16"/>
          <w:szCs w:val="16"/>
        </w:rPr>
      </w:pPr>
      <w:bookmarkStart w:id="28" w:name="SERVICE247"/>
      <w:r w:rsidRPr="006866C2">
        <w:rPr>
          <w:rFonts w:ascii="Arial Narrow" w:hAnsi="Arial Narrow"/>
          <w:sz w:val="16"/>
          <w:szCs w:val="16"/>
        </w:rPr>
        <w:br w:type="page"/>
      </w:r>
    </w:p>
    <w:tbl>
      <w:tblPr>
        <w:tblStyle w:val="GridTable4Accent5"/>
        <w:tblpPr w:leftFromText="141" w:rightFromText="141" w:vertAnchor="page" w:horzAnchor="margin" w:tblpY="1681"/>
        <w:tblW w:w="10799" w:type="dxa"/>
        <w:tblLook w:val="04A0" w:firstRow="1" w:lastRow="0" w:firstColumn="1" w:lastColumn="0" w:noHBand="0" w:noVBand="1"/>
      </w:tblPr>
      <w:tblGrid>
        <w:gridCol w:w="445"/>
        <w:gridCol w:w="10354"/>
      </w:tblGrid>
      <w:tr w:rsidR="001C5DFE" w:rsidRPr="006866C2" w14:paraId="0506AA48" w14:textId="77777777" w:rsidTr="007A3167">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3" w:type="dxa"/>
            <w:shd w:val="clear" w:color="auto" w:fill="0071B9"/>
            <w:tcMar>
              <w:top w:w="57" w:type="dxa"/>
              <w:bottom w:w="57" w:type="dxa"/>
            </w:tcMar>
          </w:tcPr>
          <w:p w14:paraId="0D1013A3" w14:textId="77777777" w:rsidR="001C5DFE" w:rsidRPr="006866C2" w:rsidRDefault="001C5DFE" w:rsidP="001C5DFE">
            <w:pPr>
              <w:jc w:val="center"/>
              <w:rPr>
                <w:rFonts w:ascii="Arial Narrow" w:hAnsi="Arial Narrow"/>
                <w:color w:val="F2F2F2" w:themeColor="background1" w:themeShade="F2"/>
                <w:sz w:val="40"/>
                <w:szCs w:val="40"/>
              </w:rPr>
            </w:pPr>
          </w:p>
        </w:tc>
        <w:tc>
          <w:tcPr>
            <w:tcW w:w="10446" w:type="dxa"/>
            <w:shd w:val="clear" w:color="auto" w:fill="0071B9"/>
            <w:tcMar>
              <w:top w:w="57" w:type="dxa"/>
              <w:bottom w:w="57" w:type="dxa"/>
            </w:tcMar>
          </w:tcPr>
          <w:p w14:paraId="3CCDFDCD" w14:textId="77777777" w:rsidR="001C5DFE" w:rsidRPr="006866C2" w:rsidRDefault="001C5DFE" w:rsidP="001C5DF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2F2F2" w:themeColor="background1" w:themeShade="F2"/>
                <w:sz w:val="40"/>
                <w:szCs w:val="40"/>
              </w:rPr>
            </w:pPr>
            <w:r w:rsidRPr="006866C2">
              <w:rPr>
                <w:rFonts w:ascii="Arial Narrow" w:hAnsi="Arial Narrow"/>
                <w:b w:val="0"/>
                <w:bCs w:val="0"/>
                <w:color w:val="F2F2F2" w:themeColor="background1" w:themeShade="F2"/>
                <w:sz w:val="40"/>
                <w:szCs w:val="40"/>
              </w:rPr>
              <w:t xml:space="preserve">KONE 24/7 </w:t>
            </w:r>
            <w:proofErr w:type="spellStart"/>
            <w:r w:rsidRPr="006866C2">
              <w:rPr>
                <w:rFonts w:ascii="Arial Narrow" w:hAnsi="Arial Narrow"/>
                <w:b w:val="0"/>
                <w:bCs w:val="0"/>
                <w:color w:val="F2F2F2" w:themeColor="background1" w:themeShade="F2"/>
                <w:sz w:val="40"/>
                <w:szCs w:val="40"/>
              </w:rPr>
              <w:t>Connected</w:t>
            </w:r>
            <w:proofErr w:type="spellEnd"/>
            <w:r w:rsidRPr="006866C2">
              <w:rPr>
                <w:rFonts w:ascii="Arial Narrow" w:hAnsi="Arial Narrow"/>
                <w:b w:val="0"/>
                <w:bCs w:val="0"/>
                <w:color w:val="F2F2F2" w:themeColor="background1" w:themeShade="F2"/>
                <w:sz w:val="40"/>
                <w:szCs w:val="40"/>
              </w:rPr>
              <w:t xml:space="preserve"> </w:t>
            </w:r>
            <w:proofErr w:type="spellStart"/>
            <w:r w:rsidRPr="006866C2">
              <w:rPr>
                <w:rFonts w:ascii="Arial Narrow" w:hAnsi="Arial Narrow"/>
                <w:b w:val="0"/>
                <w:bCs w:val="0"/>
                <w:color w:val="F2F2F2" w:themeColor="background1" w:themeShade="F2"/>
                <w:sz w:val="40"/>
                <w:szCs w:val="40"/>
              </w:rPr>
              <w:t>Services</w:t>
            </w:r>
            <w:proofErr w:type="spellEnd"/>
          </w:p>
          <w:p w14:paraId="458E740B" w14:textId="77777777" w:rsidR="001C5DFE" w:rsidRPr="006866C2" w:rsidRDefault="001C5DFE" w:rsidP="001C5DF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2F2F2" w:themeColor="background1" w:themeShade="F2"/>
                <w:sz w:val="40"/>
                <w:szCs w:val="40"/>
              </w:rPr>
            </w:pPr>
            <w:r w:rsidRPr="006866C2">
              <w:rPr>
                <w:rFonts w:ascii="Arial Narrow" w:hAnsi="Arial Narrow"/>
                <w:color w:val="F2F2F2" w:themeColor="background1" w:themeShade="F2"/>
                <w:sz w:val="24"/>
                <w:szCs w:val="24"/>
              </w:rPr>
              <w:t>Zahrnuté</w:t>
            </w:r>
            <w:r w:rsidRPr="006866C2">
              <w:rPr>
                <w:rFonts w:ascii="Arial Narrow" w:hAnsi="Arial Narrow"/>
                <w:b w:val="0"/>
                <w:bCs w:val="0"/>
                <w:color w:val="F2F2F2" w:themeColor="background1" w:themeShade="F2"/>
                <w:sz w:val="24"/>
                <w:szCs w:val="24"/>
              </w:rPr>
              <w:t xml:space="preserve"> v ceně paušálních služeb</w:t>
            </w:r>
          </w:p>
        </w:tc>
      </w:tr>
      <w:tr w:rsidR="001C5DFE" w:rsidRPr="006866C2" w14:paraId="2551C07F" w14:textId="77777777" w:rsidTr="007A316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6BBF4F4A" w14:textId="77777777" w:rsidR="001C5DFE" w:rsidRPr="00256B47" w:rsidRDefault="001C5DFE" w:rsidP="001C5DFE">
            <w:pPr>
              <w:jc w:val="both"/>
              <w:rPr>
                <w:rFonts w:ascii="Arial Narrow" w:hAnsi="Arial Narrow"/>
                <w:b w:val="0"/>
                <w:bCs w:val="0"/>
                <w:sz w:val="20"/>
                <w:szCs w:val="20"/>
              </w:rPr>
            </w:pPr>
            <w:r w:rsidRPr="00256B47">
              <w:rPr>
                <w:rFonts w:ascii="Arial Narrow" w:hAnsi="Arial Narrow"/>
                <w:b w:val="0"/>
                <w:bCs w:val="0"/>
                <w:sz w:val="20"/>
                <w:szCs w:val="20"/>
              </w:rPr>
              <w:t xml:space="preserve">KONE 24/7 </w:t>
            </w:r>
            <w:proofErr w:type="spellStart"/>
            <w:r w:rsidRPr="00256B47">
              <w:rPr>
                <w:rFonts w:ascii="Arial Narrow" w:hAnsi="Arial Narrow"/>
                <w:b w:val="0"/>
                <w:bCs w:val="0"/>
                <w:sz w:val="20"/>
                <w:szCs w:val="20"/>
              </w:rPr>
              <w:t>Connected</w:t>
            </w:r>
            <w:proofErr w:type="spellEnd"/>
            <w:r w:rsidRPr="00256B47">
              <w:rPr>
                <w:rFonts w:ascii="Arial Narrow" w:hAnsi="Arial Narrow"/>
                <w:b w:val="0"/>
                <w:bCs w:val="0"/>
                <w:sz w:val="20"/>
                <w:szCs w:val="20"/>
              </w:rPr>
              <w:t xml:space="preserve"> </w:t>
            </w:r>
            <w:proofErr w:type="spellStart"/>
            <w:r w:rsidRPr="00256B47">
              <w:rPr>
                <w:rFonts w:ascii="Arial Narrow" w:hAnsi="Arial Narrow"/>
                <w:b w:val="0"/>
                <w:bCs w:val="0"/>
                <w:sz w:val="20"/>
                <w:szCs w:val="20"/>
              </w:rPr>
              <w:t>Services</w:t>
            </w:r>
            <w:proofErr w:type="spellEnd"/>
            <w:r w:rsidRPr="00256B47">
              <w:rPr>
                <w:rFonts w:ascii="Arial Narrow" w:hAnsi="Arial Narrow"/>
                <w:b w:val="0"/>
                <w:bCs w:val="0"/>
                <w:sz w:val="20"/>
                <w:szCs w:val="20"/>
              </w:rPr>
              <w:t xml:space="preserve"> je služba nepřetržité diagnostiky, která shromažďuje data o stavu Vašeho zařízení. Tato data analyzujeme a využíváme k tomu, abychom učinili inteligentní a proaktivní rozhodnutí ohledně řešení případných problémů ještě předtím, než nastanou. A pokud se něco stane, hned se to můžeme dozvědět, abychom rozhodli o správném postupu. Tato služba Vám umožní být v klidu tím, že Vás plně informujeme o stavu Vašeho zařízení a veškerých činnostech údržby, které provádíme.</w:t>
            </w:r>
          </w:p>
        </w:tc>
      </w:tr>
      <w:tr w:rsidR="001C5DFE" w:rsidRPr="006866C2" w14:paraId="16766404"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4C52904B" w14:textId="77777777" w:rsidR="001C5DFE" w:rsidRPr="00256B47" w:rsidRDefault="001C5DFE" w:rsidP="001C5DFE">
            <w:pPr>
              <w:rPr>
                <w:rFonts w:ascii="Arial Narrow" w:hAnsi="Arial Narrow"/>
                <w:sz w:val="20"/>
                <w:szCs w:val="20"/>
              </w:rPr>
            </w:pPr>
            <w:r w:rsidRPr="00256B47">
              <w:rPr>
                <w:rFonts w:ascii="Arial Narrow" w:hAnsi="Arial Narrow"/>
                <w:sz w:val="20"/>
                <w:szCs w:val="20"/>
              </w:rPr>
              <w:t xml:space="preserve">Podrobné podmínky pro službu KONE 24/7 </w:t>
            </w:r>
            <w:proofErr w:type="spellStart"/>
            <w:r w:rsidRPr="00256B47">
              <w:rPr>
                <w:rFonts w:ascii="Arial Narrow" w:hAnsi="Arial Narrow"/>
                <w:sz w:val="20"/>
                <w:szCs w:val="20"/>
              </w:rPr>
              <w:t>Connected</w:t>
            </w:r>
            <w:proofErr w:type="spellEnd"/>
            <w:r w:rsidRPr="00256B47">
              <w:rPr>
                <w:rFonts w:ascii="Arial Narrow" w:hAnsi="Arial Narrow"/>
                <w:sz w:val="20"/>
                <w:szCs w:val="20"/>
              </w:rPr>
              <w:t xml:space="preserve"> </w:t>
            </w:r>
            <w:proofErr w:type="spellStart"/>
            <w:r w:rsidRPr="00256B47">
              <w:rPr>
                <w:rFonts w:ascii="Arial Narrow" w:hAnsi="Arial Narrow"/>
                <w:sz w:val="20"/>
                <w:szCs w:val="20"/>
              </w:rPr>
              <w:t>Services</w:t>
            </w:r>
            <w:proofErr w:type="spellEnd"/>
          </w:p>
        </w:tc>
      </w:tr>
      <w:tr w:rsidR="001C5DFE" w:rsidRPr="006866C2" w14:paraId="3EEF96B7"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56E7ADF7"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1.</w:t>
            </w:r>
          </w:p>
        </w:tc>
        <w:tc>
          <w:tcPr>
            <w:tcW w:w="10446" w:type="dxa"/>
            <w:tcMar>
              <w:top w:w="57" w:type="dxa"/>
              <w:bottom w:w="57" w:type="dxa"/>
            </w:tcMar>
          </w:tcPr>
          <w:p w14:paraId="1109C5A2"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 xml:space="preserve">Pokud je na výtahu, eskalátoru nebo pohyblivém chodníku společností KONE instalováno zařízení pro vzdálený monitoring za účelem poskytnutí služby </w:t>
            </w:r>
            <w:proofErr w:type="gramStart"/>
            <w:r w:rsidRPr="00256B47">
              <w:rPr>
                <w:rFonts w:ascii="Arial Narrow" w:hAnsi="Arial Narrow"/>
                <w:sz w:val="20"/>
                <w:szCs w:val="20"/>
              </w:rPr>
              <w:t>KONE</w:t>
            </w:r>
            <w:proofErr w:type="gramEnd"/>
            <w:r w:rsidRPr="00256B47">
              <w:rPr>
                <w:rFonts w:ascii="Arial Narrow" w:hAnsi="Arial Narrow"/>
                <w:sz w:val="20"/>
                <w:szCs w:val="20"/>
              </w:rPr>
              <w:t xml:space="preserve"> 24/7 </w:t>
            </w:r>
            <w:proofErr w:type="spellStart"/>
            <w:r w:rsidRPr="00256B47">
              <w:rPr>
                <w:rFonts w:ascii="Arial Narrow" w:hAnsi="Arial Narrow"/>
                <w:sz w:val="20"/>
                <w:szCs w:val="20"/>
              </w:rPr>
              <w:t>Connected</w:t>
            </w:r>
            <w:proofErr w:type="spellEnd"/>
            <w:r w:rsidRPr="00256B47">
              <w:rPr>
                <w:rFonts w:ascii="Arial Narrow" w:hAnsi="Arial Narrow"/>
                <w:sz w:val="20"/>
                <w:szCs w:val="20"/>
              </w:rPr>
              <w:t xml:space="preserve"> </w:t>
            </w:r>
            <w:proofErr w:type="spellStart"/>
            <w:r w:rsidRPr="00256B47">
              <w:rPr>
                <w:rFonts w:ascii="Arial Narrow" w:hAnsi="Arial Narrow"/>
                <w:sz w:val="20"/>
                <w:szCs w:val="20"/>
              </w:rPr>
              <w:t>Services</w:t>
            </w:r>
            <w:proofErr w:type="spellEnd"/>
            <w:r w:rsidRPr="00256B47">
              <w:rPr>
                <w:rFonts w:ascii="Arial Narrow" w:hAnsi="Arial Narrow"/>
                <w:sz w:val="20"/>
                <w:szCs w:val="20"/>
              </w:rPr>
              <w:t>, je toto zařízení majetkem společnosti KONE. Zařízení pro vzdálený monitoring je poskytnuto Zákazníkovi jako součást Služeb.</w:t>
            </w:r>
          </w:p>
        </w:tc>
      </w:tr>
      <w:tr w:rsidR="001C5DFE" w:rsidRPr="006866C2" w14:paraId="7140330F"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0875D389"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2.</w:t>
            </w:r>
          </w:p>
        </w:tc>
        <w:tc>
          <w:tcPr>
            <w:tcW w:w="10446" w:type="dxa"/>
            <w:tcMar>
              <w:top w:w="57" w:type="dxa"/>
              <w:bottom w:w="57" w:type="dxa"/>
            </w:tcMar>
          </w:tcPr>
          <w:p w14:paraId="2B40D536" w14:textId="77777777" w:rsidR="001C5DFE" w:rsidRPr="00256B47"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 xml:space="preserve">KONE 24/7 </w:t>
            </w:r>
            <w:proofErr w:type="spellStart"/>
            <w:r w:rsidRPr="00256B47">
              <w:rPr>
                <w:rFonts w:ascii="Arial Narrow" w:hAnsi="Arial Narrow"/>
                <w:sz w:val="20"/>
                <w:szCs w:val="20"/>
              </w:rPr>
              <w:t>Connected</w:t>
            </w:r>
            <w:proofErr w:type="spellEnd"/>
            <w:r w:rsidRPr="00256B47">
              <w:rPr>
                <w:rFonts w:ascii="Arial Narrow" w:hAnsi="Arial Narrow"/>
                <w:sz w:val="20"/>
                <w:szCs w:val="20"/>
              </w:rPr>
              <w:t xml:space="preserve"> </w:t>
            </w:r>
            <w:proofErr w:type="spellStart"/>
            <w:r w:rsidRPr="00256B47">
              <w:rPr>
                <w:rFonts w:ascii="Arial Narrow" w:hAnsi="Arial Narrow"/>
                <w:sz w:val="20"/>
                <w:szCs w:val="20"/>
              </w:rPr>
              <w:t>Services</w:t>
            </w:r>
            <w:proofErr w:type="spellEnd"/>
            <w:r w:rsidRPr="00256B47">
              <w:rPr>
                <w:rFonts w:ascii="Arial Narrow" w:hAnsi="Arial Narrow"/>
                <w:sz w:val="20"/>
                <w:szCs w:val="20"/>
              </w:rPr>
              <w:t xml:space="preserve"> je vzdálená monitorovací služba s umělou </w:t>
            </w:r>
            <w:r w:rsidR="000749A4" w:rsidRPr="00256B47">
              <w:rPr>
                <w:rFonts w:ascii="Arial Narrow" w:hAnsi="Arial Narrow"/>
                <w:sz w:val="20"/>
                <w:szCs w:val="20"/>
              </w:rPr>
              <w:t>inteligencí.</w:t>
            </w:r>
            <w:r w:rsidRPr="00256B47">
              <w:rPr>
                <w:rFonts w:ascii="Arial Narrow" w:hAnsi="Arial Narrow"/>
                <w:sz w:val="20"/>
                <w:szCs w:val="20"/>
              </w:rPr>
              <w:t xml:space="preserve"> Smluvní strany se mohou později dohodnout na přidání nových, dalších služeb servisu k zařízení. V takových případech smluvní strany odpovídajícím způsobem písemně zaktualizují Smlouvu.</w:t>
            </w:r>
          </w:p>
        </w:tc>
      </w:tr>
      <w:tr w:rsidR="001C5DFE" w:rsidRPr="006866C2" w14:paraId="5964DACC"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46F3BA5D"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3.</w:t>
            </w:r>
          </w:p>
        </w:tc>
        <w:tc>
          <w:tcPr>
            <w:tcW w:w="10446" w:type="dxa"/>
            <w:tcMar>
              <w:top w:w="57" w:type="dxa"/>
              <w:bottom w:w="57" w:type="dxa"/>
            </w:tcMar>
          </w:tcPr>
          <w:p w14:paraId="0F415BA1"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 xml:space="preserve">Zákazník dává společnosti </w:t>
            </w:r>
            <w:proofErr w:type="gramStart"/>
            <w:r w:rsidRPr="00256B47">
              <w:rPr>
                <w:rFonts w:ascii="Arial Narrow" w:hAnsi="Arial Narrow"/>
                <w:sz w:val="20"/>
                <w:szCs w:val="20"/>
              </w:rPr>
              <w:t>KONE</w:t>
            </w:r>
            <w:proofErr w:type="gramEnd"/>
            <w:r w:rsidRPr="00256B47">
              <w:rPr>
                <w:rFonts w:ascii="Arial Narrow" w:hAnsi="Arial Narrow"/>
                <w:sz w:val="20"/>
                <w:szCs w:val="20"/>
              </w:rPr>
              <w:t xml:space="preserve"> právo využívat této služby pro shromažďování, export a používání dat generovaných používáním a provozem zařízení. Společnost KONE vlastní exportovaná data pouze pro účely společnosti KONE.</w:t>
            </w:r>
          </w:p>
        </w:tc>
      </w:tr>
      <w:tr w:rsidR="001C5DFE" w:rsidRPr="006866C2" w14:paraId="248D7C53"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0D2A9D81"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4.</w:t>
            </w:r>
          </w:p>
        </w:tc>
        <w:tc>
          <w:tcPr>
            <w:tcW w:w="10446" w:type="dxa"/>
            <w:tcMar>
              <w:top w:w="57" w:type="dxa"/>
              <w:bottom w:w="57" w:type="dxa"/>
            </w:tcMar>
          </w:tcPr>
          <w:p w14:paraId="36E905BA" w14:textId="77777777" w:rsidR="001C5DFE" w:rsidRPr="00256B47"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 xml:space="preserve">Služby jsou poskytovány po dobu trvání Smlouvy. V případě uplynutí doby účinnosti či ukončení Smlouvy automaticky končí i služba </w:t>
            </w:r>
            <w:proofErr w:type="gramStart"/>
            <w:r w:rsidRPr="00256B47">
              <w:rPr>
                <w:rFonts w:ascii="Arial Narrow" w:hAnsi="Arial Narrow"/>
                <w:sz w:val="20"/>
                <w:szCs w:val="20"/>
              </w:rPr>
              <w:t>KONE</w:t>
            </w:r>
            <w:proofErr w:type="gramEnd"/>
            <w:r w:rsidRPr="00256B47">
              <w:rPr>
                <w:rFonts w:ascii="Arial Narrow" w:hAnsi="Arial Narrow"/>
                <w:sz w:val="20"/>
                <w:szCs w:val="20"/>
              </w:rPr>
              <w:t xml:space="preserve"> 24/7 </w:t>
            </w:r>
            <w:proofErr w:type="spellStart"/>
            <w:r w:rsidRPr="00256B47">
              <w:rPr>
                <w:rFonts w:ascii="Arial Narrow" w:hAnsi="Arial Narrow"/>
                <w:sz w:val="20"/>
                <w:szCs w:val="20"/>
              </w:rPr>
              <w:t>Connected</w:t>
            </w:r>
            <w:proofErr w:type="spellEnd"/>
            <w:r w:rsidRPr="00256B47">
              <w:rPr>
                <w:rFonts w:ascii="Arial Narrow" w:hAnsi="Arial Narrow"/>
                <w:sz w:val="20"/>
                <w:szCs w:val="20"/>
              </w:rPr>
              <w:t xml:space="preserve"> </w:t>
            </w:r>
            <w:proofErr w:type="spellStart"/>
            <w:r w:rsidRPr="00256B47">
              <w:rPr>
                <w:rFonts w:ascii="Arial Narrow" w:hAnsi="Arial Narrow"/>
                <w:sz w:val="20"/>
                <w:szCs w:val="20"/>
              </w:rPr>
              <w:t>Services</w:t>
            </w:r>
            <w:proofErr w:type="spellEnd"/>
            <w:r w:rsidRPr="00256B47">
              <w:rPr>
                <w:rFonts w:ascii="Arial Narrow" w:hAnsi="Arial Narrow"/>
                <w:sz w:val="20"/>
                <w:szCs w:val="20"/>
              </w:rPr>
              <w:t>.</w:t>
            </w:r>
          </w:p>
        </w:tc>
      </w:tr>
      <w:tr w:rsidR="001C5DFE" w:rsidRPr="006866C2" w14:paraId="35931188"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62E74821"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5.</w:t>
            </w:r>
          </w:p>
        </w:tc>
        <w:tc>
          <w:tcPr>
            <w:tcW w:w="10446" w:type="dxa"/>
            <w:tcMar>
              <w:top w:w="57" w:type="dxa"/>
              <w:bottom w:w="57" w:type="dxa"/>
            </w:tcMar>
          </w:tcPr>
          <w:p w14:paraId="5DC6FADE"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 xml:space="preserve">Pokud jsou veškeré servisní služby ukončeny nebo jen KONE 24/7 </w:t>
            </w:r>
            <w:proofErr w:type="spellStart"/>
            <w:r w:rsidRPr="00256B47">
              <w:rPr>
                <w:rFonts w:ascii="Arial Narrow" w:hAnsi="Arial Narrow"/>
                <w:sz w:val="20"/>
                <w:szCs w:val="20"/>
              </w:rPr>
              <w:t>Connected</w:t>
            </w:r>
            <w:proofErr w:type="spellEnd"/>
            <w:r w:rsidRPr="00256B47">
              <w:rPr>
                <w:rFonts w:ascii="Arial Narrow" w:hAnsi="Arial Narrow"/>
                <w:sz w:val="20"/>
                <w:szCs w:val="20"/>
              </w:rPr>
              <w:t xml:space="preserve"> </w:t>
            </w:r>
            <w:proofErr w:type="spellStart"/>
            <w:r w:rsidRPr="00256B47">
              <w:rPr>
                <w:rFonts w:ascii="Arial Narrow" w:hAnsi="Arial Narrow"/>
                <w:sz w:val="20"/>
                <w:szCs w:val="20"/>
              </w:rPr>
              <w:t>Services</w:t>
            </w:r>
            <w:proofErr w:type="spellEnd"/>
            <w:r w:rsidRPr="00256B47">
              <w:rPr>
                <w:rFonts w:ascii="Arial Narrow" w:hAnsi="Arial Narrow"/>
                <w:sz w:val="20"/>
                <w:szCs w:val="20"/>
              </w:rPr>
              <w:t xml:space="preserve">, Zákazník poskytne na požádání společnosti KONE přístup k zařízení za účelem odstranění zařízení pro vzdálený monitoring ve vlastnictví společnosti </w:t>
            </w:r>
            <w:proofErr w:type="gramStart"/>
            <w:r w:rsidRPr="00256B47">
              <w:rPr>
                <w:rFonts w:ascii="Arial Narrow" w:hAnsi="Arial Narrow"/>
                <w:sz w:val="20"/>
                <w:szCs w:val="20"/>
              </w:rPr>
              <w:t>KONE</w:t>
            </w:r>
            <w:proofErr w:type="gramEnd"/>
            <w:r w:rsidRPr="00256B47">
              <w:rPr>
                <w:rFonts w:ascii="Arial Narrow" w:hAnsi="Arial Narrow"/>
                <w:sz w:val="20"/>
                <w:szCs w:val="20"/>
              </w:rPr>
              <w:t xml:space="preserve"> na náklady společnosti KONE. Toto právo trvá i po uplynutí doby účinnosti či ukončení Smlouvy.</w:t>
            </w:r>
          </w:p>
        </w:tc>
      </w:tr>
      <w:tr w:rsidR="001C5DFE" w:rsidRPr="006866C2" w14:paraId="6F6ABF75"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6614640C"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6.</w:t>
            </w:r>
          </w:p>
        </w:tc>
        <w:tc>
          <w:tcPr>
            <w:tcW w:w="10446" w:type="dxa"/>
            <w:tcMar>
              <w:top w:w="57" w:type="dxa"/>
              <w:bottom w:w="57" w:type="dxa"/>
            </w:tcMar>
          </w:tcPr>
          <w:p w14:paraId="374F11CD" w14:textId="77777777" w:rsidR="001C5DFE" w:rsidRPr="00256B47"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Zákazník není oprávněn používat zařízení pro vzdálený monitoring jinak, než jako součást zařízení a k účelu, ke kterému je určen. Zákazník nesmí prostřednictvím zpětného inženýrství či jinak se pokusit získat zdrojový kód jakéhokoliv softwaru běžícího na zařízení pro vzdálený monitoring.</w:t>
            </w:r>
          </w:p>
        </w:tc>
      </w:tr>
      <w:tr w:rsidR="001C5DFE" w:rsidRPr="006866C2" w14:paraId="5E4218A4"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6D3FF179"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7.</w:t>
            </w:r>
          </w:p>
        </w:tc>
        <w:tc>
          <w:tcPr>
            <w:tcW w:w="10446" w:type="dxa"/>
            <w:tcMar>
              <w:top w:w="57" w:type="dxa"/>
              <w:bottom w:w="57" w:type="dxa"/>
            </w:tcMar>
          </w:tcPr>
          <w:p w14:paraId="491FA678"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B47">
              <w:rPr>
                <w:rFonts w:ascii="Arial Narrow" w:hAnsi="Arial Narrow" w:cs="Arial"/>
                <w:color w:val="000000"/>
                <w:sz w:val="20"/>
                <w:szCs w:val="20"/>
              </w:rPr>
              <w:t xml:space="preserve">Společnost KONE neodpovídá za žádné výpadky systému </w:t>
            </w:r>
            <w:proofErr w:type="gramStart"/>
            <w:r w:rsidRPr="00256B47">
              <w:rPr>
                <w:rFonts w:ascii="Arial Narrow" w:hAnsi="Arial Narrow" w:cs="Arial"/>
                <w:color w:val="000000"/>
                <w:sz w:val="20"/>
                <w:szCs w:val="20"/>
              </w:rPr>
              <w:t>KONE</w:t>
            </w:r>
            <w:proofErr w:type="gramEnd"/>
            <w:r w:rsidRPr="00256B47">
              <w:rPr>
                <w:rFonts w:ascii="Arial Narrow" w:hAnsi="Arial Narrow" w:cs="Arial"/>
                <w:color w:val="000000"/>
                <w:sz w:val="20"/>
                <w:szCs w:val="20"/>
              </w:rPr>
              <w:t xml:space="preserv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xml:space="preserve"> z důvodu nedostatečného pokrytí mobilní sítě v místě monitorovaného zařízení, v důsledku neoprávněné manipulace se zařízeními pro vzdálený monitoring či z jiných důvodů mimo kontrolu společnosti KONE. </w:t>
            </w:r>
            <w:proofErr w:type="gramStart"/>
            <w:r w:rsidRPr="00256B47">
              <w:rPr>
                <w:rFonts w:ascii="Arial Narrow" w:hAnsi="Arial Narrow" w:cs="Arial"/>
                <w:color w:val="000000"/>
                <w:sz w:val="20"/>
                <w:szCs w:val="20"/>
              </w:rPr>
              <w:t>KONE</w:t>
            </w:r>
            <w:proofErr w:type="gramEnd"/>
            <w:r w:rsidRPr="00256B47">
              <w:rPr>
                <w:rFonts w:ascii="Arial Narrow" w:hAnsi="Arial Narrow" w:cs="Arial"/>
                <w:color w:val="000000"/>
                <w:sz w:val="20"/>
                <w:szCs w:val="20"/>
              </w:rPr>
              <w:t xml:space="preserve"> neposkytuje žádnou záruku, že systém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xml:space="preserve"> bude pracovat bez přerušování a bezchybně.</w:t>
            </w:r>
          </w:p>
        </w:tc>
      </w:tr>
      <w:tr w:rsidR="001C5DFE" w:rsidRPr="006866C2" w14:paraId="66B68791"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28B83D9F"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8.</w:t>
            </w:r>
          </w:p>
        </w:tc>
        <w:tc>
          <w:tcPr>
            <w:tcW w:w="10446" w:type="dxa"/>
            <w:tcMar>
              <w:top w:w="57" w:type="dxa"/>
              <w:bottom w:w="57" w:type="dxa"/>
            </w:tcMar>
          </w:tcPr>
          <w:p w14:paraId="3F20C1C5" w14:textId="77777777" w:rsidR="001C5DFE" w:rsidRPr="00256B47" w:rsidRDefault="007A3167" w:rsidP="001C5DFE">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szCs w:val="20"/>
              </w:rPr>
            </w:pPr>
            <w:r w:rsidRPr="00256B47">
              <w:rPr>
                <w:rFonts w:ascii="Arial Narrow" w:hAnsi="Arial Narrow" w:cs="Arial"/>
                <w:color w:val="000000"/>
                <w:sz w:val="20"/>
                <w:szCs w:val="20"/>
              </w:rPr>
              <w:t xml:space="preserve">Pokud Zákazník používá/vyžaduje instalaci vlastní SIM kartu či síťové připojení k přenosu dat vyžadovanému systémem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pak KONE nemůže a negarantuje funkčnost této služby.</w:t>
            </w:r>
          </w:p>
        </w:tc>
      </w:tr>
      <w:tr w:rsidR="001C5DFE" w:rsidRPr="006866C2" w14:paraId="3E1197D8"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037BC030"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9.</w:t>
            </w:r>
          </w:p>
        </w:tc>
        <w:tc>
          <w:tcPr>
            <w:tcW w:w="10446" w:type="dxa"/>
            <w:tcMar>
              <w:top w:w="57" w:type="dxa"/>
              <w:bottom w:w="57" w:type="dxa"/>
            </w:tcMar>
          </w:tcPr>
          <w:p w14:paraId="3D88A43D" w14:textId="77777777" w:rsidR="001C5DFE" w:rsidRPr="00256B47" w:rsidRDefault="007A3167" w:rsidP="001C5DFE">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szCs w:val="20"/>
              </w:rPr>
            </w:pPr>
            <w:r w:rsidRPr="00256B47">
              <w:rPr>
                <w:rFonts w:ascii="Arial Narrow" w:hAnsi="Arial Narrow" w:cs="Arial"/>
                <w:color w:val="000000"/>
                <w:sz w:val="20"/>
                <w:szCs w:val="20"/>
              </w:rPr>
              <w:t xml:space="preserve">Jakékoli opravy či údržba z podnětu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xml:space="preserve"> se </w:t>
            </w:r>
            <w:r w:rsidR="002664D9" w:rsidRPr="00256B47">
              <w:rPr>
                <w:rFonts w:ascii="Arial Narrow" w:hAnsi="Arial Narrow" w:cs="Arial"/>
                <w:color w:val="000000"/>
                <w:sz w:val="20"/>
                <w:szCs w:val="20"/>
              </w:rPr>
              <w:t xml:space="preserve">provádějí </w:t>
            </w:r>
            <w:r w:rsidR="002664D9">
              <w:rPr>
                <w:rFonts w:ascii="Arial Narrow" w:hAnsi="Arial Narrow" w:cs="Arial"/>
                <w:color w:val="000000"/>
                <w:sz w:val="20"/>
                <w:szCs w:val="20"/>
              </w:rPr>
              <w:t>dle</w:t>
            </w:r>
            <w:r>
              <w:rPr>
                <w:rFonts w:ascii="Arial Narrow" w:hAnsi="Arial Narrow" w:cs="Arial"/>
                <w:color w:val="000000"/>
                <w:sz w:val="20"/>
                <w:szCs w:val="20"/>
              </w:rPr>
              <w:t xml:space="preserve"> </w:t>
            </w:r>
            <w:r w:rsidRPr="00256B47">
              <w:rPr>
                <w:rFonts w:ascii="Arial Narrow" w:hAnsi="Arial Narrow" w:cs="Arial"/>
                <w:color w:val="000000"/>
                <w:sz w:val="20"/>
                <w:szCs w:val="20"/>
              </w:rPr>
              <w:t>dohodnutých</w:t>
            </w:r>
            <w:r>
              <w:rPr>
                <w:rFonts w:ascii="Arial Narrow" w:hAnsi="Arial Narrow" w:cs="Arial"/>
                <w:color w:val="000000"/>
                <w:sz w:val="20"/>
                <w:szCs w:val="20"/>
              </w:rPr>
              <w:t xml:space="preserve"> podmínek</w:t>
            </w:r>
            <w:r w:rsidRPr="00256B47">
              <w:rPr>
                <w:rFonts w:ascii="Arial Narrow" w:hAnsi="Arial Narrow" w:cs="Arial"/>
                <w:color w:val="000000"/>
                <w:sz w:val="20"/>
                <w:szCs w:val="20"/>
              </w:rPr>
              <w:t xml:space="preserve"> ve Smlouvě na základě podmínek pokrytí oprav sjednaných ve Smlouvě.</w:t>
            </w:r>
          </w:p>
        </w:tc>
      </w:tr>
      <w:tr w:rsidR="008900DB" w:rsidRPr="006866C2" w14:paraId="1DD5856B"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43FB1196" w14:textId="77777777" w:rsidR="008900DB" w:rsidRPr="00256B47" w:rsidRDefault="008900DB" w:rsidP="001C5DFE">
            <w:pPr>
              <w:jc w:val="center"/>
              <w:rPr>
                <w:rFonts w:ascii="Arial Narrow" w:hAnsi="Arial Narrow"/>
                <w:b w:val="0"/>
                <w:bCs w:val="0"/>
                <w:sz w:val="20"/>
                <w:szCs w:val="20"/>
              </w:rPr>
            </w:pPr>
            <w:bookmarkStart w:id="29" w:name="IOP247"/>
            <w:r w:rsidRPr="00256B47">
              <w:rPr>
                <w:rFonts w:ascii="Arial Narrow" w:hAnsi="Arial Narrow"/>
                <w:b w:val="0"/>
                <w:bCs w:val="0"/>
                <w:sz w:val="20"/>
                <w:szCs w:val="20"/>
              </w:rPr>
              <w:t>10.</w:t>
            </w:r>
          </w:p>
        </w:tc>
        <w:tc>
          <w:tcPr>
            <w:tcW w:w="10446" w:type="dxa"/>
            <w:tcMar>
              <w:top w:w="57" w:type="dxa"/>
              <w:bottom w:w="57" w:type="dxa"/>
            </w:tcMar>
          </w:tcPr>
          <w:p w14:paraId="11DE7259" w14:textId="77777777" w:rsidR="008900DB" w:rsidRPr="00256B47" w:rsidRDefault="007A3167" w:rsidP="001C5DFE">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szCs w:val="20"/>
              </w:rPr>
            </w:pPr>
            <w:proofErr w:type="spellStart"/>
            <w:proofErr w:type="gramStart"/>
            <w:r>
              <w:rPr>
                <w:rFonts w:ascii="Arial Narrow" w:hAnsi="Arial Narrow" w:cs="Arial"/>
                <w:color w:val="000000"/>
                <w:sz w:val="20"/>
                <w:szCs w:val="20"/>
              </w:rPr>
              <w:t>KONE,a.</w:t>
            </w:r>
            <w:proofErr w:type="gramEnd"/>
            <w:r>
              <w:rPr>
                <w:rFonts w:ascii="Arial Narrow" w:hAnsi="Arial Narrow" w:cs="Arial"/>
                <w:color w:val="000000"/>
                <w:sz w:val="20"/>
                <w:szCs w:val="20"/>
              </w:rPr>
              <w:t>s</w:t>
            </w:r>
            <w:proofErr w:type="spellEnd"/>
            <w:r>
              <w:rPr>
                <w:rFonts w:ascii="Arial Narrow" w:hAnsi="Arial Narrow" w:cs="Arial"/>
                <w:color w:val="000000"/>
                <w:sz w:val="20"/>
                <w:szCs w:val="20"/>
              </w:rPr>
              <w:t xml:space="preserve">. si vyhrazuje právo jako součást </w:t>
            </w:r>
            <w:r w:rsidRPr="00256B47">
              <w:rPr>
                <w:rFonts w:ascii="Arial Narrow" w:hAnsi="Arial Narrow" w:cs="Arial"/>
                <w:color w:val="000000"/>
                <w:sz w:val="20"/>
                <w:szCs w:val="20"/>
              </w:rPr>
              <w:t xml:space="preserve">služby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xml:space="preserve"> </w:t>
            </w:r>
            <w:r>
              <w:rPr>
                <w:rFonts w:ascii="Arial Narrow" w:hAnsi="Arial Narrow" w:cs="Arial"/>
                <w:color w:val="000000"/>
                <w:sz w:val="20"/>
                <w:szCs w:val="20"/>
              </w:rPr>
              <w:t xml:space="preserve">a </w:t>
            </w:r>
            <w:r w:rsidR="00C73A57">
              <w:rPr>
                <w:rFonts w:ascii="Arial Narrow" w:hAnsi="Arial Narrow"/>
                <w:sz w:val="20"/>
                <w:szCs w:val="20"/>
              </w:rPr>
              <w:t xml:space="preserve"> v souladu s NV 193/2022 Sb. a ČSN 27 4002 </w:t>
            </w:r>
            <w:r>
              <w:rPr>
                <w:rFonts w:ascii="Arial Narrow" w:hAnsi="Arial Narrow" w:cs="Arial"/>
                <w:color w:val="000000"/>
                <w:sz w:val="20"/>
                <w:szCs w:val="20"/>
              </w:rPr>
              <w:t xml:space="preserve">provádět vybrané </w:t>
            </w:r>
            <w:r w:rsidR="00BE6BB5">
              <w:rPr>
                <w:rFonts w:ascii="Arial Narrow" w:hAnsi="Arial Narrow" w:cs="Arial"/>
                <w:color w:val="000000"/>
                <w:sz w:val="20"/>
                <w:szCs w:val="20"/>
              </w:rPr>
              <w:t xml:space="preserve">odborné </w:t>
            </w:r>
            <w:r>
              <w:rPr>
                <w:rFonts w:ascii="Arial Narrow" w:hAnsi="Arial Narrow" w:cs="Arial"/>
                <w:color w:val="000000"/>
                <w:sz w:val="20"/>
                <w:szCs w:val="20"/>
              </w:rPr>
              <w:t>prohlídky využitím tzv. vzdáleného monitoringu</w:t>
            </w:r>
            <w:r w:rsidR="00AC591E">
              <w:rPr>
                <w:rFonts w:ascii="Arial Narrow" w:hAnsi="Arial Narrow" w:cs="Arial"/>
                <w:color w:val="000000"/>
                <w:sz w:val="20"/>
                <w:szCs w:val="20"/>
              </w:rPr>
              <w:t xml:space="preserve"> (dále jen </w:t>
            </w:r>
            <w:r w:rsidR="00BE6BB5">
              <w:rPr>
                <w:rFonts w:ascii="Arial Narrow" w:hAnsi="Arial Narrow" w:cs="Arial"/>
                <w:color w:val="000000"/>
                <w:sz w:val="20"/>
                <w:szCs w:val="20"/>
              </w:rPr>
              <w:t>O</w:t>
            </w:r>
            <w:r w:rsidR="00365A79">
              <w:rPr>
                <w:rFonts w:ascii="Arial Narrow" w:hAnsi="Arial Narrow" w:cs="Arial"/>
                <w:color w:val="000000"/>
                <w:sz w:val="20"/>
                <w:szCs w:val="20"/>
              </w:rPr>
              <w:t>PVM</w:t>
            </w:r>
            <w:r w:rsidR="00AC591E">
              <w:rPr>
                <w:rFonts w:ascii="Arial Narrow" w:hAnsi="Arial Narrow" w:cs="Arial"/>
                <w:color w:val="000000"/>
                <w:sz w:val="20"/>
                <w:szCs w:val="20"/>
              </w:rPr>
              <w:t>)</w:t>
            </w:r>
            <w:r>
              <w:rPr>
                <w:rFonts w:ascii="Arial Narrow" w:hAnsi="Arial Narrow" w:cs="Arial"/>
                <w:color w:val="000000"/>
                <w:sz w:val="20"/>
                <w:szCs w:val="20"/>
              </w:rPr>
              <w:t xml:space="preserve">. Zákazník bude vhodným způsobem o výsledku takto provedené </w:t>
            </w:r>
            <w:r w:rsidR="00BE6BB5">
              <w:rPr>
                <w:rFonts w:ascii="Arial Narrow" w:hAnsi="Arial Narrow" w:cs="Arial"/>
                <w:color w:val="000000"/>
                <w:sz w:val="20"/>
                <w:szCs w:val="20"/>
              </w:rPr>
              <w:t xml:space="preserve">odborné </w:t>
            </w:r>
            <w:r>
              <w:rPr>
                <w:rFonts w:ascii="Arial Narrow" w:hAnsi="Arial Narrow" w:cs="Arial"/>
                <w:color w:val="000000"/>
                <w:sz w:val="20"/>
                <w:szCs w:val="20"/>
              </w:rPr>
              <w:t>prohlídky bez odkladu informován.</w:t>
            </w:r>
          </w:p>
        </w:tc>
      </w:tr>
      <w:bookmarkEnd w:id="29"/>
      <w:tr w:rsidR="001C5DFE" w:rsidRPr="006866C2" w14:paraId="060081B6"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236C1F7B" w14:textId="77777777" w:rsidR="001C5DFE" w:rsidRPr="00256B47" w:rsidRDefault="001C5DFE" w:rsidP="001C5DFE">
            <w:pPr>
              <w:rPr>
                <w:rFonts w:ascii="Arial Narrow" w:hAnsi="Arial Narrow" w:cs="Arial"/>
                <w:color w:val="FF0000"/>
                <w:sz w:val="20"/>
                <w:szCs w:val="20"/>
              </w:rPr>
            </w:pPr>
            <w:r w:rsidRPr="00256B47">
              <w:rPr>
                <w:rFonts w:ascii="Arial Narrow" w:hAnsi="Arial Narrow" w:cs="Arial"/>
                <w:color w:val="FF0000"/>
                <w:sz w:val="20"/>
                <w:szCs w:val="20"/>
              </w:rPr>
              <w:t xml:space="preserve">Pravidla pro poskytování služby KONE 24/7 </w:t>
            </w:r>
            <w:proofErr w:type="spellStart"/>
            <w:r w:rsidRPr="00256B47">
              <w:rPr>
                <w:rFonts w:ascii="Arial Narrow" w:hAnsi="Arial Narrow" w:cs="Arial"/>
                <w:color w:val="FF0000"/>
                <w:sz w:val="20"/>
                <w:szCs w:val="20"/>
              </w:rPr>
              <w:t>Connected</w:t>
            </w:r>
            <w:proofErr w:type="spellEnd"/>
            <w:r w:rsidRPr="00256B47">
              <w:rPr>
                <w:rFonts w:ascii="Arial Narrow" w:hAnsi="Arial Narrow" w:cs="Arial"/>
                <w:color w:val="FF0000"/>
                <w:sz w:val="20"/>
                <w:szCs w:val="20"/>
              </w:rPr>
              <w:t xml:space="preserve"> </w:t>
            </w:r>
            <w:proofErr w:type="spellStart"/>
            <w:r w:rsidRPr="00256B47">
              <w:rPr>
                <w:rFonts w:ascii="Arial Narrow" w:hAnsi="Arial Narrow" w:cs="Arial"/>
                <w:color w:val="FF0000"/>
                <w:sz w:val="20"/>
                <w:szCs w:val="20"/>
              </w:rPr>
              <w:t>Services</w:t>
            </w:r>
            <w:proofErr w:type="spellEnd"/>
            <w:r w:rsidRPr="00256B47">
              <w:rPr>
                <w:rFonts w:ascii="Arial Narrow" w:hAnsi="Arial Narrow" w:cs="Arial"/>
                <w:color w:val="FF0000"/>
                <w:sz w:val="20"/>
                <w:szCs w:val="20"/>
              </w:rPr>
              <w:t xml:space="preserve"> v mimo pracovní </w:t>
            </w:r>
            <w:proofErr w:type="gramStart"/>
            <w:r w:rsidRPr="00256B47">
              <w:rPr>
                <w:rFonts w:ascii="Arial Narrow" w:hAnsi="Arial Narrow" w:cs="Arial"/>
                <w:color w:val="FF0000"/>
                <w:sz w:val="20"/>
                <w:szCs w:val="20"/>
              </w:rPr>
              <w:t>době</w:t>
            </w:r>
            <w:proofErr w:type="gramEnd"/>
            <w:r w:rsidRPr="00256B47">
              <w:rPr>
                <w:rFonts w:ascii="Arial Narrow" w:hAnsi="Arial Narrow" w:cs="Arial"/>
                <w:color w:val="FF0000"/>
                <w:sz w:val="20"/>
                <w:szCs w:val="20"/>
              </w:rPr>
              <w:t xml:space="preserve"> KONE – pohotovostní výjezd</w:t>
            </w:r>
          </w:p>
        </w:tc>
      </w:tr>
      <w:tr w:rsidR="001C5DFE" w:rsidRPr="006866C2" w14:paraId="78959AA7"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5C7CD64B"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cs="Arial"/>
                <w:color w:val="000000"/>
                <w:sz w:val="20"/>
                <w:szCs w:val="20"/>
              </w:rPr>
              <w:t>•</w:t>
            </w:r>
          </w:p>
        </w:tc>
        <w:tc>
          <w:tcPr>
            <w:tcW w:w="10446" w:type="dxa"/>
            <w:tcMar>
              <w:top w:w="57" w:type="dxa"/>
              <w:bottom w:w="57" w:type="dxa"/>
            </w:tcMar>
          </w:tcPr>
          <w:p w14:paraId="3C35D769" w14:textId="77777777" w:rsidR="001C5DFE" w:rsidRPr="00256B47" w:rsidRDefault="007A3167" w:rsidP="001C5DFE">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szCs w:val="20"/>
              </w:rPr>
            </w:pPr>
            <w:r w:rsidRPr="00256B47">
              <w:rPr>
                <w:rFonts w:ascii="Arial Narrow" w:hAnsi="Arial Narrow" w:cs="Arial"/>
                <w:color w:val="000000"/>
                <w:sz w:val="20"/>
                <w:szCs w:val="20"/>
              </w:rPr>
              <w:t xml:space="preserve">Zákazník aktivací služby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xml:space="preserve"> </w:t>
            </w:r>
            <w:r w:rsidRPr="00415209">
              <w:rPr>
                <w:rFonts w:ascii="Arial Narrow" w:hAnsi="Arial Narrow" w:cs="Arial"/>
                <w:color w:val="000000"/>
                <w:sz w:val="20"/>
                <w:szCs w:val="20"/>
              </w:rPr>
              <w:t>uděluje</w:t>
            </w:r>
            <w:r w:rsidRPr="00256B47">
              <w:rPr>
                <w:rFonts w:ascii="Arial Narrow" w:hAnsi="Arial Narrow" w:cs="Arial"/>
                <w:color w:val="000000"/>
                <w:sz w:val="20"/>
                <w:szCs w:val="20"/>
              </w:rPr>
              <w:t xml:space="preserve"> souhlas s provedením výjezdu v mimopracovní dobu </w:t>
            </w:r>
            <w:proofErr w:type="gramStart"/>
            <w:r w:rsidR="00B8635F" w:rsidRPr="00256B47">
              <w:rPr>
                <w:rFonts w:ascii="Arial Narrow" w:hAnsi="Arial Narrow" w:cs="Arial"/>
                <w:color w:val="000000"/>
                <w:sz w:val="20"/>
                <w:szCs w:val="20"/>
              </w:rPr>
              <w:t>KONE</w:t>
            </w:r>
            <w:proofErr w:type="gramEnd"/>
            <w:r w:rsidR="00B8635F" w:rsidRPr="00256B47">
              <w:rPr>
                <w:rFonts w:ascii="Arial Narrow" w:hAnsi="Arial Narrow" w:cs="Arial"/>
                <w:color w:val="000000"/>
                <w:sz w:val="20"/>
                <w:szCs w:val="20"/>
              </w:rPr>
              <w:t>,</w:t>
            </w:r>
            <w:r w:rsidRPr="00256B47">
              <w:rPr>
                <w:rFonts w:ascii="Arial Narrow" w:hAnsi="Arial Narrow" w:cs="Arial"/>
                <w:color w:val="000000"/>
                <w:sz w:val="20"/>
                <w:szCs w:val="20"/>
              </w:rPr>
              <w:t xml:space="preserve"> pokud systém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xml:space="preserve"> nahlásí okamžitý zásah (SN - neprodleně). KONE bude zákazníka o každém přijetí okamžitého požadavku systémem </w:t>
            </w:r>
            <w:proofErr w:type="gramStart"/>
            <w:r w:rsidRPr="00256B47">
              <w:rPr>
                <w:rFonts w:ascii="Arial Narrow" w:hAnsi="Arial Narrow" w:cs="Arial"/>
                <w:color w:val="000000"/>
                <w:sz w:val="20"/>
                <w:szCs w:val="20"/>
              </w:rPr>
              <w:t>KONE</w:t>
            </w:r>
            <w:proofErr w:type="gramEnd"/>
            <w:r w:rsidRPr="00256B47">
              <w:rPr>
                <w:rFonts w:ascii="Arial Narrow" w:hAnsi="Arial Narrow" w:cs="Arial"/>
                <w:color w:val="000000"/>
                <w:sz w:val="20"/>
                <w:szCs w:val="20"/>
              </w:rPr>
              <w:t xml:space="preserv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resp. o výjezdu v pracovní době i mimopracovní době KONE, telefonicky informovat. V případě, že na uvedeném tel. čísle …………</w:t>
            </w:r>
            <w:r w:rsidR="000566C7">
              <w:rPr>
                <w:rFonts w:ascii="Arial Narrow" w:hAnsi="Arial Narrow" w:cs="Arial"/>
                <w:color w:val="000000"/>
                <w:sz w:val="20"/>
                <w:szCs w:val="20"/>
              </w:rPr>
              <w:fldChar w:fldCharType="begin"/>
            </w:r>
            <w:r w:rsidR="000566C7">
              <w:rPr>
                <w:rFonts w:ascii="Arial Narrow" w:hAnsi="Arial Narrow" w:cs="Arial"/>
                <w:color w:val="000000"/>
                <w:sz w:val="20"/>
                <w:szCs w:val="20"/>
              </w:rPr>
              <w:instrText xml:space="preserve">  </w:instrText>
            </w:r>
            <w:r w:rsidR="000566C7">
              <w:rPr>
                <w:rFonts w:ascii="Arial Narrow" w:hAnsi="Arial Narrow" w:cs="Arial"/>
                <w:color w:val="000000"/>
                <w:sz w:val="20"/>
                <w:szCs w:val="20"/>
              </w:rPr>
              <w:fldChar w:fldCharType="end"/>
            </w:r>
            <w:r w:rsidRPr="00256B47">
              <w:rPr>
                <w:rFonts w:ascii="Arial Narrow" w:hAnsi="Arial Narrow" w:cs="Arial"/>
                <w:color w:val="000000"/>
                <w:sz w:val="20"/>
                <w:szCs w:val="20"/>
              </w:rPr>
              <w:t>………..…</w:t>
            </w:r>
            <w:proofErr w:type="gramStart"/>
            <w:r w:rsidRPr="00256B47">
              <w:rPr>
                <w:rFonts w:ascii="Arial Narrow" w:hAnsi="Arial Narrow" w:cs="Arial"/>
                <w:color w:val="000000"/>
                <w:sz w:val="20"/>
                <w:szCs w:val="20"/>
              </w:rPr>
              <w:t>…..nebude</w:t>
            </w:r>
            <w:proofErr w:type="gramEnd"/>
            <w:r w:rsidRPr="00256B47">
              <w:rPr>
                <w:rFonts w:ascii="Arial Narrow" w:hAnsi="Arial Narrow" w:cs="Arial"/>
                <w:color w:val="000000"/>
                <w:sz w:val="20"/>
                <w:szCs w:val="20"/>
              </w:rPr>
              <w:t xml:space="preserve"> kontaktní osoba Zákazníka jménem ………………….………</w:t>
            </w:r>
            <w:r w:rsidR="00321072">
              <w:rPr>
                <w:rFonts w:ascii="Arial Narrow" w:hAnsi="Arial Narrow" w:cs="Arial"/>
                <w:color w:val="000000"/>
                <w:sz w:val="20"/>
                <w:szCs w:val="20"/>
              </w:rPr>
              <w:t xml:space="preserve"> </w:t>
            </w:r>
            <w:r w:rsidRPr="00256B47">
              <w:rPr>
                <w:rFonts w:ascii="Arial Narrow" w:hAnsi="Arial Narrow" w:cs="Arial"/>
                <w:color w:val="000000"/>
                <w:sz w:val="20"/>
                <w:szCs w:val="20"/>
              </w:rPr>
              <w:t>k zastižení, KONE považuje tento informativní hovor za uskutečněný.</w:t>
            </w:r>
          </w:p>
        </w:tc>
      </w:tr>
      <w:tr w:rsidR="001C5DFE" w:rsidRPr="006866C2" w14:paraId="7C3D3418"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1E5AEBC3" w14:textId="77777777" w:rsidR="001C5DFE" w:rsidRPr="00256B47" w:rsidRDefault="001C5DFE" w:rsidP="001C5DFE">
            <w:pPr>
              <w:jc w:val="center"/>
              <w:rPr>
                <w:rFonts w:ascii="Arial Narrow" w:hAnsi="Arial Narrow" w:cs="Arial"/>
                <w:color w:val="000000"/>
                <w:sz w:val="20"/>
                <w:szCs w:val="20"/>
              </w:rPr>
            </w:pPr>
            <w:r w:rsidRPr="00256B47">
              <w:rPr>
                <w:rFonts w:ascii="Arial Narrow" w:hAnsi="Arial Narrow" w:cs="Arial"/>
                <w:color w:val="000000"/>
                <w:sz w:val="20"/>
                <w:szCs w:val="20"/>
              </w:rPr>
              <w:t>•</w:t>
            </w:r>
          </w:p>
        </w:tc>
        <w:tc>
          <w:tcPr>
            <w:tcW w:w="10446" w:type="dxa"/>
            <w:tcMar>
              <w:top w:w="57" w:type="dxa"/>
              <w:bottom w:w="57" w:type="dxa"/>
            </w:tcMar>
          </w:tcPr>
          <w:p w14:paraId="21134B51"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szCs w:val="20"/>
              </w:rPr>
            </w:pPr>
            <w:r w:rsidRPr="00256B47">
              <w:rPr>
                <w:rFonts w:ascii="Arial Narrow" w:hAnsi="Arial Narrow" w:cs="Arial"/>
                <w:color w:val="000000"/>
                <w:sz w:val="20"/>
                <w:szCs w:val="20"/>
              </w:rPr>
              <w:t xml:space="preserve">Sjednaná doba pro uskutečňování telefonických hovorů </w:t>
            </w:r>
            <w:r w:rsidRPr="00256B47">
              <w:rPr>
                <w:rFonts w:ascii="Arial Narrow" w:hAnsi="Arial Narrow" w:cs="Arial"/>
                <w:b/>
                <w:bCs/>
                <w:color w:val="FF0000"/>
                <w:sz w:val="20"/>
                <w:szCs w:val="20"/>
              </w:rPr>
              <w:t xml:space="preserve">služby KONE 24/7 </w:t>
            </w:r>
            <w:proofErr w:type="spellStart"/>
            <w:r w:rsidRPr="00256B47">
              <w:rPr>
                <w:rFonts w:ascii="Arial Narrow" w:hAnsi="Arial Narrow" w:cs="Arial"/>
                <w:b/>
                <w:bCs/>
                <w:color w:val="FF0000"/>
                <w:sz w:val="20"/>
                <w:szCs w:val="20"/>
              </w:rPr>
              <w:t>Connected</w:t>
            </w:r>
            <w:proofErr w:type="spellEnd"/>
            <w:r w:rsidRPr="00256B47">
              <w:rPr>
                <w:rFonts w:ascii="Arial Narrow" w:hAnsi="Arial Narrow" w:cs="Arial"/>
                <w:b/>
                <w:bCs/>
                <w:color w:val="FF0000"/>
                <w:sz w:val="20"/>
                <w:szCs w:val="20"/>
              </w:rPr>
              <w:t xml:space="preserve"> </w:t>
            </w:r>
            <w:proofErr w:type="spellStart"/>
            <w:r w:rsidRPr="00256B47">
              <w:rPr>
                <w:rFonts w:ascii="Arial Narrow" w:hAnsi="Arial Narrow" w:cs="Arial"/>
                <w:b/>
                <w:bCs/>
                <w:color w:val="FF0000"/>
                <w:sz w:val="20"/>
                <w:szCs w:val="20"/>
              </w:rPr>
              <w:t>Services</w:t>
            </w:r>
            <w:proofErr w:type="spellEnd"/>
            <w:r w:rsidRPr="00256B47">
              <w:rPr>
                <w:rFonts w:ascii="Arial Narrow" w:hAnsi="Arial Narrow" w:cs="Arial"/>
                <w:color w:val="FF0000"/>
                <w:sz w:val="20"/>
                <w:szCs w:val="20"/>
              </w:rPr>
              <w:t xml:space="preserve"> </w:t>
            </w:r>
            <w:r w:rsidRPr="00256B47">
              <w:rPr>
                <w:rFonts w:ascii="Arial Narrow" w:hAnsi="Arial Narrow" w:cs="Arial"/>
                <w:color w:val="000000"/>
                <w:sz w:val="20"/>
                <w:szCs w:val="20"/>
              </w:rPr>
              <w:t>je od 7:00 do 22:00 hod. pokud se strany nedohodnou jinak.</w:t>
            </w:r>
          </w:p>
        </w:tc>
      </w:tr>
      <w:tr w:rsidR="001C5DFE" w:rsidRPr="006866C2" w14:paraId="0F0542B3"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53047C78" w14:textId="77777777" w:rsidR="001C5DFE" w:rsidRDefault="001C5DFE" w:rsidP="002D07A8">
            <w:pPr>
              <w:rPr>
                <w:rFonts w:ascii="Arial Narrow" w:hAnsi="Arial Narrow" w:cs="Arial"/>
                <w:color w:val="000000"/>
                <w:sz w:val="20"/>
                <w:szCs w:val="20"/>
              </w:rPr>
            </w:pPr>
            <w:r w:rsidRPr="00256B47">
              <w:rPr>
                <w:rFonts w:ascii="Arial Narrow" w:hAnsi="Arial Narrow" w:cs="Arial"/>
                <w:b w:val="0"/>
                <w:bCs w:val="0"/>
                <w:color w:val="000000"/>
                <w:sz w:val="20"/>
                <w:szCs w:val="20"/>
              </w:rPr>
              <w:t xml:space="preserve">Pokud rozsah služeb nezahrnuje v paušální ceně práci, nebo práci a materiál použitý v mimopracovní dobu KONE (pohotovostní opravy) bude účtována přirážka 100 % k HZS </w:t>
            </w:r>
            <w:proofErr w:type="gramStart"/>
            <w:r w:rsidRPr="00256B47">
              <w:rPr>
                <w:rFonts w:ascii="Arial Narrow" w:hAnsi="Arial Narrow" w:cs="Arial"/>
                <w:b w:val="0"/>
                <w:bCs w:val="0"/>
                <w:color w:val="000000"/>
                <w:sz w:val="20"/>
                <w:szCs w:val="20"/>
              </w:rPr>
              <w:t>KONE</w:t>
            </w:r>
            <w:proofErr w:type="gramEnd"/>
            <w:r w:rsidRPr="00256B47">
              <w:rPr>
                <w:rFonts w:ascii="Arial Narrow" w:hAnsi="Arial Narrow" w:cs="Arial"/>
                <w:b w:val="0"/>
                <w:bCs w:val="0"/>
                <w:color w:val="000000"/>
                <w:sz w:val="20"/>
                <w:szCs w:val="20"/>
              </w:rPr>
              <w:t xml:space="preserve"> a dopravné. Po provedení okamžité opravy mimo paušální služby, bude oprava fakturována samostatným daňovým dokladem.</w:t>
            </w:r>
          </w:p>
          <w:p w14:paraId="6E27FC41" w14:textId="77777777" w:rsidR="002D07A8" w:rsidRPr="00256B47" w:rsidRDefault="002D07A8" w:rsidP="002D07A8">
            <w:pPr>
              <w:rPr>
                <w:rFonts w:ascii="Arial Narrow" w:hAnsi="Arial Narrow" w:cs="Arial"/>
                <w:i/>
                <w:iCs/>
                <w:color w:val="000000"/>
                <w:sz w:val="20"/>
                <w:szCs w:val="20"/>
              </w:rPr>
            </w:pPr>
          </w:p>
        </w:tc>
      </w:tr>
    </w:tbl>
    <w:p w14:paraId="57DC94E2" w14:textId="77777777" w:rsidR="00C526E5" w:rsidRDefault="00C526E5">
      <w:pPr>
        <w:rPr>
          <w:rFonts w:ascii="Arial Narrow" w:hAnsi="Arial Narrow"/>
          <w:sz w:val="16"/>
          <w:szCs w:val="16"/>
        </w:rPr>
      </w:pPr>
    </w:p>
    <w:bookmarkEnd w:id="28"/>
    <w:p w14:paraId="4448835C" w14:textId="77777777" w:rsidR="00C526E5" w:rsidRDefault="00C526E5">
      <w:pPr>
        <w:rPr>
          <w:rFonts w:ascii="Arial Narrow" w:hAnsi="Arial Narrow"/>
          <w:sz w:val="16"/>
          <w:szCs w:val="16"/>
        </w:rPr>
      </w:pPr>
    </w:p>
    <w:p w14:paraId="2CE4316C" w14:textId="77777777" w:rsidR="00C526E5" w:rsidRDefault="00C526E5">
      <w:pPr>
        <w:rPr>
          <w:rFonts w:ascii="Arial Narrow" w:hAnsi="Arial Narrow"/>
          <w:sz w:val="16"/>
          <w:szCs w:val="16"/>
        </w:rPr>
      </w:pPr>
      <w:r>
        <w:rPr>
          <w:rFonts w:ascii="Arial Narrow" w:hAnsi="Arial Narrow"/>
          <w:sz w:val="16"/>
          <w:szCs w:val="16"/>
        </w:rPr>
        <w:br w:type="page"/>
      </w:r>
    </w:p>
    <w:p w14:paraId="4948BD46" w14:textId="77777777" w:rsidR="00C526E5" w:rsidRPr="006866C2" w:rsidRDefault="00C526E5">
      <w:pPr>
        <w:rPr>
          <w:rFonts w:ascii="Arial Narrow" w:hAnsi="Arial Narrow"/>
          <w:sz w:val="16"/>
          <w:szCs w:val="16"/>
        </w:rPr>
        <w:sectPr w:rsidR="00C526E5" w:rsidRPr="006866C2" w:rsidSect="00555FA7">
          <w:headerReference w:type="even" r:id="rId14"/>
          <w:headerReference w:type="default" r:id="rId15"/>
          <w:footerReference w:type="default" r:id="rId16"/>
          <w:headerReference w:type="first" r:id="rId17"/>
          <w:pgSz w:w="11906" w:h="16838" w:code="9"/>
          <w:pgMar w:top="567" w:right="567" w:bottom="567" w:left="567" w:header="568" w:footer="0" w:gutter="0"/>
          <w:cols w:space="708"/>
          <w:docGrid w:linePitch="360"/>
        </w:sectPr>
      </w:pPr>
    </w:p>
    <w:p w14:paraId="0691F363" w14:textId="77777777" w:rsidR="0031051B" w:rsidRPr="006866C2" w:rsidRDefault="0031051B" w:rsidP="0031051B">
      <w:pPr>
        <w:jc w:val="both"/>
        <w:rPr>
          <w:rFonts w:ascii="Arial Narrow" w:hAnsi="Arial Narrow"/>
          <w:b/>
          <w:bCs/>
          <w:sz w:val="20"/>
          <w:szCs w:val="20"/>
        </w:rPr>
      </w:pPr>
      <w:r w:rsidRPr="006866C2">
        <w:rPr>
          <w:rFonts w:ascii="Arial Narrow" w:hAnsi="Arial Narrow"/>
          <w:b/>
          <w:bCs/>
          <w:sz w:val="20"/>
          <w:szCs w:val="20"/>
        </w:rPr>
        <w:lastRenderedPageBreak/>
        <w:t xml:space="preserve">                                                            Seznam zařízení a cena služeb</w:t>
      </w:r>
    </w:p>
    <w:tbl>
      <w:tblPr>
        <w:tblW w:w="5000" w:type="pct"/>
        <w:tblCellMar>
          <w:left w:w="70" w:type="dxa"/>
          <w:right w:w="70" w:type="dxa"/>
        </w:tblCellMar>
        <w:tblLook w:val="04A0" w:firstRow="1" w:lastRow="0" w:firstColumn="1" w:lastColumn="0" w:noHBand="0" w:noVBand="1"/>
      </w:tblPr>
      <w:tblGrid>
        <w:gridCol w:w="1123"/>
        <w:gridCol w:w="1940"/>
        <w:gridCol w:w="1351"/>
        <w:gridCol w:w="1744"/>
        <w:gridCol w:w="1709"/>
        <w:gridCol w:w="3186"/>
        <w:gridCol w:w="2954"/>
        <w:gridCol w:w="1691"/>
        <w:gridCol w:w="146"/>
      </w:tblGrid>
      <w:tr w:rsidR="00B94164" w14:paraId="0413781F" w14:textId="77777777" w:rsidTr="00B94164">
        <w:trPr>
          <w:gridAfter w:val="1"/>
          <w:wAfter w:w="41" w:type="pct"/>
          <w:trHeight w:val="450"/>
        </w:trPr>
        <w:tc>
          <w:tcPr>
            <w:tcW w:w="355" w:type="pct"/>
            <w:vMerge w:val="restart"/>
            <w:tcBorders>
              <w:top w:val="single" w:sz="8" w:space="0" w:color="1F4E78"/>
              <w:left w:val="single" w:sz="8" w:space="0" w:color="1F4E78"/>
              <w:bottom w:val="single" w:sz="8" w:space="0" w:color="1F4E78"/>
              <w:right w:val="single" w:sz="4" w:space="0" w:color="FFFFFF"/>
            </w:tcBorders>
            <w:shd w:val="clear" w:color="auto" w:fill="5B9BD5"/>
            <w:vAlign w:val="center"/>
            <w:hideMark/>
          </w:tcPr>
          <w:p w14:paraId="18F94BB7" w14:textId="77777777" w:rsidR="00B94164" w:rsidRDefault="00B94164">
            <w:pPr>
              <w:jc w:val="center"/>
              <w:rPr>
                <w:rFonts w:ascii="Arial Narrow" w:hAnsi="Arial Narrow" w:cs="Calibri"/>
                <w:b/>
                <w:bCs/>
                <w:color w:val="FFFFFF"/>
                <w:sz w:val="16"/>
                <w:szCs w:val="16"/>
              </w:rPr>
            </w:pPr>
            <w:r>
              <w:rPr>
                <w:rFonts w:ascii="Arial Narrow" w:hAnsi="Arial Narrow" w:cs="Calibri"/>
                <w:b/>
                <w:bCs/>
                <w:color w:val="FFFFFF"/>
                <w:sz w:val="16"/>
                <w:szCs w:val="16"/>
              </w:rPr>
              <w:t>Výrobní číslo zařízení</w:t>
            </w:r>
          </w:p>
        </w:tc>
        <w:tc>
          <w:tcPr>
            <w:tcW w:w="613" w:type="pct"/>
            <w:vMerge w:val="restart"/>
            <w:tcBorders>
              <w:top w:val="single" w:sz="8" w:space="0" w:color="1F4E78"/>
              <w:left w:val="single" w:sz="4" w:space="0" w:color="FFFFFF"/>
              <w:bottom w:val="single" w:sz="8" w:space="0" w:color="1F4E78"/>
              <w:right w:val="single" w:sz="4" w:space="0" w:color="FFFFFF"/>
            </w:tcBorders>
            <w:shd w:val="clear" w:color="auto" w:fill="5B9BD5"/>
            <w:vAlign w:val="center"/>
            <w:hideMark/>
          </w:tcPr>
          <w:p w14:paraId="2EDA7B21" w14:textId="77777777" w:rsidR="00B94164" w:rsidRDefault="00B94164">
            <w:pPr>
              <w:rPr>
                <w:rFonts w:ascii="Arial Narrow" w:hAnsi="Arial Narrow" w:cs="Calibri"/>
                <w:b/>
                <w:bCs/>
                <w:color w:val="FFFFFF"/>
                <w:sz w:val="16"/>
                <w:szCs w:val="16"/>
              </w:rPr>
            </w:pPr>
            <w:r>
              <w:rPr>
                <w:rFonts w:ascii="Arial Narrow" w:hAnsi="Arial Narrow" w:cs="Calibri"/>
                <w:b/>
                <w:bCs/>
                <w:color w:val="FFFFFF"/>
                <w:sz w:val="16"/>
                <w:szCs w:val="16"/>
              </w:rPr>
              <w:t>Adresa zařízení</w:t>
            </w:r>
          </w:p>
        </w:tc>
        <w:tc>
          <w:tcPr>
            <w:tcW w:w="427" w:type="pct"/>
            <w:vMerge w:val="restart"/>
            <w:tcBorders>
              <w:top w:val="single" w:sz="8" w:space="0" w:color="1F4E78"/>
              <w:left w:val="single" w:sz="4" w:space="0" w:color="FFFFFF"/>
              <w:bottom w:val="single" w:sz="8" w:space="0" w:color="1F4E78"/>
              <w:right w:val="single" w:sz="4" w:space="0" w:color="FFFFFF"/>
            </w:tcBorders>
            <w:shd w:val="clear" w:color="auto" w:fill="5B9BD5"/>
            <w:vAlign w:val="center"/>
            <w:hideMark/>
          </w:tcPr>
          <w:p w14:paraId="0EB27E0D" w14:textId="77777777" w:rsidR="00B94164" w:rsidRDefault="00B94164">
            <w:pPr>
              <w:rPr>
                <w:rFonts w:ascii="Arial Narrow" w:hAnsi="Arial Narrow" w:cs="Calibri"/>
                <w:b/>
                <w:bCs/>
                <w:color w:val="FFFFFF"/>
                <w:sz w:val="16"/>
                <w:szCs w:val="16"/>
              </w:rPr>
            </w:pPr>
            <w:r>
              <w:rPr>
                <w:rFonts w:ascii="Arial Narrow" w:hAnsi="Arial Narrow" w:cs="Calibri"/>
                <w:b/>
                <w:bCs/>
                <w:color w:val="FFFFFF"/>
                <w:sz w:val="16"/>
                <w:szCs w:val="16"/>
              </w:rPr>
              <w:t>Lokace zařízení</w:t>
            </w:r>
            <w:r>
              <w:rPr>
                <w:rFonts w:ascii="Arial Narrow" w:hAnsi="Arial Narrow" w:cs="Calibri"/>
                <w:b/>
                <w:bCs/>
                <w:color w:val="FFFFFF"/>
                <w:sz w:val="16"/>
                <w:szCs w:val="16"/>
              </w:rPr>
              <w:br/>
              <w:t>dopravní pásmo</w:t>
            </w:r>
          </w:p>
        </w:tc>
        <w:tc>
          <w:tcPr>
            <w:tcW w:w="1091" w:type="pct"/>
            <w:gridSpan w:val="2"/>
            <w:vMerge w:val="restart"/>
            <w:tcBorders>
              <w:top w:val="single" w:sz="8" w:space="0" w:color="1F4E78"/>
              <w:left w:val="single" w:sz="4" w:space="0" w:color="FFFFFF"/>
              <w:bottom w:val="single" w:sz="8" w:space="0" w:color="1F4E78"/>
              <w:right w:val="single" w:sz="4" w:space="0" w:color="FFFFFF"/>
            </w:tcBorders>
            <w:shd w:val="clear" w:color="auto" w:fill="5B9BD5"/>
            <w:vAlign w:val="center"/>
            <w:hideMark/>
          </w:tcPr>
          <w:p w14:paraId="709A8320" w14:textId="77777777" w:rsidR="00B94164" w:rsidRDefault="00B94164">
            <w:pPr>
              <w:rPr>
                <w:rFonts w:ascii="Arial Narrow" w:hAnsi="Arial Narrow" w:cs="Calibri"/>
                <w:b/>
                <w:bCs/>
                <w:color w:val="FFFFFF"/>
                <w:sz w:val="16"/>
                <w:szCs w:val="16"/>
              </w:rPr>
            </w:pPr>
            <w:r>
              <w:rPr>
                <w:rFonts w:ascii="Arial Narrow" w:hAnsi="Arial Narrow" w:cs="Calibri"/>
                <w:b/>
                <w:bCs/>
                <w:color w:val="FFFFFF"/>
                <w:sz w:val="16"/>
                <w:szCs w:val="16"/>
              </w:rPr>
              <w:t>Popis zařízení</w:t>
            </w:r>
          </w:p>
        </w:tc>
        <w:tc>
          <w:tcPr>
            <w:tcW w:w="1006" w:type="pct"/>
            <w:vMerge w:val="restart"/>
            <w:tcBorders>
              <w:top w:val="single" w:sz="8" w:space="0" w:color="1F4E78"/>
              <w:left w:val="single" w:sz="4" w:space="0" w:color="FFFFFF"/>
              <w:bottom w:val="single" w:sz="8" w:space="0" w:color="1F4E78"/>
              <w:right w:val="single" w:sz="4" w:space="0" w:color="FFFFFF"/>
            </w:tcBorders>
            <w:shd w:val="clear" w:color="auto" w:fill="5B9BD5"/>
            <w:vAlign w:val="center"/>
            <w:hideMark/>
          </w:tcPr>
          <w:p w14:paraId="72A54A9F" w14:textId="77777777" w:rsidR="00B94164" w:rsidRDefault="00B94164">
            <w:pPr>
              <w:rPr>
                <w:rFonts w:ascii="Arial Narrow" w:hAnsi="Arial Narrow" w:cs="Calibri"/>
                <w:b/>
                <w:bCs/>
                <w:color w:val="FFFFFF"/>
                <w:sz w:val="16"/>
                <w:szCs w:val="16"/>
              </w:rPr>
            </w:pPr>
            <w:r>
              <w:rPr>
                <w:rFonts w:ascii="Arial Narrow" w:hAnsi="Arial Narrow" w:cs="Calibri"/>
                <w:b/>
                <w:bCs/>
                <w:color w:val="FFFFFF"/>
                <w:sz w:val="16"/>
                <w:szCs w:val="16"/>
              </w:rPr>
              <w:t>Nastavení digitálních služeb, povinných prohlídek na zařízeních a jejich pokrytí smlouvou</w:t>
            </w:r>
          </w:p>
        </w:tc>
        <w:tc>
          <w:tcPr>
            <w:tcW w:w="933" w:type="pct"/>
            <w:vMerge w:val="restart"/>
            <w:tcBorders>
              <w:top w:val="single" w:sz="8" w:space="0" w:color="1F4E78"/>
              <w:left w:val="single" w:sz="8" w:space="0" w:color="1F4E78"/>
              <w:bottom w:val="single" w:sz="8" w:space="0" w:color="1F4E78"/>
              <w:right w:val="nil"/>
            </w:tcBorders>
            <w:shd w:val="clear" w:color="auto" w:fill="5B9BD5"/>
            <w:vAlign w:val="center"/>
            <w:hideMark/>
          </w:tcPr>
          <w:p w14:paraId="4A2CBA76" w14:textId="77777777" w:rsidR="00B94164" w:rsidRDefault="00B94164">
            <w:pPr>
              <w:rPr>
                <w:rFonts w:ascii="Arial Narrow" w:hAnsi="Arial Narrow" w:cs="Calibri"/>
                <w:b/>
                <w:bCs/>
                <w:color w:val="FFFFFF"/>
                <w:sz w:val="16"/>
                <w:szCs w:val="16"/>
              </w:rPr>
            </w:pPr>
            <w:r>
              <w:rPr>
                <w:rFonts w:ascii="Arial Narrow" w:hAnsi="Arial Narrow" w:cs="Calibri"/>
                <w:b/>
                <w:bCs/>
                <w:color w:val="FFFFFF"/>
                <w:sz w:val="16"/>
                <w:szCs w:val="16"/>
              </w:rPr>
              <w:t>Základy DPH</w:t>
            </w:r>
          </w:p>
        </w:tc>
        <w:tc>
          <w:tcPr>
            <w:tcW w:w="534" w:type="pct"/>
            <w:vMerge w:val="restart"/>
            <w:tcBorders>
              <w:top w:val="single" w:sz="8" w:space="0" w:color="1F4E78"/>
              <w:left w:val="single" w:sz="8" w:space="0" w:color="1F4E78"/>
              <w:bottom w:val="single" w:sz="8" w:space="0" w:color="1F4E78"/>
              <w:right w:val="single" w:sz="8" w:space="0" w:color="1F4E78"/>
            </w:tcBorders>
            <w:shd w:val="clear" w:color="auto" w:fill="5B9BD5"/>
            <w:vAlign w:val="center"/>
            <w:hideMark/>
          </w:tcPr>
          <w:p w14:paraId="30FA0EB8" w14:textId="77777777" w:rsidR="00B94164" w:rsidRDefault="00B94164">
            <w:pPr>
              <w:jc w:val="right"/>
              <w:rPr>
                <w:rFonts w:ascii="Arial Narrow" w:hAnsi="Arial Narrow" w:cs="Calibri"/>
                <w:b/>
                <w:bCs/>
                <w:color w:val="FFFFFF"/>
                <w:sz w:val="16"/>
                <w:szCs w:val="16"/>
              </w:rPr>
            </w:pPr>
            <w:r>
              <w:rPr>
                <w:rFonts w:ascii="Arial Narrow" w:hAnsi="Arial Narrow" w:cs="Calibri"/>
                <w:b/>
                <w:bCs/>
                <w:color w:val="FFFFFF"/>
                <w:sz w:val="16"/>
                <w:szCs w:val="16"/>
              </w:rPr>
              <w:t>Celkem bez DPH</w:t>
            </w:r>
          </w:p>
        </w:tc>
      </w:tr>
      <w:tr w:rsidR="00B94164" w14:paraId="18F54CF7" w14:textId="77777777" w:rsidTr="00B94164">
        <w:trPr>
          <w:trHeight w:val="300"/>
        </w:trPr>
        <w:tc>
          <w:tcPr>
            <w:tcW w:w="0" w:type="auto"/>
            <w:vMerge/>
            <w:tcBorders>
              <w:top w:val="single" w:sz="8" w:space="0" w:color="1F4E78"/>
              <w:left w:val="single" w:sz="8" w:space="0" w:color="1F4E78"/>
              <w:bottom w:val="single" w:sz="8" w:space="0" w:color="1F4E78"/>
              <w:right w:val="single" w:sz="4" w:space="0" w:color="FFFFFF"/>
            </w:tcBorders>
            <w:vAlign w:val="center"/>
            <w:hideMark/>
          </w:tcPr>
          <w:p w14:paraId="79F3F77A" w14:textId="77777777" w:rsidR="00B94164" w:rsidRDefault="00B94164">
            <w:pPr>
              <w:spacing w:after="0"/>
              <w:rPr>
                <w:rFonts w:ascii="Arial Narrow" w:hAnsi="Arial Narrow" w:cs="Calibri"/>
                <w:b/>
                <w:bCs/>
                <w:color w:val="FFFFFF"/>
                <w:sz w:val="16"/>
                <w:szCs w:val="16"/>
              </w:rPr>
            </w:pPr>
          </w:p>
        </w:tc>
        <w:tc>
          <w:tcPr>
            <w:tcW w:w="0" w:type="auto"/>
            <w:vMerge/>
            <w:tcBorders>
              <w:top w:val="single" w:sz="8" w:space="0" w:color="1F4E78"/>
              <w:left w:val="single" w:sz="4" w:space="0" w:color="FFFFFF"/>
              <w:bottom w:val="single" w:sz="8" w:space="0" w:color="1F4E78"/>
              <w:right w:val="single" w:sz="4" w:space="0" w:color="FFFFFF"/>
            </w:tcBorders>
            <w:vAlign w:val="center"/>
            <w:hideMark/>
          </w:tcPr>
          <w:p w14:paraId="1F6A08B2" w14:textId="77777777" w:rsidR="00B94164" w:rsidRDefault="00B94164">
            <w:pPr>
              <w:spacing w:after="0"/>
              <w:rPr>
                <w:rFonts w:ascii="Arial Narrow" w:hAnsi="Arial Narrow" w:cs="Calibri"/>
                <w:b/>
                <w:bCs/>
                <w:color w:val="FFFFFF"/>
                <w:sz w:val="16"/>
                <w:szCs w:val="16"/>
              </w:rPr>
            </w:pPr>
          </w:p>
        </w:tc>
        <w:tc>
          <w:tcPr>
            <w:tcW w:w="0" w:type="auto"/>
            <w:vMerge/>
            <w:tcBorders>
              <w:top w:val="single" w:sz="8" w:space="0" w:color="1F4E78"/>
              <w:left w:val="single" w:sz="4" w:space="0" w:color="FFFFFF"/>
              <w:bottom w:val="single" w:sz="8" w:space="0" w:color="1F4E78"/>
              <w:right w:val="single" w:sz="4" w:space="0" w:color="FFFFFF"/>
            </w:tcBorders>
            <w:vAlign w:val="center"/>
            <w:hideMark/>
          </w:tcPr>
          <w:p w14:paraId="41DC546E" w14:textId="77777777" w:rsidR="00B94164" w:rsidRDefault="00B94164">
            <w:pPr>
              <w:spacing w:after="0"/>
              <w:rPr>
                <w:rFonts w:ascii="Arial Narrow" w:hAnsi="Arial Narrow" w:cs="Calibri"/>
                <w:b/>
                <w:bCs/>
                <w:color w:val="FFFFFF"/>
                <w:sz w:val="16"/>
                <w:szCs w:val="16"/>
              </w:rPr>
            </w:pPr>
          </w:p>
        </w:tc>
        <w:tc>
          <w:tcPr>
            <w:tcW w:w="0" w:type="auto"/>
            <w:gridSpan w:val="2"/>
            <w:vMerge/>
            <w:tcBorders>
              <w:top w:val="single" w:sz="8" w:space="0" w:color="1F4E78"/>
              <w:left w:val="single" w:sz="4" w:space="0" w:color="FFFFFF"/>
              <w:bottom w:val="single" w:sz="8" w:space="0" w:color="1F4E78"/>
              <w:right w:val="single" w:sz="4" w:space="0" w:color="FFFFFF"/>
            </w:tcBorders>
            <w:vAlign w:val="center"/>
            <w:hideMark/>
          </w:tcPr>
          <w:p w14:paraId="3C9FC98B" w14:textId="77777777" w:rsidR="00B94164" w:rsidRDefault="00B94164">
            <w:pPr>
              <w:spacing w:after="0"/>
              <w:rPr>
                <w:rFonts w:ascii="Arial Narrow" w:hAnsi="Arial Narrow" w:cs="Calibri"/>
                <w:b/>
                <w:bCs/>
                <w:color w:val="FFFFFF"/>
                <w:sz w:val="16"/>
                <w:szCs w:val="16"/>
              </w:rPr>
            </w:pPr>
          </w:p>
        </w:tc>
        <w:tc>
          <w:tcPr>
            <w:tcW w:w="0" w:type="auto"/>
            <w:vMerge/>
            <w:tcBorders>
              <w:top w:val="single" w:sz="8" w:space="0" w:color="1F4E78"/>
              <w:left w:val="single" w:sz="4" w:space="0" w:color="FFFFFF"/>
              <w:bottom w:val="single" w:sz="8" w:space="0" w:color="1F4E78"/>
              <w:right w:val="single" w:sz="4" w:space="0" w:color="FFFFFF"/>
            </w:tcBorders>
            <w:vAlign w:val="center"/>
            <w:hideMark/>
          </w:tcPr>
          <w:p w14:paraId="59039B35" w14:textId="77777777" w:rsidR="00B94164" w:rsidRDefault="00B94164">
            <w:pPr>
              <w:spacing w:after="0"/>
              <w:rPr>
                <w:rFonts w:ascii="Arial Narrow" w:hAnsi="Arial Narrow" w:cs="Calibri"/>
                <w:b/>
                <w:bCs/>
                <w:color w:val="FFFFFF"/>
                <w:sz w:val="16"/>
                <w:szCs w:val="16"/>
              </w:rPr>
            </w:pPr>
          </w:p>
        </w:tc>
        <w:tc>
          <w:tcPr>
            <w:tcW w:w="0" w:type="auto"/>
            <w:vMerge/>
            <w:tcBorders>
              <w:top w:val="single" w:sz="8" w:space="0" w:color="1F4E78"/>
              <w:left w:val="single" w:sz="8" w:space="0" w:color="1F4E78"/>
              <w:bottom w:val="single" w:sz="8" w:space="0" w:color="1F4E78"/>
              <w:right w:val="nil"/>
            </w:tcBorders>
            <w:vAlign w:val="center"/>
            <w:hideMark/>
          </w:tcPr>
          <w:p w14:paraId="7A66258E" w14:textId="77777777" w:rsidR="00B94164" w:rsidRDefault="00B94164">
            <w:pPr>
              <w:spacing w:after="0"/>
              <w:rPr>
                <w:rFonts w:ascii="Arial Narrow" w:hAnsi="Arial Narrow" w:cs="Calibri"/>
                <w:b/>
                <w:bCs/>
                <w:color w:val="FFFFFF"/>
                <w:sz w:val="16"/>
                <w:szCs w:val="16"/>
              </w:rPr>
            </w:pPr>
          </w:p>
        </w:tc>
        <w:tc>
          <w:tcPr>
            <w:tcW w:w="0" w:type="auto"/>
            <w:vMerge/>
            <w:tcBorders>
              <w:top w:val="single" w:sz="8" w:space="0" w:color="1F4E78"/>
              <w:left w:val="single" w:sz="8" w:space="0" w:color="1F4E78"/>
              <w:bottom w:val="single" w:sz="8" w:space="0" w:color="1F4E78"/>
              <w:right w:val="single" w:sz="8" w:space="0" w:color="1F4E78"/>
            </w:tcBorders>
            <w:vAlign w:val="center"/>
            <w:hideMark/>
          </w:tcPr>
          <w:p w14:paraId="3BBBA89B" w14:textId="77777777" w:rsidR="00B94164" w:rsidRDefault="00B94164">
            <w:pPr>
              <w:spacing w:after="0"/>
              <w:rPr>
                <w:rFonts w:ascii="Arial Narrow" w:hAnsi="Arial Narrow" w:cs="Calibri"/>
                <w:b/>
                <w:bCs/>
                <w:color w:val="FFFFFF"/>
                <w:sz w:val="16"/>
                <w:szCs w:val="16"/>
              </w:rPr>
            </w:pPr>
          </w:p>
        </w:tc>
        <w:tc>
          <w:tcPr>
            <w:tcW w:w="41" w:type="pct"/>
            <w:noWrap/>
            <w:vAlign w:val="bottom"/>
            <w:hideMark/>
          </w:tcPr>
          <w:p w14:paraId="29400B11" w14:textId="77777777" w:rsidR="00B94164" w:rsidRDefault="00B94164"/>
        </w:tc>
      </w:tr>
      <w:tr w:rsidR="00B94164" w14:paraId="3DCAC1E0" w14:textId="77777777" w:rsidTr="00B94164">
        <w:trPr>
          <w:trHeight w:val="1270"/>
        </w:trPr>
        <w:tc>
          <w:tcPr>
            <w:tcW w:w="355" w:type="pct"/>
            <w:tcBorders>
              <w:top w:val="single" w:sz="4" w:space="0" w:color="1F4E78"/>
              <w:left w:val="single" w:sz="4" w:space="0" w:color="1F4E78"/>
              <w:bottom w:val="single" w:sz="4" w:space="0" w:color="1F4E78"/>
              <w:right w:val="nil"/>
            </w:tcBorders>
            <w:shd w:val="clear" w:color="auto" w:fill="DDEBF7"/>
            <w:hideMark/>
          </w:tcPr>
          <w:p w14:paraId="159665A4" w14:textId="77777777" w:rsidR="00B94164" w:rsidRDefault="00B94164">
            <w:pPr>
              <w:jc w:val="center"/>
              <w:rPr>
                <w:rFonts w:ascii="Arial Narrow" w:hAnsi="Arial Narrow" w:cs="Calibri"/>
                <w:color w:val="1F4E78"/>
                <w:sz w:val="16"/>
                <w:szCs w:val="16"/>
              </w:rPr>
            </w:pPr>
            <w:r>
              <w:rPr>
                <w:rFonts w:ascii="Arial Narrow" w:hAnsi="Arial Narrow" w:cs="Calibri"/>
                <w:color w:val="1F4E78"/>
                <w:sz w:val="16"/>
                <w:szCs w:val="16"/>
              </w:rPr>
              <w:t>44798292</w:t>
            </w:r>
          </w:p>
        </w:tc>
        <w:tc>
          <w:tcPr>
            <w:tcW w:w="613" w:type="pct"/>
            <w:tcBorders>
              <w:top w:val="single" w:sz="4" w:space="0" w:color="1F4E78"/>
              <w:left w:val="single" w:sz="4" w:space="0" w:color="1F4E78"/>
              <w:bottom w:val="single" w:sz="4" w:space="0" w:color="1F4E78"/>
              <w:right w:val="nil"/>
            </w:tcBorders>
            <w:shd w:val="clear" w:color="auto" w:fill="DDEBF7"/>
            <w:hideMark/>
          </w:tcPr>
          <w:p w14:paraId="45C60A1D" w14:textId="77777777" w:rsidR="00B94164" w:rsidRDefault="00B94164">
            <w:pPr>
              <w:rPr>
                <w:rFonts w:ascii="Arial Narrow" w:hAnsi="Arial Narrow" w:cs="Calibri"/>
                <w:color w:val="1F4E78"/>
                <w:sz w:val="16"/>
                <w:szCs w:val="16"/>
              </w:rPr>
            </w:pPr>
            <w:proofErr w:type="spellStart"/>
            <w:proofErr w:type="gramStart"/>
            <w:r>
              <w:rPr>
                <w:rFonts w:ascii="Arial Narrow" w:hAnsi="Arial Narrow" w:cs="Calibri"/>
                <w:color w:val="1F4E78"/>
                <w:sz w:val="16"/>
                <w:szCs w:val="16"/>
              </w:rPr>
              <w:t>p.č</w:t>
            </w:r>
            <w:proofErr w:type="spellEnd"/>
            <w:r>
              <w:rPr>
                <w:rFonts w:ascii="Arial Narrow" w:hAnsi="Arial Narrow" w:cs="Calibri"/>
                <w:color w:val="1F4E78"/>
                <w:sz w:val="16"/>
                <w:szCs w:val="16"/>
              </w:rPr>
              <w:t>.</w:t>
            </w:r>
            <w:proofErr w:type="gramEnd"/>
            <w:r>
              <w:rPr>
                <w:rFonts w:ascii="Arial Narrow" w:hAnsi="Arial Narrow" w:cs="Calibri"/>
                <w:color w:val="1F4E78"/>
                <w:sz w:val="16"/>
                <w:szCs w:val="16"/>
              </w:rPr>
              <w:t xml:space="preserve"> 301/1 , 463 31, Nová Ves u Chrastavy </w:t>
            </w:r>
          </w:p>
        </w:tc>
        <w:tc>
          <w:tcPr>
            <w:tcW w:w="427" w:type="pct"/>
            <w:tcBorders>
              <w:top w:val="single" w:sz="4" w:space="0" w:color="1F4E78"/>
              <w:left w:val="single" w:sz="4" w:space="0" w:color="1F4E78"/>
              <w:bottom w:val="single" w:sz="4" w:space="0" w:color="1F4E78"/>
              <w:right w:val="single" w:sz="4" w:space="0" w:color="1F4E78"/>
            </w:tcBorders>
            <w:shd w:val="clear" w:color="auto" w:fill="DDEBF7"/>
            <w:hideMark/>
          </w:tcPr>
          <w:p w14:paraId="597EC397" w14:textId="77777777" w:rsidR="00B94164" w:rsidRDefault="00B94164">
            <w:pPr>
              <w:rPr>
                <w:rFonts w:ascii="Arial Narrow" w:hAnsi="Arial Narrow" w:cs="Calibri"/>
                <w:color w:val="1F4E78"/>
                <w:sz w:val="16"/>
                <w:szCs w:val="16"/>
              </w:rPr>
            </w:pPr>
            <w:r>
              <w:rPr>
                <w:rFonts w:ascii="Arial Narrow" w:hAnsi="Arial Narrow" w:cs="Calibri"/>
                <w:color w:val="1F4E78"/>
                <w:sz w:val="16"/>
                <w:szCs w:val="16"/>
              </w:rPr>
              <w:t>V1</w:t>
            </w:r>
            <w:r>
              <w:rPr>
                <w:rFonts w:ascii="Arial Narrow" w:hAnsi="Arial Narrow" w:cs="Calibri"/>
                <w:color w:val="1F4E78"/>
                <w:sz w:val="16"/>
                <w:szCs w:val="16"/>
              </w:rPr>
              <w:br/>
              <w:t>CZ_ZONE2</w:t>
            </w:r>
          </w:p>
        </w:tc>
        <w:tc>
          <w:tcPr>
            <w:tcW w:w="551" w:type="pct"/>
            <w:tcBorders>
              <w:top w:val="single" w:sz="4" w:space="0" w:color="1F4E78"/>
              <w:left w:val="nil"/>
              <w:bottom w:val="single" w:sz="4" w:space="0" w:color="1F4E78"/>
              <w:right w:val="nil"/>
            </w:tcBorders>
            <w:shd w:val="clear" w:color="auto" w:fill="DDEBF7"/>
            <w:hideMark/>
          </w:tcPr>
          <w:p w14:paraId="6F225583" w14:textId="77777777" w:rsidR="00B94164" w:rsidRDefault="00B94164">
            <w:pPr>
              <w:rPr>
                <w:rFonts w:ascii="Arial Narrow" w:hAnsi="Arial Narrow" w:cs="Calibri"/>
                <w:color w:val="1F4E78"/>
                <w:sz w:val="16"/>
                <w:szCs w:val="16"/>
              </w:rPr>
            </w:pPr>
            <w:r>
              <w:rPr>
                <w:rFonts w:ascii="Arial Narrow" w:hAnsi="Arial Narrow" w:cs="Calibri"/>
                <w:color w:val="1F4E78"/>
                <w:sz w:val="16"/>
                <w:szCs w:val="16"/>
              </w:rPr>
              <w:t>Výrobce: KONE</w:t>
            </w:r>
            <w:r>
              <w:rPr>
                <w:rFonts w:ascii="Arial Narrow" w:hAnsi="Arial Narrow" w:cs="Calibri"/>
                <w:color w:val="1F4E78"/>
                <w:sz w:val="16"/>
                <w:szCs w:val="16"/>
              </w:rPr>
              <w:br/>
              <w:t>Typ: PW08/10-19 MONO 300 DX</w:t>
            </w:r>
            <w:r>
              <w:rPr>
                <w:rFonts w:ascii="Arial Narrow" w:hAnsi="Arial Narrow" w:cs="Calibri"/>
                <w:color w:val="1F4E78"/>
                <w:sz w:val="16"/>
                <w:szCs w:val="16"/>
              </w:rPr>
              <w:br/>
              <w:t>Nosnost: 630 kg</w:t>
            </w:r>
            <w:r>
              <w:rPr>
                <w:rFonts w:ascii="Arial Narrow" w:hAnsi="Arial Narrow" w:cs="Calibri"/>
                <w:color w:val="1F4E78"/>
                <w:sz w:val="16"/>
                <w:szCs w:val="16"/>
              </w:rPr>
              <w:br/>
              <w:t>Patra/Dveře: 2 / 2</w:t>
            </w:r>
            <w:r>
              <w:rPr>
                <w:rFonts w:ascii="Arial Narrow" w:hAnsi="Arial Narrow" w:cs="Calibri"/>
                <w:color w:val="1F4E78"/>
                <w:sz w:val="16"/>
                <w:szCs w:val="16"/>
              </w:rPr>
              <w:br/>
              <w:t>Rok výroby: 2022</w:t>
            </w:r>
          </w:p>
        </w:tc>
        <w:tc>
          <w:tcPr>
            <w:tcW w:w="540" w:type="pct"/>
            <w:tcBorders>
              <w:top w:val="single" w:sz="4" w:space="0" w:color="1F4E78"/>
              <w:left w:val="nil"/>
              <w:bottom w:val="single" w:sz="4" w:space="0" w:color="1F4E78"/>
              <w:right w:val="nil"/>
            </w:tcBorders>
            <w:shd w:val="clear" w:color="auto" w:fill="DDEBF7"/>
            <w:hideMark/>
          </w:tcPr>
          <w:p w14:paraId="133784BE" w14:textId="77777777" w:rsidR="00B94164" w:rsidRDefault="00B94164">
            <w:pPr>
              <w:rPr>
                <w:rFonts w:ascii="Arial Narrow" w:hAnsi="Arial Narrow" w:cs="Calibri"/>
                <w:color w:val="1F4E78"/>
                <w:sz w:val="16"/>
                <w:szCs w:val="16"/>
              </w:rPr>
            </w:pPr>
            <w:r>
              <w:rPr>
                <w:rFonts w:ascii="Arial Narrow" w:hAnsi="Arial Narrow" w:cs="Calibri"/>
                <w:color w:val="1F4E78"/>
                <w:sz w:val="16"/>
                <w:szCs w:val="16"/>
              </w:rPr>
              <w:t>Budova neveřejná</w:t>
            </w:r>
            <w:r>
              <w:rPr>
                <w:rFonts w:ascii="Arial Narrow" w:hAnsi="Arial Narrow" w:cs="Calibri"/>
                <w:color w:val="1F4E78"/>
                <w:sz w:val="16"/>
                <w:szCs w:val="16"/>
              </w:rPr>
              <w:br/>
              <w:t>S dopravou osob</w:t>
            </w:r>
            <w:r>
              <w:rPr>
                <w:rFonts w:ascii="Arial Narrow" w:hAnsi="Arial Narrow" w:cs="Calibri"/>
                <w:color w:val="1F4E78"/>
                <w:sz w:val="16"/>
                <w:szCs w:val="16"/>
              </w:rPr>
              <w:br/>
              <w:t>Výtah není evakuační</w:t>
            </w:r>
            <w:r>
              <w:rPr>
                <w:rFonts w:ascii="Arial Narrow" w:hAnsi="Arial Narrow" w:cs="Calibri"/>
                <w:color w:val="1F4E78"/>
                <w:sz w:val="16"/>
                <w:szCs w:val="16"/>
              </w:rPr>
              <w:br/>
              <w:t xml:space="preserve">SIM karta </w:t>
            </w:r>
            <w:proofErr w:type="gramStart"/>
            <w:r>
              <w:rPr>
                <w:rFonts w:ascii="Arial Narrow" w:hAnsi="Arial Narrow" w:cs="Calibri"/>
                <w:color w:val="1F4E78"/>
                <w:sz w:val="16"/>
                <w:szCs w:val="16"/>
              </w:rPr>
              <w:t>KONE</w:t>
            </w:r>
            <w:proofErr w:type="gramEnd"/>
          </w:p>
        </w:tc>
        <w:tc>
          <w:tcPr>
            <w:tcW w:w="1006" w:type="pct"/>
            <w:tcBorders>
              <w:top w:val="single" w:sz="4" w:space="0" w:color="1F4E78"/>
              <w:left w:val="single" w:sz="4" w:space="0" w:color="1F4E78"/>
              <w:bottom w:val="single" w:sz="4" w:space="0" w:color="1F4E78"/>
              <w:right w:val="nil"/>
            </w:tcBorders>
            <w:shd w:val="clear" w:color="auto" w:fill="DDEBF7"/>
            <w:hideMark/>
          </w:tcPr>
          <w:p w14:paraId="53EC3421" w14:textId="77777777" w:rsidR="00B94164" w:rsidRDefault="00B94164">
            <w:pPr>
              <w:rPr>
                <w:rFonts w:ascii="Arial Narrow" w:hAnsi="Arial Narrow" w:cs="Calibri"/>
                <w:color w:val="1F4E78"/>
                <w:sz w:val="16"/>
                <w:szCs w:val="16"/>
              </w:rPr>
            </w:pPr>
            <w:r>
              <w:rPr>
                <w:rFonts w:ascii="Arial Narrow" w:hAnsi="Arial Narrow" w:cs="Calibri"/>
                <w:color w:val="1F4E78"/>
                <w:sz w:val="16"/>
                <w:szCs w:val="16"/>
              </w:rPr>
              <w:t>PP - Neprovádí se</w:t>
            </w:r>
            <w:r>
              <w:rPr>
                <w:rFonts w:ascii="Arial Narrow" w:hAnsi="Arial Narrow" w:cs="Calibri"/>
                <w:color w:val="1F4E78"/>
                <w:sz w:val="16"/>
                <w:szCs w:val="16"/>
              </w:rPr>
              <w:br/>
              <w:t>OP/OPVM - 3 krát za rok (v paušálu)</w:t>
            </w:r>
            <w:r>
              <w:rPr>
                <w:rFonts w:ascii="Arial Narrow" w:hAnsi="Arial Narrow" w:cs="Calibri"/>
                <w:color w:val="1F4E78"/>
                <w:sz w:val="16"/>
                <w:szCs w:val="16"/>
              </w:rPr>
              <w:br/>
              <w:t>PPÚ dle ČSN EN 13015+A1 (v paušálu)</w:t>
            </w:r>
            <w:r>
              <w:rPr>
                <w:rFonts w:ascii="Arial Narrow" w:hAnsi="Arial Narrow" w:cs="Calibri"/>
                <w:color w:val="1F4E78"/>
                <w:sz w:val="16"/>
                <w:szCs w:val="16"/>
              </w:rPr>
              <w:br/>
              <w:t>OZ - jednou za 3 roky (na objednávku)</w:t>
            </w:r>
            <w:r>
              <w:rPr>
                <w:rFonts w:ascii="Arial Narrow" w:hAnsi="Arial Narrow" w:cs="Calibri"/>
                <w:color w:val="1F4E78"/>
                <w:sz w:val="16"/>
                <w:szCs w:val="16"/>
              </w:rPr>
              <w:br/>
              <w:t>IP - jednou za 6 let (na objednávku)</w:t>
            </w:r>
            <w:r>
              <w:rPr>
                <w:rFonts w:ascii="Arial Narrow" w:hAnsi="Arial Narrow" w:cs="Calibri"/>
                <w:color w:val="1F4E78"/>
                <w:sz w:val="16"/>
                <w:szCs w:val="16"/>
              </w:rPr>
              <w:br/>
              <w:t xml:space="preserve">24/7 </w:t>
            </w:r>
            <w:proofErr w:type="spellStart"/>
            <w:r>
              <w:rPr>
                <w:rFonts w:ascii="Arial Narrow" w:hAnsi="Arial Narrow" w:cs="Calibri"/>
                <w:color w:val="1F4E78"/>
                <w:sz w:val="16"/>
                <w:szCs w:val="16"/>
              </w:rPr>
              <w:t>Connected</w:t>
            </w:r>
            <w:proofErr w:type="spellEnd"/>
            <w:r>
              <w:rPr>
                <w:rFonts w:ascii="Arial Narrow" w:hAnsi="Arial Narrow" w:cs="Calibri"/>
                <w:color w:val="1F4E78"/>
                <w:sz w:val="16"/>
                <w:szCs w:val="16"/>
              </w:rPr>
              <w:t xml:space="preserve"> </w:t>
            </w:r>
            <w:proofErr w:type="spellStart"/>
            <w:r>
              <w:rPr>
                <w:rFonts w:ascii="Arial Narrow" w:hAnsi="Arial Narrow" w:cs="Calibri"/>
                <w:color w:val="1F4E78"/>
                <w:sz w:val="16"/>
                <w:szCs w:val="16"/>
              </w:rPr>
              <w:t>Services</w:t>
            </w:r>
            <w:proofErr w:type="spellEnd"/>
            <w:r>
              <w:rPr>
                <w:rFonts w:ascii="Arial Narrow" w:hAnsi="Arial Narrow" w:cs="Calibri"/>
                <w:color w:val="1F4E78"/>
                <w:sz w:val="16"/>
                <w:szCs w:val="16"/>
              </w:rPr>
              <w:t xml:space="preserve"> (v paušálu)</w:t>
            </w:r>
          </w:p>
        </w:tc>
        <w:tc>
          <w:tcPr>
            <w:tcW w:w="933" w:type="pct"/>
            <w:tcBorders>
              <w:top w:val="single" w:sz="4" w:space="0" w:color="1F4E78"/>
              <w:left w:val="single" w:sz="4" w:space="0" w:color="1F4E78"/>
              <w:bottom w:val="single" w:sz="4" w:space="0" w:color="1F4E78"/>
              <w:right w:val="nil"/>
            </w:tcBorders>
            <w:shd w:val="clear" w:color="auto" w:fill="DDEBF7"/>
            <w:hideMark/>
          </w:tcPr>
          <w:p w14:paraId="2798BE4A" w14:textId="77777777" w:rsidR="00B94164" w:rsidRDefault="00B94164">
            <w:pPr>
              <w:rPr>
                <w:rFonts w:ascii="Arial Narrow" w:hAnsi="Arial Narrow" w:cs="Calibri"/>
                <w:color w:val="1F4E78"/>
                <w:sz w:val="16"/>
                <w:szCs w:val="16"/>
              </w:rPr>
            </w:pPr>
            <w:r>
              <w:rPr>
                <w:rFonts w:ascii="Arial Narrow" w:hAnsi="Arial Narrow" w:cs="Calibri"/>
                <w:color w:val="1F4E78"/>
                <w:sz w:val="16"/>
                <w:szCs w:val="16"/>
              </w:rPr>
              <w:t>Opravy a údržba:  903,00 Kč (DPH 15%)</w:t>
            </w:r>
            <w:r>
              <w:rPr>
                <w:rFonts w:ascii="Arial Narrow" w:hAnsi="Arial Narrow" w:cs="Calibri"/>
                <w:color w:val="1F4E78"/>
                <w:sz w:val="16"/>
                <w:szCs w:val="16"/>
              </w:rPr>
              <w:br/>
              <w:t>Revize, prohlídky a ostatní služby: 1 287,00 Kč (DPH 21%)</w:t>
            </w:r>
          </w:p>
        </w:tc>
        <w:tc>
          <w:tcPr>
            <w:tcW w:w="534" w:type="pct"/>
            <w:tcBorders>
              <w:top w:val="single" w:sz="4" w:space="0" w:color="1F4E78"/>
              <w:left w:val="single" w:sz="4" w:space="0" w:color="auto"/>
              <w:bottom w:val="single" w:sz="4" w:space="0" w:color="1F4E78"/>
              <w:right w:val="single" w:sz="4" w:space="0" w:color="1F4E78"/>
            </w:tcBorders>
            <w:shd w:val="clear" w:color="auto" w:fill="DDEBF7"/>
            <w:hideMark/>
          </w:tcPr>
          <w:p w14:paraId="29C8F0BB" w14:textId="77777777" w:rsidR="00B94164" w:rsidRDefault="00B94164">
            <w:pPr>
              <w:jc w:val="right"/>
              <w:rPr>
                <w:rFonts w:ascii="Arial Narrow" w:hAnsi="Arial Narrow" w:cs="Calibri"/>
                <w:color w:val="1F4E78"/>
                <w:sz w:val="16"/>
                <w:szCs w:val="16"/>
              </w:rPr>
            </w:pPr>
            <w:r>
              <w:rPr>
                <w:rFonts w:ascii="Arial Narrow" w:hAnsi="Arial Narrow" w:cs="Calibri"/>
                <w:color w:val="1F4E78"/>
                <w:sz w:val="16"/>
                <w:szCs w:val="16"/>
              </w:rPr>
              <w:t>2 190,00 Kč</w:t>
            </w:r>
          </w:p>
        </w:tc>
        <w:tc>
          <w:tcPr>
            <w:tcW w:w="41" w:type="pct"/>
            <w:vAlign w:val="center"/>
            <w:hideMark/>
          </w:tcPr>
          <w:p w14:paraId="1CC7F33A" w14:textId="77777777" w:rsidR="00B94164" w:rsidRDefault="00B94164">
            <w:pPr>
              <w:rPr>
                <w:rFonts w:ascii="Arial Narrow" w:hAnsi="Arial Narrow" w:cs="Calibri"/>
                <w:color w:val="1F4E78"/>
                <w:sz w:val="16"/>
                <w:szCs w:val="16"/>
              </w:rPr>
            </w:pPr>
          </w:p>
        </w:tc>
      </w:tr>
      <w:tr w:rsidR="00B94164" w14:paraId="2C8A63F5" w14:textId="77777777" w:rsidTr="00B94164">
        <w:trPr>
          <w:trHeight w:val="300"/>
        </w:trPr>
        <w:tc>
          <w:tcPr>
            <w:tcW w:w="4425" w:type="pct"/>
            <w:gridSpan w:val="7"/>
            <w:tcBorders>
              <w:top w:val="single" w:sz="8" w:space="0" w:color="1F4E78"/>
              <w:left w:val="nil"/>
              <w:bottom w:val="nil"/>
              <w:right w:val="nil"/>
            </w:tcBorders>
            <w:noWrap/>
            <w:vAlign w:val="center"/>
            <w:hideMark/>
          </w:tcPr>
          <w:p w14:paraId="267C84FE" w14:textId="77777777" w:rsidR="00B94164" w:rsidRDefault="00B94164">
            <w:pPr>
              <w:jc w:val="right"/>
              <w:rPr>
                <w:rFonts w:ascii="Arial Narrow" w:hAnsi="Arial Narrow" w:cs="Calibri"/>
                <w:b/>
                <w:bCs/>
                <w:color w:val="1F4E78"/>
                <w:sz w:val="16"/>
                <w:szCs w:val="16"/>
              </w:rPr>
            </w:pPr>
            <w:r>
              <w:rPr>
                <w:rFonts w:ascii="Arial Narrow" w:hAnsi="Arial Narrow" w:cs="Calibri"/>
                <w:b/>
                <w:bCs/>
                <w:color w:val="1F4E78"/>
                <w:sz w:val="16"/>
                <w:szCs w:val="16"/>
              </w:rPr>
              <w:t>Celkem Kč bez DPH/měsíčně</w:t>
            </w:r>
          </w:p>
        </w:tc>
        <w:tc>
          <w:tcPr>
            <w:tcW w:w="534" w:type="pct"/>
            <w:tcBorders>
              <w:top w:val="single" w:sz="8" w:space="0" w:color="1F4E78"/>
              <w:left w:val="single" w:sz="8" w:space="0" w:color="1F4E78"/>
              <w:bottom w:val="single" w:sz="8" w:space="0" w:color="1F4E78"/>
              <w:right w:val="single" w:sz="8" w:space="0" w:color="1F4E78"/>
            </w:tcBorders>
            <w:shd w:val="clear" w:color="auto" w:fill="FFFFFF"/>
            <w:noWrap/>
            <w:vAlign w:val="center"/>
            <w:hideMark/>
          </w:tcPr>
          <w:p w14:paraId="1206DD37" w14:textId="77777777" w:rsidR="00B94164" w:rsidRDefault="00B94164">
            <w:pPr>
              <w:jc w:val="right"/>
              <w:rPr>
                <w:rFonts w:ascii="Arial Narrow" w:hAnsi="Arial Narrow" w:cs="Calibri"/>
                <w:color w:val="1F4E78"/>
                <w:sz w:val="16"/>
                <w:szCs w:val="16"/>
              </w:rPr>
            </w:pPr>
            <w:r>
              <w:rPr>
                <w:rFonts w:ascii="Arial Narrow" w:hAnsi="Arial Narrow" w:cs="Calibri"/>
                <w:color w:val="1F4E78"/>
                <w:sz w:val="16"/>
                <w:szCs w:val="16"/>
              </w:rPr>
              <w:t>2 190,00 Kč</w:t>
            </w:r>
          </w:p>
        </w:tc>
        <w:tc>
          <w:tcPr>
            <w:tcW w:w="41" w:type="pct"/>
            <w:vAlign w:val="center"/>
            <w:hideMark/>
          </w:tcPr>
          <w:p w14:paraId="2C6151C3" w14:textId="77777777" w:rsidR="00B94164" w:rsidRDefault="00B94164">
            <w:pPr>
              <w:rPr>
                <w:rFonts w:ascii="Arial Narrow" w:hAnsi="Arial Narrow" w:cs="Calibri"/>
                <w:color w:val="1F4E78"/>
                <w:sz w:val="16"/>
                <w:szCs w:val="16"/>
              </w:rPr>
            </w:pPr>
          </w:p>
        </w:tc>
      </w:tr>
      <w:tr w:rsidR="00B94164" w14:paraId="3F0E4739" w14:textId="77777777" w:rsidTr="00B94164">
        <w:trPr>
          <w:trHeight w:val="300"/>
        </w:trPr>
        <w:tc>
          <w:tcPr>
            <w:tcW w:w="4425" w:type="pct"/>
            <w:gridSpan w:val="7"/>
            <w:noWrap/>
            <w:vAlign w:val="center"/>
            <w:hideMark/>
          </w:tcPr>
          <w:p w14:paraId="542977BC" w14:textId="77777777" w:rsidR="00B94164" w:rsidRDefault="00B94164">
            <w:pPr>
              <w:jc w:val="right"/>
              <w:rPr>
                <w:rFonts w:ascii="Arial Narrow" w:hAnsi="Arial Narrow" w:cs="Calibri"/>
                <w:b/>
                <w:bCs/>
                <w:color w:val="1F4E78"/>
                <w:sz w:val="16"/>
                <w:szCs w:val="16"/>
              </w:rPr>
            </w:pPr>
            <w:r>
              <w:rPr>
                <w:rFonts w:ascii="Arial Narrow" w:hAnsi="Arial Narrow" w:cs="Calibri"/>
                <w:b/>
                <w:bCs/>
                <w:color w:val="1F4E78"/>
                <w:sz w:val="16"/>
                <w:szCs w:val="16"/>
              </w:rPr>
              <w:t>Výše DPH ve snížené sazbě 15%</w:t>
            </w:r>
          </w:p>
        </w:tc>
        <w:tc>
          <w:tcPr>
            <w:tcW w:w="534" w:type="pct"/>
            <w:tcBorders>
              <w:top w:val="nil"/>
              <w:left w:val="single" w:sz="8" w:space="0" w:color="1F4E78"/>
              <w:bottom w:val="single" w:sz="8" w:space="0" w:color="1F4E78"/>
              <w:right w:val="single" w:sz="8" w:space="0" w:color="1F4E78"/>
            </w:tcBorders>
            <w:shd w:val="clear" w:color="auto" w:fill="FFFFFF"/>
            <w:noWrap/>
            <w:vAlign w:val="center"/>
            <w:hideMark/>
          </w:tcPr>
          <w:p w14:paraId="55E336F2" w14:textId="77777777" w:rsidR="00B94164" w:rsidRDefault="00B94164">
            <w:pPr>
              <w:jc w:val="right"/>
              <w:rPr>
                <w:rFonts w:ascii="Arial Narrow" w:hAnsi="Arial Narrow" w:cs="Calibri"/>
                <w:color w:val="1F4E78"/>
                <w:sz w:val="16"/>
                <w:szCs w:val="16"/>
              </w:rPr>
            </w:pPr>
            <w:r>
              <w:rPr>
                <w:rFonts w:ascii="Arial Narrow" w:hAnsi="Arial Narrow" w:cs="Calibri"/>
                <w:color w:val="1F4E78"/>
                <w:sz w:val="16"/>
                <w:szCs w:val="16"/>
              </w:rPr>
              <w:t xml:space="preserve"> 135,45 Kč</w:t>
            </w:r>
          </w:p>
        </w:tc>
        <w:tc>
          <w:tcPr>
            <w:tcW w:w="41" w:type="pct"/>
            <w:vAlign w:val="center"/>
            <w:hideMark/>
          </w:tcPr>
          <w:p w14:paraId="08BFBEFB" w14:textId="77777777" w:rsidR="00B94164" w:rsidRDefault="00B94164">
            <w:pPr>
              <w:rPr>
                <w:rFonts w:ascii="Arial Narrow" w:hAnsi="Arial Narrow" w:cs="Calibri"/>
                <w:color w:val="1F4E78"/>
                <w:sz w:val="16"/>
                <w:szCs w:val="16"/>
              </w:rPr>
            </w:pPr>
          </w:p>
        </w:tc>
      </w:tr>
      <w:tr w:rsidR="00B94164" w14:paraId="0C19BFA9" w14:textId="77777777" w:rsidTr="00B94164">
        <w:trPr>
          <w:trHeight w:val="300"/>
        </w:trPr>
        <w:tc>
          <w:tcPr>
            <w:tcW w:w="4425" w:type="pct"/>
            <w:gridSpan w:val="7"/>
            <w:noWrap/>
            <w:vAlign w:val="center"/>
            <w:hideMark/>
          </w:tcPr>
          <w:p w14:paraId="21CF3DB6" w14:textId="77777777" w:rsidR="00B94164" w:rsidRDefault="00B94164">
            <w:pPr>
              <w:jc w:val="right"/>
              <w:rPr>
                <w:rFonts w:ascii="Arial Narrow" w:hAnsi="Arial Narrow" w:cs="Calibri"/>
                <w:b/>
                <w:bCs/>
                <w:color w:val="1F4E78"/>
                <w:sz w:val="16"/>
                <w:szCs w:val="16"/>
              </w:rPr>
            </w:pPr>
            <w:r>
              <w:rPr>
                <w:rFonts w:ascii="Arial Narrow" w:hAnsi="Arial Narrow" w:cs="Calibri"/>
                <w:b/>
                <w:bCs/>
                <w:color w:val="1F4E78"/>
                <w:sz w:val="16"/>
                <w:szCs w:val="16"/>
              </w:rPr>
              <w:t>Výše DPH ve zvýšené sazbě 21%</w:t>
            </w:r>
          </w:p>
        </w:tc>
        <w:tc>
          <w:tcPr>
            <w:tcW w:w="534" w:type="pct"/>
            <w:tcBorders>
              <w:top w:val="nil"/>
              <w:left w:val="single" w:sz="8" w:space="0" w:color="1F4E78"/>
              <w:bottom w:val="single" w:sz="8" w:space="0" w:color="1F4E78"/>
              <w:right w:val="single" w:sz="8" w:space="0" w:color="1F4E78"/>
            </w:tcBorders>
            <w:shd w:val="clear" w:color="auto" w:fill="FFFFFF"/>
            <w:noWrap/>
            <w:vAlign w:val="center"/>
            <w:hideMark/>
          </w:tcPr>
          <w:p w14:paraId="267F2717" w14:textId="77777777" w:rsidR="00B94164" w:rsidRDefault="00B94164">
            <w:pPr>
              <w:jc w:val="right"/>
              <w:rPr>
                <w:rFonts w:ascii="Arial Narrow" w:hAnsi="Arial Narrow" w:cs="Calibri"/>
                <w:color w:val="1F4E78"/>
                <w:sz w:val="16"/>
                <w:szCs w:val="16"/>
              </w:rPr>
            </w:pPr>
            <w:r>
              <w:rPr>
                <w:rFonts w:ascii="Arial Narrow" w:hAnsi="Arial Narrow" w:cs="Calibri"/>
                <w:color w:val="1F4E78"/>
                <w:sz w:val="16"/>
                <w:szCs w:val="16"/>
              </w:rPr>
              <w:t xml:space="preserve"> 270,27 Kč</w:t>
            </w:r>
          </w:p>
        </w:tc>
        <w:tc>
          <w:tcPr>
            <w:tcW w:w="41" w:type="pct"/>
            <w:vAlign w:val="center"/>
            <w:hideMark/>
          </w:tcPr>
          <w:p w14:paraId="770B6B21" w14:textId="77777777" w:rsidR="00B94164" w:rsidRDefault="00B94164">
            <w:pPr>
              <w:rPr>
                <w:rFonts w:ascii="Arial Narrow" w:hAnsi="Arial Narrow" w:cs="Calibri"/>
                <w:color w:val="1F4E78"/>
                <w:sz w:val="16"/>
                <w:szCs w:val="16"/>
              </w:rPr>
            </w:pPr>
          </w:p>
        </w:tc>
      </w:tr>
      <w:tr w:rsidR="00B94164" w14:paraId="2F7A4290" w14:textId="77777777" w:rsidTr="00B94164">
        <w:trPr>
          <w:trHeight w:val="300"/>
        </w:trPr>
        <w:tc>
          <w:tcPr>
            <w:tcW w:w="4425" w:type="pct"/>
            <w:gridSpan w:val="7"/>
            <w:noWrap/>
            <w:vAlign w:val="center"/>
            <w:hideMark/>
          </w:tcPr>
          <w:p w14:paraId="52DA74CF" w14:textId="77777777" w:rsidR="00B94164" w:rsidRDefault="00B94164">
            <w:pPr>
              <w:jc w:val="right"/>
              <w:rPr>
                <w:rFonts w:ascii="Arial Narrow" w:hAnsi="Arial Narrow" w:cs="Calibri"/>
                <w:b/>
                <w:bCs/>
                <w:color w:val="1F4E78"/>
                <w:sz w:val="16"/>
                <w:szCs w:val="16"/>
              </w:rPr>
            </w:pPr>
            <w:r>
              <w:rPr>
                <w:rFonts w:ascii="Arial Narrow" w:hAnsi="Arial Narrow" w:cs="Calibri"/>
                <w:b/>
                <w:bCs/>
                <w:color w:val="1F4E78"/>
                <w:sz w:val="16"/>
                <w:szCs w:val="16"/>
              </w:rPr>
              <w:t>Celkem Kč včetně DPH/měsíčně</w:t>
            </w:r>
          </w:p>
        </w:tc>
        <w:tc>
          <w:tcPr>
            <w:tcW w:w="534" w:type="pct"/>
            <w:tcBorders>
              <w:top w:val="nil"/>
              <w:left w:val="single" w:sz="8" w:space="0" w:color="1F4E78"/>
              <w:bottom w:val="single" w:sz="8" w:space="0" w:color="1F4E78"/>
              <w:right w:val="single" w:sz="8" w:space="0" w:color="1F4E78"/>
            </w:tcBorders>
            <w:shd w:val="clear" w:color="auto" w:fill="FFFFFF"/>
            <w:noWrap/>
            <w:vAlign w:val="center"/>
            <w:hideMark/>
          </w:tcPr>
          <w:p w14:paraId="21C00ECE" w14:textId="77777777" w:rsidR="00B94164" w:rsidRDefault="00B94164">
            <w:pPr>
              <w:jc w:val="right"/>
              <w:rPr>
                <w:rFonts w:ascii="Arial Narrow" w:hAnsi="Arial Narrow" w:cs="Calibri"/>
                <w:color w:val="1F4E78"/>
                <w:sz w:val="16"/>
                <w:szCs w:val="16"/>
              </w:rPr>
            </w:pPr>
            <w:r>
              <w:rPr>
                <w:rFonts w:ascii="Arial Narrow" w:hAnsi="Arial Narrow" w:cs="Calibri"/>
                <w:color w:val="1F4E78"/>
                <w:sz w:val="16"/>
                <w:szCs w:val="16"/>
              </w:rPr>
              <w:t>2 595,72 Kč</w:t>
            </w:r>
          </w:p>
        </w:tc>
        <w:tc>
          <w:tcPr>
            <w:tcW w:w="41" w:type="pct"/>
            <w:vAlign w:val="center"/>
            <w:hideMark/>
          </w:tcPr>
          <w:p w14:paraId="6004B400" w14:textId="77777777" w:rsidR="00B94164" w:rsidRDefault="00B94164">
            <w:pPr>
              <w:rPr>
                <w:rFonts w:ascii="Arial Narrow" w:hAnsi="Arial Narrow" w:cs="Calibri"/>
                <w:color w:val="1F4E78"/>
                <w:sz w:val="16"/>
                <w:szCs w:val="16"/>
              </w:rPr>
            </w:pPr>
          </w:p>
        </w:tc>
      </w:tr>
    </w:tbl>
    <w:p w14:paraId="2832BEFC" w14:textId="52DD3638" w:rsidR="0031051B" w:rsidRPr="006866C2" w:rsidRDefault="0031051B" w:rsidP="0031051B">
      <w:pPr>
        <w:jc w:val="both"/>
        <w:rPr>
          <w:rFonts w:ascii="Arial Narrow" w:hAnsi="Arial Narrow"/>
          <w:sz w:val="20"/>
          <w:szCs w:val="20"/>
        </w:rPr>
      </w:pPr>
    </w:p>
    <w:p w14:paraId="3DD58EDB" w14:textId="77777777" w:rsidR="00E50BC3" w:rsidRDefault="00E50BC3" w:rsidP="001C5DFE">
      <w:pPr>
        <w:jc w:val="both"/>
        <w:rPr>
          <w:rFonts w:ascii="Arial Narrow" w:hAnsi="Arial Narrow"/>
          <w:b/>
          <w:bCs/>
          <w:sz w:val="20"/>
          <w:szCs w:val="20"/>
        </w:rPr>
      </w:pPr>
    </w:p>
    <w:p w14:paraId="44D64212" w14:textId="77777777" w:rsidR="00E50BC3" w:rsidRPr="006866C2" w:rsidRDefault="00E50BC3" w:rsidP="001C5DFE">
      <w:pPr>
        <w:jc w:val="both"/>
        <w:rPr>
          <w:rFonts w:ascii="Arial Narrow" w:hAnsi="Arial Narrow"/>
          <w:sz w:val="16"/>
          <w:szCs w:val="16"/>
        </w:rPr>
        <w:sectPr w:rsidR="00E50BC3" w:rsidRPr="006866C2" w:rsidSect="001F1FAA">
          <w:pgSz w:w="16838" w:h="11906" w:orient="landscape" w:code="9"/>
          <w:pgMar w:top="567" w:right="567" w:bottom="567" w:left="567" w:header="709" w:footer="709" w:gutter="0"/>
          <w:cols w:space="708"/>
          <w:docGrid w:linePitch="360"/>
        </w:sectPr>
      </w:pPr>
    </w:p>
    <w:p w14:paraId="6AB1968F" w14:textId="77777777" w:rsidR="006866C2" w:rsidRPr="006866C2" w:rsidRDefault="006866C2" w:rsidP="006866C2">
      <w:pPr>
        <w:jc w:val="both"/>
        <w:rPr>
          <w:rFonts w:ascii="Arial Narrow" w:hAnsi="Arial Narrow"/>
          <w:b/>
          <w:bCs/>
          <w:sz w:val="20"/>
          <w:szCs w:val="20"/>
        </w:rPr>
      </w:pPr>
      <w:bookmarkStart w:id="35" w:name="PLNAMOCTYML"/>
      <w:r w:rsidRPr="006866C2">
        <w:rPr>
          <w:rFonts w:ascii="Arial Narrow" w:hAnsi="Arial Narrow"/>
          <w:b/>
          <w:bCs/>
          <w:sz w:val="20"/>
          <w:szCs w:val="20"/>
        </w:rPr>
        <w:lastRenderedPageBreak/>
        <w:t xml:space="preserve">PŘÍLOHA </w:t>
      </w:r>
      <w:proofErr w:type="gramStart"/>
      <w:r w:rsidRPr="006866C2">
        <w:rPr>
          <w:rFonts w:ascii="Arial Narrow" w:hAnsi="Arial Narrow"/>
          <w:b/>
          <w:bCs/>
          <w:sz w:val="20"/>
          <w:szCs w:val="20"/>
        </w:rPr>
        <w:t>č.4                                                           Plná</w:t>
      </w:r>
      <w:proofErr w:type="gramEnd"/>
      <w:r w:rsidRPr="006866C2">
        <w:rPr>
          <w:rFonts w:ascii="Arial Narrow" w:hAnsi="Arial Narrow"/>
          <w:b/>
          <w:bCs/>
          <w:sz w:val="20"/>
          <w:szCs w:val="20"/>
        </w:rPr>
        <w:t xml:space="preserve"> moc oprávněného zástupce</w:t>
      </w:r>
    </w:p>
    <w:p w14:paraId="39E9ECFA" w14:textId="77777777" w:rsidR="001C5DFE" w:rsidRPr="006866C2" w:rsidRDefault="006866C2" w:rsidP="006866C2">
      <w:pPr>
        <w:jc w:val="center"/>
        <w:rPr>
          <w:rFonts w:ascii="Arial Narrow" w:hAnsi="Arial Narrow"/>
          <w:sz w:val="16"/>
          <w:szCs w:val="16"/>
        </w:rPr>
      </w:pPr>
      <w:bookmarkStart w:id="36" w:name="_GoBack"/>
      <w:r w:rsidRPr="006866C2">
        <w:rPr>
          <w:rFonts w:ascii="Arial Narrow" w:hAnsi="Arial Narrow"/>
          <w:noProof/>
          <w:sz w:val="16"/>
          <w:szCs w:val="16"/>
          <w:lang w:eastAsia="cs-CZ"/>
        </w:rPr>
        <w:drawing>
          <wp:inline distT="0" distB="0" distL="0" distR="0" wp14:anchorId="3CBCDB5E" wp14:editId="7E8A676A">
            <wp:extent cx="6345080" cy="84905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76000"/>
                              </a14:imgEffect>
                              <a14:imgEffect>
                                <a14:brightnessContrast bright="-40000" contrast="-34000"/>
                              </a14:imgEffect>
                            </a14:imgLayer>
                          </a14:imgProps>
                        </a:ext>
                        <a:ext uri="{28A0092B-C50C-407E-A947-70E740481C1C}">
                          <a14:useLocalDpi xmlns:a14="http://schemas.microsoft.com/office/drawing/2010/main" val="0"/>
                        </a:ext>
                      </a:extLst>
                    </a:blip>
                    <a:srcRect l="-684430" t="-1260271" r="-684430" b="-1260271"/>
                    <a:stretch/>
                  </pic:blipFill>
                  <pic:spPr bwMode="auto">
                    <a:xfrm>
                      <a:off x="0" y="0"/>
                      <a:ext cx="6345080" cy="8490582"/>
                    </a:xfrm>
                    <a:prstGeom prst="rect">
                      <a:avLst/>
                    </a:prstGeom>
                    <a:noFill/>
                  </pic:spPr>
                </pic:pic>
              </a:graphicData>
            </a:graphic>
          </wp:inline>
        </w:drawing>
      </w:r>
      <w:bookmarkEnd w:id="36"/>
    </w:p>
    <w:p w14:paraId="5E35046A" w14:textId="77777777" w:rsidR="006866C2" w:rsidRPr="006866C2" w:rsidRDefault="006866C2">
      <w:pPr>
        <w:rPr>
          <w:rFonts w:ascii="Arial Narrow" w:hAnsi="Arial Narrow"/>
          <w:sz w:val="16"/>
          <w:szCs w:val="16"/>
        </w:rPr>
      </w:pPr>
      <w:r w:rsidRPr="006866C2">
        <w:rPr>
          <w:rFonts w:ascii="Arial Narrow" w:hAnsi="Arial Narrow"/>
          <w:sz w:val="16"/>
          <w:szCs w:val="16"/>
        </w:rPr>
        <w:br w:type="page"/>
      </w:r>
      <w:bookmarkEnd w:id="35"/>
    </w:p>
    <w:p w14:paraId="4A3F1915" w14:textId="74940254" w:rsidR="006866C2" w:rsidRPr="006866C2" w:rsidRDefault="00B94164">
      <w:pPr>
        <w:rPr>
          <w:rFonts w:ascii="Arial Narrow" w:hAnsi="Arial Narrow"/>
          <w:sz w:val="16"/>
          <w:szCs w:val="16"/>
        </w:rPr>
      </w:pPr>
      <w:bookmarkStart w:id="37" w:name="PLNAMOCMISA"/>
      <w:r>
        <w:rPr>
          <w:rFonts w:ascii="Arial Narrow" w:hAnsi="Arial Narrow"/>
          <w:b/>
          <w:bCs/>
          <w:sz w:val="20"/>
          <w:szCs w:val="20"/>
        </w:rPr>
        <w:lastRenderedPageBreak/>
        <w:t xml:space="preserve"> </w:t>
      </w:r>
    </w:p>
    <w:p w14:paraId="17F610CE" w14:textId="08B593A2" w:rsidR="00171289" w:rsidRDefault="00B94164" w:rsidP="00171289">
      <w:pPr>
        <w:jc w:val="center"/>
        <w:rPr>
          <w:rFonts w:ascii="Arial Narrow" w:hAnsi="Arial Narrow"/>
          <w:b/>
          <w:bCs/>
          <w:sz w:val="20"/>
          <w:szCs w:val="20"/>
        </w:rPr>
      </w:pPr>
      <w:bookmarkStart w:id="38" w:name="PLNAMOCGABRIEL"/>
      <w:bookmarkEnd w:id="37"/>
      <w:r>
        <w:rPr>
          <w:rFonts w:ascii="Arial Narrow" w:hAnsi="Arial Narrow"/>
          <w:b/>
          <w:bCs/>
          <w:sz w:val="20"/>
          <w:szCs w:val="20"/>
        </w:rPr>
        <w:t xml:space="preserve"> </w:t>
      </w:r>
    </w:p>
    <w:bookmarkEnd w:id="38"/>
    <w:p w14:paraId="55EF74D1" w14:textId="77777777" w:rsidR="006866C2" w:rsidRDefault="006866C2" w:rsidP="006866C2">
      <w:pPr>
        <w:jc w:val="both"/>
        <w:rPr>
          <w:rFonts w:ascii="Arial Narrow" w:hAnsi="Arial Narrow"/>
          <w:b/>
          <w:bCs/>
          <w:sz w:val="20"/>
          <w:szCs w:val="20"/>
        </w:rPr>
      </w:pPr>
      <w:r w:rsidRPr="006866C2">
        <w:rPr>
          <w:rFonts w:ascii="Arial Narrow" w:hAnsi="Arial Narrow"/>
          <w:b/>
          <w:bCs/>
          <w:sz w:val="20"/>
          <w:szCs w:val="20"/>
        </w:rPr>
        <w:t>PŘÍLOHA č.5                                                           VŠEOBECNÉ SERVISNÍ PODMÍNKY SPOLEČNOSTI KONE, a.s. (verze</w:t>
      </w:r>
      <w:r w:rsidR="00BC0901">
        <w:rPr>
          <w:rFonts w:ascii="Arial Narrow" w:hAnsi="Arial Narrow"/>
          <w:b/>
          <w:bCs/>
          <w:sz w:val="20"/>
          <w:szCs w:val="20"/>
        </w:rPr>
        <w:t xml:space="preserve"> platná od</w:t>
      </w:r>
      <w:r w:rsidRPr="006866C2">
        <w:rPr>
          <w:rFonts w:ascii="Arial Narrow" w:hAnsi="Arial Narrow"/>
          <w:b/>
          <w:bCs/>
          <w:sz w:val="20"/>
          <w:szCs w:val="20"/>
        </w:rPr>
        <w:t xml:space="preserve"> </w:t>
      </w:r>
      <w:proofErr w:type="gramStart"/>
      <w:r w:rsidRPr="006866C2">
        <w:rPr>
          <w:rFonts w:ascii="Arial Narrow" w:hAnsi="Arial Narrow"/>
          <w:b/>
          <w:bCs/>
          <w:sz w:val="20"/>
          <w:szCs w:val="20"/>
        </w:rPr>
        <w:t>1.</w:t>
      </w:r>
      <w:r w:rsidR="000A08BD">
        <w:rPr>
          <w:rFonts w:ascii="Arial Narrow" w:hAnsi="Arial Narrow"/>
          <w:b/>
          <w:bCs/>
          <w:sz w:val="20"/>
          <w:szCs w:val="20"/>
        </w:rPr>
        <w:t>1</w:t>
      </w:r>
      <w:r w:rsidRPr="006866C2">
        <w:rPr>
          <w:rFonts w:ascii="Arial Narrow" w:hAnsi="Arial Narrow"/>
          <w:b/>
          <w:bCs/>
          <w:sz w:val="20"/>
          <w:szCs w:val="20"/>
        </w:rPr>
        <w:t>.202</w:t>
      </w:r>
      <w:r w:rsidR="000A08BD">
        <w:rPr>
          <w:rFonts w:ascii="Arial Narrow" w:hAnsi="Arial Narrow"/>
          <w:b/>
          <w:bCs/>
          <w:sz w:val="20"/>
          <w:szCs w:val="20"/>
        </w:rPr>
        <w:t>3</w:t>
      </w:r>
      <w:proofErr w:type="gramEnd"/>
      <w:r w:rsidRPr="006866C2">
        <w:rPr>
          <w:rFonts w:ascii="Arial Narrow" w:hAnsi="Arial Narrow"/>
          <w:b/>
          <w:bCs/>
          <w:sz w:val="20"/>
          <w:szCs w:val="20"/>
        </w:rPr>
        <w:t>)</w:t>
      </w:r>
    </w:p>
    <w:p w14:paraId="5E6168CA"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Definice </w:t>
      </w:r>
    </w:p>
    <w:p w14:paraId="59FDF8AE" w14:textId="77777777" w:rsidR="004C0084" w:rsidRPr="004C0084" w:rsidRDefault="004C0084" w:rsidP="004C0084">
      <w:pPr>
        <w:pStyle w:val="Nadpis2"/>
        <w:keepNext w:val="0"/>
        <w:widowControl w:val="0"/>
        <w:spacing w:before="0" w:after="120"/>
        <w:rPr>
          <w:rFonts w:ascii="Arial Narrow" w:hAnsi="Arial Narrow" w:cs="Arial"/>
          <w:sz w:val="14"/>
          <w:szCs w:val="14"/>
        </w:rPr>
      </w:pPr>
      <w:r w:rsidRPr="004C0084">
        <w:rPr>
          <w:rFonts w:ascii="Arial Narrow" w:hAnsi="Arial Narrow" w:cs="Arial"/>
          <w:color w:val="auto"/>
          <w:sz w:val="14"/>
          <w:szCs w:val="14"/>
        </w:rPr>
        <w:t>Všechny zde použité pojmy psané velkým počátečním písmenem mají stejný význam, který je jim přiřazen ve smlouvě. Dále mají následující pojmy tento význam:</w:t>
      </w:r>
    </w:p>
    <w:tbl>
      <w:tblPr>
        <w:tblW w:w="10773" w:type="dxa"/>
        <w:tblBorders>
          <w:top w:val="single" w:sz="4" w:space="0" w:color="000000"/>
          <w:bottom w:val="single" w:sz="4" w:space="0" w:color="000000"/>
          <w:insideH w:val="single" w:sz="2" w:space="0" w:color="9D9D9D"/>
          <w:insideV w:val="single" w:sz="2" w:space="0" w:color="9D9D9D"/>
        </w:tblBorders>
        <w:tblCellMar>
          <w:top w:w="28" w:type="dxa"/>
          <w:bottom w:w="28" w:type="dxa"/>
        </w:tblCellMar>
        <w:tblLook w:val="01E0" w:firstRow="1" w:lastRow="1" w:firstColumn="1" w:lastColumn="1" w:noHBand="0" w:noVBand="0"/>
      </w:tblPr>
      <w:tblGrid>
        <w:gridCol w:w="1278"/>
        <w:gridCol w:w="9495"/>
      </w:tblGrid>
      <w:tr w:rsidR="004C0084" w:rsidRPr="004C0084" w14:paraId="3537471C" w14:textId="77777777" w:rsidTr="00E04501">
        <w:trPr>
          <w:trHeight w:val="197"/>
        </w:trPr>
        <w:tc>
          <w:tcPr>
            <w:tcW w:w="1278" w:type="dxa"/>
            <w:tcBorders>
              <w:bottom w:val="single" w:sz="4" w:space="0" w:color="000000"/>
            </w:tcBorders>
            <w:shd w:val="clear" w:color="auto" w:fill="C8C8B7"/>
            <w:tcMar>
              <w:top w:w="28" w:type="dxa"/>
              <w:bottom w:w="28" w:type="dxa"/>
            </w:tcMar>
            <w:vAlign w:val="center"/>
          </w:tcPr>
          <w:p w14:paraId="7F3A093E" w14:textId="77777777" w:rsidR="004C0084" w:rsidRPr="004C0084" w:rsidRDefault="004C0084" w:rsidP="00E517A1">
            <w:pPr>
              <w:pStyle w:val="Tableleft"/>
              <w:framePr w:hSpace="0" w:vSpace="0" w:wrap="auto" w:vAnchor="margin" w:yAlign="inline"/>
              <w:widowControl w:val="0"/>
              <w:jc w:val="both"/>
              <w:rPr>
                <w:rFonts w:ascii="Arial Narrow" w:hAnsi="Arial Narrow" w:cs="Arial"/>
                <w:b/>
                <w:bCs/>
                <w:sz w:val="14"/>
                <w:szCs w:val="14"/>
              </w:rPr>
            </w:pPr>
            <w:r w:rsidRPr="004C0084">
              <w:rPr>
                <w:rFonts w:ascii="Arial Narrow" w:hAnsi="Arial Narrow"/>
                <w:b/>
                <w:sz w:val="14"/>
                <w:szCs w:val="14"/>
              </w:rPr>
              <w:t>Pojem</w:t>
            </w:r>
          </w:p>
        </w:tc>
        <w:tc>
          <w:tcPr>
            <w:tcW w:w="9495" w:type="dxa"/>
            <w:tcBorders>
              <w:bottom w:val="single" w:sz="4" w:space="0" w:color="000000"/>
            </w:tcBorders>
            <w:shd w:val="clear" w:color="auto" w:fill="C8C8B7"/>
            <w:tcMar>
              <w:top w:w="28" w:type="dxa"/>
              <w:bottom w:w="28" w:type="dxa"/>
            </w:tcMar>
            <w:vAlign w:val="center"/>
          </w:tcPr>
          <w:p w14:paraId="70818E26" w14:textId="77777777" w:rsidR="004C0084" w:rsidRPr="004C0084" w:rsidRDefault="004C0084" w:rsidP="00E517A1">
            <w:pPr>
              <w:pStyle w:val="Tableleft"/>
              <w:framePr w:hSpace="0" w:vSpace="0" w:wrap="auto" w:vAnchor="margin" w:yAlign="inline"/>
              <w:widowControl w:val="0"/>
              <w:jc w:val="both"/>
              <w:rPr>
                <w:rFonts w:ascii="Arial Narrow" w:hAnsi="Arial Narrow" w:cs="Arial"/>
                <w:b/>
                <w:bCs/>
                <w:sz w:val="14"/>
                <w:szCs w:val="14"/>
              </w:rPr>
            </w:pPr>
            <w:r w:rsidRPr="004C0084">
              <w:rPr>
                <w:rFonts w:ascii="Arial Narrow" w:hAnsi="Arial Narrow"/>
                <w:b/>
                <w:sz w:val="14"/>
                <w:szCs w:val="14"/>
              </w:rPr>
              <w:t>Popis</w:t>
            </w:r>
          </w:p>
        </w:tc>
      </w:tr>
      <w:tr w:rsidR="004C0084" w:rsidRPr="004C0084" w14:paraId="48DBDB19" w14:textId="77777777" w:rsidTr="00E04501">
        <w:tc>
          <w:tcPr>
            <w:tcW w:w="1278" w:type="dxa"/>
            <w:shd w:val="clear" w:color="auto" w:fill="auto"/>
            <w:tcMar>
              <w:top w:w="28" w:type="dxa"/>
              <w:bottom w:w="28" w:type="dxa"/>
            </w:tcMar>
          </w:tcPr>
          <w:p w14:paraId="24AFC807"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KONE</w:t>
            </w:r>
          </w:p>
        </w:tc>
        <w:tc>
          <w:tcPr>
            <w:tcW w:w="9495" w:type="dxa"/>
            <w:shd w:val="clear" w:color="auto" w:fill="auto"/>
            <w:tcMar>
              <w:top w:w="28" w:type="dxa"/>
              <w:bottom w:w="28" w:type="dxa"/>
            </w:tcMar>
          </w:tcPr>
          <w:p w14:paraId="069979A1"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Společnost KONE, a.s., IČ: 00176842, se sídlem Evropská 423/178, Praha 6 - Vokovice, PSČ: 1 60 00, společnost zapsaná v obchodním rejstříku vedeném Městským soudem v Praze, oddíl B, vložka 775.</w:t>
            </w:r>
          </w:p>
        </w:tc>
      </w:tr>
      <w:tr w:rsidR="004C0084" w:rsidRPr="004C0084" w14:paraId="4D31F17E" w14:textId="77777777" w:rsidTr="00E04501">
        <w:tc>
          <w:tcPr>
            <w:tcW w:w="1278" w:type="dxa"/>
            <w:shd w:val="clear" w:color="auto" w:fill="auto"/>
            <w:tcMar>
              <w:top w:w="28" w:type="dxa"/>
              <w:bottom w:w="28" w:type="dxa"/>
            </w:tcMar>
          </w:tcPr>
          <w:p w14:paraId="35711E1B"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Zákazník</w:t>
            </w:r>
          </w:p>
        </w:tc>
        <w:tc>
          <w:tcPr>
            <w:tcW w:w="9495" w:type="dxa"/>
            <w:shd w:val="clear" w:color="auto" w:fill="auto"/>
            <w:tcMar>
              <w:top w:w="28" w:type="dxa"/>
              <w:bottom w:w="28" w:type="dxa"/>
            </w:tcMar>
          </w:tcPr>
          <w:p w14:paraId="4F9CCB59"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Fyzická nebo právnická osoba uvedená v hlavičce smlouvy, která je provozovatelem/vlastníkem zařízení, nebo společnost, která vlastníka/provozovatele zařízení zastupuje.</w:t>
            </w:r>
          </w:p>
        </w:tc>
      </w:tr>
      <w:tr w:rsidR="004C0084" w:rsidRPr="004C0084" w14:paraId="7282FDBE" w14:textId="77777777" w:rsidTr="00E04501">
        <w:tc>
          <w:tcPr>
            <w:tcW w:w="1278" w:type="dxa"/>
            <w:shd w:val="clear" w:color="auto" w:fill="auto"/>
            <w:tcMar>
              <w:top w:w="28" w:type="dxa"/>
              <w:bottom w:w="28" w:type="dxa"/>
            </w:tcMar>
          </w:tcPr>
          <w:p w14:paraId="100A58A6" w14:textId="77777777" w:rsidR="004C0084" w:rsidRPr="004C0084" w:rsidRDefault="004C0084" w:rsidP="00E517A1">
            <w:pPr>
              <w:pStyle w:val="Tableleft"/>
              <w:framePr w:hSpace="0" w:vSpace="0" w:wrap="auto" w:vAnchor="margin" w:yAlign="inline"/>
              <w:widowControl w:val="0"/>
              <w:rPr>
                <w:rFonts w:ascii="Arial Narrow" w:hAnsi="Arial Narrow"/>
                <w:sz w:val="14"/>
                <w:szCs w:val="14"/>
              </w:rPr>
            </w:pPr>
            <w:r w:rsidRPr="004C0084">
              <w:rPr>
                <w:rFonts w:ascii="Arial Narrow" w:hAnsi="Arial Narrow"/>
                <w:sz w:val="14"/>
                <w:szCs w:val="14"/>
              </w:rPr>
              <w:t>Smlouva</w:t>
            </w:r>
          </w:p>
        </w:tc>
        <w:tc>
          <w:tcPr>
            <w:tcW w:w="9495" w:type="dxa"/>
            <w:shd w:val="clear" w:color="auto" w:fill="auto"/>
            <w:tcMar>
              <w:top w:w="28" w:type="dxa"/>
              <w:bottom w:w="28" w:type="dxa"/>
            </w:tcMar>
          </w:tcPr>
          <w:p w14:paraId="77F7A507" w14:textId="77777777" w:rsidR="004C0084" w:rsidRPr="004C0084" w:rsidRDefault="004C0084" w:rsidP="00E517A1">
            <w:pPr>
              <w:pStyle w:val="Tableleft"/>
              <w:framePr w:hSpace="0" w:vSpace="0" w:wrap="auto" w:vAnchor="margin" w:yAlign="inline"/>
              <w:widowControl w:val="0"/>
              <w:jc w:val="both"/>
              <w:rPr>
                <w:rFonts w:ascii="Arial Narrow" w:hAnsi="Arial Narrow"/>
                <w:sz w:val="14"/>
                <w:szCs w:val="14"/>
              </w:rPr>
            </w:pPr>
            <w:r w:rsidRPr="004C0084">
              <w:rPr>
                <w:rFonts w:ascii="Arial Narrow" w:hAnsi="Arial Narrow"/>
                <w:sz w:val="14"/>
                <w:szCs w:val="14"/>
              </w:rPr>
              <w:t>Smlouva uzavřená mezi společností KONE a zákazníkem za účelem poskytování služeb, včetně těchto všeobecných servisních podmínek a všech dalších příloh smlouvy.</w:t>
            </w:r>
          </w:p>
        </w:tc>
      </w:tr>
      <w:tr w:rsidR="004C0084" w:rsidRPr="004C0084" w14:paraId="6FAFB217" w14:textId="77777777" w:rsidTr="00E04501">
        <w:tc>
          <w:tcPr>
            <w:tcW w:w="1278" w:type="dxa"/>
            <w:shd w:val="clear" w:color="auto" w:fill="auto"/>
            <w:tcMar>
              <w:top w:w="28" w:type="dxa"/>
              <w:bottom w:w="28" w:type="dxa"/>
            </w:tcMar>
          </w:tcPr>
          <w:p w14:paraId="264D5A23"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Doba platnosti Smlouvy</w:t>
            </w:r>
          </w:p>
        </w:tc>
        <w:tc>
          <w:tcPr>
            <w:tcW w:w="9495" w:type="dxa"/>
            <w:shd w:val="clear" w:color="auto" w:fill="auto"/>
            <w:tcMar>
              <w:top w:w="28" w:type="dxa"/>
              <w:bottom w:w="28" w:type="dxa"/>
            </w:tcMar>
          </w:tcPr>
          <w:p w14:paraId="0087AACA"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Doba platnosti smlouvy dohodnutá ve Smlouvě.</w:t>
            </w:r>
          </w:p>
        </w:tc>
      </w:tr>
      <w:tr w:rsidR="004C0084" w:rsidRPr="004C0084" w14:paraId="21C8A621" w14:textId="77777777" w:rsidTr="00E04501">
        <w:tc>
          <w:tcPr>
            <w:tcW w:w="1278" w:type="dxa"/>
            <w:shd w:val="clear" w:color="auto" w:fill="auto"/>
            <w:tcMar>
              <w:top w:w="28" w:type="dxa"/>
              <w:bottom w:w="28" w:type="dxa"/>
            </w:tcMar>
          </w:tcPr>
          <w:p w14:paraId="42500ABA"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Zařízení</w:t>
            </w:r>
          </w:p>
        </w:tc>
        <w:tc>
          <w:tcPr>
            <w:tcW w:w="9495" w:type="dxa"/>
            <w:shd w:val="clear" w:color="auto" w:fill="auto"/>
            <w:tcMar>
              <w:top w:w="28" w:type="dxa"/>
              <w:bottom w:w="28" w:type="dxa"/>
            </w:tcMar>
          </w:tcPr>
          <w:p w14:paraId="13B85604"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 xml:space="preserve">Výtahy, eskalátory, </w:t>
            </w:r>
            <w:r w:rsidRPr="004C0084">
              <w:rPr>
                <w:rFonts w:ascii="Arial Narrow" w:hAnsi="Arial Narrow" w:cs="Arial"/>
                <w:sz w:val="14"/>
                <w:szCs w:val="14"/>
              </w:rPr>
              <w:t xml:space="preserve">automatické dveře, brány, závory a/nebo jiná zařízení </w:t>
            </w:r>
            <w:r w:rsidRPr="004C0084">
              <w:rPr>
                <w:rFonts w:ascii="Arial Narrow" w:hAnsi="Arial Narrow"/>
                <w:sz w:val="14"/>
                <w:szCs w:val="14"/>
              </w:rPr>
              <w:t>uvedená ve Smlouvě a jejich části.</w:t>
            </w:r>
          </w:p>
        </w:tc>
      </w:tr>
      <w:tr w:rsidR="004C0084" w:rsidRPr="004C0084" w14:paraId="03019BDB" w14:textId="77777777" w:rsidTr="00E04501">
        <w:tc>
          <w:tcPr>
            <w:tcW w:w="1278" w:type="dxa"/>
            <w:shd w:val="clear" w:color="auto" w:fill="auto"/>
            <w:tcMar>
              <w:top w:w="28" w:type="dxa"/>
              <w:bottom w:w="28" w:type="dxa"/>
            </w:tcMar>
          </w:tcPr>
          <w:p w14:paraId="299A0F30"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Servisní služby</w:t>
            </w:r>
          </w:p>
        </w:tc>
        <w:tc>
          <w:tcPr>
            <w:tcW w:w="9495" w:type="dxa"/>
            <w:shd w:val="clear" w:color="auto" w:fill="auto"/>
            <w:tcMar>
              <w:top w:w="28" w:type="dxa"/>
              <w:bottom w:w="28" w:type="dxa"/>
            </w:tcMar>
          </w:tcPr>
          <w:p w14:paraId="16457E0E"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 xml:space="preserve">Služby, které mají být provedeny společností </w:t>
            </w:r>
            <w:proofErr w:type="gramStart"/>
            <w:r w:rsidRPr="004C0084">
              <w:rPr>
                <w:rFonts w:ascii="Arial Narrow" w:hAnsi="Arial Narrow"/>
                <w:sz w:val="14"/>
                <w:szCs w:val="14"/>
              </w:rPr>
              <w:t>KONE</w:t>
            </w:r>
            <w:proofErr w:type="gramEnd"/>
            <w:r w:rsidRPr="004C0084">
              <w:rPr>
                <w:rFonts w:ascii="Arial Narrow" w:hAnsi="Arial Narrow"/>
                <w:sz w:val="14"/>
                <w:szCs w:val="14"/>
              </w:rPr>
              <w:t>, vztahující se k zařízení, jak je podrobně uvedeno ve smlouvě</w:t>
            </w:r>
          </w:p>
        </w:tc>
      </w:tr>
      <w:tr w:rsidR="004C0084" w:rsidRPr="004C0084" w14:paraId="455C888F" w14:textId="77777777" w:rsidTr="00E04501">
        <w:tc>
          <w:tcPr>
            <w:tcW w:w="1278" w:type="dxa"/>
            <w:shd w:val="clear" w:color="auto" w:fill="auto"/>
            <w:tcMar>
              <w:top w:w="28" w:type="dxa"/>
              <w:bottom w:w="28" w:type="dxa"/>
            </w:tcMar>
          </w:tcPr>
          <w:p w14:paraId="6FC4DFF2"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Pracovní doba</w:t>
            </w:r>
          </w:p>
        </w:tc>
        <w:tc>
          <w:tcPr>
            <w:tcW w:w="9495" w:type="dxa"/>
            <w:shd w:val="clear" w:color="auto" w:fill="auto"/>
            <w:tcMar>
              <w:top w:w="28" w:type="dxa"/>
              <w:bottom w:w="28" w:type="dxa"/>
            </w:tcMar>
          </w:tcPr>
          <w:p w14:paraId="6ED03A61"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Pondělí až pátek od 7:00 do 15:30 hod.</w:t>
            </w:r>
          </w:p>
        </w:tc>
      </w:tr>
      <w:tr w:rsidR="004C0084" w:rsidRPr="004C0084" w14:paraId="23B7039A" w14:textId="77777777" w:rsidTr="00E04501">
        <w:tc>
          <w:tcPr>
            <w:tcW w:w="1278" w:type="dxa"/>
            <w:shd w:val="clear" w:color="auto" w:fill="auto"/>
            <w:tcMar>
              <w:top w:w="28" w:type="dxa"/>
              <w:bottom w:w="28" w:type="dxa"/>
            </w:tcMar>
          </w:tcPr>
          <w:p w14:paraId="09EFB064"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Pohotovostní doba</w:t>
            </w:r>
          </w:p>
        </w:tc>
        <w:tc>
          <w:tcPr>
            <w:tcW w:w="9495" w:type="dxa"/>
            <w:shd w:val="clear" w:color="auto" w:fill="auto"/>
            <w:tcMar>
              <w:top w:w="28" w:type="dxa"/>
              <w:bottom w:w="28" w:type="dxa"/>
            </w:tcMar>
          </w:tcPr>
          <w:p w14:paraId="4B4EA905" w14:textId="77777777" w:rsidR="004C0084" w:rsidRPr="004C0084" w:rsidRDefault="004C0084" w:rsidP="00E517A1">
            <w:pPr>
              <w:ind w:left="-5" w:right="11"/>
              <w:rPr>
                <w:rFonts w:ascii="Arial Narrow" w:hAnsi="Arial Narrow" w:cs="Arial"/>
                <w:sz w:val="14"/>
                <w:szCs w:val="14"/>
              </w:rPr>
            </w:pPr>
            <w:r w:rsidRPr="004C0084">
              <w:rPr>
                <w:rFonts w:ascii="Arial Narrow" w:hAnsi="Arial Narrow" w:cs="Arial"/>
                <w:sz w:val="14"/>
                <w:szCs w:val="14"/>
              </w:rPr>
              <w:t xml:space="preserve">Pondělí až pátek od 15:30 do 07:00 hod. Svátky, soboty a neděle 24 hodin denně. </w:t>
            </w:r>
          </w:p>
        </w:tc>
      </w:tr>
      <w:tr w:rsidR="004C0084" w:rsidRPr="004C0084" w14:paraId="1DD82244" w14:textId="77777777" w:rsidTr="00E04501">
        <w:tc>
          <w:tcPr>
            <w:tcW w:w="1278" w:type="dxa"/>
            <w:shd w:val="clear" w:color="auto" w:fill="auto"/>
            <w:tcMar>
              <w:top w:w="28" w:type="dxa"/>
              <w:bottom w:w="28" w:type="dxa"/>
            </w:tcMar>
          </w:tcPr>
          <w:p w14:paraId="3F11FC2B"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Smluvní strana nebo smluvní strany</w:t>
            </w:r>
          </w:p>
        </w:tc>
        <w:tc>
          <w:tcPr>
            <w:tcW w:w="9495" w:type="dxa"/>
            <w:shd w:val="clear" w:color="auto" w:fill="auto"/>
            <w:tcMar>
              <w:top w:w="28" w:type="dxa"/>
              <w:bottom w:w="28" w:type="dxa"/>
            </w:tcMar>
          </w:tcPr>
          <w:p w14:paraId="3003D391"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Zákazník a/nebo společnost KONE.</w:t>
            </w:r>
          </w:p>
        </w:tc>
      </w:tr>
      <w:tr w:rsidR="004C0084" w:rsidRPr="004C0084" w14:paraId="403BF0D9" w14:textId="77777777" w:rsidTr="00E04501">
        <w:tc>
          <w:tcPr>
            <w:tcW w:w="1278" w:type="dxa"/>
            <w:shd w:val="clear" w:color="auto" w:fill="auto"/>
            <w:tcMar>
              <w:top w:w="28" w:type="dxa"/>
              <w:bottom w:w="28" w:type="dxa"/>
            </w:tcMar>
          </w:tcPr>
          <w:p w14:paraId="07A75436"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Cena</w:t>
            </w:r>
          </w:p>
        </w:tc>
        <w:tc>
          <w:tcPr>
            <w:tcW w:w="9495" w:type="dxa"/>
            <w:shd w:val="clear" w:color="auto" w:fill="auto"/>
            <w:tcMar>
              <w:top w:w="28" w:type="dxa"/>
              <w:bottom w:w="28" w:type="dxa"/>
            </w:tcMar>
          </w:tcPr>
          <w:p w14:paraId="3956565D" w14:textId="77777777" w:rsidR="004C0084" w:rsidRPr="004C0084" w:rsidRDefault="004C0084" w:rsidP="00E517A1">
            <w:pPr>
              <w:ind w:left="-5" w:right="11"/>
              <w:rPr>
                <w:rFonts w:ascii="Arial Narrow" w:hAnsi="Arial Narrow" w:cs="Arial"/>
                <w:sz w:val="14"/>
                <w:szCs w:val="14"/>
              </w:rPr>
            </w:pPr>
            <w:r w:rsidRPr="004C0084">
              <w:rPr>
                <w:rFonts w:ascii="Arial Narrow" w:hAnsi="Arial Narrow"/>
                <w:sz w:val="14"/>
                <w:szCs w:val="14"/>
                <w:lang w:bidi="cs-CZ"/>
              </w:rPr>
              <w:t xml:space="preserve">Poplatky splatné zákazníkem za poskytování služeb dle Smlouvy, bez DPH. </w:t>
            </w:r>
          </w:p>
        </w:tc>
      </w:tr>
      <w:tr w:rsidR="004C0084" w:rsidRPr="004C0084" w14:paraId="5B8F2415" w14:textId="77777777" w:rsidTr="00E04501">
        <w:tc>
          <w:tcPr>
            <w:tcW w:w="1278" w:type="dxa"/>
            <w:shd w:val="clear" w:color="auto" w:fill="auto"/>
            <w:tcMar>
              <w:top w:w="28" w:type="dxa"/>
              <w:bottom w:w="28" w:type="dxa"/>
            </w:tcMar>
          </w:tcPr>
          <w:p w14:paraId="56937E1C" w14:textId="77777777" w:rsidR="004C0084" w:rsidRPr="004C0084" w:rsidRDefault="004C0084" w:rsidP="00E517A1">
            <w:pPr>
              <w:pStyle w:val="Tableleft"/>
              <w:framePr w:hSpace="0" w:vSpace="0" w:wrap="auto" w:vAnchor="margin" w:yAlign="inline"/>
              <w:widowControl w:val="0"/>
              <w:rPr>
                <w:rFonts w:ascii="Arial Narrow" w:hAnsi="Arial Narrow"/>
                <w:sz w:val="14"/>
                <w:szCs w:val="14"/>
              </w:rPr>
            </w:pPr>
            <w:r w:rsidRPr="004C0084">
              <w:rPr>
                <w:rFonts w:ascii="Arial Narrow" w:hAnsi="Arial Narrow" w:cs="Arial"/>
                <w:sz w:val="14"/>
                <w:szCs w:val="14"/>
              </w:rPr>
              <w:t>Aktuální HZS</w:t>
            </w:r>
          </w:p>
        </w:tc>
        <w:tc>
          <w:tcPr>
            <w:tcW w:w="9495" w:type="dxa"/>
            <w:shd w:val="clear" w:color="auto" w:fill="auto"/>
            <w:tcMar>
              <w:top w:w="28" w:type="dxa"/>
              <w:bottom w:w="28" w:type="dxa"/>
            </w:tcMar>
          </w:tcPr>
          <w:p w14:paraId="7359EABC" w14:textId="77777777" w:rsidR="004C0084" w:rsidRPr="004C0084" w:rsidRDefault="004C0084" w:rsidP="00E517A1">
            <w:pPr>
              <w:ind w:left="-5" w:right="11"/>
              <w:rPr>
                <w:rFonts w:ascii="Arial Narrow" w:hAnsi="Arial Narrow"/>
                <w:sz w:val="14"/>
                <w:szCs w:val="14"/>
                <w:lang w:bidi="cs-CZ"/>
              </w:rPr>
            </w:pPr>
            <w:r w:rsidRPr="004C0084">
              <w:rPr>
                <w:rFonts w:ascii="Arial Narrow" w:hAnsi="Arial Narrow" w:cs="Arial"/>
                <w:sz w:val="14"/>
                <w:szCs w:val="14"/>
              </w:rPr>
              <w:t xml:space="preserve">Aktuální hodinová zúčtovací sazba činí </w:t>
            </w:r>
            <w:r w:rsidR="000A08BD">
              <w:rPr>
                <w:rFonts w:ascii="Arial Narrow" w:hAnsi="Arial Narrow" w:cs="Arial"/>
                <w:sz w:val="14"/>
                <w:szCs w:val="14"/>
              </w:rPr>
              <w:t>1 050</w:t>
            </w:r>
            <w:r w:rsidRPr="004C0084">
              <w:rPr>
                <w:rFonts w:ascii="Arial Narrow" w:hAnsi="Arial Narrow" w:cs="Arial"/>
                <w:sz w:val="14"/>
                <w:szCs w:val="14"/>
              </w:rPr>
              <w:t>,- Kč/hod. bez DPH.</w:t>
            </w:r>
          </w:p>
        </w:tc>
      </w:tr>
      <w:tr w:rsidR="004C0084" w:rsidRPr="004C0084" w14:paraId="055D97EB" w14:textId="77777777" w:rsidTr="00E04501">
        <w:tc>
          <w:tcPr>
            <w:tcW w:w="1278" w:type="dxa"/>
            <w:shd w:val="clear" w:color="auto" w:fill="auto"/>
            <w:tcMar>
              <w:top w:w="28" w:type="dxa"/>
              <w:bottom w:w="28" w:type="dxa"/>
            </w:tcMar>
          </w:tcPr>
          <w:p w14:paraId="1D682827"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Cena dopravy</w:t>
            </w:r>
          </w:p>
        </w:tc>
        <w:tc>
          <w:tcPr>
            <w:tcW w:w="9495" w:type="dxa"/>
            <w:shd w:val="clear" w:color="auto" w:fill="auto"/>
            <w:tcMar>
              <w:top w:w="28" w:type="dxa"/>
              <w:bottom w:w="28" w:type="dxa"/>
            </w:tcMar>
          </w:tcPr>
          <w:p w14:paraId="3FD91092"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Cena dopravy dle dopravního pásma, ve kterém se nachází Zařízení, přičemž jednotlivá dopravní pásma s cenou dopravy jsou uvedena v těchto Podmínkách. Konkrétní dopravní pásmo, ve kterém se nachází Zařízení, je uvedeno ve Smlouvě.</w:t>
            </w:r>
          </w:p>
        </w:tc>
      </w:tr>
      <w:tr w:rsidR="004C0084" w:rsidRPr="004C0084" w14:paraId="46D23D5A" w14:textId="77777777" w:rsidTr="00E04501">
        <w:tc>
          <w:tcPr>
            <w:tcW w:w="1278" w:type="dxa"/>
            <w:shd w:val="clear" w:color="auto" w:fill="auto"/>
            <w:tcMar>
              <w:top w:w="28" w:type="dxa"/>
              <w:bottom w:w="28" w:type="dxa"/>
            </w:tcMar>
          </w:tcPr>
          <w:p w14:paraId="7299D4E8"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Podmínky</w:t>
            </w:r>
          </w:p>
        </w:tc>
        <w:tc>
          <w:tcPr>
            <w:tcW w:w="9495" w:type="dxa"/>
            <w:shd w:val="clear" w:color="auto" w:fill="auto"/>
            <w:tcMar>
              <w:top w:w="28" w:type="dxa"/>
              <w:bottom w:w="28" w:type="dxa"/>
            </w:tcMar>
          </w:tcPr>
          <w:p w14:paraId="1289AD83"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Tyto Všeobecné servisní podmínky společnosti KONE, a.s.</w:t>
            </w:r>
          </w:p>
        </w:tc>
      </w:tr>
      <w:tr w:rsidR="004C0084" w:rsidRPr="004C0084" w14:paraId="5118534C" w14:textId="77777777" w:rsidTr="00E04501">
        <w:tc>
          <w:tcPr>
            <w:tcW w:w="1278" w:type="dxa"/>
            <w:shd w:val="clear" w:color="auto" w:fill="auto"/>
            <w:tcMar>
              <w:top w:w="28" w:type="dxa"/>
              <w:bottom w:w="28" w:type="dxa"/>
            </w:tcMar>
          </w:tcPr>
          <w:p w14:paraId="0A887978"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Občanský zákoník</w:t>
            </w:r>
          </w:p>
        </w:tc>
        <w:tc>
          <w:tcPr>
            <w:tcW w:w="9495" w:type="dxa"/>
            <w:shd w:val="clear" w:color="auto" w:fill="auto"/>
            <w:tcMar>
              <w:top w:w="28" w:type="dxa"/>
              <w:bottom w:w="28" w:type="dxa"/>
            </w:tcMar>
          </w:tcPr>
          <w:p w14:paraId="30A8A6EB"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Zákon č. 89/2012 Sb., občanský zákoník, ve znění pozdějších předpisů.</w:t>
            </w:r>
          </w:p>
        </w:tc>
      </w:tr>
      <w:tr w:rsidR="004C0084" w:rsidRPr="004C0084" w14:paraId="6B25776A" w14:textId="77777777" w:rsidTr="00E04501">
        <w:tc>
          <w:tcPr>
            <w:tcW w:w="1278" w:type="dxa"/>
            <w:shd w:val="clear" w:color="auto" w:fill="auto"/>
            <w:tcMar>
              <w:top w:w="28" w:type="dxa"/>
              <w:bottom w:w="28" w:type="dxa"/>
            </w:tcMar>
          </w:tcPr>
          <w:p w14:paraId="2D4060DA"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Zákonné požadavky</w:t>
            </w:r>
          </w:p>
        </w:tc>
        <w:tc>
          <w:tcPr>
            <w:tcW w:w="9495" w:type="dxa"/>
            <w:shd w:val="clear" w:color="auto" w:fill="auto"/>
            <w:tcMar>
              <w:top w:w="28" w:type="dxa"/>
              <w:bottom w:w="28" w:type="dxa"/>
            </w:tcMar>
          </w:tcPr>
          <w:p w14:paraId="19D067A9"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 xml:space="preserve">Všechny platné zákonné, regulační a legislativní požadavky týkající se stavu a servisu zařízení. </w:t>
            </w:r>
          </w:p>
        </w:tc>
      </w:tr>
      <w:tr w:rsidR="004C0084" w:rsidRPr="004C0084" w14:paraId="71BADBF5" w14:textId="77777777" w:rsidTr="00E04501">
        <w:trPr>
          <w:trHeight w:val="346"/>
        </w:trPr>
        <w:tc>
          <w:tcPr>
            <w:tcW w:w="1278" w:type="dxa"/>
            <w:shd w:val="clear" w:color="auto" w:fill="auto"/>
            <w:tcMar>
              <w:top w:w="28" w:type="dxa"/>
              <w:bottom w:w="28" w:type="dxa"/>
            </w:tcMar>
          </w:tcPr>
          <w:p w14:paraId="1763001E"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Uživatelé</w:t>
            </w:r>
          </w:p>
        </w:tc>
        <w:tc>
          <w:tcPr>
            <w:tcW w:w="9495" w:type="dxa"/>
            <w:shd w:val="clear" w:color="auto" w:fill="auto"/>
            <w:tcMar>
              <w:top w:w="28" w:type="dxa"/>
              <w:bottom w:w="28" w:type="dxa"/>
            </w:tcMar>
          </w:tcPr>
          <w:p w14:paraId="4C0833DF" w14:textId="77777777" w:rsidR="004C0084" w:rsidRPr="004C0084" w:rsidRDefault="004C0084" w:rsidP="00E517A1">
            <w:pPr>
              <w:pStyle w:val="Tableleft"/>
              <w:framePr w:hSpace="0" w:vSpace="0" w:wrap="auto" w:vAnchor="margin" w:yAlign="inline"/>
              <w:widowControl w:val="0"/>
              <w:jc w:val="both"/>
              <w:rPr>
                <w:rFonts w:ascii="Arial Narrow" w:hAnsi="Arial Narrow" w:cstheme="minorBidi"/>
                <w:sz w:val="14"/>
                <w:szCs w:val="14"/>
              </w:rPr>
            </w:pPr>
            <w:r w:rsidRPr="004C0084">
              <w:rPr>
                <w:rFonts w:ascii="Arial Narrow" w:hAnsi="Arial Narrow"/>
                <w:sz w:val="14"/>
                <w:szCs w:val="14"/>
              </w:rPr>
              <w:t xml:space="preserve">Fyzické, nebo právnické osoby, které jsou koncovými </w:t>
            </w:r>
            <w:r w:rsidR="003B444F" w:rsidRPr="004C0084">
              <w:rPr>
                <w:rFonts w:ascii="Arial Narrow" w:hAnsi="Arial Narrow"/>
                <w:sz w:val="14"/>
                <w:szCs w:val="14"/>
              </w:rPr>
              <w:t>uživateli služeb</w:t>
            </w:r>
            <w:r w:rsidRPr="004C0084">
              <w:rPr>
                <w:rFonts w:ascii="Arial Narrow" w:hAnsi="Arial Narrow"/>
                <w:sz w:val="14"/>
                <w:szCs w:val="14"/>
              </w:rPr>
              <w:t>.</w:t>
            </w:r>
          </w:p>
        </w:tc>
      </w:tr>
    </w:tbl>
    <w:p w14:paraId="28954010"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Všeobecné servisní podmínky </w:t>
      </w:r>
    </w:p>
    <w:p w14:paraId="00C77B9C" w14:textId="77777777" w:rsidR="004C0084" w:rsidRPr="004C0084" w:rsidRDefault="004C0084" w:rsidP="004C0084">
      <w:pPr>
        <w:ind w:left="-5" w:right="11"/>
        <w:jc w:val="both"/>
        <w:rPr>
          <w:rFonts w:ascii="Arial Narrow" w:hAnsi="Arial Narrow" w:cs="Arial"/>
          <w:sz w:val="14"/>
          <w:szCs w:val="14"/>
        </w:rPr>
      </w:pPr>
      <w:bookmarkStart w:id="39" w:name="_Hlk75433324"/>
      <w:r w:rsidRPr="004C0084">
        <w:rPr>
          <w:rFonts w:ascii="Arial Narrow" w:hAnsi="Arial Narrow" w:cs="Arial"/>
          <w:sz w:val="14"/>
          <w:szCs w:val="14"/>
        </w:rPr>
        <w:t xml:space="preserve">Tyto Podmínky tvoří nedílnou součást Smlouvy a jakékoliv nabídky KONE.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má právo tyto Podmínky jednostranně </w:t>
      </w:r>
      <w:proofErr w:type="gramStart"/>
      <w:r w:rsidRPr="004C0084">
        <w:rPr>
          <w:rFonts w:ascii="Arial Narrow" w:hAnsi="Arial Narrow" w:cs="Arial"/>
          <w:sz w:val="14"/>
          <w:szCs w:val="14"/>
        </w:rPr>
        <w:t>měnit, o čemž</w:t>
      </w:r>
      <w:proofErr w:type="gramEnd"/>
      <w:r w:rsidRPr="004C0084">
        <w:rPr>
          <w:rFonts w:ascii="Arial Narrow" w:hAnsi="Arial Narrow" w:cs="Arial"/>
          <w:sz w:val="14"/>
          <w:szCs w:val="14"/>
        </w:rPr>
        <w:t xml:space="preserve"> bude Zákazníka informovat vyvěšením na www.kone.cz (VSP) nejpozději jeden (1) měsíc před plánovanou účinností změny. Pokud Zákazník ve lhůtě jednoho (1) měsíce po vyvěšení takového oznámení KONE písemně neinformuje, má se za to, že se změnou Podmínek souhlasí od dne účinnosti změny. Pokud Zákazník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ve výše uvedené lhůtě informuje, že se změnou Podmínek nesouhlasí, je každá ze Stran oprávněna Smlouvu vypovědět s výpovědní lhůtou tři (3) měsíce, a to pokud se strany nedohodnou jinak, která začíná běžet den následující po dni doručení písemné výpovědi druhé Straně. V případě rozporu mezi ustanovením těchto Podmínek a Smlouvou se uplatní ustanovení ujednané ve Smlouvě.</w:t>
      </w:r>
    </w:p>
    <w:bookmarkEnd w:id="39"/>
    <w:p w14:paraId="7FDDC252"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Poskytování služeb </w:t>
      </w:r>
    </w:p>
    <w:p w14:paraId="7974BBE6" w14:textId="77777777" w:rsidR="004C0084" w:rsidRPr="004C0084" w:rsidRDefault="004C0084" w:rsidP="004C0084">
      <w:pPr>
        <w:ind w:left="-5" w:right="11"/>
        <w:jc w:val="both"/>
        <w:rPr>
          <w:rFonts w:ascii="Arial Narrow" w:hAnsi="Arial Narrow" w:cs="Arial"/>
          <w:sz w:val="14"/>
          <w:szCs w:val="14"/>
        </w:rPr>
      </w:pP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poskytuje Servisní služby v rozsahu dohodnutém ve Smlouvě.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Servisní služby poskytuje s náležitou odbornou péčí, v souladu s pokyny výrobce, ČSN EN 274002, ČSN EN 274007 a s nejnovějšími výrobními znalostmi. K poskytování Servisních služeb používá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školené pracovníky. Není-li ve Smlouvě sjednán jiný režim, nastoupí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na opravu v Pracovní době, a to nejpozději následující pracovní den od nahlášení provozní poruchy, u vyproštění uvízlých osob pak do 1 hodiny od nahlášení na zákaznické centrum KONE. Pokud bude Zákazník požadovat nástup na opravu v Pohotovostní době, musí to výslovně uvést při nahlášení poruchy. V tomto případě KONE nastoupí na opravu nejpozději do 4 hodin od nahlášení poruchy Zákazníkem a umožní-li to kapacity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Přesný termín nástupu bude dohodnut při hlášení pohotovostní opravy. Pokud bude Zákazník požadovat nástup na vyproštění, musí to výslovně uvést při nahlášení poruchy. Není-li ve Smlouvě sjednáno jinak, Servisní služby nezahrnují výměnu žárovek, zářivek, čištění Zařízení, úpravy Zařízení, které jsou vyžadované novou právní úpravou, doporučeny nebo nařízeny příslušnými kontrolními orgány nebo nezávaznými technickými normami, údržbu kabelů elektrického napájení nebo telefonních a datových kabelů. Pokud dojde k porušení telefonního či datového spojení, není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po dobu trvání poruchy povinno poskytovat příslušné Servisní služby.</w:t>
      </w:r>
    </w:p>
    <w:p w14:paraId="0E595288"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Závazky Zákazníka </w:t>
      </w:r>
    </w:p>
    <w:p w14:paraId="13BFD525" w14:textId="77777777" w:rsidR="004C0084" w:rsidRPr="004C0084" w:rsidRDefault="004C0084" w:rsidP="004C0084">
      <w:pPr>
        <w:ind w:left="-5" w:right="11"/>
        <w:jc w:val="both"/>
        <w:rPr>
          <w:rFonts w:ascii="Arial Narrow" w:hAnsi="Arial Narrow" w:cs="Arial"/>
          <w:sz w:val="14"/>
          <w:szCs w:val="14"/>
        </w:rPr>
      </w:pPr>
      <w:r w:rsidRPr="004C0084">
        <w:rPr>
          <w:rFonts w:ascii="Arial Narrow" w:hAnsi="Arial Narrow" w:cs="Arial"/>
          <w:sz w:val="14"/>
          <w:szCs w:val="14"/>
        </w:rPr>
        <w:t xml:space="preserve">Provozovatelem Zařízení je Zákazník. Zákazník je povinen KONE poskytnout veškerou součinnost potřebnou pro řádné plnění povinností KONE plynoucích ze Smlouvy. Zákazník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neprodleně informuje o jakékoliv závadě na fungování Zařízení, o jakékoliv nehodě nebo události týkající se Zařízení nebo o jakékoliv změně v jeho používání. Zákazník je dále povinen v dostatečném předstihu oznámit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jakékoliv stavební úpravy, které by mohly ohrozit či ovlivnit poskytování Servisních služeb. Zákazník je dále povinen hlásit veškeré závady, škody a úpravy v objektu, které by mohly mít vliv na poskytování Servisních služeb, bezprostředně poté, kdy se o nich dozví. Zákazník pracovníkům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zajistí bezpečné a přiměřené pracovní prostředí, zejména přístup umožňující výkon Servisních služeb, včetně požadovaného počtu klíčů či přístupových karet do objektu, případně strojovny, a to bezplatně. Zákazník odpovídá za splnění požadavků právních předpisů na bezpečnost a ochranu zdraví při práci. Zákazník dále odpovídá za hlavní připojení Zařízení a dále za výkyvy či výpadky v dodávce energií. Pokud je k poskytování Servisních služeb třeba telefonní či datová linka a není-li ve Smlouvě sjednáno jinak, je Zákazník odpovědný za její zajištění a platbu.</w:t>
      </w:r>
    </w:p>
    <w:p w14:paraId="4160A696"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CenY A </w:t>
      </w:r>
      <w:r w:rsidR="006D7668" w:rsidRPr="004C0084">
        <w:rPr>
          <w:rFonts w:ascii="Arial Narrow" w:hAnsi="Arial Narrow" w:cs="Arial"/>
          <w:b/>
          <w:bCs/>
          <w:caps/>
          <w:sz w:val="14"/>
          <w:szCs w:val="14"/>
        </w:rPr>
        <w:t>PLATEBNÍ PODMÍNKY</w:t>
      </w:r>
      <w:r w:rsidRPr="004C0084">
        <w:rPr>
          <w:rFonts w:ascii="Arial Narrow" w:hAnsi="Arial Narrow" w:cs="Arial"/>
          <w:b/>
          <w:bCs/>
          <w:caps/>
          <w:sz w:val="14"/>
          <w:szCs w:val="14"/>
        </w:rPr>
        <w:t xml:space="preserve"> </w:t>
      </w:r>
    </w:p>
    <w:p w14:paraId="33E3A089" w14:textId="77777777" w:rsidR="004C0084" w:rsidRPr="004C0084" w:rsidRDefault="004C0084" w:rsidP="004C0084">
      <w:pPr>
        <w:ind w:left="-5" w:right="11"/>
        <w:jc w:val="both"/>
        <w:rPr>
          <w:rFonts w:ascii="Arial Narrow" w:hAnsi="Arial Narrow" w:cs="Arial"/>
          <w:sz w:val="14"/>
          <w:szCs w:val="14"/>
        </w:rPr>
      </w:pPr>
      <w:bookmarkStart w:id="40" w:name="_Hlk75289159"/>
      <w:r w:rsidRPr="004C0084">
        <w:rPr>
          <w:rFonts w:ascii="Arial Narrow" w:hAnsi="Arial Narrow" w:cs="Arial"/>
          <w:sz w:val="14"/>
          <w:szCs w:val="14"/>
        </w:rPr>
        <w:t xml:space="preserve">Pokud nebude ve Smlouvě dohodnuto jinak, jsou Ceny splatné čtvrtletně na konci období převodem na bankovní účet uvedený na příslušné faktuře. Faktura je splatná </w:t>
      </w:r>
      <w:bookmarkStart w:id="41" w:name="_Hlk75288683"/>
      <w:r w:rsidRPr="004C0084">
        <w:rPr>
          <w:rFonts w:ascii="Arial Narrow" w:hAnsi="Arial Narrow" w:cs="Arial"/>
          <w:sz w:val="14"/>
          <w:szCs w:val="14"/>
        </w:rPr>
        <w:t>ve lhůtě čtrnácti (14) dnů od vystavení faktury KONE.</w:t>
      </w:r>
      <w:bookmarkEnd w:id="41"/>
      <w:r w:rsidRPr="004C0084">
        <w:rPr>
          <w:rFonts w:ascii="Arial Narrow" w:hAnsi="Arial Narrow" w:cs="Arial"/>
          <w:sz w:val="14"/>
          <w:szCs w:val="14"/>
        </w:rPr>
        <w:t xml:space="preserve"> </w:t>
      </w:r>
      <w:bookmarkStart w:id="42" w:name="_Hlk75288739"/>
      <w:r w:rsidRPr="004C0084">
        <w:rPr>
          <w:rFonts w:ascii="Arial Narrow" w:hAnsi="Arial Narrow" w:cs="Arial"/>
          <w:sz w:val="14"/>
          <w:szCs w:val="14"/>
        </w:rPr>
        <w:t>Ceny nezahrnují daň z přidané hodnoty.</w:t>
      </w:r>
      <w:bookmarkEnd w:id="42"/>
      <w:r w:rsidRPr="004C0084">
        <w:rPr>
          <w:rFonts w:ascii="Arial Narrow" w:hAnsi="Arial Narrow" w:cs="Arial"/>
          <w:sz w:val="14"/>
          <w:szCs w:val="14"/>
        </w:rPr>
        <w:t xml:space="preserve"> V případě růstu inflace se Cena násobí indexem spotřebitelských cen (míra inflace) za předchozí rok publikovaným Českým statistickým úřadem. Takto změněná cena bude platná a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je oprávněno ji fakturovat v daném roce po oficiálním zveřejnění indexu spotřebitelských cen Českým statistickým úřadem. V případě, že se prokazatelně během Doby platnosti Smlouvy změní náklady na poskytování Servisních služeb, je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oprávněno vyzvat Zákazníka k uzavření dohody o úpravě Ceny. Odmítnutí Zákazníka upravit Cenu o prokazatelně navýšené náklady zakládá právo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k vypovězení Smlouvy, a to v jednoměsíční výpovědní lhůtě, která začíná běžet den následující po dni doručení výpovědi Zákazníkovi. Smlouva stanoví, které ze sjednaných Servisních služeb jsou kryty paušální platbou a které nikoliv. Pokud nebude ve Smlouvě sjednáno jinak, platí, že paušální Cena nekryje jakékoliv úkony v rámci sjednaných Servisních služeb činěné mimo Pracovní dobu. Úkony podle předchozí věty bude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fakturovat na základě HZS a Ceny dopravy. Cena dopravy je určena v závislosti na dopravním pásmu, ve kterém se nachází Zařízení dle Smlouvy. Není-li ve Smlouvě sjednáno jinak, za práce v Pohotovostní době a za vyproštění uvízlých osob KONE kromě Aktuální HZS a Ceny dopravy účtuje navíc ještě pohotovostní příplatek ve výši 100 % aktuální HZS za každou započatou půlhodinu práce servisního technika.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má právo účtovat náklady za výjezd pohotovostního technika zmařený z důvodů na straně </w:t>
      </w:r>
      <w:proofErr w:type="gramStart"/>
      <w:r w:rsidRPr="004C0084">
        <w:rPr>
          <w:rFonts w:ascii="Arial Narrow" w:hAnsi="Arial Narrow" w:cs="Arial"/>
          <w:sz w:val="14"/>
          <w:szCs w:val="14"/>
        </w:rPr>
        <w:t>Zákazníka.</w:t>
      </w:r>
      <w:proofErr w:type="gramEnd"/>
    </w:p>
    <w:bookmarkEnd w:id="40"/>
    <w:p w14:paraId="3E926BA8"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Mimořádné práce </w:t>
      </w:r>
    </w:p>
    <w:p w14:paraId="1238D53D" w14:textId="77777777" w:rsidR="004C0084" w:rsidRDefault="004C0084" w:rsidP="00E35BAE">
      <w:pPr>
        <w:ind w:left="-5" w:right="11"/>
        <w:jc w:val="both"/>
        <w:rPr>
          <w:rFonts w:ascii="Arial Narrow" w:hAnsi="Arial Narrow" w:cs="Arial"/>
          <w:b/>
          <w:bCs/>
          <w:caps/>
          <w:sz w:val="14"/>
          <w:szCs w:val="14"/>
        </w:rPr>
      </w:pPr>
      <w:r w:rsidRPr="004C0084">
        <w:rPr>
          <w:rFonts w:ascii="Arial Narrow" w:hAnsi="Arial Narrow" w:cs="Arial"/>
          <w:sz w:val="14"/>
          <w:szCs w:val="14"/>
        </w:rPr>
        <w:t xml:space="preserve">Mimořádné práce jsou práce nad rámec Servisních služeb sjednaných ve Smlouvě a jsou vždy sjednány ve formě nabídky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a objednávky Zákazníka tak, že Zákazník odsouhlasí předmět, čas a cenu plnění. Tím je uzavřena individuální smlouva o dílo na mimořádné práce. Není-li ve Smlouvě sjednáno jinak, mimořádnou prací se vždy rozumí provedení oprav vyvolaných vandalismem, nesprávným či nevhodným použitím nebo vnějším vlivem či vyšší mocí (voda, oheň, blesk atd.), jakož i oprav poruch mimo Pracovní dobu, popř. pracovní dobu sjednanou ve Smlouvě a dále dodávka jakéhokoliv materiálu či náhradního dílu.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mimořádné práce fakturuje po jejich dokončení na základě Aktuální HZS s případnými přirážkami za práci přesčasovou, o svátcích či ve dnech pracovního klidu, materiál a náhradní díly v běžných zakázkových cenách.</w:t>
      </w:r>
      <w:r>
        <w:rPr>
          <w:rFonts w:ascii="Arial Narrow" w:hAnsi="Arial Narrow" w:cs="Arial"/>
          <w:b/>
          <w:bCs/>
          <w:caps/>
          <w:sz w:val="14"/>
          <w:szCs w:val="14"/>
        </w:rPr>
        <w:br w:type="page"/>
      </w:r>
    </w:p>
    <w:p w14:paraId="29594A65"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lastRenderedPageBreak/>
        <w:t xml:space="preserve">Prodlení s platbou a pozastavení Servisních služeb </w:t>
      </w:r>
    </w:p>
    <w:p w14:paraId="6187D83C" w14:textId="77777777" w:rsidR="004C0084" w:rsidRPr="004C0084" w:rsidRDefault="004C0084" w:rsidP="004C0084">
      <w:pPr>
        <w:ind w:left="-5" w:right="11"/>
        <w:jc w:val="both"/>
        <w:rPr>
          <w:rFonts w:ascii="Arial Narrow" w:hAnsi="Arial Narrow" w:cs="Arial"/>
          <w:sz w:val="14"/>
          <w:szCs w:val="14"/>
        </w:rPr>
      </w:pPr>
      <w:r w:rsidRPr="004C0084">
        <w:rPr>
          <w:rFonts w:ascii="Arial Narrow" w:hAnsi="Arial Narrow" w:cs="Arial"/>
          <w:sz w:val="14"/>
          <w:szCs w:val="14"/>
        </w:rPr>
        <w:t xml:space="preserve">V případě prodlení Zákazníka s platbou jakékoliv částky dle Smlouvy má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právo na smluvní pokutu ve výši 0,05% z dlužné částky za každý započatý den prodlení. Tímto ustanovením o smluvní pokutě není dotčeno právo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na náhradu škody v plném rozsahu. Aniž by tím byly dotčeny další nároky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je KONE dále oprávněno pozastavit poskytování Servisních služeb, a to až do doby, kdy Zákazník uhradí veškeré částky po splatnosti, včetně smluvní pokuty a zákonného úroku z prodlení. Pro vyloučení pochybností se výslovně stanoví, že Zákazník je i po dobu pozastavení Servisních služeb podle tohoto článku povinen hradit paušální Cenu dle Smlouvy.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je oprávněno Servisní služby pozastavit k začátku kalendářního měsíce, přičemž o této skutečnosti bude Zákazníka informovat nejméně 5 dnů předem.</w:t>
      </w:r>
    </w:p>
    <w:p w14:paraId="337F63F1" w14:textId="77777777" w:rsidR="004C0084" w:rsidRPr="004C0084" w:rsidRDefault="004C0084" w:rsidP="004C0084">
      <w:pPr>
        <w:ind w:left="-5" w:right="11"/>
        <w:jc w:val="both"/>
        <w:rPr>
          <w:rFonts w:ascii="Arial Narrow" w:hAnsi="Arial Narrow" w:cs="Arial"/>
          <w:b/>
          <w:bCs/>
          <w:caps/>
          <w:sz w:val="14"/>
          <w:szCs w:val="14"/>
        </w:rPr>
      </w:pPr>
      <w:r w:rsidRPr="004C0084">
        <w:rPr>
          <w:rFonts w:ascii="Arial Narrow" w:hAnsi="Arial Narrow" w:cs="Arial"/>
          <w:sz w:val="14"/>
          <w:szCs w:val="14"/>
        </w:rPr>
        <w:t xml:space="preserve">Pro vyloučení pochybností se uvádí, že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neodpovídá za bezpečnost provozu a provozní způsobilost Zařízení a jakékoliv újmy, které vznikly Zákazníkovi nebo třetí osobě, důsledkem pozastavení Servisních služeb podle tohoto článku. Poté, co Zákazník uhradí všechny platby, KONE automaticky provede ověřovací odbornou prohlídku na Zařízení. Tuto službu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Zákazníkovi naúčtuje nad rámec Smlouvy v běžných zakázkových cenách a po její úhradě obnoví poskytování Servisních služeb.</w:t>
      </w:r>
    </w:p>
    <w:p w14:paraId="3929EED7"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Záruka za jakost </w:t>
      </w:r>
    </w:p>
    <w:p w14:paraId="18BC833A" w14:textId="77777777" w:rsidR="004C0084" w:rsidRPr="004C0084" w:rsidRDefault="004C0084" w:rsidP="004C0084">
      <w:pPr>
        <w:ind w:left="-5" w:right="11"/>
        <w:jc w:val="both"/>
        <w:rPr>
          <w:rFonts w:ascii="Arial Narrow" w:hAnsi="Arial Narrow" w:cs="Arial"/>
          <w:sz w:val="14"/>
          <w:szCs w:val="14"/>
        </w:rPr>
      </w:pPr>
      <w:r w:rsidRPr="004C0084">
        <w:rPr>
          <w:rFonts w:ascii="Arial Narrow" w:hAnsi="Arial Narrow" w:cs="Arial"/>
          <w:sz w:val="14"/>
          <w:szCs w:val="14"/>
        </w:rPr>
        <w:t xml:space="preserve">Ve vztahu k Servisním službám poskytuje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záruku 6 měsíců na provedené práce a 24 měsíců na instalovaný materiál mimo materiálu podléhajícímu běžnému opotřebení. Na zařízeních a dílech vyrobených či </w:t>
      </w:r>
      <w:proofErr w:type="gramStart"/>
      <w:r w:rsidRPr="004C0084">
        <w:rPr>
          <w:rFonts w:ascii="Arial Narrow" w:hAnsi="Arial Narrow" w:cs="Arial"/>
          <w:sz w:val="14"/>
          <w:szCs w:val="14"/>
        </w:rPr>
        <w:t>dodaných</w:t>
      </w:r>
      <w:proofErr w:type="gramEnd"/>
      <w:r w:rsidRPr="004C0084">
        <w:rPr>
          <w:rFonts w:ascii="Arial Narrow" w:hAnsi="Arial Narrow" w:cs="Arial"/>
          <w:sz w:val="14"/>
          <w:szCs w:val="14"/>
        </w:rPr>
        <w:t xml:space="preserve"> KONE mohou být činěny jakékoliv servisní či technické úkony pouze KONE. Při nesplnění této podmínky se na předmětné zařízení, dílo či plnění záruka nevztahuje. Záruka se nevztahuje na výměnu součástí s ukončenou dobou jejich životnosti včetně, mimo jiné, žárovek, zářivek, startérů, baterií, akumulátorů a pojistek nebo na škody či vady na Zařízení nebo jeho součástech vzniklé v důsledku běžného opotřebení, vandalismu, nesprávného či neobvyklého používání a provozování, nedbalosti, nehody, abnormálních teplotních nebo vlhkostních podmínek, poškození z důvodu vyšší moci nebo na práce, opravy, změny nebo výměny jakýchkoliv součástí jinými osobami bez předchozího písemného souhlasu KONE nebo z jakékoliv jiné příčiny mimo jeho kontrolu. Zařízení a veškeré jeho součásti budou vždy uloženy, provozovány a udržovány řádně a v souladu s pokyny KONE, jinak se záruka neuplatní.</w:t>
      </w:r>
    </w:p>
    <w:p w14:paraId="130308BD"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Postoupení práv a povinností </w:t>
      </w:r>
    </w:p>
    <w:p w14:paraId="7672E4C4" w14:textId="77777777" w:rsidR="004C0084" w:rsidRPr="004C0084" w:rsidRDefault="004C0084" w:rsidP="004C0084">
      <w:pPr>
        <w:spacing w:after="1" w:line="237" w:lineRule="auto"/>
        <w:ind w:left="-5"/>
        <w:jc w:val="both"/>
        <w:rPr>
          <w:rFonts w:ascii="Arial Narrow" w:hAnsi="Arial Narrow" w:cs="Arial"/>
          <w:sz w:val="14"/>
          <w:szCs w:val="14"/>
        </w:rPr>
      </w:pPr>
      <w:r w:rsidRPr="004C0084">
        <w:rPr>
          <w:rFonts w:ascii="Arial Narrow" w:hAnsi="Arial Narrow" w:cs="Arial"/>
          <w:sz w:val="14"/>
          <w:szCs w:val="14"/>
        </w:rPr>
        <w:t xml:space="preserve">Bez předchozího písemného souhlasu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není Zákazník oprávněn postoupit jakákoliv svá práva či povinnosti vyplývající ze Smlouvy třetí osobě.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je oprávněno bez souhlasu Zákazníka postoupit svá práva a povinnosti vyplývající ze Smlouvy třetí osobě.</w:t>
      </w:r>
    </w:p>
    <w:p w14:paraId="30BF368E"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Omezení odpovědnosti za újmu </w:t>
      </w:r>
    </w:p>
    <w:p w14:paraId="329CA919" w14:textId="77777777" w:rsidR="004C0084" w:rsidRPr="004C0084" w:rsidRDefault="004C0084" w:rsidP="004C0084">
      <w:pPr>
        <w:spacing w:after="1" w:line="237" w:lineRule="auto"/>
        <w:ind w:left="-5"/>
        <w:jc w:val="both"/>
        <w:rPr>
          <w:rFonts w:ascii="Arial Narrow" w:hAnsi="Arial Narrow" w:cs="Arial"/>
          <w:sz w:val="14"/>
          <w:szCs w:val="14"/>
        </w:rPr>
      </w:pP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nenese žádnou odpovědnost za ušlý zisk a za nepřímé škody nebo následné škody Zákazníka nebo jiného uživatele Zařízení. Celková odpovědnost za újmu, za kterou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odpovídá Zákazníkovi na základě Smlouvy, je omezena částkou ve výši 15.000.000 EUR na jednotlivý případ vzniku újmy.</w:t>
      </w:r>
    </w:p>
    <w:p w14:paraId="3F0FF0CF"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Vyšší moc </w:t>
      </w:r>
    </w:p>
    <w:p w14:paraId="61960F09" w14:textId="77777777" w:rsidR="004C0084" w:rsidRPr="004C0084" w:rsidRDefault="004C0084" w:rsidP="004C0084">
      <w:pPr>
        <w:ind w:left="-5" w:right="11"/>
        <w:jc w:val="both"/>
        <w:rPr>
          <w:rFonts w:ascii="Arial Narrow" w:hAnsi="Arial Narrow" w:cs="Arial"/>
          <w:sz w:val="14"/>
          <w:szCs w:val="14"/>
        </w:rPr>
      </w:pPr>
      <w:bookmarkStart w:id="43" w:name="_Hlk75289773"/>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neodpovídá za neplnění jakýchkoliv svých závazků ze Smlouvy, ke kterému došlo z důvodu zakládajícího vyšší moc. Pojmem „vyšší moc“ se rozumějí veškeré okolnosti nebo situace mimo přiměřenou kontrolu KONE, které nebylo v době uzavření Smlouvy možné předvídat (zejména válka, občanské nepokoje, stávka, epidemie, pandemie, nedostatek materiálu, zpoždění v dopravě, krádež, vandalismus, špatné používání Zařízení, přerušení dodávek energií, zásahy ze strany třetích osob, požár, povodeň), v důsledku, kterých není možné od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rozumně požadovat plnění jeho povinností, včetně působení vyšší moci na jakéhokoliv z dodavatelů KONE nebo neplnění ze strany jakéhokoliv dodavatele. Jestliže působení vyšší moci trvá po dobu tří (3) po sobě jdoucích měsíců (nebo v případě, že KONE přiměřeně očekává, že působení bude trvat po dobu tří (3) po sobě jdoucích měsíců), je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oprávněno od Smlouvy zcela či částečně odstoupit.</w:t>
      </w:r>
    </w:p>
    <w:bookmarkEnd w:id="43"/>
    <w:p w14:paraId="54CBC44E"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DOBA PLATNOSTI A Ukončení Smlouvy </w:t>
      </w:r>
    </w:p>
    <w:p w14:paraId="2836BDBA" w14:textId="77777777" w:rsidR="004C0084" w:rsidRPr="004C0084" w:rsidRDefault="004C0084" w:rsidP="004C0084">
      <w:pPr>
        <w:ind w:left="-5" w:right="11"/>
        <w:jc w:val="both"/>
        <w:rPr>
          <w:rFonts w:ascii="Arial Narrow" w:hAnsi="Arial Narrow" w:cs="Arial"/>
          <w:sz w:val="14"/>
          <w:szCs w:val="14"/>
        </w:rPr>
      </w:pPr>
      <w:bookmarkStart w:id="44" w:name="_Hlk75431616"/>
      <w:r w:rsidRPr="004C0084">
        <w:rPr>
          <w:rFonts w:ascii="Arial Narrow" w:hAnsi="Arial Narrow" w:cs="Arial"/>
          <w:sz w:val="14"/>
          <w:szCs w:val="14"/>
        </w:rPr>
        <w:t xml:space="preserve">Smlouva je platná po Dobu platnosti Smlouvy a zůstává v platnosti i po jejím uplynutí, jestliže žádná ze Stran nejpozději devadesát (90) dní před uplynutím Doby platnosti Smlouvy neoznámí druhé Straně písemně, že na prodloužení Doby platnosti Smlouvy nemá zájem. V takovém případě se platnost Smlouvy prodlužuje o jeden (1) rok, a to i opakovaně. </w:t>
      </w:r>
      <w:bookmarkEnd w:id="44"/>
      <w:r w:rsidRPr="004C0084">
        <w:rPr>
          <w:rFonts w:ascii="Arial Narrow" w:hAnsi="Arial Narrow" w:cs="Arial"/>
          <w:sz w:val="14"/>
          <w:szCs w:val="14"/>
        </w:rPr>
        <w:t xml:space="preserve">Vedle případů stanovených Občanským zákoníkem je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oprávněno od Smlouvy odstoupit v následujících případech: </w:t>
      </w:r>
    </w:p>
    <w:p w14:paraId="571956CB" w14:textId="77777777" w:rsidR="004C0084" w:rsidRPr="004C0084" w:rsidRDefault="004C0084" w:rsidP="004C0084">
      <w:pPr>
        <w:pStyle w:val="Odstavecseseznamem"/>
        <w:numPr>
          <w:ilvl w:val="0"/>
          <w:numId w:val="9"/>
        </w:numPr>
        <w:ind w:right="11"/>
        <w:rPr>
          <w:rFonts w:ascii="Arial Narrow" w:hAnsi="Arial Narrow" w:cs="Arial"/>
          <w:sz w:val="14"/>
          <w:szCs w:val="14"/>
        </w:rPr>
      </w:pP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zjistí na Zařízení zásahy jiných osob podnikajících ve stejném předmětu činnosti jako KONE (porušení příslušné normy neumožňující práci více servisních firem); </w:t>
      </w:r>
    </w:p>
    <w:p w14:paraId="02239BDE" w14:textId="77777777" w:rsidR="004C0084" w:rsidRPr="004C0084" w:rsidRDefault="004C0084" w:rsidP="004C0084">
      <w:pPr>
        <w:pStyle w:val="Odstavecseseznamem"/>
        <w:numPr>
          <w:ilvl w:val="0"/>
          <w:numId w:val="9"/>
        </w:numPr>
        <w:ind w:right="11"/>
        <w:rPr>
          <w:rFonts w:ascii="Arial Narrow" w:hAnsi="Arial Narrow" w:cs="Arial"/>
          <w:sz w:val="14"/>
          <w:szCs w:val="14"/>
        </w:rPr>
      </w:pP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zjistí nutnost provedení prací bezpečnostního charakteru, jejichž provedení Zákazník odmítne. V tomto případě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neodpovídá za další bezpečnost Zařízení; </w:t>
      </w:r>
    </w:p>
    <w:p w14:paraId="2B1F3944" w14:textId="77777777" w:rsidR="004C0084" w:rsidRPr="004C0084" w:rsidRDefault="004C0084" w:rsidP="004C0084">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KONE zjistí, že došlo ke změně druhu a účelu používání Zařízení bez předchozího projednání této skutečnosti s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w:t>
      </w:r>
    </w:p>
    <w:p w14:paraId="67E4A039" w14:textId="77777777" w:rsidR="004C0084" w:rsidRPr="004C0084" w:rsidRDefault="004C0084" w:rsidP="004C0084">
      <w:pPr>
        <w:pStyle w:val="Odstavecseseznamem"/>
        <w:numPr>
          <w:ilvl w:val="0"/>
          <w:numId w:val="9"/>
        </w:numPr>
        <w:ind w:right="11"/>
        <w:rPr>
          <w:rFonts w:ascii="Arial Narrow" w:hAnsi="Arial Narrow" w:cs="Arial"/>
          <w:sz w:val="14"/>
          <w:szCs w:val="14"/>
        </w:rPr>
      </w:pP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zjistí, že Zákazník nevlastní/nedisponuje či nedoloží povinnou dokumentaci dle Smlouvy; </w:t>
      </w:r>
    </w:p>
    <w:p w14:paraId="48E3963B" w14:textId="77777777" w:rsidR="004C0084" w:rsidRPr="004C0084" w:rsidRDefault="004C0084" w:rsidP="004C0084">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prodlení Zákazníka s úhradou jakékoliv částky dle Smlouvy delší než 30 kalendářních dní. </w:t>
      </w:r>
    </w:p>
    <w:p w14:paraId="5E072202" w14:textId="77777777" w:rsidR="004C0084" w:rsidRPr="004C0084" w:rsidRDefault="004C0084" w:rsidP="004C0084">
      <w:pPr>
        <w:ind w:left="-5" w:right="11"/>
        <w:jc w:val="both"/>
        <w:rPr>
          <w:rFonts w:ascii="Arial Narrow" w:hAnsi="Arial Narrow" w:cs="Arial"/>
          <w:sz w:val="14"/>
          <w:szCs w:val="14"/>
        </w:rPr>
      </w:pPr>
      <w:r w:rsidRPr="004C0084">
        <w:rPr>
          <w:rFonts w:ascii="Arial Narrow" w:hAnsi="Arial Narrow" w:cs="Arial"/>
          <w:sz w:val="14"/>
          <w:szCs w:val="14"/>
        </w:rPr>
        <w:t xml:space="preserve">Odstoupení od Smlouvy je účinné prvního dne měsíce následujícího po doručení písemného oznámení o odstoupení. </w:t>
      </w:r>
      <w:bookmarkStart w:id="45" w:name="_Hlk75432357"/>
      <w:r w:rsidRPr="004C0084">
        <w:rPr>
          <w:rFonts w:ascii="Arial Narrow" w:hAnsi="Arial Narrow" w:cs="Arial"/>
          <w:sz w:val="14"/>
          <w:szCs w:val="14"/>
        </w:rPr>
        <w:t xml:space="preserve">V případě, kdy Zákazník odstoupí od Smlouvy, nebo Smlouvu vypoví dříve, než je stanovená výpovědní lhůta, a to bez udání důvodu, přestože KONE plní své závazky vyplývající ze servisní smlouvy, je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oprávněno na Zákazníkovi nárokovat zaplacení smluvní pokuty ve výši odpovídající 50 % paušální ceny, kterou by Zákazník celkově uhradil ve zbývající Době platnosti Smlouvy, kdyby k odstoupení od Smlouvy nedošlo. Tímto ustanovením o smluvní pokutě není dotčeno právo </w:t>
      </w:r>
      <w:proofErr w:type="gramStart"/>
      <w:r w:rsidRPr="004C0084">
        <w:rPr>
          <w:rFonts w:ascii="Arial Narrow" w:hAnsi="Arial Narrow" w:cs="Arial"/>
          <w:sz w:val="14"/>
          <w:szCs w:val="14"/>
        </w:rPr>
        <w:t>KONE</w:t>
      </w:r>
      <w:proofErr w:type="gramEnd"/>
      <w:r w:rsidRPr="004C0084">
        <w:rPr>
          <w:rFonts w:ascii="Arial Narrow" w:hAnsi="Arial Narrow" w:cs="Arial"/>
          <w:sz w:val="14"/>
          <w:szCs w:val="14"/>
        </w:rPr>
        <w:t xml:space="preserve"> na náhradu škody v plném rozsahu.  </w:t>
      </w:r>
    </w:p>
    <w:bookmarkEnd w:id="45"/>
    <w:p w14:paraId="52B098FE"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Rozhodné právo a řešení sporů </w:t>
      </w:r>
    </w:p>
    <w:p w14:paraId="5BEA2230" w14:textId="77777777" w:rsidR="004C0084" w:rsidRPr="004C0084" w:rsidRDefault="004C0084" w:rsidP="004C0084">
      <w:pPr>
        <w:spacing w:after="1" w:line="237" w:lineRule="auto"/>
        <w:ind w:left="-5"/>
        <w:jc w:val="both"/>
        <w:rPr>
          <w:rFonts w:ascii="Arial Narrow" w:hAnsi="Arial Narrow" w:cs="Arial"/>
          <w:sz w:val="14"/>
          <w:szCs w:val="14"/>
        </w:rPr>
      </w:pPr>
      <w:bookmarkStart w:id="46" w:name="_Hlk75290191"/>
      <w:r w:rsidRPr="004C0084">
        <w:rPr>
          <w:rFonts w:ascii="Arial Narrow" w:hAnsi="Arial Narrow" w:cs="Arial"/>
          <w:sz w:val="14"/>
          <w:szCs w:val="14"/>
        </w:rPr>
        <w:t xml:space="preserve">Tyto Podmínky, jakož i Smlouva se řídí právním řádem České republiky, zejména zákonem č. 89/2012 Sb., občanským zákoníkem, ve znění pozdějších předpisů. Veškeré spory vzniklé v souvislosti se Smlouvou řeší věcně a místně příslušné soudy České republiky.  </w:t>
      </w:r>
    </w:p>
    <w:bookmarkEnd w:id="46"/>
    <w:p w14:paraId="402E6414"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Ceny dopravy </w:t>
      </w:r>
    </w:p>
    <w:p w14:paraId="4EC22889" w14:textId="77777777" w:rsidR="004C0084" w:rsidRPr="004C0084" w:rsidRDefault="004C0084" w:rsidP="004C0084">
      <w:pPr>
        <w:ind w:left="-5" w:right="11"/>
        <w:rPr>
          <w:rFonts w:ascii="Arial Narrow" w:hAnsi="Arial Narrow" w:cs="Arial"/>
          <w:sz w:val="14"/>
          <w:szCs w:val="14"/>
        </w:rPr>
      </w:pPr>
      <w:r w:rsidRPr="004C0084">
        <w:rPr>
          <w:rFonts w:ascii="Arial Narrow" w:hAnsi="Arial Narrow" w:cs="Arial"/>
          <w:sz w:val="14"/>
          <w:szCs w:val="14"/>
        </w:rPr>
        <w:t xml:space="preserve">Ceny dopravy jsou stanoveny dle dopravních pásem, a to vždy od nejbližší oficiální pobočky KONE, a.s. </w:t>
      </w:r>
    </w:p>
    <w:p w14:paraId="0999DE5F" w14:textId="77777777" w:rsidR="00EC2280" w:rsidRPr="004C0084" w:rsidRDefault="00EC2280" w:rsidP="00EC2280">
      <w:pPr>
        <w:ind w:left="-5" w:right="11"/>
        <w:rPr>
          <w:rFonts w:ascii="Arial Narrow" w:hAnsi="Arial Narrow"/>
        </w:rPr>
      </w:pPr>
      <w:r w:rsidRPr="004C0084">
        <w:rPr>
          <w:rFonts w:ascii="Arial Narrow" w:hAnsi="Arial Narrow" w:cs="Arial"/>
          <w:sz w:val="14"/>
          <w:szCs w:val="14"/>
        </w:rPr>
        <w:t xml:space="preserve">Aktuální ceny pro rok </w:t>
      </w:r>
      <w:r>
        <w:rPr>
          <w:rFonts w:ascii="Arial Narrow" w:hAnsi="Arial Narrow" w:cs="Arial"/>
          <w:sz w:val="14"/>
          <w:szCs w:val="14"/>
        </w:rPr>
        <w:t>2022</w:t>
      </w:r>
      <w:r w:rsidRPr="004C0084">
        <w:rPr>
          <w:rFonts w:ascii="Arial Narrow" w:hAnsi="Arial Narrow" w:cs="Arial"/>
          <w:sz w:val="14"/>
          <w:szCs w:val="14"/>
        </w:rPr>
        <w:t xml:space="preserve"> se řídí následující tabulkou: </w:t>
      </w:r>
      <w:r w:rsidRPr="004C0084">
        <w:rPr>
          <w:rFonts w:ascii="Arial Narrow" w:hAnsi="Arial Narrow"/>
        </w:rPr>
        <w:t xml:space="preserve"> </w:t>
      </w:r>
    </w:p>
    <w:tbl>
      <w:tblPr>
        <w:tblStyle w:val="GridTable2Accent3"/>
        <w:tblW w:w="4872" w:type="dxa"/>
        <w:tblLook w:val="04A0" w:firstRow="1" w:lastRow="0" w:firstColumn="1" w:lastColumn="0" w:noHBand="0" w:noVBand="1"/>
      </w:tblPr>
      <w:tblGrid>
        <w:gridCol w:w="1623"/>
        <w:gridCol w:w="1625"/>
        <w:gridCol w:w="1624"/>
      </w:tblGrid>
      <w:tr w:rsidR="00EC2280" w:rsidRPr="004C0084" w14:paraId="3B4718C2" w14:textId="77777777" w:rsidTr="00614AE5">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872" w:type="dxa"/>
            <w:gridSpan w:val="3"/>
          </w:tcPr>
          <w:p w14:paraId="6EF4AABD" w14:textId="77777777" w:rsidR="00EC2280" w:rsidRPr="004C0084" w:rsidRDefault="00EC2280" w:rsidP="00614AE5">
            <w:pPr>
              <w:spacing w:line="259" w:lineRule="auto"/>
              <w:ind w:left="1"/>
              <w:jc w:val="center"/>
              <w:rPr>
                <w:rFonts w:ascii="Arial Narrow" w:hAnsi="Arial Narrow"/>
              </w:rPr>
            </w:pPr>
            <w:r w:rsidRPr="004C0084">
              <w:rPr>
                <w:rFonts w:ascii="Arial Narrow" w:hAnsi="Arial Narrow"/>
                <w:sz w:val="16"/>
              </w:rPr>
              <w:t>Zóny platné pro výtahy, eskalátory a pohyblivé chodníky</w:t>
            </w:r>
            <w:r w:rsidRPr="004C0084">
              <w:rPr>
                <w:rFonts w:ascii="Arial Narrow" w:hAnsi="Arial Narrow"/>
              </w:rPr>
              <w:t xml:space="preserve"> </w:t>
            </w:r>
          </w:p>
        </w:tc>
      </w:tr>
      <w:tr w:rsidR="00EC2280" w:rsidRPr="003B444F" w14:paraId="3CD95184" w14:textId="77777777" w:rsidTr="00614AE5">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623" w:type="dxa"/>
          </w:tcPr>
          <w:p w14:paraId="318DAD4F" w14:textId="77777777" w:rsidR="00EC2280" w:rsidRPr="003B444F" w:rsidRDefault="00EC2280" w:rsidP="00614AE5">
            <w:pPr>
              <w:spacing w:line="259" w:lineRule="auto"/>
              <w:ind w:right="2"/>
              <w:jc w:val="center"/>
              <w:rPr>
                <w:rFonts w:ascii="Arial Narrow" w:hAnsi="Arial Narrow"/>
              </w:rPr>
            </w:pPr>
            <w:r w:rsidRPr="003B444F">
              <w:rPr>
                <w:rFonts w:ascii="Arial Narrow" w:hAnsi="Arial Narrow"/>
                <w:sz w:val="16"/>
              </w:rPr>
              <w:t xml:space="preserve">NÁZEV ZÓNY </w:t>
            </w:r>
          </w:p>
        </w:tc>
        <w:tc>
          <w:tcPr>
            <w:tcW w:w="1625" w:type="dxa"/>
          </w:tcPr>
          <w:p w14:paraId="233E7995" w14:textId="77777777" w:rsidR="00EC2280" w:rsidRPr="003B444F" w:rsidRDefault="00EC2280" w:rsidP="00614AE5">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3B444F">
              <w:rPr>
                <w:rFonts w:ascii="Arial Narrow" w:hAnsi="Arial Narrow"/>
                <w:b/>
                <w:bCs/>
                <w:sz w:val="16"/>
              </w:rPr>
              <w:t xml:space="preserve">ROZSAH ZÓNY </w:t>
            </w:r>
          </w:p>
        </w:tc>
        <w:tc>
          <w:tcPr>
            <w:tcW w:w="1624" w:type="dxa"/>
          </w:tcPr>
          <w:p w14:paraId="2ECB005A" w14:textId="77777777" w:rsidR="00EC2280" w:rsidRPr="003B444F" w:rsidRDefault="00EC2280" w:rsidP="00614AE5">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3B444F">
              <w:rPr>
                <w:rFonts w:ascii="Arial Narrow" w:hAnsi="Arial Narrow"/>
                <w:b/>
                <w:bCs/>
                <w:sz w:val="16"/>
              </w:rPr>
              <w:t xml:space="preserve">CENA BEZ DPH </w:t>
            </w:r>
          </w:p>
        </w:tc>
      </w:tr>
      <w:tr w:rsidR="00EC2280" w:rsidRPr="003B444F" w14:paraId="712275A3" w14:textId="77777777" w:rsidTr="00614AE5">
        <w:trPr>
          <w:trHeight w:val="224"/>
        </w:trPr>
        <w:tc>
          <w:tcPr>
            <w:cnfStyle w:val="001000000000" w:firstRow="0" w:lastRow="0" w:firstColumn="1" w:lastColumn="0" w:oddVBand="0" w:evenVBand="0" w:oddHBand="0" w:evenHBand="0" w:firstRowFirstColumn="0" w:firstRowLastColumn="0" w:lastRowFirstColumn="0" w:lastRowLastColumn="0"/>
            <w:tcW w:w="1623" w:type="dxa"/>
          </w:tcPr>
          <w:p w14:paraId="7819001A" w14:textId="77777777" w:rsidR="00EC2280" w:rsidRPr="003B444F" w:rsidRDefault="00EC2280" w:rsidP="00614AE5">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CZ_ZONE1 </w:t>
            </w:r>
          </w:p>
        </w:tc>
        <w:tc>
          <w:tcPr>
            <w:tcW w:w="1625" w:type="dxa"/>
          </w:tcPr>
          <w:p w14:paraId="7225ECC3" w14:textId="77777777" w:rsidR="00EC2280" w:rsidRPr="003B444F" w:rsidRDefault="00EC2280" w:rsidP="00614AE5">
            <w:pPr>
              <w:spacing w:line="259" w:lineRule="auto"/>
              <w:ind w:right="1"/>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0 km až 15 km </w:t>
            </w:r>
          </w:p>
        </w:tc>
        <w:tc>
          <w:tcPr>
            <w:tcW w:w="1624" w:type="dxa"/>
          </w:tcPr>
          <w:p w14:paraId="33F8F6D7" w14:textId="77777777" w:rsidR="00EC2280" w:rsidRPr="003B444F" w:rsidRDefault="00EC2280" w:rsidP="00614AE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330</w:t>
            </w:r>
            <w:r w:rsidRPr="003B444F">
              <w:rPr>
                <w:rFonts w:ascii="Arial Narrow" w:hAnsi="Arial Narrow"/>
                <w:sz w:val="16"/>
              </w:rPr>
              <w:t xml:space="preserve">,-Kč </w:t>
            </w:r>
          </w:p>
        </w:tc>
      </w:tr>
      <w:tr w:rsidR="00EC2280" w:rsidRPr="003B444F" w14:paraId="5408D518" w14:textId="77777777" w:rsidTr="00614AE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23" w:type="dxa"/>
          </w:tcPr>
          <w:p w14:paraId="5207DEC2" w14:textId="77777777" w:rsidR="00EC2280" w:rsidRPr="003B444F" w:rsidRDefault="00EC2280" w:rsidP="00614AE5">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CZ_ZONE2 </w:t>
            </w:r>
          </w:p>
        </w:tc>
        <w:tc>
          <w:tcPr>
            <w:tcW w:w="1625" w:type="dxa"/>
          </w:tcPr>
          <w:p w14:paraId="12F98BBA" w14:textId="77777777" w:rsidR="00EC2280" w:rsidRPr="003B444F" w:rsidRDefault="00EC2280" w:rsidP="00614AE5">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16 km až 30 km </w:t>
            </w:r>
          </w:p>
        </w:tc>
        <w:tc>
          <w:tcPr>
            <w:tcW w:w="1624" w:type="dxa"/>
          </w:tcPr>
          <w:p w14:paraId="0A720A7B" w14:textId="77777777" w:rsidR="00EC2280" w:rsidRPr="003B444F" w:rsidRDefault="00EC2280" w:rsidP="00614AE5">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500</w:t>
            </w:r>
            <w:r w:rsidRPr="003B444F">
              <w:rPr>
                <w:rFonts w:ascii="Arial Narrow" w:hAnsi="Arial Narrow"/>
                <w:sz w:val="16"/>
              </w:rPr>
              <w:t xml:space="preserve">,-Kč </w:t>
            </w:r>
          </w:p>
        </w:tc>
      </w:tr>
      <w:tr w:rsidR="00EC2280" w:rsidRPr="003B444F" w14:paraId="0E09F470" w14:textId="77777777" w:rsidTr="00614AE5">
        <w:trPr>
          <w:trHeight w:val="223"/>
        </w:trPr>
        <w:tc>
          <w:tcPr>
            <w:cnfStyle w:val="001000000000" w:firstRow="0" w:lastRow="0" w:firstColumn="1" w:lastColumn="0" w:oddVBand="0" w:evenVBand="0" w:oddHBand="0" w:evenHBand="0" w:firstRowFirstColumn="0" w:firstRowLastColumn="0" w:lastRowFirstColumn="0" w:lastRowLastColumn="0"/>
            <w:tcW w:w="1623" w:type="dxa"/>
          </w:tcPr>
          <w:p w14:paraId="71E3CD56" w14:textId="77777777" w:rsidR="00EC2280" w:rsidRPr="003B444F" w:rsidRDefault="00EC2280" w:rsidP="00614AE5">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CZ_ZONE3 </w:t>
            </w:r>
          </w:p>
        </w:tc>
        <w:tc>
          <w:tcPr>
            <w:tcW w:w="1625" w:type="dxa"/>
          </w:tcPr>
          <w:p w14:paraId="4B49515B" w14:textId="77777777" w:rsidR="00EC2280" w:rsidRPr="003B444F" w:rsidRDefault="00EC2280" w:rsidP="00614AE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31 km až 45 km </w:t>
            </w:r>
          </w:p>
        </w:tc>
        <w:tc>
          <w:tcPr>
            <w:tcW w:w="1624" w:type="dxa"/>
          </w:tcPr>
          <w:p w14:paraId="56C2E64D" w14:textId="77777777" w:rsidR="00EC2280" w:rsidRPr="003B444F" w:rsidRDefault="00EC2280" w:rsidP="00614AE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790</w:t>
            </w:r>
            <w:r w:rsidRPr="003B444F">
              <w:rPr>
                <w:rFonts w:ascii="Arial Narrow" w:hAnsi="Arial Narrow"/>
                <w:sz w:val="16"/>
              </w:rPr>
              <w:t xml:space="preserve">,-Kč </w:t>
            </w:r>
          </w:p>
        </w:tc>
      </w:tr>
      <w:tr w:rsidR="00EC2280" w:rsidRPr="003B444F" w14:paraId="20BADB6D" w14:textId="77777777" w:rsidTr="00614AE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23" w:type="dxa"/>
          </w:tcPr>
          <w:p w14:paraId="2EF325B6" w14:textId="77777777" w:rsidR="00EC2280" w:rsidRPr="003B444F" w:rsidRDefault="00EC2280" w:rsidP="00614AE5">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CZ_ZONE4 </w:t>
            </w:r>
          </w:p>
        </w:tc>
        <w:tc>
          <w:tcPr>
            <w:tcW w:w="1625" w:type="dxa"/>
          </w:tcPr>
          <w:p w14:paraId="40FA735C" w14:textId="77777777" w:rsidR="00EC2280" w:rsidRPr="003B444F" w:rsidRDefault="00EC2280" w:rsidP="00614AE5">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46 km až 60 km </w:t>
            </w:r>
          </w:p>
        </w:tc>
        <w:tc>
          <w:tcPr>
            <w:tcW w:w="1624" w:type="dxa"/>
          </w:tcPr>
          <w:p w14:paraId="63286BC2" w14:textId="77777777" w:rsidR="00EC2280" w:rsidRPr="003B444F" w:rsidRDefault="00EC2280" w:rsidP="00614AE5">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1050</w:t>
            </w:r>
            <w:r w:rsidRPr="003B444F">
              <w:rPr>
                <w:rFonts w:ascii="Arial Narrow" w:hAnsi="Arial Narrow"/>
                <w:sz w:val="16"/>
              </w:rPr>
              <w:t xml:space="preserve">,-Kč </w:t>
            </w:r>
          </w:p>
        </w:tc>
      </w:tr>
      <w:tr w:rsidR="00EC2280" w:rsidRPr="003B444F" w14:paraId="3C56C329" w14:textId="77777777" w:rsidTr="00614AE5">
        <w:trPr>
          <w:trHeight w:val="223"/>
        </w:trPr>
        <w:tc>
          <w:tcPr>
            <w:cnfStyle w:val="001000000000" w:firstRow="0" w:lastRow="0" w:firstColumn="1" w:lastColumn="0" w:oddVBand="0" w:evenVBand="0" w:oddHBand="0" w:evenHBand="0" w:firstRowFirstColumn="0" w:firstRowLastColumn="0" w:lastRowFirstColumn="0" w:lastRowLastColumn="0"/>
            <w:tcW w:w="1623" w:type="dxa"/>
          </w:tcPr>
          <w:p w14:paraId="3B80B84B" w14:textId="77777777" w:rsidR="00EC2280" w:rsidRPr="003B444F" w:rsidRDefault="00EC2280" w:rsidP="00614AE5">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CZ_ZONE5 </w:t>
            </w:r>
          </w:p>
        </w:tc>
        <w:tc>
          <w:tcPr>
            <w:tcW w:w="1625" w:type="dxa"/>
          </w:tcPr>
          <w:p w14:paraId="542AEAF7" w14:textId="77777777" w:rsidR="00EC2280" w:rsidRPr="003B444F" w:rsidRDefault="00EC2280" w:rsidP="00614AE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61 km až 75 km </w:t>
            </w:r>
          </w:p>
        </w:tc>
        <w:tc>
          <w:tcPr>
            <w:tcW w:w="1624" w:type="dxa"/>
          </w:tcPr>
          <w:p w14:paraId="0D84D7C8" w14:textId="77777777" w:rsidR="00EC2280" w:rsidRPr="003B444F" w:rsidRDefault="00EC2280" w:rsidP="00614AE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1350</w:t>
            </w:r>
            <w:r w:rsidRPr="003B444F">
              <w:rPr>
                <w:rFonts w:ascii="Arial Narrow" w:hAnsi="Arial Narrow"/>
                <w:sz w:val="16"/>
              </w:rPr>
              <w:t xml:space="preserve">,-Kč </w:t>
            </w:r>
          </w:p>
        </w:tc>
      </w:tr>
      <w:tr w:rsidR="00EC2280" w:rsidRPr="003B444F" w14:paraId="133EF8E7" w14:textId="77777777" w:rsidTr="00614AE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23" w:type="dxa"/>
          </w:tcPr>
          <w:p w14:paraId="6789DBE0" w14:textId="77777777" w:rsidR="00EC2280" w:rsidRPr="003B444F" w:rsidRDefault="00EC2280" w:rsidP="00614AE5">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CZ_ZONE6 </w:t>
            </w:r>
          </w:p>
        </w:tc>
        <w:tc>
          <w:tcPr>
            <w:tcW w:w="1625" w:type="dxa"/>
          </w:tcPr>
          <w:p w14:paraId="2EC5145E" w14:textId="77777777" w:rsidR="00EC2280" w:rsidRPr="003B444F" w:rsidRDefault="00EC2280" w:rsidP="00614AE5">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76 km až 90 km </w:t>
            </w:r>
          </w:p>
        </w:tc>
        <w:tc>
          <w:tcPr>
            <w:tcW w:w="1624" w:type="dxa"/>
          </w:tcPr>
          <w:p w14:paraId="59AB1484" w14:textId="77777777" w:rsidR="00EC2280" w:rsidRPr="003B444F" w:rsidRDefault="00EC2280" w:rsidP="00614AE5">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1490</w:t>
            </w:r>
            <w:r w:rsidRPr="003B444F">
              <w:rPr>
                <w:rFonts w:ascii="Arial Narrow" w:hAnsi="Arial Narrow"/>
                <w:sz w:val="16"/>
              </w:rPr>
              <w:t xml:space="preserve">,-Kč </w:t>
            </w:r>
          </w:p>
        </w:tc>
      </w:tr>
      <w:tr w:rsidR="00EC2280" w:rsidRPr="003B444F" w14:paraId="66391D85" w14:textId="77777777" w:rsidTr="00614AE5">
        <w:trPr>
          <w:trHeight w:val="224"/>
        </w:trPr>
        <w:tc>
          <w:tcPr>
            <w:cnfStyle w:val="001000000000" w:firstRow="0" w:lastRow="0" w:firstColumn="1" w:lastColumn="0" w:oddVBand="0" w:evenVBand="0" w:oddHBand="0" w:evenHBand="0" w:firstRowFirstColumn="0" w:firstRowLastColumn="0" w:lastRowFirstColumn="0" w:lastRowLastColumn="0"/>
            <w:tcW w:w="1623" w:type="dxa"/>
          </w:tcPr>
          <w:p w14:paraId="71DF6D70" w14:textId="77777777" w:rsidR="00EC2280" w:rsidRPr="003B444F" w:rsidRDefault="00EC2280" w:rsidP="00614AE5">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CZ_ZONE7 </w:t>
            </w:r>
          </w:p>
        </w:tc>
        <w:tc>
          <w:tcPr>
            <w:tcW w:w="1625" w:type="dxa"/>
          </w:tcPr>
          <w:p w14:paraId="23765262" w14:textId="77777777" w:rsidR="00EC2280" w:rsidRPr="003B444F" w:rsidRDefault="00EC2280" w:rsidP="00614AE5">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91 km až 120 km </w:t>
            </w:r>
          </w:p>
        </w:tc>
        <w:tc>
          <w:tcPr>
            <w:tcW w:w="1624" w:type="dxa"/>
          </w:tcPr>
          <w:p w14:paraId="0D433446" w14:textId="77777777" w:rsidR="00EC2280" w:rsidRPr="003B444F" w:rsidRDefault="00EC2280" w:rsidP="00614AE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1680</w:t>
            </w:r>
            <w:r w:rsidRPr="003B444F">
              <w:rPr>
                <w:rFonts w:ascii="Arial Narrow" w:hAnsi="Arial Narrow"/>
                <w:sz w:val="16"/>
              </w:rPr>
              <w:t xml:space="preserve">,-Kč </w:t>
            </w:r>
          </w:p>
        </w:tc>
      </w:tr>
      <w:tr w:rsidR="00EC2280" w:rsidRPr="003B444F" w14:paraId="5798778A" w14:textId="77777777" w:rsidTr="00614AE5">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623" w:type="dxa"/>
          </w:tcPr>
          <w:p w14:paraId="382E6B15" w14:textId="77777777" w:rsidR="00EC2280" w:rsidRPr="003B444F" w:rsidRDefault="00EC2280" w:rsidP="00614AE5">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CZ_ZONE8 </w:t>
            </w:r>
          </w:p>
        </w:tc>
        <w:tc>
          <w:tcPr>
            <w:tcW w:w="1625" w:type="dxa"/>
          </w:tcPr>
          <w:p w14:paraId="67CED074" w14:textId="77777777" w:rsidR="00EC2280" w:rsidRPr="003B444F" w:rsidRDefault="00EC2280" w:rsidP="00614AE5">
            <w:pPr>
              <w:spacing w:line="259" w:lineRule="auto"/>
              <w:ind w:lef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121 km a více </w:t>
            </w:r>
          </w:p>
        </w:tc>
        <w:tc>
          <w:tcPr>
            <w:tcW w:w="1624" w:type="dxa"/>
          </w:tcPr>
          <w:p w14:paraId="041FEB74" w14:textId="77777777" w:rsidR="00EC2280" w:rsidRPr="003B444F" w:rsidRDefault="00EC2280" w:rsidP="00614AE5">
            <w:pPr>
              <w:spacing w:line="259" w:lineRule="auto"/>
              <w:ind w:left="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2150</w:t>
            </w:r>
            <w:r w:rsidRPr="003B444F">
              <w:rPr>
                <w:rFonts w:ascii="Arial Narrow" w:hAnsi="Arial Narrow"/>
                <w:sz w:val="16"/>
              </w:rPr>
              <w:t xml:space="preserve">,-Kč </w:t>
            </w:r>
          </w:p>
        </w:tc>
      </w:tr>
    </w:tbl>
    <w:p w14:paraId="0F2EBE08" w14:textId="77777777" w:rsidR="00E04501" w:rsidRDefault="00E04501" w:rsidP="00EC2280">
      <w:pPr>
        <w:ind w:left="-5" w:right="11"/>
        <w:rPr>
          <w:rFonts w:ascii="Arial Narrow" w:hAnsi="Arial Narrow"/>
          <w:b/>
          <w:bCs/>
          <w:sz w:val="20"/>
          <w:szCs w:val="20"/>
        </w:rPr>
      </w:pPr>
    </w:p>
    <w:p w14:paraId="0F3CE4AB" w14:textId="77777777" w:rsidR="00E04501" w:rsidRDefault="00E04501">
      <w:pPr>
        <w:rPr>
          <w:rFonts w:ascii="Arial Narrow" w:hAnsi="Arial Narrow"/>
          <w:b/>
          <w:bCs/>
          <w:sz w:val="20"/>
          <w:szCs w:val="20"/>
        </w:rPr>
      </w:pPr>
      <w:bookmarkStart w:id="47" w:name="APIVP"/>
      <w:r>
        <w:rPr>
          <w:rFonts w:ascii="Arial Narrow" w:hAnsi="Arial Narrow"/>
          <w:b/>
          <w:bCs/>
          <w:sz w:val="20"/>
          <w:szCs w:val="20"/>
        </w:rPr>
        <w:br w:type="page"/>
      </w:r>
    </w:p>
    <w:p w14:paraId="2E1D2A98" w14:textId="77777777" w:rsidR="00E04501" w:rsidRDefault="00E04501" w:rsidP="00E04501">
      <w:pPr>
        <w:jc w:val="both"/>
        <w:rPr>
          <w:rFonts w:ascii="Arial Narrow" w:hAnsi="Arial Narrow"/>
          <w:b/>
          <w:bCs/>
          <w:sz w:val="20"/>
          <w:szCs w:val="20"/>
        </w:rPr>
      </w:pPr>
      <w:r w:rsidRPr="006866C2">
        <w:rPr>
          <w:rFonts w:ascii="Arial Narrow" w:hAnsi="Arial Narrow"/>
          <w:b/>
          <w:bCs/>
          <w:sz w:val="20"/>
          <w:szCs w:val="20"/>
        </w:rPr>
        <w:lastRenderedPageBreak/>
        <w:t>PŘÍLOHA č.</w:t>
      </w:r>
      <w:r>
        <w:rPr>
          <w:rFonts w:ascii="Arial Narrow" w:hAnsi="Arial Narrow"/>
          <w:b/>
          <w:bCs/>
          <w:sz w:val="20"/>
          <w:szCs w:val="20"/>
        </w:rPr>
        <w:t>6</w:t>
      </w:r>
      <w:r w:rsidRPr="006866C2">
        <w:rPr>
          <w:rFonts w:ascii="Arial Narrow" w:hAnsi="Arial Narrow"/>
          <w:b/>
          <w:bCs/>
          <w:sz w:val="20"/>
          <w:szCs w:val="20"/>
        </w:rPr>
        <w:t xml:space="preserve">                    </w:t>
      </w:r>
      <w:r>
        <w:rPr>
          <w:rFonts w:ascii="Arial Narrow" w:hAnsi="Arial Narrow"/>
          <w:b/>
          <w:bCs/>
          <w:sz w:val="20"/>
          <w:szCs w:val="20"/>
        </w:rPr>
        <w:t xml:space="preserve">   </w:t>
      </w:r>
      <w:r w:rsidRPr="006866C2">
        <w:rPr>
          <w:rFonts w:ascii="Arial Narrow" w:hAnsi="Arial Narrow"/>
          <w:b/>
          <w:bCs/>
          <w:sz w:val="20"/>
          <w:szCs w:val="20"/>
        </w:rPr>
        <w:t xml:space="preserve">            </w:t>
      </w:r>
      <w:r w:rsidRPr="00E04501">
        <w:rPr>
          <w:rFonts w:ascii="Arial Narrow" w:hAnsi="Arial Narrow"/>
          <w:b/>
          <w:bCs/>
          <w:sz w:val="20"/>
          <w:szCs w:val="20"/>
        </w:rPr>
        <w:t xml:space="preserve">VŠEOBECNÉ PODMÍNKY PRO DIGITÁLNÍ SLUŽBY SPOLEČNOSTI KONE, a.s. (verze platná od </w:t>
      </w:r>
      <w:proofErr w:type="gramStart"/>
      <w:r w:rsidRPr="00E04501">
        <w:rPr>
          <w:rFonts w:ascii="Arial Narrow" w:hAnsi="Arial Narrow"/>
          <w:b/>
          <w:bCs/>
          <w:sz w:val="20"/>
          <w:szCs w:val="20"/>
        </w:rPr>
        <w:t>1.8.2021</w:t>
      </w:r>
      <w:proofErr w:type="gramEnd"/>
      <w:r w:rsidRPr="00E04501">
        <w:rPr>
          <w:rFonts w:ascii="Arial Narrow" w:hAnsi="Arial Narrow"/>
          <w:b/>
          <w:bCs/>
          <w:sz w:val="20"/>
          <w:szCs w:val="20"/>
        </w:rPr>
        <w:t>)</w:t>
      </w:r>
    </w:p>
    <w:p w14:paraId="2FF7E515" w14:textId="77777777" w:rsidR="00E04501" w:rsidRPr="003E124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3E1240">
        <w:rPr>
          <w:rFonts w:ascii="Arial Bold" w:hAnsi="Arial Bold" w:cs="Times New Roman Bold"/>
          <w:b/>
          <w:bCs/>
          <w:caps/>
          <w:color w:val="auto"/>
          <w:sz w:val="13"/>
          <w:szCs w:val="15"/>
          <w:lang w:bidi="cs-CZ"/>
        </w:rPr>
        <w:t xml:space="preserve">DEFINICE </w:t>
      </w:r>
    </w:p>
    <w:p w14:paraId="541C24A1" w14:textId="77777777" w:rsidR="00E04501" w:rsidRPr="003E1240" w:rsidRDefault="00E04501" w:rsidP="00E04501">
      <w:pPr>
        <w:pStyle w:val="Nadpis2"/>
        <w:keepNext w:val="0"/>
        <w:widowControl w:val="0"/>
        <w:spacing w:before="0" w:after="120"/>
        <w:rPr>
          <w:rFonts w:ascii="Arial" w:hAnsi="Arial" w:cs="Arial"/>
          <w:b/>
          <w:bCs/>
          <w:iCs/>
          <w:color w:val="auto"/>
          <w:sz w:val="13"/>
          <w:szCs w:val="13"/>
        </w:rPr>
      </w:pPr>
      <w:bookmarkStart w:id="48" w:name="_Hlk75174055"/>
      <w:r w:rsidRPr="003E1240">
        <w:rPr>
          <w:rFonts w:ascii="Arial" w:hAnsi="Arial" w:cs="Arial"/>
          <w:color w:val="auto"/>
          <w:sz w:val="13"/>
          <w:szCs w:val="13"/>
        </w:rPr>
        <w:t xml:space="preserve">Všechny zde použité pojmy psané velkým </w:t>
      </w:r>
      <w:r>
        <w:rPr>
          <w:rFonts w:ascii="Arial" w:hAnsi="Arial" w:cs="Arial"/>
          <w:color w:val="auto"/>
          <w:sz w:val="13"/>
          <w:szCs w:val="13"/>
        </w:rPr>
        <w:t xml:space="preserve">počátečním </w:t>
      </w:r>
      <w:r w:rsidRPr="003E1240">
        <w:rPr>
          <w:rFonts w:ascii="Arial" w:hAnsi="Arial" w:cs="Arial"/>
          <w:color w:val="auto"/>
          <w:sz w:val="13"/>
          <w:szCs w:val="13"/>
        </w:rPr>
        <w:t>písme</w:t>
      </w:r>
      <w:r>
        <w:rPr>
          <w:rFonts w:ascii="Arial" w:hAnsi="Arial" w:cs="Arial"/>
          <w:color w:val="auto"/>
          <w:sz w:val="13"/>
          <w:szCs w:val="13"/>
        </w:rPr>
        <w:t>nem</w:t>
      </w:r>
      <w:r w:rsidRPr="003E1240">
        <w:rPr>
          <w:rFonts w:ascii="Arial" w:hAnsi="Arial" w:cs="Arial"/>
          <w:color w:val="auto"/>
          <w:sz w:val="13"/>
          <w:szCs w:val="13"/>
        </w:rPr>
        <w:t xml:space="preserve"> mají stejný význam, který je jim přiřazen ve smlouvě. Dále mají následující pojmy tento význam:</w:t>
      </w:r>
    </w:p>
    <w:tbl>
      <w:tblPr>
        <w:tblW w:w="10773" w:type="dxa"/>
        <w:tblBorders>
          <w:top w:val="single" w:sz="4" w:space="0" w:color="000000"/>
          <w:bottom w:val="single" w:sz="4" w:space="0" w:color="000000"/>
          <w:insideH w:val="single" w:sz="2" w:space="0" w:color="9D9D9D"/>
          <w:insideV w:val="single" w:sz="2" w:space="0" w:color="9D9D9D"/>
        </w:tblBorders>
        <w:tblCellMar>
          <w:top w:w="28" w:type="dxa"/>
          <w:bottom w:w="28" w:type="dxa"/>
        </w:tblCellMar>
        <w:tblLook w:val="01E0" w:firstRow="1" w:lastRow="1" w:firstColumn="1" w:lastColumn="1" w:noHBand="0" w:noVBand="0"/>
      </w:tblPr>
      <w:tblGrid>
        <w:gridCol w:w="1278"/>
        <w:gridCol w:w="9495"/>
      </w:tblGrid>
      <w:tr w:rsidR="00E04501" w:rsidRPr="003E1240" w14:paraId="0A666DE9" w14:textId="77777777" w:rsidTr="00E04501">
        <w:trPr>
          <w:trHeight w:val="197"/>
        </w:trPr>
        <w:tc>
          <w:tcPr>
            <w:tcW w:w="1278" w:type="dxa"/>
            <w:tcBorders>
              <w:bottom w:val="single" w:sz="4" w:space="0" w:color="000000"/>
            </w:tcBorders>
            <w:shd w:val="clear" w:color="auto" w:fill="C8C8B7"/>
            <w:tcMar>
              <w:top w:w="28" w:type="dxa"/>
              <w:bottom w:w="28" w:type="dxa"/>
            </w:tcMar>
            <w:vAlign w:val="center"/>
          </w:tcPr>
          <w:bookmarkEnd w:id="48"/>
          <w:p w14:paraId="56B611B3" w14:textId="77777777" w:rsidR="00E04501" w:rsidRPr="003E1240" w:rsidRDefault="00E04501" w:rsidP="00DD4EAB">
            <w:pPr>
              <w:pStyle w:val="Tableleft"/>
              <w:framePr w:hSpace="0" w:vSpace="0" w:wrap="auto" w:vAnchor="margin" w:yAlign="inline"/>
              <w:widowControl w:val="0"/>
              <w:jc w:val="both"/>
              <w:rPr>
                <w:rFonts w:cs="Arial"/>
                <w:b/>
                <w:bCs/>
                <w:sz w:val="13"/>
                <w:szCs w:val="13"/>
              </w:rPr>
            </w:pPr>
            <w:r w:rsidRPr="003E1240">
              <w:rPr>
                <w:rFonts w:cs="Arial"/>
                <w:b/>
                <w:sz w:val="13"/>
                <w:szCs w:val="13"/>
              </w:rPr>
              <w:t>Pojem</w:t>
            </w:r>
          </w:p>
        </w:tc>
        <w:tc>
          <w:tcPr>
            <w:tcW w:w="9495" w:type="dxa"/>
            <w:tcBorders>
              <w:bottom w:val="single" w:sz="4" w:space="0" w:color="000000"/>
            </w:tcBorders>
            <w:shd w:val="clear" w:color="auto" w:fill="C8C8B7"/>
            <w:tcMar>
              <w:top w:w="28" w:type="dxa"/>
              <w:bottom w:w="28" w:type="dxa"/>
            </w:tcMar>
            <w:vAlign w:val="center"/>
          </w:tcPr>
          <w:p w14:paraId="21D1D85F" w14:textId="77777777" w:rsidR="00E04501" w:rsidRPr="003E1240" w:rsidRDefault="00E04501" w:rsidP="00DD4EAB">
            <w:pPr>
              <w:pStyle w:val="Tableleft"/>
              <w:framePr w:hSpace="0" w:vSpace="0" w:wrap="auto" w:vAnchor="margin" w:yAlign="inline"/>
              <w:widowControl w:val="0"/>
              <w:jc w:val="both"/>
              <w:rPr>
                <w:rFonts w:cs="Arial"/>
                <w:b/>
                <w:bCs/>
                <w:sz w:val="13"/>
                <w:szCs w:val="13"/>
              </w:rPr>
            </w:pPr>
            <w:r w:rsidRPr="003E1240">
              <w:rPr>
                <w:rFonts w:cs="Arial"/>
                <w:b/>
                <w:sz w:val="13"/>
                <w:szCs w:val="13"/>
              </w:rPr>
              <w:t>Popis</w:t>
            </w:r>
          </w:p>
        </w:tc>
      </w:tr>
      <w:tr w:rsidR="00E04501" w:rsidRPr="003E1240" w14:paraId="217EAB90" w14:textId="77777777" w:rsidTr="00E04501">
        <w:tc>
          <w:tcPr>
            <w:tcW w:w="1278" w:type="dxa"/>
            <w:shd w:val="clear" w:color="auto" w:fill="auto"/>
            <w:tcMar>
              <w:top w:w="28" w:type="dxa"/>
              <w:bottom w:w="28" w:type="dxa"/>
            </w:tcMar>
          </w:tcPr>
          <w:p w14:paraId="16933C5E" w14:textId="77777777" w:rsidR="00E04501" w:rsidRPr="003E1240" w:rsidRDefault="00E04501" w:rsidP="00DD4EAB">
            <w:pPr>
              <w:pStyle w:val="Tableleft"/>
              <w:framePr w:hSpace="0" w:vSpace="0" w:wrap="auto" w:vAnchor="margin" w:yAlign="inline"/>
              <w:widowControl w:val="0"/>
              <w:rPr>
                <w:rFonts w:cs="Arial"/>
                <w:sz w:val="13"/>
                <w:szCs w:val="13"/>
              </w:rPr>
            </w:pPr>
            <w:r w:rsidRPr="003E1240">
              <w:rPr>
                <w:rFonts w:cs="Arial"/>
                <w:sz w:val="13"/>
                <w:szCs w:val="13"/>
              </w:rPr>
              <w:t>Smlouva</w:t>
            </w:r>
          </w:p>
        </w:tc>
        <w:tc>
          <w:tcPr>
            <w:tcW w:w="9495" w:type="dxa"/>
            <w:shd w:val="clear" w:color="auto" w:fill="auto"/>
            <w:tcMar>
              <w:top w:w="28" w:type="dxa"/>
              <w:bottom w:w="28" w:type="dxa"/>
            </w:tcMar>
          </w:tcPr>
          <w:p w14:paraId="297FA8E2" w14:textId="77777777" w:rsidR="00E04501" w:rsidRPr="003E1240" w:rsidRDefault="00E04501" w:rsidP="00DD4EAB">
            <w:pPr>
              <w:pStyle w:val="Tableleft"/>
              <w:framePr w:hSpace="0" w:vSpace="0" w:wrap="auto" w:vAnchor="margin" w:yAlign="inline"/>
              <w:widowControl w:val="0"/>
              <w:jc w:val="both"/>
              <w:rPr>
                <w:rFonts w:cs="Arial"/>
                <w:sz w:val="13"/>
                <w:szCs w:val="13"/>
              </w:rPr>
            </w:pPr>
            <w:r w:rsidRPr="003E1240">
              <w:rPr>
                <w:rFonts w:cs="Arial"/>
                <w:sz w:val="13"/>
                <w:szCs w:val="13"/>
              </w:rPr>
              <w:t xml:space="preserve">Smlouva uzavřená mezi společností KONE a zákazníkem za účelem poskytování služeb, včetně těchto všeobecných </w:t>
            </w:r>
            <w:r>
              <w:rPr>
                <w:rFonts w:cs="Arial"/>
                <w:sz w:val="13"/>
                <w:szCs w:val="13"/>
              </w:rPr>
              <w:t>podmínek</w:t>
            </w:r>
            <w:r w:rsidRPr="003E1240">
              <w:rPr>
                <w:rFonts w:cs="Arial"/>
                <w:sz w:val="13"/>
                <w:szCs w:val="13"/>
              </w:rPr>
              <w:t xml:space="preserve"> a všech dalších příloh smlouvy. </w:t>
            </w:r>
          </w:p>
        </w:tc>
      </w:tr>
      <w:tr w:rsidR="00E04501" w:rsidRPr="003E1240" w14:paraId="02290C29" w14:textId="77777777" w:rsidTr="00E04501">
        <w:tc>
          <w:tcPr>
            <w:tcW w:w="1278" w:type="dxa"/>
            <w:shd w:val="clear" w:color="auto" w:fill="auto"/>
            <w:tcMar>
              <w:top w:w="28" w:type="dxa"/>
              <w:bottom w:w="28" w:type="dxa"/>
            </w:tcMar>
          </w:tcPr>
          <w:p w14:paraId="13887567" w14:textId="77777777" w:rsidR="00E04501" w:rsidRPr="003E1240" w:rsidRDefault="00E04501" w:rsidP="00DD4EAB">
            <w:pPr>
              <w:pStyle w:val="Tableleft"/>
              <w:framePr w:hSpace="0" w:vSpace="0" w:wrap="auto" w:vAnchor="margin" w:yAlign="inline"/>
              <w:widowControl w:val="0"/>
              <w:rPr>
                <w:rFonts w:cs="Arial"/>
                <w:sz w:val="13"/>
                <w:szCs w:val="13"/>
              </w:rPr>
            </w:pPr>
            <w:r w:rsidRPr="003E1240">
              <w:rPr>
                <w:rFonts w:cs="Arial"/>
                <w:sz w:val="13"/>
                <w:szCs w:val="13"/>
              </w:rPr>
              <w:t>Digitální služby</w:t>
            </w:r>
          </w:p>
        </w:tc>
        <w:tc>
          <w:tcPr>
            <w:tcW w:w="9495" w:type="dxa"/>
            <w:shd w:val="clear" w:color="auto" w:fill="auto"/>
            <w:tcMar>
              <w:top w:w="28" w:type="dxa"/>
              <w:bottom w:w="28" w:type="dxa"/>
            </w:tcMar>
          </w:tcPr>
          <w:p w14:paraId="750CABD5" w14:textId="77777777" w:rsidR="00E04501" w:rsidRPr="003E1240" w:rsidRDefault="00E04501" w:rsidP="00DD4EAB">
            <w:pPr>
              <w:pStyle w:val="Tableleft"/>
              <w:framePr w:hSpace="0" w:vSpace="0" w:wrap="auto" w:vAnchor="margin" w:yAlign="inline"/>
              <w:widowControl w:val="0"/>
              <w:jc w:val="both"/>
              <w:rPr>
                <w:rFonts w:cs="Arial"/>
                <w:sz w:val="13"/>
                <w:szCs w:val="13"/>
              </w:rPr>
            </w:pPr>
            <w:r w:rsidRPr="003E1240">
              <w:rPr>
                <w:rFonts w:cs="Arial"/>
                <w:sz w:val="13"/>
                <w:szCs w:val="13"/>
              </w:rPr>
              <w:t xml:space="preserve">Služby API společnosti KONE, KONE </w:t>
            </w:r>
            <w:proofErr w:type="spellStart"/>
            <w:r w:rsidRPr="003E1240">
              <w:rPr>
                <w:rFonts w:cs="Arial"/>
                <w:sz w:val="13"/>
                <w:szCs w:val="13"/>
              </w:rPr>
              <w:t>Residential</w:t>
            </w:r>
            <w:proofErr w:type="spellEnd"/>
            <w:r w:rsidRPr="003E1240">
              <w:rPr>
                <w:rFonts w:cs="Arial"/>
                <w:sz w:val="13"/>
                <w:szCs w:val="13"/>
              </w:rPr>
              <w:t xml:space="preserve"> </w:t>
            </w:r>
            <w:proofErr w:type="spellStart"/>
            <w:r w:rsidRPr="003E1240">
              <w:rPr>
                <w:rFonts w:cs="Arial"/>
                <w:sz w:val="13"/>
                <w:szCs w:val="13"/>
              </w:rPr>
              <w:t>Flow</w:t>
            </w:r>
            <w:proofErr w:type="spellEnd"/>
            <w:r w:rsidRPr="003E1240">
              <w:rPr>
                <w:rFonts w:cs="Arial"/>
                <w:sz w:val="13"/>
                <w:szCs w:val="13"/>
              </w:rPr>
              <w:t xml:space="preserve">, Access and Visit, KONE </w:t>
            </w:r>
            <w:proofErr w:type="spellStart"/>
            <w:r w:rsidRPr="003E1240">
              <w:rPr>
                <w:rFonts w:cs="Arial"/>
                <w:sz w:val="13"/>
                <w:szCs w:val="13"/>
              </w:rPr>
              <w:t>Elevator</w:t>
            </w:r>
            <w:proofErr w:type="spellEnd"/>
            <w:r w:rsidRPr="003E1240">
              <w:rPr>
                <w:rFonts w:cs="Arial"/>
                <w:sz w:val="13"/>
                <w:szCs w:val="13"/>
              </w:rPr>
              <w:t xml:space="preserve"> Call, KONE </w:t>
            </w:r>
            <w:proofErr w:type="spellStart"/>
            <w:r w:rsidRPr="003E1240">
              <w:rPr>
                <w:rFonts w:cs="Arial"/>
                <w:sz w:val="13"/>
                <w:szCs w:val="13"/>
              </w:rPr>
              <w:t>Information</w:t>
            </w:r>
            <w:proofErr w:type="spellEnd"/>
            <w:r w:rsidRPr="003E1240">
              <w:rPr>
                <w:rFonts w:cs="Arial"/>
                <w:sz w:val="13"/>
                <w:szCs w:val="13"/>
              </w:rPr>
              <w:t xml:space="preserve">, KONE </w:t>
            </w:r>
            <w:proofErr w:type="spellStart"/>
            <w:r w:rsidRPr="003E1240">
              <w:rPr>
                <w:rFonts w:cs="Arial"/>
                <w:sz w:val="13"/>
                <w:szCs w:val="13"/>
              </w:rPr>
              <w:t>Elevator</w:t>
            </w:r>
            <w:proofErr w:type="spellEnd"/>
            <w:r w:rsidRPr="003E1240">
              <w:rPr>
                <w:rFonts w:cs="Arial"/>
                <w:sz w:val="13"/>
                <w:szCs w:val="13"/>
              </w:rPr>
              <w:t xml:space="preserve"> Music, jakož i budoucí digitální služby nabízené společností KONE včetně například jakýchkoli změn, aktualizací nebo nových verzí. </w:t>
            </w:r>
          </w:p>
        </w:tc>
      </w:tr>
      <w:tr w:rsidR="00E04501" w:rsidRPr="003E1240" w14:paraId="6B5083D8" w14:textId="77777777" w:rsidTr="00E04501">
        <w:tc>
          <w:tcPr>
            <w:tcW w:w="1278" w:type="dxa"/>
            <w:shd w:val="clear" w:color="auto" w:fill="auto"/>
            <w:tcMar>
              <w:top w:w="28" w:type="dxa"/>
              <w:bottom w:w="28" w:type="dxa"/>
            </w:tcMar>
          </w:tcPr>
          <w:p w14:paraId="7BC42515" w14:textId="77777777" w:rsidR="00E04501" w:rsidRPr="003E1240" w:rsidRDefault="00E04501" w:rsidP="00DD4EAB">
            <w:pPr>
              <w:pStyle w:val="Tableleft"/>
              <w:framePr w:hSpace="0" w:vSpace="0" w:wrap="auto" w:vAnchor="margin" w:yAlign="inline"/>
              <w:widowControl w:val="0"/>
              <w:rPr>
                <w:rFonts w:cs="Arial"/>
                <w:sz w:val="13"/>
                <w:szCs w:val="13"/>
              </w:rPr>
            </w:pPr>
            <w:r w:rsidRPr="003E1240">
              <w:rPr>
                <w:rFonts w:cs="Arial"/>
                <w:sz w:val="13"/>
                <w:szCs w:val="13"/>
              </w:rPr>
              <w:t>Zařízení</w:t>
            </w:r>
          </w:p>
        </w:tc>
        <w:tc>
          <w:tcPr>
            <w:tcW w:w="9495" w:type="dxa"/>
            <w:shd w:val="clear" w:color="auto" w:fill="auto"/>
            <w:tcMar>
              <w:top w:w="28" w:type="dxa"/>
              <w:bottom w:w="28" w:type="dxa"/>
            </w:tcMar>
          </w:tcPr>
          <w:p w14:paraId="2ECF8C92" w14:textId="77777777" w:rsidR="00E04501" w:rsidRPr="003E1240" w:rsidRDefault="00E04501" w:rsidP="00DD4EAB">
            <w:pPr>
              <w:pStyle w:val="Tableleft"/>
              <w:framePr w:hSpace="0" w:vSpace="0" w:wrap="auto" w:vAnchor="margin" w:yAlign="inline"/>
              <w:widowControl w:val="0"/>
              <w:jc w:val="both"/>
              <w:rPr>
                <w:rFonts w:cs="Arial"/>
                <w:sz w:val="13"/>
                <w:szCs w:val="13"/>
              </w:rPr>
            </w:pPr>
            <w:r>
              <w:rPr>
                <w:sz w:val="13"/>
              </w:rPr>
              <w:t xml:space="preserve">Výtahy, eskalátory, </w:t>
            </w:r>
            <w:r w:rsidRPr="00981F82">
              <w:rPr>
                <w:rFonts w:cs="Arial"/>
                <w:sz w:val="13"/>
                <w:szCs w:val="13"/>
              </w:rPr>
              <w:t xml:space="preserve">automatické dveře, brány, závory a/nebo jiná zařízení </w:t>
            </w:r>
            <w:r>
              <w:rPr>
                <w:sz w:val="13"/>
              </w:rPr>
              <w:t>uvedená ve Smlouvě a jejich části.</w:t>
            </w:r>
          </w:p>
        </w:tc>
      </w:tr>
      <w:tr w:rsidR="00E04501" w:rsidRPr="003E1240" w14:paraId="065B627F" w14:textId="77777777" w:rsidTr="00E04501">
        <w:tc>
          <w:tcPr>
            <w:tcW w:w="1278" w:type="dxa"/>
            <w:shd w:val="clear" w:color="auto" w:fill="auto"/>
            <w:tcMar>
              <w:top w:w="28" w:type="dxa"/>
              <w:bottom w:w="28" w:type="dxa"/>
            </w:tcMar>
          </w:tcPr>
          <w:p w14:paraId="0ADEE843" w14:textId="77777777" w:rsidR="00E04501" w:rsidRPr="003E1240" w:rsidRDefault="00E04501" w:rsidP="00DD4EAB">
            <w:pPr>
              <w:pStyle w:val="Tableleft"/>
              <w:framePr w:hSpace="0" w:vSpace="0" w:wrap="auto" w:vAnchor="margin" w:yAlign="inline"/>
              <w:widowControl w:val="0"/>
              <w:rPr>
                <w:rFonts w:cs="Arial"/>
                <w:sz w:val="13"/>
                <w:szCs w:val="13"/>
              </w:rPr>
            </w:pPr>
            <w:r w:rsidRPr="003E1240">
              <w:rPr>
                <w:rFonts w:cs="Arial"/>
                <w:sz w:val="13"/>
                <w:szCs w:val="13"/>
              </w:rPr>
              <w:t>Vyloučené události</w:t>
            </w:r>
          </w:p>
        </w:tc>
        <w:tc>
          <w:tcPr>
            <w:tcW w:w="9495" w:type="dxa"/>
            <w:shd w:val="clear" w:color="auto" w:fill="auto"/>
            <w:tcMar>
              <w:top w:w="28" w:type="dxa"/>
              <w:bottom w:w="28" w:type="dxa"/>
            </w:tcMar>
          </w:tcPr>
          <w:p w14:paraId="2481104F" w14:textId="77777777" w:rsidR="00E04501" w:rsidRPr="003E1240" w:rsidRDefault="00E04501" w:rsidP="00DD4EAB">
            <w:pPr>
              <w:pStyle w:val="Tableleft"/>
              <w:framePr w:hSpace="0" w:vSpace="0" w:wrap="auto" w:vAnchor="margin" w:yAlign="inline"/>
              <w:widowControl w:val="0"/>
              <w:jc w:val="both"/>
              <w:rPr>
                <w:rFonts w:cs="Arial"/>
                <w:sz w:val="13"/>
                <w:szCs w:val="13"/>
              </w:rPr>
            </w:pPr>
            <w:r w:rsidRPr="003E1240">
              <w:rPr>
                <w:rFonts w:cs="Arial"/>
                <w:sz w:val="13"/>
                <w:szCs w:val="13"/>
              </w:rPr>
              <w:t>(a)požár, kouř, voda, vlhkost, přetížení nebo sedání budovy, (b) abnormální teplota nebo vlhkost nebo jiné nežádoucí podmínky, (c) kolísání, přerušení nebo nedostupnost zdroje napájení nebo komunikačních sítí, (d) počítačové viry, hackerské nebo internetové útoky, (e) zneužití, neoprávněná manipulace, krádež zařízení nebo jiných zařízení od společnosti KONE nebo vandalismus vůči němu, (f) práce prováděné na zařízení nebo jiných zařízeních od společnosti KONE kýmkoli kromě společnosti KONE, (h) zastaralé zařízení nebo díly a (i) jakékoli jiné příčiny mimo přiměřenou kontrolu společnosti KONE.</w:t>
            </w:r>
          </w:p>
        </w:tc>
      </w:tr>
      <w:tr w:rsidR="00E04501" w:rsidRPr="003E1240" w14:paraId="3196ECFD" w14:textId="77777777" w:rsidTr="00E04501">
        <w:tc>
          <w:tcPr>
            <w:tcW w:w="1278" w:type="dxa"/>
            <w:shd w:val="clear" w:color="auto" w:fill="auto"/>
            <w:tcMar>
              <w:top w:w="28" w:type="dxa"/>
              <w:bottom w:w="28" w:type="dxa"/>
            </w:tcMar>
          </w:tcPr>
          <w:p w14:paraId="7ADE53A9" w14:textId="77777777" w:rsidR="00E04501" w:rsidRPr="003E1240" w:rsidRDefault="00E04501" w:rsidP="00DD4EAB">
            <w:pPr>
              <w:pStyle w:val="Tableleft"/>
              <w:framePr w:hSpace="0" w:vSpace="0" w:wrap="auto" w:vAnchor="margin" w:yAlign="inline"/>
              <w:widowControl w:val="0"/>
              <w:rPr>
                <w:rFonts w:cs="Arial"/>
                <w:sz w:val="13"/>
                <w:szCs w:val="13"/>
              </w:rPr>
            </w:pPr>
            <w:r w:rsidRPr="003E1240">
              <w:rPr>
                <w:rFonts w:cs="Arial"/>
                <w:sz w:val="13"/>
                <w:szCs w:val="13"/>
              </w:rPr>
              <w:t>Externí poskytovatel aplikací</w:t>
            </w:r>
          </w:p>
        </w:tc>
        <w:tc>
          <w:tcPr>
            <w:tcW w:w="9495" w:type="dxa"/>
            <w:shd w:val="clear" w:color="auto" w:fill="auto"/>
            <w:tcMar>
              <w:top w:w="28" w:type="dxa"/>
              <w:bottom w:w="28" w:type="dxa"/>
            </w:tcMar>
          </w:tcPr>
          <w:p w14:paraId="3E3C7D12" w14:textId="77777777" w:rsidR="00E04501" w:rsidRPr="003E1240" w:rsidRDefault="00E04501" w:rsidP="00DD4EAB">
            <w:pPr>
              <w:pStyle w:val="Tableleft"/>
              <w:framePr w:hSpace="0" w:vSpace="0" w:wrap="auto" w:vAnchor="margin" w:yAlign="inline"/>
              <w:widowControl w:val="0"/>
              <w:jc w:val="both"/>
              <w:rPr>
                <w:rFonts w:cs="Arial"/>
                <w:sz w:val="13"/>
                <w:szCs w:val="13"/>
              </w:rPr>
            </w:pPr>
            <w:r w:rsidRPr="003E1240">
              <w:rPr>
                <w:rFonts w:cs="Arial"/>
                <w:sz w:val="13"/>
                <w:szCs w:val="13"/>
              </w:rPr>
              <w:t xml:space="preserve">Třetí strana poskytující zákazníkovi služby s využitím služeb API společnosti KONE.  </w:t>
            </w:r>
          </w:p>
        </w:tc>
      </w:tr>
      <w:tr w:rsidR="00E04501" w:rsidRPr="003E1240" w14:paraId="1763B7CA" w14:textId="77777777" w:rsidTr="00E04501">
        <w:tc>
          <w:tcPr>
            <w:tcW w:w="1278" w:type="dxa"/>
            <w:shd w:val="clear" w:color="auto" w:fill="auto"/>
            <w:tcMar>
              <w:top w:w="28" w:type="dxa"/>
              <w:bottom w:w="28" w:type="dxa"/>
            </w:tcMar>
          </w:tcPr>
          <w:p w14:paraId="060E6A66" w14:textId="77777777" w:rsidR="00E04501" w:rsidRPr="003E1240" w:rsidRDefault="00E04501" w:rsidP="00DD4EAB">
            <w:pPr>
              <w:pStyle w:val="Tableleft"/>
              <w:framePr w:hSpace="0" w:vSpace="0" w:wrap="auto" w:vAnchor="margin" w:yAlign="inline"/>
              <w:widowControl w:val="0"/>
              <w:rPr>
                <w:rFonts w:cs="Arial"/>
                <w:sz w:val="13"/>
                <w:szCs w:val="13"/>
              </w:rPr>
            </w:pPr>
            <w:r w:rsidRPr="00981F82">
              <w:rPr>
                <w:rFonts w:cs="Arial"/>
                <w:sz w:val="13"/>
                <w:szCs w:val="13"/>
              </w:rPr>
              <w:t>Pracovní doba</w:t>
            </w:r>
          </w:p>
        </w:tc>
        <w:tc>
          <w:tcPr>
            <w:tcW w:w="9495" w:type="dxa"/>
            <w:shd w:val="clear" w:color="auto" w:fill="auto"/>
            <w:tcMar>
              <w:top w:w="28" w:type="dxa"/>
              <w:bottom w:w="28" w:type="dxa"/>
            </w:tcMar>
          </w:tcPr>
          <w:p w14:paraId="72147F47" w14:textId="77777777" w:rsidR="00E04501" w:rsidRPr="002510D4" w:rsidRDefault="00E04501" w:rsidP="00DD4EAB">
            <w:pPr>
              <w:pStyle w:val="Tableleft"/>
              <w:framePr w:hSpace="0" w:vSpace="0" w:wrap="auto" w:vAnchor="margin" w:yAlign="inline"/>
              <w:widowControl w:val="0"/>
              <w:jc w:val="both"/>
            </w:pPr>
            <w:r>
              <w:rPr>
                <w:rFonts w:cs="Arial"/>
                <w:sz w:val="13"/>
                <w:szCs w:val="13"/>
              </w:rPr>
              <w:t>P</w:t>
            </w:r>
            <w:r w:rsidRPr="00981F82">
              <w:rPr>
                <w:rFonts w:cs="Arial"/>
                <w:sz w:val="13"/>
                <w:szCs w:val="13"/>
              </w:rPr>
              <w:t>ondělí až pátek od 7:00 do 15:30 hod</w:t>
            </w:r>
            <w:r>
              <w:rPr>
                <w:rFonts w:cs="Arial"/>
                <w:sz w:val="13"/>
                <w:szCs w:val="13"/>
              </w:rPr>
              <w:t>.</w:t>
            </w:r>
          </w:p>
        </w:tc>
      </w:tr>
      <w:tr w:rsidR="00E04501" w:rsidRPr="003E1240" w14:paraId="1940BD6C" w14:textId="77777777" w:rsidTr="00E04501">
        <w:tc>
          <w:tcPr>
            <w:tcW w:w="1278" w:type="dxa"/>
            <w:shd w:val="clear" w:color="auto" w:fill="auto"/>
            <w:tcMar>
              <w:top w:w="28" w:type="dxa"/>
              <w:bottom w:w="28" w:type="dxa"/>
            </w:tcMar>
          </w:tcPr>
          <w:p w14:paraId="678E708F" w14:textId="77777777" w:rsidR="00E04501" w:rsidRPr="003E1240" w:rsidRDefault="00E04501" w:rsidP="00DD4EAB">
            <w:pPr>
              <w:pStyle w:val="Tableleft"/>
              <w:framePr w:hSpace="0" w:vSpace="0" w:wrap="auto" w:vAnchor="margin" w:yAlign="inline"/>
              <w:widowControl w:val="0"/>
              <w:rPr>
                <w:rFonts w:cs="Arial"/>
                <w:sz w:val="13"/>
                <w:szCs w:val="13"/>
              </w:rPr>
            </w:pPr>
            <w:r w:rsidRPr="00981F82">
              <w:rPr>
                <w:rFonts w:cs="Arial"/>
                <w:sz w:val="13"/>
                <w:szCs w:val="13"/>
              </w:rPr>
              <w:t>Pohotovostní doba</w:t>
            </w:r>
          </w:p>
        </w:tc>
        <w:tc>
          <w:tcPr>
            <w:tcW w:w="9495" w:type="dxa"/>
            <w:shd w:val="clear" w:color="auto" w:fill="auto"/>
            <w:tcMar>
              <w:top w:w="28" w:type="dxa"/>
              <w:bottom w:w="28" w:type="dxa"/>
            </w:tcMar>
          </w:tcPr>
          <w:p w14:paraId="5E811648" w14:textId="77777777" w:rsidR="00E04501" w:rsidRPr="003E1240" w:rsidRDefault="00E04501" w:rsidP="00DD4EAB">
            <w:pPr>
              <w:pStyle w:val="Tableleft"/>
              <w:framePr w:hSpace="0" w:vSpace="0" w:wrap="auto" w:vAnchor="margin" w:yAlign="inline"/>
              <w:widowControl w:val="0"/>
              <w:jc w:val="both"/>
              <w:rPr>
                <w:rFonts w:cs="Arial"/>
                <w:sz w:val="13"/>
                <w:szCs w:val="13"/>
              </w:rPr>
            </w:pPr>
            <w:r>
              <w:rPr>
                <w:rFonts w:cs="Arial"/>
                <w:sz w:val="13"/>
                <w:szCs w:val="13"/>
              </w:rPr>
              <w:t>P</w:t>
            </w:r>
            <w:r w:rsidRPr="00981F82">
              <w:rPr>
                <w:rFonts w:cs="Arial"/>
                <w:sz w:val="13"/>
                <w:szCs w:val="13"/>
              </w:rPr>
              <w:t>ondělí až pátek od 15:30 do 07:00 hod. Svátky, soboty a neděle 24 hodin denně.</w:t>
            </w:r>
          </w:p>
        </w:tc>
      </w:tr>
      <w:tr w:rsidR="00E04501" w:rsidRPr="003E1240" w14:paraId="034747CC" w14:textId="77777777" w:rsidTr="00E04501">
        <w:tc>
          <w:tcPr>
            <w:tcW w:w="1278" w:type="dxa"/>
            <w:shd w:val="clear" w:color="auto" w:fill="auto"/>
            <w:tcMar>
              <w:top w:w="28" w:type="dxa"/>
              <w:bottom w:w="28" w:type="dxa"/>
            </w:tcMar>
          </w:tcPr>
          <w:p w14:paraId="63AF95F9" w14:textId="77777777" w:rsidR="00E04501" w:rsidRPr="003E1240" w:rsidRDefault="00E04501" w:rsidP="00DD4EAB">
            <w:pPr>
              <w:pStyle w:val="Tableleft"/>
              <w:framePr w:hSpace="0" w:vSpace="0" w:wrap="auto" w:vAnchor="margin" w:yAlign="inline"/>
              <w:widowControl w:val="0"/>
              <w:rPr>
                <w:rFonts w:cs="Arial"/>
                <w:sz w:val="13"/>
                <w:szCs w:val="13"/>
              </w:rPr>
            </w:pPr>
            <w:r w:rsidRPr="003E1240">
              <w:rPr>
                <w:rFonts w:cs="Arial"/>
                <w:sz w:val="13"/>
                <w:szCs w:val="13"/>
              </w:rPr>
              <w:t>Smluvní strana nebo smluvní strany</w:t>
            </w:r>
          </w:p>
        </w:tc>
        <w:tc>
          <w:tcPr>
            <w:tcW w:w="9495" w:type="dxa"/>
            <w:shd w:val="clear" w:color="auto" w:fill="auto"/>
            <w:tcMar>
              <w:top w:w="28" w:type="dxa"/>
              <w:bottom w:w="28" w:type="dxa"/>
            </w:tcMar>
          </w:tcPr>
          <w:p w14:paraId="62196512" w14:textId="77777777" w:rsidR="00E04501" w:rsidRPr="003E1240" w:rsidRDefault="00E04501" w:rsidP="00DD4EAB">
            <w:pPr>
              <w:pStyle w:val="Tableleft"/>
              <w:framePr w:hSpace="0" w:vSpace="0" w:wrap="auto" w:vAnchor="margin" w:yAlign="inline"/>
              <w:widowControl w:val="0"/>
              <w:jc w:val="both"/>
              <w:rPr>
                <w:rFonts w:cs="Arial"/>
                <w:sz w:val="13"/>
                <w:szCs w:val="13"/>
              </w:rPr>
            </w:pPr>
            <w:r w:rsidRPr="003E1240">
              <w:rPr>
                <w:rFonts w:cs="Arial"/>
                <w:sz w:val="13"/>
                <w:szCs w:val="13"/>
              </w:rPr>
              <w:t>Zákazník a/nebo společnost KONE.</w:t>
            </w:r>
          </w:p>
        </w:tc>
      </w:tr>
      <w:tr w:rsidR="00E04501" w:rsidRPr="003E1240" w14:paraId="7BE7D9AE" w14:textId="77777777" w:rsidTr="00E04501">
        <w:tc>
          <w:tcPr>
            <w:tcW w:w="1278" w:type="dxa"/>
            <w:shd w:val="clear" w:color="auto" w:fill="auto"/>
            <w:tcMar>
              <w:top w:w="28" w:type="dxa"/>
              <w:bottom w:w="28" w:type="dxa"/>
            </w:tcMar>
          </w:tcPr>
          <w:p w14:paraId="609A11EF" w14:textId="77777777" w:rsidR="00E04501" w:rsidRPr="003E1240" w:rsidRDefault="00E04501" w:rsidP="00DD4EAB">
            <w:pPr>
              <w:pStyle w:val="Tableleft"/>
              <w:framePr w:hSpace="0" w:vSpace="0" w:wrap="auto" w:vAnchor="margin" w:yAlign="inline"/>
              <w:widowControl w:val="0"/>
              <w:rPr>
                <w:rFonts w:cs="Arial"/>
                <w:sz w:val="13"/>
                <w:szCs w:val="13"/>
              </w:rPr>
            </w:pPr>
            <w:r w:rsidRPr="003E1240">
              <w:rPr>
                <w:rFonts w:cs="Arial"/>
                <w:sz w:val="13"/>
                <w:szCs w:val="13"/>
              </w:rPr>
              <w:t>Cena</w:t>
            </w:r>
          </w:p>
        </w:tc>
        <w:tc>
          <w:tcPr>
            <w:tcW w:w="9495" w:type="dxa"/>
            <w:shd w:val="clear" w:color="auto" w:fill="auto"/>
            <w:tcMar>
              <w:top w:w="28" w:type="dxa"/>
              <w:bottom w:w="28" w:type="dxa"/>
            </w:tcMar>
          </w:tcPr>
          <w:p w14:paraId="11AED9D7" w14:textId="77777777" w:rsidR="00E04501" w:rsidRPr="003E1240" w:rsidRDefault="00E04501" w:rsidP="00DD4EAB">
            <w:pPr>
              <w:pStyle w:val="Tableleft"/>
              <w:framePr w:hSpace="0" w:vSpace="0" w:wrap="auto" w:vAnchor="margin" w:yAlign="inline"/>
              <w:widowControl w:val="0"/>
              <w:jc w:val="both"/>
              <w:rPr>
                <w:rFonts w:cs="Arial"/>
                <w:sz w:val="13"/>
                <w:szCs w:val="13"/>
              </w:rPr>
            </w:pPr>
            <w:r>
              <w:rPr>
                <w:sz w:val="13"/>
              </w:rPr>
              <w:t>Poplatky</w:t>
            </w:r>
            <w:r w:rsidRPr="00095F5A">
              <w:rPr>
                <w:sz w:val="13"/>
              </w:rPr>
              <w:t xml:space="preserve"> splatné zákazníkem za poskytování služeb dle Smlouvy, bez DPH.</w:t>
            </w:r>
          </w:p>
        </w:tc>
      </w:tr>
      <w:tr w:rsidR="00E04501" w:rsidRPr="003E1240" w14:paraId="57D73A4E" w14:textId="77777777" w:rsidTr="00E04501">
        <w:tc>
          <w:tcPr>
            <w:tcW w:w="1278" w:type="dxa"/>
            <w:shd w:val="clear" w:color="auto" w:fill="auto"/>
            <w:tcMar>
              <w:top w:w="28" w:type="dxa"/>
              <w:bottom w:w="28" w:type="dxa"/>
            </w:tcMar>
          </w:tcPr>
          <w:p w14:paraId="0896DA7B" w14:textId="77777777" w:rsidR="00E04501" w:rsidRPr="003E1240" w:rsidRDefault="00E04501" w:rsidP="00DD4EAB">
            <w:pPr>
              <w:pStyle w:val="Tableleft"/>
              <w:framePr w:hSpace="0" w:vSpace="0" w:wrap="auto" w:vAnchor="margin" w:yAlign="inline"/>
              <w:widowControl w:val="0"/>
              <w:rPr>
                <w:rFonts w:cs="Arial"/>
                <w:sz w:val="13"/>
                <w:szCs w:val="13"/>
              </w:rPr>
            </w:pPr>
            <w:r w:rsidRPr="003E1240">
              <w:rPr>
                <w:rFonts w:cs="Arial"/>
                <w:sz w:val="13"/>
                <w:szCs w:val="13"/>
              </w:rPr>
              <w:t>Služby</w:t>
            </w:r>
          </w:p>
        </w:tc>
        <w:tc>
          <w:tcPr>
            <w:tcW w:w="9495" w:type="dxa"/>
            <w:shd w:val="clear" w:color="auto" w:fill="auto"/>
            <w:tcMar>
              <w:top w:w="28" w:type="dxa"/>
              <w:bottom w:w="28" w:type="dxa"/>
            </w:tcMar>
          </w:tcPr>
          <w:p w14:paraId="1E485450" w14:textId="77777777" w:rsidR="00E04501" w:rsidRPr="003E1240" w:rsidRDefault="00E04501" w:rsidP="00DD4EAB">
            <w:pPr>
              <w:pStyle w:val="Tableleft"/>
              <w:framePr w:hSpace="0" w:vSpace="0" w:wrap="auto" w:vAnchor="margin" w:yAlign="inline"/>
              <w:widowControl w:val="0"/>
              <w:jc w:val="both"/>
              <w:rPr>
                <w:rFonts w:cs="Arial"/>
                <w:sz w:val="13"/>
                <w:szCs w:val="13"/>
              </w:rPr>
            </w:pPr>
            <w:r w:rsidRPr="003E1240">
              <w:rPr>
                <w:rFonts w:cs="Arial"/>
                <w:sz w:val="13"/>
                <w:szCs w:val="13"/>
              </w:rPr>
              <w:t xml:space="preserve">Služby, které mají být provedeny společností </w:t>
            </w:r>
            <w:proofErr w:type="gramStart"/>
            <w:r w:rsidRPr="003E1240">
              <w:rPr>
                <w:rFonts w:cs="Arial"/>
                <w:sz w:val="13"/>
                <w:szCs w:val="13"/>
              </w:rPr>
              <w:t>KONE</w:t>
            </w:r>
            <w:proofErr w:type="gramEnd"/>
            <w:r w:rsidRPr="003E1240">
              <w:rPr>
                <w:rFonts w:cs="Arial"/>
                <w:sz w:val="13"/>
                <w:szCs w:val="13"/>
              </w:rPr>
              <w:t>, vztahující se k zařízení, jak je podrobně uvedeno ve smlouvě.</w:t>
            </w:r>
          </w:p>
        </w:tc>
      </w:tr>
      <w:tr w:rsidR="00E04501" w:rsidRPr="003E1240" w14:paraId="721F320E" w14:textId="77777777" w:rsidTr="00E04501">
        <w:tc>
          <w:tcPr>
            <w:tcW w:w="1278" w:type="dxa"/>
            <w:shd w:val="clear" w:color="auto" w:fill="auto"/>
            <w:tcMar>
              <w:top w:w="28" w:type="dxa"/>
              <w:bottom w:w="28" w:type="dxa"/>
            </w:tcMar>
          </w:tcPr>
          <w:p w14:paraId="76E4B9D8" w14:textId="77777777" w:rsidR="00E04501" w:rsidRPr="003E1240" w:rsidRDefault="00E04501" w:rsidP="00DD4EAB">
            <w:pPr>
              <w:pStyle w:val="Tableleft"/>
              <w:framePr w:hSpace="0" w:vSpace="0" w:wrap="auto" w:vAnchor="margin" w:yAlign="inline"/>
              <w:widowControl w:val="0"/>
              <w:rPr>
                <w:rFonts w:cs="Arial"/>
                <w:sz w:val="13"/>
                <w:szCs w:val="13"/>
              </w:rPr>
            </w:pPr>
            <w:r w:rsidRPr="003E1240">
              <w:rPr>
                <w:rFonts w:cs="Arial"/>
                <w:sz w:val="13"/>
                <w:szCs w:val="13"/>
              </w:rPr>
              <w:t>Zákonné požadavky</w:t>
            </w:r>
          </w:p>
        </w:tc>
        <w:tc>
          <w:tcPr>
            <w:tcW w:w="9495" w:type="dxa"/>
            <w:shd w:val="clear" w:color="auto" w:fill="auto"/>
            <w:tcMar>
              <w:top w:w="28" w:type="dxa"/>
              <w:bottom w:w="28" w:type="dxa"/>
            </w:tcMar>
          </w:tcPr>
          <w:p w14:paraId="3FBA88CF" w14:textId="77777777" w:rsidR="00E04501" w:rsidRPr="003E1240" w:rsidRDefault="00E04501" w:rsidP="00DD4EAB">
            <w:pPr>
              <w:pStyle w:val="Tableleft"/>
              <w:framePr w:hSpace="0" w:vSpace="0" w:wrap="auto" w:vAnchor="margin" w:yAlign="inline"/>
              <w:widowControl w:val="0"/>
              <w:jc w:val="both"/>
              <w:rPr>
                <w:rFonts w:cs="Arial"/>
                <w:sz w:val="13"/>
                <w:szCs w:val="13"/>
              </w:rPr>
            </w:pPr>
            <w:r w:rsidRPr="003E1240">
              <w:rPr>
                <w:rFonts w:cs="Arial"/>
                <w:sz w:val="13"/>
                <w:szCs w:val="13"/>
              </w:rPr>
              <w:t xml:space="preserve">Všechny platné zákonné, regulační a legislativní požadavky týkající se stavu a servisu zařízení. </w:t>
            </w:r>
          </w:p>
        </w:tc>
      </w:tr>
      <w:tr w:rsidR="00E04501" w:rsidRPr="003E1240" w14:paraId="6A1575C3" w14:textId="77777777" w:rsidTr="00E04501">
        <w:trPr>
          <w:trHeight w:val="346"/>
        </w:trPr>
        <w:tc>
          <w:tcPr>
            <w:tcW w:w="1278" w:type="dxa"/>
            <w:shd w:val="clear" w:color="auto" w:fill="auto"/>
            <w:tcMar>
              <w:top w:w="28" w:type="dxa"/>
              <w:bottom w:w="28" w:type="dxa"/>
            </w:tcMar>
          </w:tcPr>
          <w:p w14:paraId="31D04084" w14:textId="77777777" w:rsidR="00E04501" w:rsidRPr="003E1240" w:rsidRDefault="00E04501" w:rsidP="00DD4EAB">
            <w:pPr>
              <w:pStyle w:val="Tableleft"/>
              <w:framePr w:hSpace="0" w:vSpace="0" w:wrap="auto" w:vAnchor="margin" w:yAlign="inline"/>
              <w:widowControl w:val="0"/>
              <w:rPr>
                <w:rFonts w:cs="Arial"/>
                <w:sz w:val="13"/>
                <w:szCs w:val="13"/>
              </w:rPr>
            </w:pPr>
            <w:r w:rsidRPr="003E1240">
              <w:rPr>
                <w:rFonts w:cs="Arial"/>
                <w:sz w:val="13"/>
                <w:szCs w:val="13"/>
              </w:rPr>
              <w:t>Uživatelé</w:t>
            </w:r>
          </w:p>
        </w:tc>
        <w:tc>
          <w:tcPr>
            <w:tcW w:w="9495" w:type="dxa"/>
            <w:shd w:val="clear" w:color="auto" w:fill="auto"/>
            <w:tcMar>
              <w:top w:w="28" w:type="dxa"/>
              <w:bottom w:w="28" w:type="dxa"/>
            </w:tcMar>
          </w:tcPr>
          <w:p w14:paraId="1D47E47E" w14:textId="77777777" w:rsidR="00E04501" w:rsidRPr="003E1240" w:rsidRDefault="00E04501" w:rsidP="00DD4EAB">
            <w:pPr>
              <w:pStyle w:val="Tableleft"/>
              <w:framePr w:hSpace="0" w:vSpace="0" w:wrap="auto" w:vAnchor="margin" w:yAlign="inline"/>
              <w:widowControl w:val="0"/>
              <w:jc w:val="both"/>
              <w:rPr>
                <w:rFonts w:cs="Arial"/>
                <w:sz w:val="13"/>
                <w:szCs w:val="13"/>
              </w:rPr>
            </w:pPr>
            <w:r w:rsidRPr="003E1240">
              <w:rPr>
                <w:rFonts w:cs="Arial"/>
                <w:sz w:val="13"/>
                <w:szCs w:val="13"/>
              </w:rPr>
              <w:t>Fyzické, nebo právnické osoby, které jsou koncovými uživateli digitálních služeb.</w:t>
            </w:r>
          </w:p>
        </w:tc>
      </w:tr>
    </w:tbl>
    <w:p w14:paraId="54539853"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052FF3">
        <w:rPr>
          <w:rFonts w:ascii="Arial Bold" w:hAnsi="Arial Bold" w:cs="Times New Roman Bold"/>
          <w:b/>
          <w:bCs/>
          <w:caps/>
          <w:color w:val="auto"/>
          <w:sz w:val="13"/>
          <w:szCs w:val="15"/>
          <w:lang w:bidi="cs-CZ"/>
        </w:rPr>
        <w:t>VŠEOBECNÉ PODMÍNKY PRO DIGITÁLNÍ SLUŽBY</w:t>
      </w:r>
      <w:r>
        <w:rPr>
          <w:rFonts w:ascii="Arial Bold" w:hAnsi="Arial Bold" w:cs="Times New Roman Bold"/>
          <w:b/>
          <w:bCs/>
          <w:caps/>
          <w:color w:val="auto"/>
          <w:sz w:val="13"/>
          <w:szCs w:val="15"/>
          <w:lang w:bidi="cs-CZ"/>
        </w:rPr>
        <w:t>,</w:t>
      </w:r>
      <w:r w:rsidRPr="00981F82">
        <w:rPr>
          <w:rFonts w:ascii="Arial" w:hAnsi="Arial" w:cs="Arial"/>
          <w:sz w:val="20"/>
          <w:szCs w:val="20"/>
        </w:rPr>
        <w:t xml:space="preserve"> </w:t>
      </w:r>
      <w:r w:rsidRPr="00A02AE0">
        <w:rPr>
          <w:rFonts w:ascii="Arial Bold" w:hAnsi="Arial Bold" w:cs="Times New Roman Bold"/>
          <w:b/>
          <w:bCs/>
          <w:caps/>
          <w:color w:val="auto"/>
          <w:sz w:val="13"/>
          <w:szCs w:val="15"/>
          <w:lang w:bidi="cs-CZ"/>
        </w:rPr>
        <w:t>POSKYTOVÁNÍ SLUŽEB</w:t>
      </w:r>
    </w:p>
    <w:p w14:paraId="260783DE" w14:textId="77777777" w:rsidR="00E04501" w:rsidRPr="009A7A8D" w:rsidRDefault="00E04501" w:rsidP="00E04501">
      <w:pPr>
        <w:ind w:right="11"/>
        <w:jc w:val="both"/>
        <w:rPr>
          <w:rFonts w:ascii="Arial" w:hAnsi="Arial" w:cs="Arial"/>
          <w:sz w:val="13"/>
          <w:szCs w:val="13"/>
        </w:rPr>
      </w:pPr>
      <w:r w:rsidRPr="009A7A8D">
        <w:rPr>
          <w:rFonts w:ascii="Arial" w:hAnsi="Arial" w:cs="Arial"/>
          <w:sz w:val="13"/>
          <w:szCs w:val="13"/>
        </w:rPr>
        <w:t xml:space="preserve">Tyto </w:t>
      </w:r>
      <w:r>
        <w:rPr>
          <w:rFonts w:ascii="Arial" w:hAnsi="Arial" w:cs="Arial"/>
          <w:sz w:val="13"/>
          <w:szCs w:val="13"/>
        </w:rPr>
        <w:t>Všeobecné p</w:t>
      </w:r>
      <w:r w:rsidRPr="009A7A8D">
        <w:rPr>
          <w:rFonts w:ascii="Arial" w:hAnsi="Arial" w:cs="Arial"/>
          <w:sz w:val="13"/>
          <w:szCs w:val="13"/>
        </w:rPr>
        <w:t xml:space="preserve">odmínky </w:t>
      </w:r>
      <w:r>
        <w:rPr>
          <w:rFonts w:ascii="Arial" w:hAnsi="Arial" w:cs="Arial"/>
          <w:sz w:val="13"/>
          <w:szCs w:val="13"/>
        </w:rPr>
        <w:t xml:space="preserve">pro digitální služby </w:t>
      </w:r>
      <w:r w:rsidRPr="009A7A8D">
        <w:rPr>
          <w:rFonts w:ascii="Arial" w:hAnsi="Arial" w:cs="Arial"/>
          <w:sz w:val="13"/>
          <w:szCs w:val="13"/>
        </w:rPr>
        <w:t>tvoří nedílnou součást Smlouvy a jakékoliv nabídky KONE</w:t>
      </w:r>
      <w:r>
        <w:rPr>
          <w:rFonts w:ascii="Arial" w:hAnsi="Arial" w:cs="Arial"/>
          <w:sz w:val="13"/>
          <w:szCs w:val="13"/>
        </w:rPr>
        <w:t xml:space="preserve">, která v rozsahu služeb obsahuje Digitální služby společnosti </w:t>
      </w:r>
      <w:proofErr w:type="gramStart"/>
      <w:r>
        <w:rPr>
          <w:rFonts w:ascii="Arial" w:hAnsi="Arial" w:cs="Arial"/>
          <w:sz w:val="13"/>
          <w:szCs w:val="13"/>
        </w:rPr>
        <w:t>KONE</w:t>
      </w:r>
      <w:proofErr w:type="gramEnd"/>
      <w:r w:rsidRPr="009A7A8D">
        <w:rPr>
          <w:rFonts w:ascii="Arial" w:hAnsi="Arial" w:cs="Arial"/>
          <w:sz w:val="13"/>
          <w:szCs w:val="13"/>
        </w:rPr>
        <w:t xml:space="preserve">. </w:t>
      </w:r>
      <w:proofErr w:type="gramStart"/>
      <w:r w:rsidRPr="009A7A8D">
        <w:rPr>
          <w:rFonts w:ascii="Arial" w:hAnsi="Arial" w:cs="Arial"/>
          <w:sz w:val="13"/>
          <w:szCs w:val="13"/>
        </w:rPr>
        <w:t>KONE</w:t>
      </w:r>
      <w:proofErr w:type="gramEnd"/>
      <w:r w:rsidRPr="009A7A8D">
        <w:rPr>
          <w:rFonts w:ascii="Arial" w:hAnsi="Arial" w:cs="Arial"/>
          <w:sz w:val="13"/>
          <w:szCs w:val="13"/>
        </w:rPr>
        <w:t xml:space="preserve"> má právo tyto </w:t>
      </w:r>
      <w:r>
        <w:rPr>
          <w:rFonts w:ascii="Arial" w:hAnsi="Arial" w:cs="Arial"/>
          <w:sz w:val="13"/>
          <w:szCs w:val="13"/>
        </w:rPr>
        <w:t>p</w:t>
      </w:r>
      <w:r w:rsidRPr="009A7A8D">
        <w:rPr>
          <w:rFonts w:ascii="Arial" w:hAnsi="Arial" w:cs="Arial"/>
          <w:sz w:val="13"/>
          <w:szCs w:val="13"/>
        </w:rPr>
        <w:t xml:space="preserve">odmínky jednostranně </w:t>
      </w:r>
      <w:proofErr w:type="gramStart"/>
      <w:r w:rsidRPr="009A7A8D">
        <w:rPr>
          <w:rFonts w:ascii="Arial" w:hAnsi="Arial" w:cs="Arial"/>
          <w:sz w:val="13"/>
          <w:szCs w:val="13"/>
        </w:rPr>
        <w:t>měnit, o čemž</w:t>
      </w:r>
      <w:proofErr w:type="gramEnd"/>
      <w:r w:rsidRPr="009A7A8D">
        <w:rPr>
          <w:rFonts w:ascii="Arial" w:hAnsi="Arial" w:cs="Arial"/>
          <w:sz w:val="13"/>
          <w:szCs w:val="13"/>
        </w:rPr>
        <w:t xml:space="preserve"> bude Zákazníka informovat vyvěšením na www.kone.cz nejpozději jeden (1) měsíc před plánovanou účinností změny. Pokud Zákazník ve lhůtě jednoho (1) měsíce po vyvěšení takového oznámení KONE písemně neinformuje, má se za to, že se změnou </w:t>
      </w:r>
      <w:r>
        <w:rPr>
          <w:rFonts w:ascii="Arial" w:hAnsi="Arial" w:cs="Arial"/>
          <w:sz w:val="13"/>
          <w:szCs w:val="13"/>
        </w:rPr>
        <w:t>p</w:t>
      </w:r>
      <w:r w:rsidRPr="009A7A8D">
        <w:rPr>
          <w:rFonts w:ascii="Arial" w:hAnsi="Arial" w:cs="Arial"/>
          <w:sz w:val="13"/>
          <w:szCs w:val="13"/>
        </w:rPr>
        <w:t xml:space="preserve">odmínek souhlasí od dne účinnosti změny. Pokud Zákazník </w:t>
      </w:r>
      <w:proofErr w:type="gramStart"/>
      <w:r w:rsidRPr="009A7A8D">
        <w:rPr>
          <w:rFonts w:ascii="Arial" w:hAnsi="Arial" w:cs="Arial"/>
          <w:sz w:val="13"/>
          <w:szCs w:val="13"/>
        </w:rPr>
        <w:t>KONE</w:t>
      </w:r>
      <w:proofErr w:type="gramEnd"/>
      <w:r w:rsidRPr="009A7A8D">
        <w:rPr>
          <w:rFonts w:ascii="Arial" w:hAnsi="Arial" w:cs="Arial"/>
          <w:sz w:val="13"/>
          <w:szCs w:val="13"/>
        </w:rPr>
        <w:t xml:space="preserve"> ve výše uvedené lhůtě informuje, že se změnou </w:t>
      </w:r>
      <w:r>
        <w:rPr>
          <w:rFonts w:ascii="Arial" w:hAnsi="Arial" w:cs="Arial"/>
          <w:sz w:val="13"/>
          <w:szCs w:val="13"/>
        </w:rPr>
        <w:t>p</w:t>
      </w:r>
      <w:r w:rsidRPr="009A7A8D">
        <w:rPr>
          <w:rFonts w:ascii="Arial" w:hAnsi="Arial" w:cs="Arial"/>
          <w:sz w:val="13"/>
          <w:szCs w:val="13"/>
        </w:rPr>
        <w:t xml:space="preserve">odmínek nesouhlasí, je každá ze Stran oprávněna Smlouvu vypovědět s výpovědní lhůtou tři (3) měsíce, a to pokud se strany nedohodnou jinak, která začíná běžet den následující po dni doručení písemné výpovědi druhé Straně. V případě rozporu mezi ustanovením těchto Podmínek a Smlouvou se uplatní ustanovení ujednané ve Smlouvě. </w:t>
      </w:r>
    </w:p>
    <w:p w14:paraId="095A9BB7"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Společnost </w:t>
      </w:r>
      <w:proofErr w:type="gramStart"/>
      <w:r w:rsidRPr="003E1240">
        <w:rPr>
          <w:rFonts w:ascii="Arial" w:hAnsi="Arial" w:cs="Arial"/>
          <w:sz w:val="13"/>
          <w:szCs w:val="13"/>
        </w:rPr>
        <w:t>KONE</w:t>
      </w:r>
      <w:proofErr w:type="gramEnd"/>
      <w:r w:rsidRPr="003E1240">
        <w:rPr>
          <w:rFonts w:ascii="Arial" w:hAnsi="Arial" w:cs="Arial"/>
          <w:sz w:val="13"/>
          <w:szCs w:val="13"/>
        </w:rPr>
        <w:t xml:space="preserve"> provádí služby během </w:t>
      </w:r>
      <w:r>
        <w:rPr>
          <w:rFonts w:ascii="Arial" w:hAnsi="Arial" w:cs="Arial"/>
          <w:sz w:val="13"/>
          <w:szCs w:val="13"/>
        </w:rPr>
        <w:t>P</w:t>
      </w:r>
      <w:r w:rsidRPr="003E1240">
        <w:rPr>
          <w:rFonts w:ascii="Arial" w:hAnsi="Arial" w:cs="Arial"/>
          <w:sz w:val="13"/>
          <w:szCs w:val="13"/>
        </w:rPr>
        <w:t xml:space="preserve">racovní doby. Není-li ve smlouvě stanoveno jinak, nebude do ceny zahrnuta žádná práce vykonaná mimo </w:t>
      </w:r>
      <w:r>
        <w:rPr>
          <w:rFonts w:ascii="Arial" w:hAnsi="Arial" w:cs="Arial"/>
          <w:sz w:val="13"/>
          <w:szCs w:val="13"/>
        </w:rPr>
        <w:t>P</w:t>
      </w:r>
      <w:r w:rsidRPr="003E1240">
        <w:rPr>
          <w:rFonts w:ascii="Arial" w:hAnsi="Arial" w:cs="Arial"/>
          <w:sz w:val="13"/>
          <w:szCs w:val="13"/>
        </w:rPr>
        <w:t xml:space="preserve">racovní dobu a bude společností </w:t>
      </w:r>
      <w:proofErr w:type="gramStart"/>
      <w:r w:rsidRPr="003E1240">
        <w:rPr>
          <w:rFonts w:ascii="Arial" w:hAnsi="Arial" w:cs="Arial"/>
          <w:sz w:val="13"/>
          <w:szCs w:val="13"/>
        </w:rPr>
        <w:t>KONE</w:t>
      </w:r>
      <w:proofErr w:type="gramEnd"/>
      <w:r w:rsidRPr="003E1240">
        <w:rPr>
          <w:rFonts w:ascii="Arial" w:hAnsi="Arial" w:cs="Arial"/>
          <w:sz w:val="13"/>
          <w:szCs w:val="13"/>
        </w:rPr>
        <w:t xml:space="preserve"> účtována samostatně. </w:t>
      </w:r>
      <w:r>
        <w:rPr>
          <w:rFonts w:ascii="Arial" w:hAnsi="Arial" w:cs="Arial"/>
          <w:sz w:val="13"/>
          <w:szCs w:val="13"/>
        </w:rPr>
        <w:t>Podmínky a ceny prací mimo Pracovní dobu se řídí podmínkami dohodnutými ve Smlouvě a podmínkami uvedenými ve Všeobecných servisních podmínkách společnosti KONE, a.s.</w:t>
      </w:r>
    </w:p>
    <w:p w14:paraId="74147A91"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t xml:space="preserve">VYLOUČENÍ Z ROZSAHU SLUŽEB </w:t>
      </w:r>
    </w:p>
    <w:p w14:paraId="50AF0AA1" w14:textId="77777777" w:rsidR="00E04501" w:rsidRPr="003E1240" w:rsidRDefault="00E04501" w:rsidP="00E04501">
      <w:pPr>
        <w:widowControl w:val="0"/>
        <w:spacing w:after="60"/>
        <w:jc w:val="both"/>
        <w:rPr>
          <w:rFonts w:ascii="Arial" w:hAnsi="Arial" w:cs="Arial"/>
          <w:i/>
          <w:iCs/>
          <w:sz w:val="13"/>
          <w:szCs w:val="13"/>
        </w:rPr>
      </w:pPr>
      <w:r w:rsidRPr="003E1240">
        <w:rPr>
          <w:rFonts w:ascii="Arial" w:hAnsi="Arial" w:cs="Arial"/>
          <w:sz w:val="13"/>
          <w:szCs w:val="13"/>
        </w:rPr>
        <w:t>Není-li ve smlouvě uvedeno jinak, jsou z těchto služeb vyloučeny následující práce a/nebo jejich části a společnost KONE je může účtovat samostatně</w:t>
      </w:r>
      <w:r>
        <w:rPr>
          <w:rFonts w:ascii="Arial" w:hAnsi="Arial" w:cs="Arial"/>
          <w:sz w:val="13"/>
          <w:szCs w:val="13"/>
        </w:rPr>
        <w:t>.</w:t>
      </w:r>
    </w:p>
    <w:p w14:paraId="6637A95D" w14:textId="77777777" w:rsidR="00E04501" w:rsidRPr="00A02AE0" w:rsidRDefault="00E04501" w:rsidP="00E04501">
      <w:pPr>
        <w:pStyle w:val="Odstavecseseznamem"/>
        <w:numPr>
          <w:ilvl w:val="0"/>
          <w:numId w:val="10"/>
        </w:numPr>
        <w:spacing w:before="60" w:after="0" w:line="240" w:lineRule="auto"/>
        <w:jc w:val="both"/>
        <w:rPr>
          <w:rFonts w:ascii="Arial" w:hAnsi="Arial" w:cs="Arial"/>
          <w:sz w:val="13"/>
          <w:szCs w:val="13"/>
        </w:rPr>
      </w:pPr>
      <w:r w:rsidRPr="003E1240">
        <w:rPr>
          <w:rFonts w:ascii="Arial" w:hAnsi="Arial" w:cs="Arial"/>
          <w:sz w:val="13"/>
          <w:szCs w:val="13"/>
        </w:rPr>
        <w:t>Opravy a výměna světelných prvků a baterií.</w:t>
      </w:r>
    </w:p>
    <w:p w14:paraId="00693DB0" w14:textId="77777777" w:rsidR="00E04501" w:rsidRPr="00A02AE0" w:rsidRDefault="00E04501" w:rsidP="00E04501">
      <w:pPr>
        <w:pStyle w:val="Odstavecseseznamem"/>
        <w:numPr>
          <w:ilvl w:val="0"/>
          <w:numId w:val="10"/>
        </w:numPr>
        <w:spacing w:before="60" w:after="0" w:line="240" w:lineRule="auto"/>
        <w:jc w:val="both"/>
        <w:rPr>
          <w:rFonts w:ascii="Arial" w:hAnsi="Arial" w:cs="Arial"/>
          <w:sz w:val="13"/>
          <w:szCs w:val="13"/>
        </w:rPr>
      </w:pPr>
      <w:r w:rsidRPr="003E1240">
        <w:rPr>
          <w:rFonts w:ascii="Arial" w:hAnsi="Arial" w:cs="Arial"/>
          <w:sz w:val="13"/>
          <w:szCs w:val="13"/>
        </w:rPr>
        <w:t xml:space="preserve">Oprava nebo výměna dílů a/nebo jiné práce v důsledku vyloučených událostí. </w:t>
      </w:r>
    </w:p>
    <w:p w14:paraId="607047CD" w14:textId="77777777" w:rsidR="00E04501" w:rsidRPr="00A02AE0" w:rsidRDefault="00E04501" w:rsidP="00E04501">
      <w:pPr>
        <w:pStyle w:val="Odstavecseseznamem"/>
        <w:numPr>
          <w:ilvl w:val="0"/>
          <w:numId w:val="10"/>
        </w:numPr>
        <w:spacing w:before="60" w:after="0" w:line="240" w:lineRule="auto"/>
        <w:jc w:val="both"/>
        <w:rPr>
          <w:rFonts w:ascii="Arial" w:hAnsi="Arial" w:cs="Arial"/>
          <w:sz w:val="13"/>
          <w:szCs w:val="13"/>
        </w:rPr>
      </w:pPr>
      <w:r w:rsidRPr="003E1240">
        <w:rPr>
          <w:rFonts w:ascii="Arial" w:hAnsi="Arial" w:cs="Arial"/>
          <w:sz w:val="13"/>
          <w:szCs w:val="13"/>
        </w:rPr>
        <w:t>Čištění, s výjimkou čištění nečistot, které jsou přímo způsobeny poskytováním služeb.</w:t>
      </w:r>
    </w:p>
    <w:p w14:paraId="4E7F6C86" w14:textId="77777777" w:rsidR="00E04501" w:rsidRPr="00A02AE0" w:rsidRDefault="00E04501" w:rsidP="00E04501">
      <w:pPr>
        <w:pStyle w:val="Odstavecseseznamem"/>
        <w:numPr>
          <w:ilvl w:val="0"/>
          <w:numId w:val="10"/>
        </w:numPr>
        <w:spacing w:before="60" w:after="0" w:line="240" w:lineRule="auto"/>
        <w:jc w:val="both"/>
        <w:rPr>
          <w:rFonts w:ascii="Arial" w:hAnsi="Arial" w:cs="Arial"/>
          <w:sz w:val="13"/>
          <w:szCs w:val="13"/>
        </w:rPr>
      </w:pPr>
      <w:r w:rsidRPr="003E1240">
        <w:rPr>
          <w:rFonts w:ascii="Arial" w:hAnsi="Arial" w:cs="Arial"/>
          <w:sz w:val="13"/>
          <w:szCs w:val="13"/>
        </w:rPr>
        <w:t>Kontroly nebo testování zařízení prováděné orgány, kontrolními subjekty nebo jinými třetími stranami.</w:t>
      </w:r>
    </w:p>
    <w:p w14:paraId="09732BDF" w14:textId="77777777" w:rsidR="00E04501" w:rsidRPr="003E1240" w:rsidRDefault="00E04501" w:rsidP="00E04501">
      <w:pPr>
        <w:pStyle w:val="Odstavecseseznamem"/>
        <w:widowControl w:val="0"/>
        <w:numPr>
          <w:ilvl w:val="0"/>
          <w:numId w:val="10"/>
        </w:numPr>
        <w:spacing w:after="0" w:line="240" w:lineRule="auto"/>
        <w:jc w:val="both"/>
        <w:rPr>
          <w:rFonts w:ascii="Arial" w:hAnsi="Arial" w:cs="Arial"/>
          <w:sz w:val="13"/>
          <w:szCs w:val="13"/>
        </w:rPr>
      </w:pPr>
      <w:r w:rsidRPr="003E1240">
        <w:rPr>
          <w:rFonts w:ascii="Arial" w:hAnsi="Arial" w:cs="Arial"/>
          <w:sz w:val="13"/>
          <w:szCs w:val="13"/>
        </w:rPr>
        <w:t>Údržba a opravy sítě LAN (</w:t>
      </w:r>
      <w:proofErr w:type="spellStart"/>
      <w:r w:rsidRPr="003E1240">
        <w:rPr>
          <w:rFonts w:ascii="Arial" w:hAnsi="Arial" w:cs="Arial"/>
          <w:sz w:val="13"/>
          <w:szCs w:val="13"/>
        </w:rPr>
        <w:t>Local</w:t>
      </w:r>
      <w:proofErr w:type="spellEnd"/>
      <w:r w:rsidRPr="003E1240">
        <w:rPr>
          <w:rFonts w:ascii="Arial" w:hAnsi="Arial" w:cs="Arial"/>
          <w:sz w:val="13"/>
          <w:szCs w:val="13"/>
        </w:rPr>
        <w:t xml:space="preserve"> Area Network). </w:t>
      </w:r>
    </w:p>
    <w:p w14:paraId="2266BFAA" w14:textId="77777777" w:rsidR="00E04501" w:rsidRPr="003E1240" w:rsidRDefault="00E04501" w:rsidP="00E04501">
      <w:pPr>
        <w:pStyle w:val="Odstavecseseznamem"/>
        <w:widowControl w:val="0"/>
        <w:numPr>
          <w:ilvl w:val="0"/>
          <w:numId w:val="10"/>
        </w:numPr>
        <w:spacing w:after="0" w:line="240" w:lineRule="auto"/>
        <w:jc w:val="both"/>
        <w:rPr>
          <w:rFonts w:ascii="Arial" w:hAnsi="Arial" w:cs="Arial"/>
          <w:sz w:val="13"/>
          <w:szCs w:val="13"/>
        </w:rPr>
      </w:pPr>
      <w:r w:rsidRPr="003E1240">
        <w:rPr>
          <w:rFonts w:ascii="Arial" w:hAnsi="Arial" w:cs="Arial"/>
          <w:sz w:val="13"/>
          <w:szCs w:val="13"/>
        </w:rPr>
        <w:t>Oprava a výměna systémů řízení přístupu zákazníků a komunikačních zařízení (např. informační obrazovky, televizory, hudební systémy).</w:t>
      </w:r>
    </w:p>
    <w:p w14:paraId="5AD39255" w14:textId="77777777" w:rsidR="00E04501" w:rsidRPr="003E1240" w:rsidRDefault="00E04501" w:rsidP="00E04501">
      <w:pPr>
        <w:pStyle w:val="Odstavecseseznamem"/>
        <w:numPr>
          <w:ilvl w:val="0"/>
          <w:numId w:val="10"/>
        </w:numPr>
        <w:spacing w:before="60" w:after="0" w:line="240" w:lineRule="auto"/>
        <w:jc w:val="both"/>
        <w:rPr>
          <w:rFonts w:ascii="Arial" w:hAnsi="Arial" w:cs="Arial"/>
          <w:sz w:val="13"/>
          <w:szCs w:val="13"/>
        </w:rPr>
      </w:pPr>
      <w:r w:rsidRPr="003E1240">
        <w:rPr>
          <w:rFonts w:ascii="Arial" w:hAnsi="Arial" w:cs="Arial"/>
          <w:sz w:val="13"/>
          <w:szCs w:val="13"/>
        </w:rPr>
        <w:t xml:space="preserve">U zařízení, která původně nedodala a neinstalovala společnost </w:t>
      </w:r>
      <w:proofErr w:type="gramStart"/>
      <w:r w:rsidRPr="003E1240">
        <w:rPr>
          <w:rFonts w:ascii="Arial" w:hAnsi="Arial" w:cs="Arial"/>
          <w:sz w:val="13"/>
          <w:szCs w:val="13"/>
        </w:rPr>
        <w:t>KONE</w:t>
      </w:r>
      <w:proofErr w:type="gramEnd"/>
      <w:r w:rsidRPr="003E1240">
        <w:rPr>
          <w:rFonts w:ascii="Arial" w:hAnsi="Arial" w:cs="Arial"/>
          <w:sz w:val="13"/>
          <w:szCs w:val="13"/>
        </w:rPr>
        <w:t>, montáž, oprava a/nebo výměna dílů nebo doplňkových materiálů v důsledku vad kvality zařízení výrobce nebo instalujícího subjektu, materiálů nebo řemeslného zpracování.</w:t>
      </w:r>
    </w:p>
    <w:p w14:paraId="01A19BDA"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Pr>
          <w:rFonts w:ascii="Arial Bold" w:hAnsi="Arial Bold" w:cs="Times New Roman Bold"/>
          <w:b/>
          <w:bCs/>
          <w:caps/>
          <w:color w:val="auto"/>
          <w:sz w:val="13"/>
          <w:szCs w:val="15"/>
          <w:lang w:bidi="cs-CZ"/>
        </w:rPr>
        <w:t>ZÁVAZKY</w:t>
      </w:r>
      <w:r w:rsidRPr="00A02AE0">
        <w:rPr>
          <w:rFonts w:ascii="Arial Bold" w:hAnsi="Arial Bold" w:cs="Times New Roman Bold"/>
          <w:b/>
          <w:bCs/>
          <w:caps/>
          <w:color w:val="auto"/>
          <w:sz w:val="13"/>
          <w:szCs w:val="15"/>
          <w:lang w:bidi="cs-CZ"/>
        </w:rPr>
        <w:t xml:space="preserve"> zákazníka</w:t>
      </w:r>
    </w:p>
    <w:p w14:paraId="2FE4ACEC" w14:textId="77777777" w:rsidR="00E04501" w:rsidRPr="003E1240" w:rsidRDefault="00E04501" w:rsidP="00E04501">
      <w:pPr>
        <w:pStyle w:val="Nadpis2"/>
        <w:spacing w:before="60" w:after="60"/>
        <w:rPr>
          <w:rFonts w:ascii="Arial" w:hAnsi="Arial" w:cs="Arial"/>
          <w:b/>
          <w:bCs/>
          <w:iCs/>
          <w:color w:val="auto"/>
          <w:sz w:val="13"/>
          <w:szCs w:val="13"/>
        </w:rPr>
      </w:pPr>
      <w:r w:rsidRPr="003E1240">
        <w:rPr>
          <w:rFonts w:ascii="Arial" w:hAnsi="Arial" w:cs="Arial"/>
          <w:color w:val="auto"/>
          <w:sz w:val="13"/>
          <w:szCs w:val="13"/>
        </w:rPr>
        <w:t xml:space="preserve">Zákazník musí neprodleně informovat společnost </w:t>
      </w:r>
      <w:proofErr w:type="gramStart"/>
      <w:r w:rsidRPr="003E1240">
        <w:rPr>
          <w:rFonts w:ascii="Arial" w:hAnsi="Arial" w:cs="Arial"/>
          <w:color w:val="auto"/>
          <w:sz w:val="13"/>
          <w:szCs w:val="13"/>
        </w:rPr>
        <w:t>KONE</w:t>
      </w:r>
      <w:proofErr w:type="gramEnd"/>
      <w:r w:rsidRPr="003E1240">
        <w:rPr>
          <w:rFonts w:ascii="Arial" w:hAnsi="Arial" w:cs="Arial"/>
          <w:color w:val="auto"/>
          <w:sz w:val="13"/>
          <w:szCs w:val="13"/>
        </w:rPr>
        <w:t xml:space="preserve"> v případě:</w:t>
      </w:r>
    </w:p>
    <w:p w14:paraId="72CAB273" w14:textId="77777777" w:rsidR="00E04501" w:rsidRPr="00A02AE0" w:rsidRDefault="00E04501" w:rsidP="00E04501">
      <w:pPr>
        <w:pStyle w:val="Odstavecseseznamem"/>
        <w:numPr>
          <w:ilvl w:val="0"/>
          <w:numId w:val="13"/>
        </w:numPr>
        <w:spacing w:before="60" w:after="60" w:line="240" w:lineRule="auto"/>
        <w:jc w:val="both"/>
        <w:rPr>
          <w:rFonts w:ascii="Arial" w:hAnsi="Arial" w:cs="Arial"/>
          <w:sz w:val="13"/>
          <w:szCs w:val="13"/>
        </w:rPr>
      </w:pPr>
      <w:r w:rsidRPr="00A02AE0">
        <w:rPr>
          <w:rFonts w:ascii="Arial" w:hAnsi="Arial" w:cs="Arial"/>
          <w:sz w:val="13"/>
        </w:rPr>
        <w:t>jakékoli poruchy zařízení nebo digitálních služeb nebo nehody, která se týká zařízení;</w:t>
      </w:r>
    </w:p>
    <w:p w14:paraId="652CCD83" w14:textId="77777777" w:rsidR="00E04501" w:rsidRPr="00A02AE0" w:rsidRDefault="00E04501" w:rsidP="00E04501">
      <w:pPr>
        <w:pStyle w:val="Odstavecseseznamem"/>
        <w:numPr>
          <w:ilvl w:val="0"/>
          <w:numId w:val="13"/>
        </w:numPr>
        <w:spacing w:before="60" w:after="60" w:line="240" w:lineRule="auto"/>
        <w:jc w:val="both"/>
        <w:rPr>
          <w:rFonts w:ascii="Arial" w:hAnsi="Arial" w:cs="Arial"/>
          <w:sz w:val="13"/>
          <w:szCs w:val="13"/>
        </w:rPr>
      </w:pPr>
      <w:r w:rsidRPr="00A02AE0">
        <w:rPr>
          <w:rFonts w:ascii="Arial" w:hAnsi="Arial" w:cs="Arial"/>
          <w:sz w:val="13"/>
        </w:rPr>
        <w:t>jakýchkoli změn nebo plánovaných změn v používání zařízení nebo místa montáže;</w:t>
      </w:r>
    </w:p>
    <w:p w14:paraId="02D51A32" w14:textId="77777777" w:rsidR="00E04501" w:rsidRPr="00A02AE0" w:rsidRDefault="00E04501" w:rsidP="00E04501">
      <w:pPr>
        <w:pStyle w:val="Odstavecseseznamem"/>
        <w:numPr>
          <w:ilvl w:val="0"/>
          <w:numId w:val="13"/>
        </w:numPr>
        <w:spacing w:before="60" w:after="60" w:line="240" w:lineRule="auto"/>
        <w:jc w:val="both"/>
        <w:rPr>
          <w:rFonts w:ascii="Arial" w:hAnsi="Arial" w:cs="Arial"/>
          <w:sz w:val="13"/>
          <w:szCs w:val="13"/>
        </w:rPr>
      </w:pPr>
      <w:r w:rsidRPr="00A02AE0">
        <w:rPr>
          <w:rFonts w:ascii="Arial" w:hAnsi="Arial" w:cs="Arial"/>
          <w:sz w:val="13"/>
        </w:rPr>
        <w:t xml:space="preserve">jakýchkoli změn ve svých fakturačních údajích a kontaktních osobách. </w:t>
      </w:r>
    </w:p>
    <w:p w14:paraId="445AB074" w14:textId="77777777" w:rsidR="00E04501" w:rsidRPr="003E1240" w:rsidRDefault="00E04501" w:rsidP="00E04501">
      <w:pPr>
        <w:pStyle w:val="Nadpis2"/>
        <w:spacing w:before="60" w:after="60"/>
        <w:rPr>
          <w:rFonts w:ascii="Arial" w:hAnsi="Arial" w:cs="Arial"/>
          <w:b/>
          <w:bCs/>
          <w:iCs/>
          <w:color w:val="auto"/>
          <w:sz w:val="13"/>
          <w:szCs w:val="13"/>
        </w:rPr>
      </w:pPr>
      <w:r w:rsidRPr="003E1240">
        <w:rPr>
          <w:rFonts w:ascii="Arial" w:hAnsi="Arial" w:cs="Arial"/>
          <w:color w:val="auto"/>
          <w:sz w:val="13"/>
          <w:szCs w:val="13"/>
        </w:rPr>
        <w:t xml:space="preserve">Zákazník zajistí pracovníkům společnosti </w:t>
      </w:r>
      <w:proofErr w:type="gramStart"/>
      <w:r w:rsidRPr="003E1240">
        <w:rPr>
          <w:rFonts w:ascii="Arial" w:hAnsi="Arial" w:cs="Arial"/>
          <w:color w:val="auto"/>
          <w:sz w:val="13"/>
          <w:szCs w:val="13"/>
        </w:rPr>
        <w:t>KONE</w:t>
      </w:r>
      <w:proofErr w:type="gramEnd"/>
      <w:r w:rsidRPr="003E1240">
        <w:rPr>
          <w:rFonts w:ascii="Arial" w:hAnsi="Arial" w:cs="Arial"/>
          <w:color w:val="auto"/>
          <w:sz w:val="13"/>
          <w:szCs w:val="13"/>
        </w:rPr>
        <w:t xml:space="preserve"> bezpečné a přiměřené pracovní prostředí. Zákazník musí poskytnout pracovníkům společnosti </w:t>
      </w:r>
      <w:proofErr w:type="gramStart"/>
      <w:r w:rsidRPr="003E1240">
        <w:rPr>
          <w:rFonts w:ascii="Arial" w:hAnsi="Arial" w:cs="Arial"/>
          <w:color w:val="auto"/>
          <w:sz w:val="13"/>
          <w:szCs w:val="13"/>
        </w:rPr>
        <w:t>KONE</w:t>
      </w:r>
      <w:proofErr w:type="gramEnd"/>
      <w:r w:rsidRPr="003E1240">
        <w:rPr>
          <w:rFonts w:ascii="Arial" w:hAnsi="Arial" w:cs="Arial"/>
          <w:color w:val="auto"/>
          <w:sz w:val="13"/>
          <w:szCs w:val="13"/>
        </w:rPr>
        <w:t xml:space="preserve"> snadný přístup k</w:t>
      </w:r>
      <w:r>
        <w:rPr>
          <w:rFonts w:ascii="Arial" w:hAnsi="Arial" w:cs="Arial"/>
          <w:color w:val="auto"/>
          <w:sz w:val="13"/>
          <w:szCs w:val="13"/>
        </w:rPr>
        <w:t> </w:t>
      </w:r>
      <w:r w:rsidRPr="003E1240">
        <w:rPr>
          <w:rFonts w:ascii="Arial" w:hAnsi="Arial" w:cs="Arial"/>
          <w:color w:val="auto"/>
          <w:sz w:val="13"/>
          <w:szCs w:val="13"/>
        </w:rPr>
        <w:t>zařízení</w:t>
      </w:r>
      <w:r>
        <w:rPr>
          <w:rFonts w:ascii="Arial" w:hAnsi="Arial" w:cs="Arial"/>
          <w:color w:val="auto"/>
          <w:sz w:val="13"/>
          <w:szCs w:val="13"/>
        </w:rPr>
        <w:t>.</w:t>
      </w:r>
    </w:p>
    <w:p w14:paraId="66302623" w14:textId="77777777" w:rsidR="00E04501" w:rsidRPr="003E1240" w:rsidRDefault="00E04501" w:rsidP="00E04501">
      <w:pPr>
        <w:keepNext/>
        <w:spacing w:before="60" w:after="60"/>
        <w:jc w:val="both"/>
        <w:outlineLvl w:val="1"/>
        <w:rPr>
          <w:rFonts w:ascii="Arial" w:hAnsi="Arial" w:cs="Arial"/>
          <w:b/>
          <w:bCs/>
          <w:iCs/>
          <w:sz w:val="13"/>
          <w:szCs w:val="13"/>
        </w:rPr>
      </w:pPr>
      <w:r w:rsidRPr="003E1240">
        <w:rPr>
          <w:rFonts w:ascii="Arial" w:hAnsi="Arial" w:cs="Arial"/>
          <w:sz w:val="13"/>
          <w:szCs w:val="13"/>
        </w:rPr>
        <w:t xml:space="preserve">Zákazník bude spolupracovat se společností </w:t>
      </w:r>
      <w:proofErr w:type="gramStart"/>
      <w:r w:rsidRPr="003E1240">
        <w:rPr>
          <w:rFonts w:ascii="Arial" w:hAnsi="Arial" w:cs="Arial"/>
          <w:sz w:val="13"/>
          <w:szCs w:val="13"/>
        </w:rPr>
        <w:t>KONE</w:t>
      </w:r>
      <w:proofErr w:type="gramEnd"/>
      <w:r w:rsidRPr="003E1240">
        <w:rPr>
          <w:rFonts w:ascii="Arial" w:hAnsi="Arial" w:cs="Arial"/>
          <w:sz w:val="13"/>
          <w:szCs w:val="13"/>
        </w:rPr>
        <w:t xml:space="preserve"> v souladu s jejími přiměřenými požadavky. Zákazník poskytne veškeré informace, které požaduje společnost </w:t>
      </w:r>
      <w:proofErr w:type="gramStart"/>
      <w:r w:rsidRPr="003E1240">
        <w:rPr>
          <w:rFonts w:ascii="Arial" w:hAnsi="Arial" w:cs="Arial"/>
          <w:sz w:val="13"/>
          <w:szCs w:val="13"/>
        </w:rPr>
        <w:t>KONE</w:t>
      </w:r>
      <w:proofErr w:type="gramEnd"/>
      <w:r w:rsidRPr="003E1240">
        <w:rPr>
          <w:rFonts w:ascii="Arial" w:hAnsi="Arial" w:cs="Arial"/>
          <w:sz w:val="13"/>
          <w:szCs w:val="13"/>
        </w:rPr>
        <w:t xml:space="preserve"> a které se vztahují k zařízení, a zajistí, aby všechny informace, které poskytuje, byly úplné a přesné. </w:t>
      </w:r>
    </w:p>
    <w:p w14:paraId="6033EEF2" w14:textId="77777777" w:rsidR="00E04501" w:rsidRPr="003E1240" w:rsidRDefault="00E04501" w:rsidP="00E04501">
      <w:pPr>
        <w:pStyle w:val="Nadpis2"/>
        <w:spacing w:before="60" w:after="60"/>
        <w:rPr>
          <w:rFonts w:ascii="Arial" w:hAnsi="Arial" w:cs="Arial"/>
          <w:b/>
          <w:bCs/>
          <w:iCs/>
          <w:color w:val="auto"/>
          <w:sz w:val="13"/>
          <w:szCs w:val="13"/>
        </w:rPr>
      </w:pPr>
      <w:r w:rsidRPr="003E1240">
        <w:rPr>
          <w:rFonts w:ascii="Arial" w:hAnsi="Arial" w:cs="Arial"/>
          <w:color w:val="auto"/>
          <w:sz w:val="13"/>
          <w:szCs w:val="13"/>
        </w:rPr>
        <w:t xml:space="preserve">Zákazník je odpovědný za veškerá kabelová vedení na místě montáže a stabilní zdroj napájení pro zařízení. Zákazník je odpovědný za používanou místní síť LAN a jakékoli rozhraní mezi sítí LAN a zařízením. Zákazník zajistí, aby síť LAN a veškeré možné rozhraní směrem k zařízení splňovaly technické požadavky, které společnost KONE a/nebo dodavatel zařízení sdělili, a aby síť LAN neovlivňovala negativně funkci zařízení. </w:t>
      </w:r>
    </w:p>
    <w:p w14:paraId="436298C6" w14:textId="77777777" w:rsidR="00E04501" w:rsidRPr="003E1240" w:rsidRDefault="00E04501" w:rsidP="00E04501">
      <w:pPr>
        <w:spacing w:before="60" w:after="60"/>
        <w:jc w:val="both"/>
        <w:rPr>
          <w:rFonts w:ascii="Arial" w:hAnsi="Arial" w:cs="Arial"/>
          <w:sz w:val="13"/>
          <w:szCs w:val="13"/>
        </w:rPr>
      </w:pPr>
      <w:r w:rsidRPr="003E1240">
        <w:rPr>
          <w:rFonts w:ascii="Arial" w:hAnsi="Arial" w:cs="Arial"/>
          <w:sz w:val="13"/>
          <w:szCs w:val="13"/>
        </w:rPr>
        <w:t xml:space="preserve">Zákazník je povinen odškodnit a ochránit společnost KONE před veškerými závazky, náklady, výdaji, škodami a ztrátami, které vzniknou společnosti </w:t>
      </w:r>
      <w:proofErr w:type="gramStart"/>
      <w:r w:rsidRPr="003E1240">
        <w:rPr>
          <w:rFonts w:ascii="Arial" w:hAnsi="Arial" w:cs="Arial"/>
          <w:sz w:val="13"/>
          <w:szCs w:val="13"/>
        </w:rPr>
        <w:t>KONE</w:t>
      </w:r>
      <w:proofErr w:type="gramEnd"/>
      <w:r w:rsidRPr="003E1240">
        <w:rPr>
          <w:rFonts w:ascii="Arial" w:hAnsi="Arial" w:cs="Arial"/>
          <w:sz w:val="13"/>
          <w:szCs w:val="13"/>
        </w:rPr>
        <w:t xml:space="preserve"> v důsledku porušení této části 4 ze strany zákazníka či jeho nedbalosti nebo úmyslného pochybení či v souvislosti s nimi. </w:t>
      </w:r>
    </w:p>
    <w:p w14:paraId="388BBC1F"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t>Cena a platební podmínky</w:t>
      </w:r>
    </w:p>
    <w:p w14:paraId="63BCC315" w14:textId="77777777" w:rsidR="00E04501" w:rsidRPr="003E1240" w:rsidRDefault="00E04501" w:rsidP="00E04501">
      <w:pPr>
        <w:widowControl w:val="0"/>
        <w:spacing w:before="60" w:after="60"/>
        <w:jc w:val="both"/>
        <w:rPr>
          <w:rFonts w:ascii="Arial" w:hAnsi="Arial" w:cs="Arial"/>
          <w:sz w:val="13"/>
          <w:szCs w:val="13"/>
        </w:rPr>
      </w:pPr>
      <w:r w:rsidRPr="00B147F1">
        <w:rPr>
          <w:rFonts w:ascii="Arial" w:hAnsi="Arial" w:cs="Arial"/>
          <w:sz w:val="13"/>
          <w:szCs w:val="13"/>
        </w:rPr>
        <w:t xml:space="preserve">Pokud nebude ve Smlouvě dohodnuto jinak, jsou Ceny splatné čtvrtletně na konci období převodem na bankovní účet uvedený na příslušné faktuře. Faktura je splatná ve lhůtě čtrnácti (14) dnů od vystavení faktury KONE. Ceny nezahrnují daň z přidané hodnoty. V případě růstu inflace se Cena násobí indexem spotřebitelských cen (míra inflace) za předchozí rok publikovaným Českým statistickým úřadem. Takto změněná cena bude platná a </w:t>
      </w:r>
      <w:proofErr w:type="gramStart"/>
      <w:r w:rsidRPr="00B147F1">
        <w:rPr>
          <w:rFonts w:ascii="Arial" w:hAnsi="Arial" w:cs="Arial"/>
          <w:sz w:val="13"/>
          <w:szCs w:val="13"/>
        </w:rPr>
        <w:t>KONE</w:t>
      </w:r>
      <w:proofErr w:type="gramEnd"/>
      <w:r w:rsidRPr="00B147F1">
        <w:rPr>
          <w:rFonts w:ascii="Arial" w:hAnsi="Arial" w:cs="Arial"/>
          <w:sz w:val="13"/>
          <w:szCs w:val="13"/>
        </w:rPr>
        <w:t xml:space="preserve"> je oprávněno ji fakturovat v daném roce po oficiálním zveřejnění indexu spotřebitelských cen Českým statistickým úřadem. V případě, že se prokazatelně během Doby platnosti Smlouvy změní náklady na poskytování Servisních služeb, je </w:t>
      </w:r>
      <w:proofErr w:type="gramStart"/>
      <w:r w:rsidRPr="00B147F1">
        <w:rPr>
          <w:rFonts w:ascii="Arial" w:hAnsi="Arial" w:cs="Arial"/>
          <w:sz w:val="13"/>
          <w:szCs w:val="13"/>
        </w:rPr>
        <w:t>KONE</w:t>
      </w:r>
      <w:proofErr w:type="gramEnd"/>
      <w:r w:rsidRPr="00B147F1">
        <w:rPr>
          <w:rFonts w:ascii="Arial" w:hAnsi="Arial" w:cs="Arial"/>
          <w:sz w:val="13"/>
          <w:szCs w:val="13"/>
        </w:rPr>
        <w:t xml:space="preserve"> oprávněno vyzvat Zákazníka k uzavření dohody o úpravě Ceny. Odmítnutí Zákazníka upravit Cenu o prokazatelně navýšené náklady zakládá právo </w:t>
      </w:r>
      <w:proofErr w:type="gramStart"/>
      <w:r w:rsidRPr="00B147F1">
        <w:rPr>
          <w:rFonts w:ascii="Arial" w:hAnsi="Arial" w:cs="Arial"/>
          <w:sz w:val="13"/>
          <w:szCs w:val="13"/>
        </w:rPr>
        <w:t>KONE</w:t>
      </w:r>
      <w:proofErr w:type="gramEnd"/>
      <w:r w:rsidRPr="00B147F1">
        <w:rPr>
          <w:rFonts w:ascii="Arial" w:hAnsi="Arial" w:cs="Arial"/>
          <w:sz w:val="13"/>
          <w:szCs w:val="13"/>
        </w:rPr>
        <w:t xml:space="preserve"> k vypovězení Smlouvy, a to v jednoměsíční výpovědní lhůtě, která začíná běžet den následující po dni doručení výpovědi Zákazníkovi. Smlouva stanoví, které ze sjednaných Servisních služeb jsou kryty paušální platbou a které nikoliv. Pokud nebude ve Smlouvě sjednáno jinak, platí, že paušální Cena </w:t>
      </w:r>
      <w:r>
        <w:rPr>
          <w:rFonts w:ascii="Arial" w:hAnsi="Arial" w:cs="Arial"/>
          <w:sz w:val="13"/>
          <w:szCs w:val="13"/>
        </w:rPr>
        <w:t>nezahrnuje</w:t>
      </w:r>
      <w:r w:rsidRPr="00B147F1">
        <w:rPr>
          <w:rFonts w:ascii="Arial" w:hAnsi="Arial" w:cs="Arial"/>
          <w:sz w:val="13"/>
          <w:szCs w:val="13"/>
        </w:rPr>
        <w:t xml:space="preserve"> jakékoliv úkony v rámci sjednaných Servisních služeb činěné mimo Pracovní dobu. Úkony podle předchozí věty bude </w:t>
      </w:r>
      <w:proofErr w:type="gramStart"/>
      <w:r w:rsidRPr="00B147F1">
        <w:rPr>
          <w:rFonts w:ascii="Arial" w:hAnsi="Arial" w:cs="Arial"/>
          <w:sz w:val="13"/>
          <w:szCs w:val="13"/>
        </w:rPr>
        <w:t>KONE</w:t>
      </w:r>
      <w:proofErr w:type="gramEnd"/>
      <w:r w:rsidRPr="00B147F1">
        <w:rPr>
          <w:rFonts w:ascii="Arial" w:hAnsi="Arial" w:cs="Arial"/>
          <w:sz w:val="13"/>
          <w:szCs w:val="13"/>
        </w:rPr>
        <w:t xml:space="preserve"> fakturovat na základě HZS a Ceny dopravy. </w:t>
      </w:r>
      <w:r>
        <w:rPr>
          <w:rFonts w:ascii="Arial" w:hAnsi="Arial" w:cs="Arial"/>
          <w:sz w:val="13"/>
          <w:szCs w:val="13"/>
        </w:rPr>
        <w:t>Podmínky a ceny prací mimo Pracovní dobu se řídí podmínkami dohodnutými ve Smlouvě a podmínkami uvedenými ve Všeobecných servisních podmínkách společnosti KONE, a.s.</w:t>
      </w:r>
    </w:p>
    <w:p w14:paraId="5B94E3F4" w14:textId="77777777" w:rsidR="00E04501" w:rsidRDefault="00E04501" w:rsidP="00E04501">
      <w:pPr>
        <w:jc w:val="both"/>
        <w:rPr>
          <w:rFonts w:ascii="Arial Bold" w:eastAsiaTheme="majorEastAsia" w:hAnsi="Arial Bold" w:cs="Times New Roman Bold"/>
          <w:b/>
          <w:bCs/>
          <w:caps/>
          <w:sz w:val="13"/>
          <w:szCs w:val="15"/>
          <w:lang w:bidi="cs-CZ"/>
        </w:rPr>
      </w:pPr>
      <w:r>
        <w:rPr>
          <w:rFonts w:ascii="Arial Bold" w:hAnsi="Arial Bold" w:cs="Times New Roman Bold"/>
          <w:b/>
          <w:bCs/>
          <w:caps/>
          <w:sz w:val="13"/>
          <w:szCs w:val="15"/>
          <w:lang w:bidi="cs-CZ"/>
        </w:rPr>
        <w:br w:type="page"/>
      </w:r>
    </w:p>
    <w:p w14:paraId="79F9F3FC"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lastRenderedPageBreak/>
        <w:t xml:space="preserve">Vyšší moc </w:t>
      </w:r>
    </w:p>
    <w:p w14:paraId="0511FD6A" w14:textId="77777777" w:rsidR="00E04501" w:rsidRPr="00610A4E" w:rsidRDefault="00E04501" w:rsidP="00E04501">
      <w:pPr>
        <w:ind w:right="11"/>
        <w:jc w:val="both"/>
        <w:rPr>
          <w:rFonts w:ascii="Arial" w:hAnsi="Arial" w:cs="Arial"/>
          <w:sz w:val="13"/>
          <w:szCs w:val="13"/>
        </w:rPr>
      </w:pPr>
      <w:proofErr w:type="gramStart"/>
      <w:r w:rsidRPr="00610A4E">
        <w:rPr>
          <w:rFonts w:ascii="Arial" w:hAnsi="Arial" w:cs="Arial"/>
          <w:sz w:val="13"/>
          <w:szCs w:val="13"/>
        </w:rPr>
        <w:t>KONE</w:t>
      </w:r>
      <w:proofErr w:type="gramEnd"/>
      <w:r w:rsidRPr="00610A4E">
        <w:rPr>
          <w:rFonts w:ascii="Arial" w:hAnsi="Arial" w:cs="Arial"/>
          <w:sz w:val="13"/>
          <w:szCs w:val="13"/>
        </w:rPr>
        <w:t xml:space="preserve"> neodpovídá za neplnění jakýchkoliv svých závazků ze Smlouvy, ke kterému došlo z důvodu zakládajícího vyšší moc. Pojmem „vyšší moc“ se rozumějí veškeré okolnosti nebo situace mimo přiměřenou kontrolu KONE, které nebylo v době uzavření Smlouvy možné předvídat (zejména válka, občanské nepokoje, stávka, epidemie, pandemie, nedostatek materiálu, zpoždění v dopravě, krádež, vandalismus, špatné používání Zařízení, přerušení dodávek energií, zásahy ze strany třetích osob, požár, povodeň), v důsledku, kterých není možné od </w:t>
      </w:r>
      <w:proofErr w:type="gramStart"/>
      <w:r w:rsidRPr="00610A4E">
        <w:rPr>
          <w:rFonts w:ascii="Arial" w:hAnsi="Arial" w:cs="Arial"/>
          <w:sz w:val="13"/>
          <w:szCs w:val="13"/>
        </w:rPr>
        <w:t>KONE</w:t>
      </w:r>
      <w:proofErr w:type="gramEnd"/>
      <w:r w:rsidRPr="00610A4E">
        <w:rPr>
          <w:rFonts w:ascii="Arial" w:hAnsi="Arial" w:cs="Arial"/>
          <w:sz w:val="13"/>
          <w:szCs w:val="13"/>
        </w:rPr>
        <w:t xml:space="preserve"> rozumně požadovat plnění jeho povinností, včetně působení vyšší moci na jakéhokoliv z dodavatelů KONE nebo neplnění ze strany jakéhokoliv dodavatele. Jestliže působení vyšší moci trvá po dobu tří (3) po sobě jdoucích měsíců (nebo v případě, že KONE přiměřeně očekává, že působení bude trvat po dobu tří (3) po sobě jdoucích měsíců), je </w:t>
      </w:r>
      <w:proofErr w:type="gramStart"/>
      <w:r w:rsidRPr="00610A4E">
        <w:rPr>
          <w:rFonts w:ascii="Arial" w:hAnsi="Arial" w:cs="Arial"/>
          <w:sz w:val="13"/>
          <w:szCs w:val="13"/>
        </w:rPr>
        <w:t>KONE</w:t>
      </w:r>
      <w:proofErr w:type="gramEnd"/>
      <w:r w:rsidRPr="00610A4E">
        <w:rPr>
          <w:rFonts w:ascii="Arial" w:hAnsi="Arial" w:cs="Arial"/>
          <w:sz w:val="13"/>
          <w:szCs w:val="13"/>
        </w:rPr>
        <w:t xml:space="preserve"> oprávněno od Smlouvy zcela či částečně odstoupit.  </w:t>
      </w:r>
    </w:p>
    <w:p w14:paraId="1E339085"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t>Práva k duševnímu vlastnictví</w:t>
      </w:r>
    </w:p>
    <w:p w14:paraId="3B3BFCF5" w14:textId="77777777" w:rsidR="00E04501" w:rsidRPr="00413971" w:rsidRDefault="00E04501" w:rsidP="00E04501">
      <w:pPr>
        <w:pStyle w:val="Nadpis2"/>
        <w:keepNext w:val="0"/>
        <w:widowControl w:val="0"/>
        <w:spacing w:before="60" w:after="60"/>
        <w:rPr>
          <w:rFonts w:ascii="Arial" w:hAnsi="Arial" w:cs="Arial"/>
          <w:color w:val="auto"/>
          <w:sz w:val="13"/>
          <w:szCs w:val="13"/>
        </w:rPr>
      </w:pPr>
      <w:r w:rsidRPr="00413971">
        <w:rPr>
          <w:rFonts w:ascii="Arial" w:hAnsi="Arial" w:cs="Arial"/>
          <w:color w:val="auto"/>
          <w:sz w:val="13"/>
          <w:szCs w:val="13"/>
        </w:rPr>
        <w:t xml:space="preserve">Společnost </w:t>
      </w:r>
      <w:proofErr w:type="gramStart"/>
      <w:r w:rsidRPr="00413971">
        <w:rPr>
          <w:rFonts w:ascii="Arial" w:hAnsi="Arial" w:cs="Arial"/>
          <w:color w:val="auto"/>
          <w:sz w:val="13"/>
          <w:szCs w:val="13"/>
        </w:rPr>
        <w:t>KONE</w:t>
      </w:r>
      <w:proofErr w:type="gramEnd"/>
      <w:r w:rsidRPr="00413971">
        <w:rPr>
          <w:rFonts w:ascii="Arial" w:hAnsi="Arial" w:cs="Arial"/>
          <w:color w:val="auto"/>
          <w:sz w:val="13"/>
          <w:szCs w:val="13"/>
        </w:rPr>
        <w:t xml:space="preserve"> si vyhrazuje nárok </w:t>
      </w:r>
      <w:r>
        <w:rPr>
          <w:rFonts w:ascii="Arial" w:hAnsi="Arial" w:cs="Arial"/>
          <w:color w:val="auto"/>
          <w:sz w:val="13"/>
          <w:szCs w:val="13"/>
        </w:rPr>
        <w:t>n</w:t>
      </w:r>
      <w:r w:rsidRPr="00413971">
        <w:rPr>
          <w:rFonts w:ascii="Arial" w:hAnsi="Arial" w:cs="Arial"/>
          <w:color w:val="auto"/>
          <w:sz w:val="13"/>
          <w:szCs w:val="13"/>
        </w:rPr>
        <w:t xml:space="preserve">a vlastnictví všech práv duševního vlastnictví týkajícího se jakýchkoli zařízení, softwaru, dokumentace, výkresů nebo jiného materiálu dodaného společností KONE na základě této smlouvy nebo v souvislosti s ní. </w:t>
      </w:r>
    </w:p>
    <w:p w14:paraId="07641727" w14:textId="77777777" w:rsidR="00E04501" w:rsidRPr="003E1240" w:rsidRDefault="00E04501" w:rsidP="00E04501">
      <w:pPr>
        <w:pStyle w:val="Nadpis2"/>
        <w:keepNext w:val="0"/>
        <w:widowControl w:val="0"/>
        <w:spacing w:before="60" w:after="60"/>
        <w:rPr>
          <w:rFonts w:ascii="Arial" w:hAnsi="Arial" w:cs="Arial"/>
          <w:b/>
          <w:bCs/>
          <w:sz w:val="13"/>
          <w:szCs w:val="13"/>
        </w:rPr>
      </w:pPr>
      <w:r w:rsidRPr="003E1240">
        <w:rPr>
          <w:rFonts w:ascii="Arial" w:hAnsi="Arial" w:cs="Arial"/>
          <w:color w:val="auto"/>
          <w:sz w:val="13"/>
          <w:szCs w:val="13"/>
        </w:rPr>
        <w:t xml:space="preserve">Zákazník nesmí používat ani kopírovat žádný software, dokumentaci, výkresy ani jiné materiály dodané společností KONE na základě smlouvy ani je sdílet k jinému účelu, než je řádné využívání a servis zařízení, ani to nesmí umožnit třetí straně. </w:t>
      </w:r>
    </w:p>
    <w:p w14:paraId="25D8E5F9" w14:textId="77777777" w:rsidR="00E04501" w:rsidRPr="003E1240" w:rsidRDefault="00E04501" w:rsidP="00E04501">
      <w:pPr>
        <w:pStyle w:val="Zkladntext"/>
        <w:spacing w:before="60" w:after="60"/>
        <w:jc w:val="both"/>
        <w:rPr>
          <w:rFonts w:cs="Arial"/>
          <w:sz w:val="13"/>
          <w:szCs w:val="13"/>
          <w:lang w:val="en-US"/>
        </w:rPr>
      </w:pPr>
      <w:proofErr w:type="gramStart"/>
      <w:r w:rsidRPr="003E1240">
        <w:rPr>
          <w:rFonts w:cs="Arial"/>
          <w:sz w:val="13"/>
          <w:szCs w:val="13"/>
        </w:rPr>
        <w:t>KONE</w:t>
      </w:r>
      <w:proofErr w:type="gramEnd"/>
      <w:r w:rsidRPr="003E1240">
        <w:rPr>
          <w:rFonts w:cs="Arial"/>
          <w:sz w:val="13"/>
          <w:szCs w:val="13"/>
        </w:rPr>
        <w:t xml:space="preserve"> může shromažďovat, exportovat a používat vygenerovaná data o používání a provozu zařízení, služeb a digitálních služeb. Společnost </w:t>
      </w:r>
      <w:proofErr w:type="gramStart"/>
      <w:r w:rsidRPr="003E1240">
        <w:rPr>
          <w:rFonts w:cs="Arial"/>
          <w:sz w:val="13"/>
          <w:szCs w:val="13"/>
        </w:rPr>
        <w:t>KONE</w:t>
      </w:r>
      <w:proofErr w:type="gramEnd"/>
      <w:r w:rsidRPr="003E1240">
        <w:rPr>
          <w:rFonts w:cs="Arial"/>
          <w:sz w:val="13"/>
          <w:szCs w:val="13"/>
        </w:rPr>
        <w:t xml:space="preserve"> může taková data exportovat prostřednictvím síťového připojení a veškerá taková exportovaná data vlastní. </w:t>
      </w:r>
    </w:p>
    <w:p w14:paraId="0CFB3AC8" w14:textId="77777777" w:rsidR="00E04501" w:rsidRDefault="00E04501" w:rsidP="00E04501">
      <w:pPr>
        <w:pStyle w:val="Zkladntext"/>
        <w:spacing w:before="60" w:after="60"/>
        <w:jc w:val="both"/>
        <w:rPr>
          <w:rFonts w:cs="Arial"/>
          <w:sz w:val="13"/>
          <w:szCs w:val="13"/>
        </w:rPr>
      </w:pPr>
      <w:r w:rsidRPr="003E1240">
        <w:rPr>
          <w:rFonts w:cs="Arial"/>
          <w:sz w:val="13"/>
          <w:szCs w:val="13"/>
        </w:rPr>
        <w:t xml:space="preserve">Společnost </w:t>
      </w:r>
      <w:proofErr w:type="gramStart"/>
      <w:r w:rsidRPr="003E1240">
        <w:rPr>
          <w:rFonts w:cs="Arial"/>
          <w:sz w:val="13"/>
          <w:szCs w:val="13"/>
        </w:rPr>
        <w:t>KONE</w:t>
      </w:r>
      <w:proofErr w:type="gramEnd"/>
      <w:r w:rsidRPr="003E1240">
        <w:rPr>
          <w:rFonts w:cs="Arial"/>
          <w:sz w:val="13"/>
          <w:szCs w:val="13"/>
        </w:rPr>
        <w:t xml:space="preserve"> shromažďuje určité osobní informace o zástupcích zákazníka. Tyto údaje slouží především k poskytování služeb a spravování vztahů se zákazníky, ale lze je použít také ke kontaktování zástupců (telefonicky, e</w:t>
      </w:r>
      <w:r w:rsidRPr="003E1240">
        <w:rPr>
          <w:rFonts w:cs="Arial"/>
          <w:sz w:val="13"/>
          <w:szCs w:val="13"/>
        </w:rPr>
        <w:noBreakHyphen/>
        <w:t>mailem, SMS a dalšími elektronickými prostředky) za účelem průzkumů a nabízení produktů a služeb společnosti KONE a jejích partnerů. Zákazník se zavazuje plnit své povinnosti na základě právních předpisů vztahujících se na zpracování údajů, které j</w:t>
      </w:r>
      <w:r>
        <w:rPr>
          <w:rFonts w:cs="Arial"/>
          <w:sz w:val="13"/>
          <w:szCs w:val="13"/>
        </w:rPr>
        <w:t>sou</w:t>
      </w:r>
      <w:r w:rsidRPr="003E1240">
        <w:rPr>
          <w:rFonts w:cs="Arial"/>
          <w:sz w:val="13"/>
          <w:szCs w:val="13"/>
        </w:rPr>
        <w:t xml:space="preserve"> v souladu se smlouvou nebo které smlouva předpokládá.</w:t>
      </w:r>
    </w:p>
    <w:p w14:paraId="1D0ABC69"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t>Závazky</w:t>
      </w:r>
    </w:p>
    <w:p w14:paraId="3FEAD300" w14:textId="77777777" w:rsidR="00E04501" w:rsidRPr="003E1240" w:rsidRDefault="00E04501" w:rsidP="00E04501">
      <w:pPr>
        <w:widowControl w:val="0"/>
        <w:spacing w:after="60"/>
        <w:jc w:val="both"/>
        <w:rPr>
          <w:rFonts w:ascii="Arial" w:hAnsi="Arial" w:cs="Arial"/>
          <w:sz w:val="13"/>
          <w:szCs w:val="13"/>
        </w:rPr>
      </w:pPr>
      <w:r w:rsidRPr="003E1240">
        <w:rPr>
          <w:rFonts w:ascii="Arial" w:hAnsi="Arial" w:cs="Arial"/>
          <w:sz w:val="13"/>
          <w:szCs w:val="13"/>
        </w:rPr>
        <w:t xml:space="preserve">Společnost KONE nebude bez ohledu na jiná ustanovení smlouvy v největším možném rozsahu povoleném podle platných zákonů odpovědná </w:t>
      </w:r>
      <w:proofErr w:type="gramStart"/>
      <w:r w:rsidRPr="003E1240">
        <w:rPr>
          <w:rFonts w:ascii="Arial" w:hAnsi="Arial" w:cs="Arial"/>
          <w:sz w:val="13"/>
          <w:szCs w:val="13"/>
        </w:rPr>
        <w:t>za</w:t>
      </w:r>
      <w:proofErr w:type="gramEnd"/>
      <w:r w:rsidRPr="003E1240">
        <w:rPr>
          <w:rFonts w:ascii="Arial" w:hAnsi="Arial" w:cs="Arial"/>
          <w:sz w:val="13"/>
          <w:szCs w:val="13"/>
        </w:rPr>
        <w:t xml:space="preserve">: </w:t>
      </w:r>
    </w:p>
    <w:p w14:paraId="2EAD6C16" w14:textId="77777777" w:rsidR="00E04501" w:rsidRPr="003E1240" w:rsidRDefault="00E04501" w:rsidP="00E04501">
      <w:pPr>
        <w:pStyle w:val="Odstavecseseznamem"/>
        <w:numPr>
          <w:ilvl w:val="0"/>
          <w:numId w:val="11"/>
        </w:numPr>
        <w:spacing w:after="0" w:line="240" w:lineRule="auto"/>
        <w:jc w:val="both"/>
        <w:rPr>
          <w:rFonts w:ascii="Arial" w:hAnsi="Arial" w:cs="Arial"/>
          <w:sz w:val="13"/>
          <w:szCs w:val="13"/>
        </w:rPr>
      </w:pPr>
      <w:r w:rsidRPr="003E1240">
        <w:rPr>
          <w:rFonts w:ascii="Arial" w:hAnsi="Arial" w:cs="Arial"/>
          <w:sz w:val="13"/>
          <w:szCs w:val="13"/>
        </w:rPr>
        <w:t xml:space="preserve">škody nebo ztráty způsobené vyloučenými událostmi; </w:t>
      </w:r>
    </w:p>
    <w:p w14:paraId="4E184D9A" w14:textId="77777777" w:rsidR="00E04501" w:rsidRPr="003E1240" w:rsidRDefault="00E04501" w:rsidP="00E04501">
      <w:pPr>
        <w:pStyle w:val="Odstavecseseznamem"/>
        <w:numPr>
          <w:ilvl w:val="0"/>
          <w:numId w:val="11"/>
        </w:numPr>
        <w:spacing w:after="0" w:line="240" w:lineRule="auto"/>
        <w:jc w:val="both"/>
        <w:rPr>
          <w:rFonts w:ascii="Arial" w:hAnsi="Arial" w:cs="Arial"/>
          <w:sz w:val="13"/>
          <w:szCs w:val="13"/>
        </w:rPr>
      </w:pPr>
      <w:r w:rsidRPr="003E1240">
        <w:rPr>
          <w:rFonts w:ascii="Arial" w:hAnsi="Arial" w:cs="Arial"/>
          <w:sz w:val="13"/>
          <w:szCs w:val="13"/>
        </w:rPr>
        <w:t xml:space="preserve">nedostupnost nebo poruchu digitální služby způsobenou vyloučenými událostmi; </w:t>
      </w:r>
    </w:p>
    <w:p w14:paraId="1565DCF9" w14:textId="77777777" w:rsidR="00E04501" w:rsidRPr="003E1240" w:rsidRDefault="00E04501" w:rsidP="00E04501">
      <w:pPr>
        <w:pStyle w:val="Odstavecseseznamem"/>
        <w:numPr>
          <w:ilvl w:val="0"/>
          <w:numId w:val="11"/>
        </w:numPr>
        <w:spacing w:after="0" w:line="240" w:lineRule="auto"/>
        <w:jc w:val="both"/>
        <w:rPr>
          <w:rFonts w:ascii="Arial" w:hAnsi="Arial" w:cs="Arial"/>
          <w:sz w:val="13"/>
          <w:szCs w:val="13"/>
        </w:rPr>
      </w:pPr>
      <w:r w:rsidRPr="003E1240">
        <w:rPr>
          <w:rFonts w:ascii="Arial" w:hAnsi="Arial" w:cs="Arial"/>
          <w:sz w:val="13"/>
          <w:szCs w:val="13"/>
        </w:rPr>
        <w:t xml:space="preserve">ztrátu zisku, ztrátu využití, ztrátu obchodu, ztrátu dat, ztrátu dobré pověsti a jakékoli nepřímé, následné, náhodné, zvláštní škody nebo náhrady škody s trestní funkcí; </w:t>
      </w:r>
    </w:p>
    <w:p w14:paraId="7FDAEFA1" w14:textId="77777777" w:rsidR="00E04501" w:rsidRPr="003E1240" w:rsidRDefault="00E04501" w:rsidP="00E04501">
      <w:pPr>
        <w:pStyle w:val="Odstavecseseznamem"/>
        <w:numPr>
          <w:ilvl w:val="0"/>
          <w:numId w:val="11"/>
        </w:numPr>
        <w:spacing w:after="0" w:line="240" w:lineRule="auto"/>
        <w:jc w:val="both"/>
        <w:rPr>
          <w:rFonts w:ascii="Arial" w:hAnsi="Arial" w:cs="Arial"/>
          <w:sz w:val="13"/>
          <w:szCs w:val="13"/>
        </w:rPr>
      </w:pPr>
      <w:r w:rsidRPr="003E1240">
        <w:rPr>
          <w:rFonts w:ascii="Arial" w:hAnsi="Arial" w:cs="Arial"/>
          <w:sz w:val="13"/>
          <w:szCs w:val="13"/>
        </w:rPr>
        <w:t xml:space="preserve">škody nebo ztráty způsobené tím, že společnosti </w:t>
      </w:r>
      <w:proofErr w:type="gramStart"/>
      <w:r w:rsidRPr="003E1240">
        <w:rPr>
          <w:rFonts w:ascii="Arial" w:hAnsi="Arial" w:cs="Arial"/>
          <w:sz w:val="13"/>
          <w:szCs w:val="13"/>
        </w:rPr>
        <w:t>KONE</w:t>
      </w:r>
      <w:proofErr w:type="gramEnd"/>
      <w:r w:rsidRPr="003E1240">
        <w:rPr>
          <w:rFonts w:ascii="Arial" w:hAnsi="Arial" w:cs="Arial"/>
          <w:sz w:val="13"/>
          <w:szCs w:val="13"/>
        </w:rPr>
        <w:t xml:space="preserve"> bylo zabráněno v provádění služeb v důsledku vyšší moci nebo tím, že zákazník nesplnil své povinnosti vyplývající ze smlouvy; </w:t>
      </w:r>
    </w:p>
    <w:p w14:paraId="0D27F604" w14:textId="77777777" w:rsidR="00E04501" w:rsidRPr="003E1240" w:rsidRDefault="00E04501" w:rsidP="00E04501">
      <w:pPr>
        <w:pStyle w:val="Odstavecseseznamem"/>
        <w:numPr>
          <w:ilvl w:val="0"/>
          <w:numId w:val="11"/>
        </w:numPr>
        <w:spacing w:after="240" w:line="240" w:lineRule="auto"/>
        <w:jc w:val="both"/>
        <w:rPr>
          <w:rFonts w:ascii="Arial" w:hAnsi="Arial" w:cs="Arial"/>
          <w:sz w:val="13"/>
          <w:szCs w:val="13"/>
        </w:rPr>
      </w:pPr>
      <w:r w:rsidRPr="003E1240">
        <w:rPr>
          <w:rFonts w:ascii="Arial" w:hAnsi="Arial" w:cs="Arial"/>
          <w:sz w:val="13"/>
          <w:szCs w:val="13"/>
        </w:rPr>
        <w:t xml:space="preserve">ztráty, škody na majetku nebo újmu na zdraví osob způsobené provozem nebo poruchou zařízení, kromě případu, kdy je taková ztráta, poškození nebo újma přímým důsledkem nedbalosti nebo úmyslného pochybení společnosti KONE; </w:t>
      </w:r>
    </w:p>
    <w:p w14:paraId="5115BB1D" w14:textId="77777777" w:rsidR="00E04501" w:rsidRPr="003E1240" w:rsidRDefault="00E04501" w:rsidP="00E04501">
      <w:pPr>
        <w:pStyle w:val="Odstavecseseznamem"/>
        <w:numPr>
          <w:ilvl w:val="0"/>
          <w:numId w:val="11"/>
        </w:numPr>
        <w:spacing w:after="60" w:line="240" w:lineRule="auto"/>
        <w:jc w:val="both"/>
        <w:rPr>
          <w:rFonts w:ascii="Arial" w:hAnsi="Arial" w:cs="Arial"/>
          <w:sz w:val="13"/>
          <w:szCs w:val="13"/>
        </w:rPr>
      </w:pPr>
      <w:r w:rsidRPr="003E1240">
        <w:rPr>
          <w:rFonts w:ascii="Arial" w:hAnsi="Arial" w:cs="Arial"/>
          <w:sz w:val="13"/>
          <w:szCs w:val="13"/>
        </w:rPr>
        <w:t xml:space="preserve">újmu na zdraví osob způsobenou poruchami zařízení nebo nehodami, které nebyly společnosti </w:t>
      </w:r>
      <w:proofErr w:type="gramStart"/>
      <w:r w:rsidRPr="003E1240">
        <w:rPr>
          <w:rFonts w:ascii="Arial" w:hAnsi="Arial" w:cs="Arial"/>
          <w:sz w:val="13"/>
          <w:szCs w:val="13"/>
        </w:rPr>
        <w:t>KONE</w:t>
      </w:r>
      <w:proofErr w:type="gramEnd"/>
      <w:r w:rsidRPr="003E1240">
        <w:rPr>
          <w:rFonts w:ascii="Arial" w:hAnsi="Arial" w:cs="Arial"/>
          <w:sz w:val="13"/>
          <w:szCs w:val="13"/>
        </w:rPr>
        <w:t xml:space="preserve"> hlášeny, jak je uvedeno v části 4; </w:t>
      </w:r>
    </w:p>
    <w:p w14:paraId="49B82233" w14:textId="77777777" w:rsidR="00E04501" w:rsidRPr="003E1240" w:rsidRDefault="00E04501" w:rsidP="00E04501">
      <w:pPr>
        <w:pStyle w:val="Odstavecseseznamem"/>
        <w:numPr>
          <w:ilvl w:val="0"/>
          <w:numId w:val="11"/>
        </w:numPr>
        <w:spacing w:after="60" w:line="240" w:lineRule="auto"/>
        <w:jc w:val="both"/>
        <w:rPr>
          <w:rFonts w:ascii="Arial" w:hAnsi="Arial" w:cs="Arial"/>
          <w:sz w:val="13"/>
          <w:szCs w:val="13"/>
        </w:rPr>
      </w:pPr>
      <w:r w:rsidRPr="003E1240">
        <w:rPr>
          <w:rFonts w:ascii="Arial" w:hAnsi="Arial" w:cs="Arial"/>
          <w:sz w:val="13"/>
          <w:szCs w:val="13"/>
        </w:rPr>
        <w:t>zákazníkem neprovedené práce nebo nezajištěné opravy, výměny nebo aktualizace doporučené společností KONE nebo vyžadované zákonnými požadavky.</w:t>
      </w:r>
    </w:p>
    <w:p w14:paraId="3804D020"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t>Služby 24/7 Connected Services</w:t>
      </w:r>
    </w:p>
    <w:p w14:paraId="2BB12E0C"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Služb</w:t>
      </w:r>
      <w:r>
        <w:rPr>
          <w:rFonts w:ascii="Arial" w:hAnsi="Arial" w:cs="Arial"/>
          <w:sz w:val="13"/>
          <w:szCs w:val="13"/>
        </w:rPr>
        <w:t>a</w:t>
      </w:r>
      <w:r w:rsidRPr="003E1240">
        <w:rPr>
          <w:rFonts w:ascii="Arial" w:hAnsi="Arial" w:cs="Arial"/>
          <w:sz w:val="13"/>
          <w:szCs w:val="13"/>
        </w:rPr>
        <w:t xml:space="preserve"> </w:t>
      </w:r>
      <w:r w:rsidRPr="00D179F5">
        <w:rPr>
          <w:rFonts w:ascii="Arial" w:hAnsi="Arial" w:cs="Arial"/>
          <w:sz w:val="13"/>
          <w:szCs w:val="13"/>
        </w:rPr>
        <w:t xml:space="preserve">KONE 24/7 </w:t>
      </w:r>
      <w:proofErr w:type="spellStart"/>
      <w:r w:rsidRPr="00D179F5">
        <w:rPr>
          <w:rFonts w:ascii="Arial" w:hAnsi="Arial" w:cs="Arial"/>
          <w:sz w:val="13"/>
          <w:szCs w:val="13"/>
        </w:rPr>
        <w:t>Connected</w:t>
      </w:r>
      <w:proofErr w:type="spellEnd"/>
      <w:r w:rsidRPr="00D179F5">
        <w:rPr>
          <w:rFonts w:ascii="Arial" w:hAnsi="Arial" w:cs="Arial"/>
          <w:sz w:val="13"/>
          <w:szCs w:val="13"/>
        </w:rPr>
        <w:t xml:space="preserve"> </w:t>
      </w:r>
      <w:proofErr w:type="spellStart"/>
      <w:r w:rsidRPr="00D179F5">
        <w:rPr>
          <w:rFonts w:ascii="Arial" w:hAnsi="Arial" w:cs="Arial"/>
          <w:sz w:val="13"/>
          <w:szCs w:val="13"/>
        </w:rPr>
        <w:t>Services</w:t>
      </w:r>
      <w:proofErr w:type="spellEnd"/>
      <w:r w:rsidRPr="003E1240">
        <w:rPr>
          <w:rFonts w:ascii="Arial" w:hAnsi="Arial" w:cs="Arial"/>
          <w:sz w:val="13"/>
          <w:szCs w:val="13"/>
        </w:rPr>
        <w:t xml:space="preserve"> j</w:t>
      </w:r>
      <w:r>
        <w:rPr>
          <w:rFonts w:ascii="Arial" w:hAnsi="Arial" w:cs="Arial"/>
          <w:sz w:val="13"/>
          <w:szCs w:val="13"/>
        </w:rPr>
        <w:t>e</w:t>
      </w:r>
      <w:r w:rsidRPr="003E1240">
        <w:rPr>
          <w:rFonts w:ascii="Arial" w:hAnsi="Arial" w:cs="Arial"/>
          <w:sz w:val="13"/>
          <w:szCs w:val="13"/>
        </w:rPr>
        <w:t xml:space="preserve"> sbírkou různých služeb. Pokud se zákazník rozhodl pro služby </w:t>
      </w:r>
      <w:proofErr w:type="gramStart"/>
      <w:r w:rsidRPr="00D179F5">
        <w:rPr>
          <w:rFonts w:ascii="Arial" w:hAnsi="Arial" w:cs="Arial"/>
          <w:b/>
          <w:color w:val="4472C4" w:themeColor="accent1"/>
          <w:sz w:val="13"/>
          <w:szCs w:val="13"/>
        </w:rPr>
        <w:t>KONE</w:t>
      </w:r>
      <w:proofErr w:type="gramEnd"/>
      <w:r w:rsidRPr="00D179F5">
        <w:rPr>
          <w:rFonts w:ascii="Arial" w:hAnsi="Arial" w:cs="Arial"/>
          <w:b/>
          <w:color w:val="4472C4" w:themeColor="accent1"/>
          <w:sz w:val="13"/>
          <w:szCs w:val="13"/>
        </w:rPr>
        <w:t xml:space="preserve"> 24/7 </w:t>
      </w:r>
      <w:proofErr w:type="spellStart"/>
      <w:r w:rsidRPr="00D179F5">
        <w:rPr>
          <w:rFonts w:ascii="Arial" w:hAnsi="Arial" w:cs="Arial"/>
          <w:b/>
          <w:color w:val="4472C4" w:themeColor="accent1"/>
          <w:sz w:val="13"/>
          <w:szCs w:val="13"/>
        </w:rPr>
        <w:t>Connected</w:t>
      </w:r>
      <w:proofErr w:type="spellEnd"/>
      <w:r w:rsidRPr="00D179F5">
        <w:rPr>
          <w:rFonts w:ascii="Arial" w:hAnsi="Arial" w:cs="Arial"/>
          <w:b/>
          <w:color w:val="4472C4" w:themeColor="accent1"/>
          <w:sz w:val="13"/>
          <w:szCs w:val="13"/>
        </w:rPr>
        <w:t xml:space="preserve"> </w:t>
      </w:r>
      <w:proofErr w:type="spellStart"/>
      <w:r w:rsidRPr="00D179F5">
        <w:rPr>
          <w:rFonts w:ascii="Arial" w:hAnsi="Arial" w:cs="Arial"/>
          <w:b/>
          <w:color w:val="4472C4" w:themeColor="accent1"/>
          <w:sz w:val="13"/>
          <w:szCs w:val="13"/>
        </w:rPr>
        <w:t>Services</w:t>
      </w:r>
      <w:proofErr w:type="spellEnd"/>
      <w:r w:rsidRPr="003E1240">
        <w:rPr>
          <w:rFonts w:ascii="Arial" w:hAnsi="Arial" w:cs="Arial"/>
          <w:sz w:val="13"/>
          <w:szCs w:val="13"/>
        </w:rPr>
        <w:t xml:space="preserve">, platí následující ustanovení: </w:t>
      </w:r>
    </w:p>
    <w:p w14:paraId="474054B5" w14:textId="77777777" w:rsidR="00E04501" w:rsidRPr="003E1240" w:rsidRDefault="00E04501" w:rsidP="00E04501">
      <w:pPr>
        <w:spacing w:before="60" w:after="60"/>
        <w:jc w:val="both"/>
        <w:rPr>
          <w:rFonts w:ascii="Arial" w:hAnsi="Arial" w:cs="Arial"/>
          <w:sz w:val="13"/>
          <w:szCs w:val="13"/>
        </w:rPr>
      </w:pPr>
      <w:r w:rsidRPr="003E1240">
        <w:rPr>
          <w:rFonts w:ascii="Arial" w:hAnsi="Arial" w:cs="Arial"/>
          <w:sz w:val="13"/>
          <w:szCs w:val="13"/>
        </w:rPr>
        <w:t xml:space="preserve">Pokud zařízení nemá potřebný hardware, musí společnost </w:t>
      </w:r>
      <w:proofErr w:type="gramStart"/>
      <w:r w:rsidRPr="003E1240">
        <w:rPr>
          <w:rFonts w:ascii="Arial" w:hAnsi="Arial" w:cs="Arial"/>
          <w:sz w:val="13"/>
          <w:szCs w:val="13"/>
        </w:rPr>
        <w:t>KONE</w:t>
      </w:r>
      <w:proofErr w:type="gramEnd"/>
      <w:r w:rsidRPr="003E1240">
        <w:rPr>
          <w:rFonts w:ascii="Arial" w:hAnsi="Arial" w:cs="Arial"/>
          <w:sz w:val="13"/>
          <w:szCs w:val="13"/>
        </w:rPr>
        <w:t xml:space="preserve"> nainstalovat jednotku pro přenos dat a další hardware nezbytný k zajištění služeb KONE 24/7 </w:t>
      </w:r>
      <w:proofErr w:type="spellStart"/>
      <w:r w:rsidRPr="003E1240">
        <w:rPr>
          <w:rFonts w:ascii="Arial" w:hAnsi="Arial" w:cs="Arial"/>
          <w:sz w:val="13"/>
          <w:szCs w:val="13"/>
        </w:rPr>
        <w:t>Connected</w:t>
      </w:r>
      <w:proofErr w:type="spellEnd"/>
      <w:r w:rsidRPr="003E1240">
        <w:rPr>
          <w:rFonts w:ascii="Arial" w:hAnsi="Arial" w:cs="Arial"/>
          <w:sz w:val="13"/>
          <w:szCs w:val="13"/>
        </w:rPr>
        <w:t xml:space="preserve"> </w:t>
      </w:r>
      <w:proofErr w:type="spellStart"/>
      <w:r w:rsidRPr="003E1240">
        <w:rPr>
          <w:rFonts w:ascii="Arial" w:hAnsi="Arial" w:cs="Arial"/>
          <w:sz w:val="13"/>
          <w:szCs w:val="13"/>
        </w:rPr>
        <w:t>Services</w:t>
      </w:r>
      <w:proofErr w:type="spellEnd"/>
      <w:r w:rsidRPr="003E1240">
        <w:rPr>
          <w:rFonts w:ascii="Arial" w:hAnsi="Arial" w:cs="Arial"/>
          <w:sz w:val="13"/>
          <w:szCs w:val="13"/>
        </w:rPr>
        <w:t xml:space="preserve">. Není-li dohodnuto jinak, je hardware nainstalovaný společností KONE na základě této smlouvy a netvořící součást původního dodávky zařízení vlastnictvím společnosti KONE. Zákazník poskytne společnosti </w:t>
      </w:r>
      <w:proofErr w:type="gramStart"/>
      <w:r w:rsidRPr="003E1240">
        <w:rPr>
          <w:rFonts w:ascii="Arial" w:hAnsi="Arial" w:cs="Arial"/>
          <w:sz w:val="13"/>
          <w:szCs w:val="13"/>
        </w:rPr>
        <w:t>KONE</w:t>
      </w:r>
      <w:proofErr w:type="gramEnd"/>
      <w:r w:rsidRPr="003E1240">
        <w:rPr>
          <w:rFonts w:ascii="Arial" w:hAnsi="Arial" w:cs="Arial"/>
          <w:sz w:val="13"/>
          <w:szCs w:val="13"/>
        </w:rPr>
        <w:t xml:space="preserve"> přístup k hardwaru. Společnost </w:t>
      </w:r>
      <w:proofErr w:type="gramStart"/>
      <w:r w:rsidRPr="003E1240">
        <w:rPr>
          <w:rFonts w:ascii="Arial" w:hAnsi="Arial" w:cs="Arial"/>
          <w:sz w:val="13"/>
          <w:szCs w:val="13"/>
        </w:rPr>
        <w:t>KONE</w:t>
      </w:r>
      <w:proofErr w:type="gramEnd"/>
      <w:r w:rsidRPr="003E1240">
        <w:rPr>
          <w:rFonts w:ascii="Arial" w:hAnsi="Arial" w:cs="Arial"/>
          <w:sz w:val="13"/>
          <w:szCs w:val="13"/>
        </w:rPr>
        <w:t xml:space="preserve"> může aktualizovat jakýkoli jí vlastněný hardware. </w:t>
      </w:r>
    </w:p>
    <w:p w14:paraId="09FE6F23" w14:textId="77777777" w:rsidR="00E04501" w:rsidRPr="003E1240" w:rsidRDefault="00E04501" w:rsidP="00E04501">
      <w:pPr>
        <w:spacing w:before="60" w:after="60"/>
        <w:jc w:val="both"/>
        <w:rPr>
          <w:rFonts w:ascii="Arial" w:hAnsi="Arial" w:cs="Arial"/>
          <w:sz w:val="13"/>
          <w:szCs w:val="13"/>
        </w:rPr>
      </w:pPr>
      <w:r w:rsidRPr="003E1240">
        <w:rPr>
          <w:rFonts w:ascii="Arial" w:hAnsi="Arial" w:cs="Arial"/>
          <w:sz w:val="13"/>
          <w:szCs w:val="13"/>
        </w:rPr>
        <w:t xml:space="preserve">Služby KONE 24/7 </w:t>
      </w:r>
      <w:proofErr w:type="spellStart"/>
      <w:r w:rsidRPr="003E1240">
        <w:rPr>
          <w:rFonts w:ascii="Arial" w:hAnsi="Arial" w:cs="Arial"/>
          <w:sz w:val="13"/>
          <w:szCs w:val="13"/>
        </w:rPr>
        <w:t>Connected</w:t>
      </w:r>
      <w:proofErr w:type="spellEnd"/>
      <w:r w:rsidRPr="003E1240">
        <w:rPr>
          <w:rFonts w:ascii="Arial" w:hAnsi="Arial" w:cs="Arial"/>
          <w:sz w:val="13"/>
          <w:szCs w:val="13"/>
        </w:rPr>
        <w:t xml:space="preserve"> </w:t>
      </w:r>
      <w:proofErr w:type="spellStart"/>
      <w:r w:rsidRPr="003E1240">
        <w:rPr>
          <w:rFonts w:ascii="Arial" w:hAnsi="Arial" w:cs="Arial"/>
          <w:sz w:val="13"/>
          <w:szCs w:val="13"/>
        </w:rPr>
        <w:t>Services</w:t>
      </w:r>
      <w:proofErr w:type="spellEnd"/>
      <w:r w:rsidRPr="003E1240">
        <w:rPr>
          <w:rFonts w:ascii="Arial" w:hAnsi="Arial" w:cs="Arial"/>
          <w:sz w:val="13"/>
          <w:szCs w:val="13"/>
        </w:rPr>
        <w:t xml:space="preserve"> používají jednotku pro přenos dat k přenosu dat o provozu zařízení do </w:t>
      </w:r>
      <w:proofErr w:type="spellStart"/>
      <w:r w:rsidRPr="003E1240">
        <w:rPr>
          <w:rFonts w:ascii="Arial" w:hAnsi="Arial" w:cs="Arial"/>
          <w:sz w:val="13"/>
          <w:szCs w:val="13"/>
        </w:rPr>
        <w:t>cloudu</w:t>
      </w:r>
      <w:proofErr w:type="spellEnd"/>
      <w:r w:rsidRPr="003E1240">
        <w:rPr>
          <w:rFonts w:ascii="Arial" w:hAnsi="Arial" w:cs="Arial"/>
          <w:sz w:val="13"/>
          <w:szCs w:val="13"/>
        </w:rPr>
        <w:t xml:space="preserve"> KONE za účelem analýzy. Síťové poplatky jsou zahrnuty do ceny za služby. </w:t>
      </w:r>
    </w:p>
    <w:p w14:paraId="00FA3ADB" w14:textId="77777777" w:rsidR="00E04501" w:rsidRPr="003E1240" w:rsidDel="000C7BAD" w:rsidRDefault="00E04501" w:rsidP="00E04501">
      <w:pPr>
        <w:spacing w:before="60" w:after="60"/>
        <w:jc w:val="both"/>
        <w:rPr>
          <w:rFonts w:ascii="Arial" w:hAnsi="Arial" w:cs="Arial"/>
          <w:sz w:val="13"/>
          <w:szCs w:val="13"/>
        </w:rPr>
      </w:pPr>
      <w:r w:rsidRPr="00567549">
        <w:rPr>
          <w:rFonts w:ascii="Arial" w:hAnsi="Arial" w:cs="Arial"/>
          <w:sz w:val="13"/>
          <w:szCs w:val="13"/>
        </w:rPr>
        <w:t xml:space="preserve">Společnost KONE není odpovědná za žádnou poruchu služeb </w:t>
      </w:r>
      <w:proofErr w:type="gramStart"/>
      <w:r w:rsidRPr="00567549">
        <w:rPr>
          <w:rFonts w:ascii="Arial" w:hAnsi="Arial" w:cs="Arial"/>
          <w:sz w:val="13"/>
          <w:szCs w:val="13"/>
        </w:rPr>
        <w:t>KONE</w:t>
      </w:r>
      <w:proofErr w:type="gramEnd"/>
      <w:r w:rsidRPr="00567549">
        <w:rPr>
          <w:rFonts w:ascii="Arial" w:hAnsi="Arial" w:cs="Arial"/>
          <w:sz w:val="13"/>
          <w:szCs w:val="13"/>
        </w:rPr>
        <w:t xml:space="preserve"> 24/7 </w:t>
      </w:r>
      <w:proofErr w:type="spellStart"/>
      <w:r w:rsidRPr="00567549">
        <w:rPr>
          <w:rFonts w:ascii="Arial" w:hAnsi="Arial" w:cs="Arial"/>
          <w:sz w:val="13"/>
          <w:szCs w:val="13"/>
        </w:rPr>
        <w:t>Connected</w:t>
      </w:r>
      <w:proofErr w:type="spellEnd"/>
      <w:r w:rsidRPr="00567549">
        <w:rPr>
          <w:rFonts w:ascii="Arial" w:hAnsi="Arial" w:cs="Arial"/>
          <w:sz w:val="13"/>
          <w:szCs w:val="13"/>
        </w:rPr>
        <w:t xml:space="preserve"> </w:t>
      </w:r>
      <w:proofErr w:type="spellStart"/>
      <w:r w:rsidRPr="00567549">
        <w:rPr>
          <w:rFonts w:ascii="Arial" w:hAnsi="Arial" w:cs="Arial"/>
          <w:sz w:val="13"/>
          <w:szCs w:val="13"/>
        </w:rPr>
        <w:t>Services</w:t>
      </w:r>
      <w:proofErr w:type="spellEnd"/>
      <w:r w:rsidRPr="00567549">
        <w:rPr>
          <w:rFonts w:ascii="Arial" w:hAnsi="Arial" w:cs="Arial"/>
          <w:sz w:val="13"/>
          <w:szCs w:val="13"/>
        </w:rPr>
        <w:t xml:space="preserve"> kvůli vyloučeným událostem. I když společnost KONE vynakládá maximální úsilí, aby zajistila fungování služeb </w:t>
      </w:r>
      <w:proofErr w:type="gramStart"/>
      <w:r w:rsidRPr="00567549">
        <w:rPr>
          <w:rFonts w:ascii="Arial" w:hAnsi="Arial" w:cs="Arial"/>
          <w:sz w:val="13"/>
          <w:szCs w:val="13"/>
        </w:rPr>
        <w:t>KONE</w:t>
      </w:r>
      <w:proofErr w:type="gramEnd"/>
      <w:r w:rsidRPr="00567549">
        <w:rPr>
          <w:rFonts w:ascii="Arial" w:hAnsi="Arial" w:cs="Arial"/>
          <w:sz w:val="13"/>
          <w:szCs w:val="13"/>
        </w:rPr>
        <w:t xml:space="preserve"> 24/7 </w:t>
      </w:r>
      <w:proofErr w:type="spellStart"/>
      <w:r w:rsidRPr="00567549">
        <w:rPr>
          <w:rFonts w:ascii="Arial" w:hAnsi="Arial" w:cs="Arial"/>
          <w:sz w:val="13"/>
          <w:szCs w:val="13"/>
        </w:rPr>
        <w:t>Connected</w:t>
      </w:r>
      <w:proofErr w:type="spellEnd"/>
      <w:r w:rsidRPr="00567549">
        <w:rPr>
          <w:rFonts w:ascii="Arial" w:hAnsi="Arial" w:cs="Arial"/>
          <w:sz w:val="13"/>
          <w:szCs w:val="13"/>
        </w:rPr>
        <w:t xml:space="preserve"> </w:t>
      </w:r>
      <w:proofErr w:type="spellStart"/>
      <w:r w:rsidRPr="00567549">
        <w:rPr>
          <w:rFonts w:ascii="Arial" w:hAnsi="Arial" w:cs="Arial"/>
          <w:sz w:val="13"/>
          <w:szCs w:val="13"/>
        </w:rPr>
        <w:t>Services</w:t>
      </w:r>
      <w:proofErr w:type="spellEnd"/>
      <w:r w:rsidRPr="00567549">
        <w:rPr>
          <w:rFonts w:ascii="Arial" w:hAnsi="Arial" w:cs="Arial"/>
          <w:sz w:val="13"/>
          <w:szCs w:val="13"/>
        </w:rPr>
        <w:t xml:space="preserve"> tak, jak je zamýšleno, neposkytuje žádnou záruku, že služby budou nepřerušované nebo bez chyb.</w:t>
      </w:r>
      <w:r w:rsidRPr="003E1240">
        <w:rPr>
          <w:rFonts w:ascii="Arial" w:hAnsi="Arial" w:cs="Arial"/>
          <w:sz w:val="13"/>
          <w:szCs w:val="13"/>
        </w:rPr>
        <w:t xml:space="preserve">  </w:t>
      </w:r>
    </w:p>
    <w:p w14:paraId="1AB08C52"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Pokud se zákazník rozhodl pro službu </w:t>
      </w:r>
      <w:proofErr w:type="gramStart"/>
      <w:r w:rsidRPr="003E1240">
        <w:rPr>
          <w:rFonts w:ascii="Arial" w:hAnsi="Arial" w:cs="Arial"/>
          <w:sz w:val="13"/>
          <w:szCs w:val="13"/>
        </w:rPr>
        <w:t>KONE</w:t>
      </w:r>
      <w:proofErr w:type="gramEnd"/>
      <w:r w:rsidRPr="003E1240">
        <w:rPr>
          <w:rFonts w:ascii="Arial" w:hAnsi="Arial" w:cs="Arial"/>
          <w:sz w:val="13"/>
          <w:szCs w:val="13"/>
        </w:rPr>
        <w:t xml:space="preserve"> 24/7 </w:t>
      </w:r>
      <w:proofErr w:type="spellStart"/>
      <w:r w:rsidRPr="003E1240">
        <w:rPr>
          <w:rFonts w:ascii="Arial" w:hAnsi="Arial" w:cs="Arial"/>
          <w:sz w:val="13"/>
          <w:szCs w:val="13"/>
        </w:rPr>
        <w:t>Connected</w:t>
      </w:r>
      <w:proofErr w:type="spellEnd"/>
      <w:r w:rsidRPr="003E1240">
        <w:rPr>
          <w:rFonts w:ascii="Arial" w:hAnsi="Arial" w:cs="Arial"/>
          <w:sz w:val="13"/>
          <w:szCs w:val="13"/>
        </w:rPr>
        <w:t xml:space="preserve"> </w:t>
      </w:r>
      <w:proofErr w:type="spellStart"/>
      <w:r w:rsidRPr="003E1240">
        <w:rPr>
          <w:rFonts w:ascii="Arial" w:hAnsi="Arial" w:cs="Arial"/>
          <w:sz w:val="13"/>
          <w:szCs w:val="13"/>
        </w:rPr>
        <w:t>Services</w:t>
      </w:r>
      <w:proofErr w:type="spellEnd"/>
      <w:r w:rsidRPr="003E1240">
        <w:rPr>
          <w:rFonts w:ascii="Arial" w:hAnsi="Arial" w:cs="Arial"/>
          <w:sz w:val="13"/>
          <w:szCs w:val="13"/>
        </w:rPr>
        <w:t xml:space="preserve">, platí také následující ustanovení: </w:t>
      </w:r>
    </w:p>
    <w:p w14:paraId="0203F871"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Reakce na požadavky na opravu nebo údržbu zjištěné prostřednictvím služby KONE 24/7 </w:t>
      </w:r>
      <w:proofErr w:type="spellStart"/>
      <w:r w:rsidRPr="003E1240">
        <w:rPr>
          <w:rFonts w:ascii="Arial" w:hAnsi="Arial" w:cs="Arial"/>
          <w:sz w:val="13"/>
          <w:szCs w:val="13"/>
        </w:rPr>
        <w:t>Connected</w:t>
      </w:r>
      <w:proofErr w:type="spellEnd"/>
      <w:r w:rsidRPr="003E1240">
        <w:rPr>
          <w:rFonts w:ascii="Arial" w:hAnsi="Arial" w:cs="Arial"/>
          <w:sz w:val="13"/>
          <w:szCs w:val="13"/>
        </w:rPr>
        <w:t xml:space="preserve"> </w:t>
      </w:r>
      <w:proofErr w:type="spellStart"/>
      <w:r w:rsidRPr="003E1240">
        <w:rPr>
          <w:rFonts w:ascii="Arial" w:hAnsi="Arial" w:cs="Arial"/>
          <w:sz w:val="13"/>
          <w:szCs w:val="13"/>
        </w:rPr>
        <w:t>Services</w:t>
      </w:r>
      <w:proofErr w:type="spellEnd"/>
      <w:r w:rsidRPr="003E1240">
        <w:rPr>
          <w:rFonts w:ascii="Arial" w:hAnsi="Arial" w:cs="Arial"/>
          <w:sz w:val="13"/>
          <w:szCs w:val="13"/>
        </w:rPr>
        <w:t xml:space="preserve"> vychází ze sjednané</w:t>
      </w:r>
      <w:r>
        <w:rPr>
          <w:rFonts w:ascii="Arial" w:hAnsi="Arial" w:cs="Arial"/>
          <w:sz w:val="13"/>
          <w:szCs w:val="13"/>
        </w:rPr>
        <w:t>ho rozsahu služeb</w:t>
      </w:r>
      <w:r w:rsidRPr="003E1240">
        <w:rPr>
          <w:rFonts w:ascii="Arial" w:hAnsi="Arial" w:cs="Arial"/>
          <w:sz w:val="13"/>
          <w:szCs w:val="13"/>
        </w:rPr>
        <w:t xml:space="preserve"> </w:t>
      </w:r>
      <w:r>
        <w:rPr>
          <w:rFonts w:ascii="Arial" w:hAnsi="Arial" w:cs="Arial"/>
          <w:sz w:val="13"/>
          <w:szCs w:val="13"/>
        </w:rPr>
        <w:t xml:space="preserve">a nástupů na ně, </w:t>
      </w:r>
      <w:r w:rsidRPr="003E1240">
        <w:rPr>
          <w:rFonts w:ascii="Arial" w:hAnsi="Arial" w:cs="Arial"/>
          <w:sz w:val="13"/>
          <w:szCs w:val="13"/>
        </w:rPr>
        <w:t xml:space="preserve">sjednané ve smlouvě. </w:t>
      </w:r>
      <w:r>
        <w:rPr>
          <w:rFonts w:ascii="Arial" w:hAnsi="Arial" w:cs="Arial"/>
          <w:sz w:val="13"/>
          <w:szCs w:val="13"/>
        </w:rPr>
        <w:t>Pokud není ve smlouvě stanoveno jinak, platí, že v</w:t>
      </w:r>
      <w:r w:rsidRPr="003E1240">
        <w:rPr>
          <w:rFonts w:ascii="Arial" w:hAnsi="Arial" w:cs="Arial"/>
          <w:sz w:val="13"/>
          <w:szCs w:val="13"/>
        </w:rPr>
        <w:t xml:space="preserve">šechny požadavky kontroly servisním technikem, opravy nebo servis vyžádané prostřednictvím služby KONE 24/7 </w:t>
      </w:r>
      <w:proofErr w:type="spellStart"/>
      <w:r w:rsidRPr="003E1240">
        <w:rPr>
          <w:rFonts w:ascii="Arial" w:hAnsi="Arial" w:cs="Arial"/>
          <w:sz w:val="13"/>
          <w:szCs w:val="13"/>
        </w:rPr>
        <w:t>Connected</w:t>
      </w:r>
      <w:proofErr w:type="spellEnd"/>
      <w:r w:rsidRPr="003E1240">
        <w:rPr>
          <w:rFonts w:ascii="Arial" w:hAnsi="Arial" w:cs="Arial"/>
          <w:sz w:val="13"/>
          <w:szCs w:val="13"/>
        </w:rPr>
        <w:t xml:space="preserve"> </w:t>
      </w:r>
      <w:proofErr w:type="spellStart"/>
      <w:r w:rsidRPr="003E1240">
        <w:rPr>
          <w:rFonts w:ascii="Arial" w:hAnsi="Arial" w:cs="Arial"/>
          <w:sz w:val="13"/>
          <w:szCs w:val="13"/>
        </w:rPr>
        <w:t>Services</w:t>
      </w:r>
      <w:proofErr w:type="spellEnd"/>
      <w:r w:rsidRPr="003E1240">
        <w:rPr>
          <w:rFonts w:ascii="Arial" w:hAnsi="Arial" w:cs="Arial"/>
          <w:sz w:val="13"/>
          <w:szCs w:val="13"/>
        </w:rPr>
        <w:t xml:space="preserve"> budou plněny během pracovní doby. </w:t>
      </w:r>
    </w:p>
    <w:p w14:paraId="6D5EAD13"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Pokud je v rámci služby KONE 24/7 </w:t>
      </w:r>
      <w:proofErr w:type="spellStart"/>
      <w:r w:rsidRPr="003E1240">
        <w:rPr>
          <w:rFonts w:ascii="Arial" w:hAnsi="Arial" w:cs="Arial"/>
          <w:sz w:val="13"/>
          <w:szCs w:val="13"/>
        </w:rPr>
        <w:t>Connected</w:t>
      </w:r>
      <w:proofErr w:type="spellEnd"/>
      <w:r w:rsidRPr="003E1240">
        <w:rPr>
          <w:rFonts w:ascii="Arial" w:hAnsi="Arial" w:cs="Arial"/>
          <w:sz w:val="13"/>
          <w:szCs w:val="13"/>
        </w:rPr>
        <w:t xml:space="preserve"> </w:t>
      </w:r>
      <w:proofErr w:type="spellStart"/>
      <w:r w:rsidRPr="003E1240">
        <w:rPr>
          <w:rFonts w:ascii="Arial" w:hAnsi="Arial" w:cs="Arial"/>
          <w:sz w:val="13"/>
          <w:szCs w:val="13"/>
        </w:rPr>
        <w:t>Services</w:t>
      </w:r>
      <w:proofErr w:type="spellEnd"/>
      <w:r w:rsidRPr="003E1240">
        <w:rPr>
          <w:rFonts w:ascii="Arial" w:hAnsi="Arial" w:cs="Arial"/>
          <w:sz w:val="13"/>
          <w:szCs w:val="13"/>
        </w:rPr>
        <w:t xml:space="preserve"> zjištěna urgentní potřeba provedení služby a nevztahuje se na ni pokrytí oprav sjednané ve smlouvě, </w:t>
      </w:r>
      <w:r>
        <w:rPr>
          <w:rFonts w:ascii="Arial" w:hAnsi="Arial" w:cs="Arial"/>
          <w:sz w:val="13"/>
          <w:szCs w:val="13"/>
        </w:rPr>
        <w:t xml:space="preserve">případně není ve smlouvě stanoveno jinak, </w:t>
      </w:r>
      <w:r w:rsidRPr="003E1240">
        <w:rPr>
          <w:rFonts w:ascii="Arial" w:hAnsi="Arial" w:cs="Arial"/>
          <w:sz w:val="13"/>
          <w:szCs w:val="13"/>
        </w:rPr>
        <w:t xml:space="preserve">pokusí se společnost </w:t>
      </w:r>
      <w:proofErr w:type="gramStart"/>
      <w:r w:rsidRPr="003E1240">
        <w:rPr>
          <w:rFonts w:ascii="Arial" w:hAnsi="Arial" w:cs="Arial"/>
          <w:sz w:val="13"/>
          <w:szCs w:val="13"/>
        </w:rPr>
        <w:t>KONE</w:t>
      </w:r>
      <w:proofErr w:type="gramEnd"/>
      <w:r w:rsidRPr="003E1240">
        <w:rPr>
          <w:rFonts w:ascii="Arial" w:hAnsi="Arial" w:cs="Arial"/>
          <w:sz w:val="13"/>
          <w:szCs w:val="13"/>
        </w:rPr>
        <w:t xml:space="preserve"> kontaktovat dohodnuté kontaktní osoby zákazníka, aby se dohodli na nezbytném servisu nebo opravách.</w:t>
      </w:r>
    </w:p>
    <w:p w14:paraId="6422A5EE"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Pokud se zákazník rozhodl pro službu </w:t>
      </w:r>
      <w:proofErr w:type="gramStart"/>
      <w:r w:rsidRPr="00D179F5">
        <w:rPr>
          <w:rFonts w:ascii="Arial" w:hAnsi="Arial" w:cs="Arial"/>
          <w:b/>
          <w:color w:val="4472C4" w:themeColor="accent1"/>
          <w:sz w:val="13"/>
          <w:szCs w:val="13"/>
        </w:rPr>
        <w:t>KONE</w:t>
      </w:r>
      <w:proofErr w:type="gramEnd"/>
      <w:r w:rsidRPr="00D179F5">
        <w:rPr>
          <w:rFonts w:ascii="Arial" w:hAnsi="Arial" w:cs="Arial"/>
          <w:b/>
          <w:color w:val="4472C4" w:themeColor="accent1"/>
          <w:sz w:val="13"/>
          <w:szCs w:val="13"/>
        </w:rPr>
        <w:t xml:space="preserve"> 24/7 </w:t>
      </w:r>
      <w:proofErr w:type="spellStart"/>
      <w:r w:rsidRPr="00D179F5">
        <w:rPr>
          <w:rFonts w:ascii="Arial" w:hAnsi="Arial" w:cs="Arial"/>
          <w:b/>
          <w:color w:val="4472C4" w:themeColor="accent1"/>
          <w:sz w:val="13"/>
          <w:szCs w:val="13"/>
        </w:rPr>
        <w:t>Planner</w:t>
      </w:r>
      <w:proofErr w:type="spellEnd"/>
      <w:r w:rsidRPr="003E1240">
        <w:rPr>
          <w:rFonts w:ascii="Arial" w:hAnsi="Arial" w:cs="Arial"/>
          <w:sz w:val="13"/>
          <w:szCs w:val="13"/>
        </w:rPr>
        <w:t xml:space="preserve">, platí také následující ustanovení: </w:t>
      </w:r>
    </w:p>
    <w:p w14:paraId="2044838A"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Společnost </w:t>
      </w:r>
      <w:proofErr w:type="gramStart"/>
      <w:r w:rsidRPr="003E1240">
        <w:rPr>
          <w:rFonts w:ascii="Arial" w:hAnsi="Arial" w:cs="Arial"/>
          <w:sz w:val="13"/>
          <w:szCs w:val="13"/>
        </w:rPr>
        <w:t>KONE</w:t>
      </w:r>
      <w:proofErr w:type="gramEnd"/>
      <w:r w:rsidRPr="003E1240">
        <w:rPr>
          <w:rFonts w:ascii="Arial" w:hAnsi="Arial" w:cs="Arial"/>
          <w:sz w:val="13"/>
          <w:szCs w:val="13"/>
        </w:rPr>
        <w:t xml:space="preserve"> analyzuje stav relevantního Zařízení a na základě toho poskytne Zákazníkovi zprávu s doporučenými postupy oprav a modernizace pro dané Zařízení. Společnost </w:t>
      </w:r>
      <w:proofErr w:type="gramStart"/>
      <w:r w:rsidRPr="003E1240">
        <w:rPr>
          <w:rFonts w:ascii="Arial" w:hAnsi="Arial" w:cs="Arial"/>
          <w:sz w:val="13"/>
          <w:szCs w:val="13"/>
        </w:rPr>
        <w:t>KONE</w:t>
      </w:r>
      <w:proofErr w:type="gramEnd"/>
      <w:r w:rsidRPr="003E1240">
        <w:rPr>
          <w:rFonts w:ascii="Arial" w:hAnsi="Arial" w:cs="Arial"/>
          <w:sz w:val="13"/>
          <w:szCs w:val="13"/>
        </w:rPr>
        <w:t xml:space="preserve"> bude zprávu pravidelně aktualizovat. Všechny náklady nebo ceny uvedené ve zprávě jsou informativní a nezávazné. Chce-li Zákazník podniknout kroky doporučené ve zprávě, dohodnou se na tom Smluvní strany samostatně.   </w:t>
      </w:r>
    </w:p>
    <w:p w14:paraId="7F770412"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Pokud se zákazník rozhodl pro službu </w:t>
      </w:r>
      <w:proofErr w:type="gramStart"/>
      <w:r w:rsidRPr="00D179F5">
        <w:rPr>
          <w:rFonts w:ascii="Arial" w:hAnsi="Arial" w:cs="Arial"/>
          <w:b/>
          <w:color w:val="4472C4" w:themeColor="accent1"/>
          <w:sz w:val="13"/>
          <w:szCs w:val="13"/>
        </w:rPr>
        <w:t>KONE</w:t>
      </w:r>
      <w:proofErr w:type="gramEnd"/>
      <w:r w:rsidRPr="00D179F5">
        <w:rPr>
          <w:rFonts w:ascii="Arial" w:hAnsi="Arial" w:cs="Arial"/>
          <w:b/>
          <w:color w:val="4472C4" w:themeColor="accent1"/>
          <w:sz w:val="13"/>
          <w:szCs w:val="13"/>
        </w:rPr>
        <w:t xml:space="preserve"> 24/7 </w:t>
      </w:r>
      <w:proofErr w:type="spellStart"/>
      <w:r w:rsidRPr="00D179F5">
        <w:rPr>
          <w:rFonts w:ascii="Arial" w:hAnsi="Arial" w:cs="Arial"/>
          <w:b/>
          <w:color w:val="4472C4" w:themeColor="accent1"/>
          <w:sz w:val="13"/>
          <w:szCs w:val="13"/>
        </w:rPr>
        <w:t>Alert</w:t>
      </w:r>
      <w:proofErr w:type="spellEnd"/>
      <w:r w:rsidRPr="003E1240">
        <w:rPr>
          <w:rFonts w:ascii="Arial" w:hAnsi="Arial" w:cs="Arial"/>
          <w:sz w:val="13"/>
          <w:szCs w:val="13"/>
        </w:rPr>
        <w:t xml:space="preserve">, platí také následující ustanovení: </w:t>
      </w:r>
    </w:p>
    <w:p w14:paraId="13E4168F" w14:textId="77777777" w:rsidR="00E04501" w:rsidRPr="003E1240" w:rsidRDefault="00E04501" w:rsidP="00E04501">
      <w:pPr>
        <w:widowControl w:val="0"/>
        <w:spacing w:before="60" w:after="60"/>
        <w:jc w:val="both"/>
        <w:rPr>
          <w:rFonts w:ascii="Arial" w:hAnsi="Arial" w:cs="Arial"/>
          <w:sz w:val="13"/>
          <w:szCs w:val="13"/>
        </w:rPr>
      </w:pPr>
      <w:r>
        <w:rPr>
          <w:rFonts w:ascii="Arial" w:hAnsi="Arial" w:cs="Arial"/>
          <w:sz w:val="13"/>
          <w:szCs w:val="13"/>
        </w:rPr>
        <w:t xml:space="preserve">Zpráva </w:t>
      </w:r>
      <w:r w:rsidRPr="003E1240">
        <w:rPr>
          <w:rFonts w:ascii="Arial" w:hAnsi="Arial" w:cs="Arial"/>
          <w:sz w:val="13"/>
          <w:szCs w:val="13"/>
        </w:rPr>
        <w:t xml:space="preserve">KONE bude obsahovat oznámení o tom, že zařízení, pro které je aktivováno </w:t>
      </w:r>
      <w:proofErr w:type="gramStart"/>
      <w:r w:rsidRPr="003E1240">
        <w:rPr>
          <w:rFonts w:ascii="Arial" w:hAnsi="Arial" w:cs="Arial"/>
          <w:sz w:val="13"/>
          <w:szCs w:val="13"/>
        </w:rPr>
        <w:t>KONE</w:t>
      </w:r>
      <w:proofErr w:type="gramEnd"/>
      <w:r w:rsidRPr="003E1240">
        <w:rPr>
          <w:rFonts w:ascii="Arial" w:hAnsi="Arial" w:cs="Arial"/>
          <w:sz w:val="13"/>
          <w:szCs w:val="13"/>
        </w:rPr>
        <w:t xml:space="preserve"> 24/7</w:t>
      </w:r>
      <w:r>
        <w:rPr>
          <w:rFonts w:ascii="Arial" w:hAnsi="Arial" w:cs="Arial"/>
          <w:sz w:val="13"/>
          <w:szCs w:val="13"/>
        </w:rPr>
        <w:t xml:space="preserve"> </w:t>
      </w:r>
      <w:proofErr w:type="spellStart"/>
      <w:r>
        <w:rPr>
          <w:rFonts w:ascii="Arial" w:hAnsi="Arial" w:cs="Arial"/>
          <w:sz w:val="13"/>
          <w:szCs w:val="13"/>
        </w:rPr>
        <w:t>Alert</w:t>
      </w:r>
      <w:proofErr w:type="spellEnd"/>
      <w:r w:rsidRPr="003E1240">
        <w:rPr>
          <w:rFonts w:ascii="Arial" w:hAnsi="Arial" w:cs="Arial"/>
          <w:sz w:val="13"/>
          <w:szCs w:val="13"/>
        </w:rPr>
        <w:t xml:space="preserve">, je zastaveno </w:t>
      </w:r>
      <w:r>
        <w:rPr>
          <w:rFonts w:ascii="Arial" w:hAnsi="Arial" w:cs="Arial"/>
          <w:sz w:val="13"/>
          <w:szCs w:val="13"/>
        </w:rPr>
        <w:t>s informací o zjištěném</w:t>
      </w:r>
      <w:r w:rsidRPr="003E1240">
        <w:rPr>
          <w:rFonts w:ascii="Arial" w:hAnsi="Arial" w:cs="Arial"/>
          <w:sz w:val="13"/>
          <w:szCs w:val="13"/>
        </w:rPr>
        <w:t xml:space="preserve"> důvod</w:t>
      </w:r>
      <w:r>
        <w:rPr>
          <w:rFonts w:ascii="Arial" w:hAnsi="Arial" w:cs="Arial"/>
          <w:sz w:val="13"/>
          <w:szCs w:val="13"/>
        </w:rPr>
        <w:t>u</w:t>
      </w:r>
      <w:r w:rsidRPr="003E1240">
        <w:rPr>
          <w:rFonts w:ascii="Arial" w:hAnsi="Arial" w:cs="Arial"/>
          <w:sz w:val="13"/>
          <w:szCs w:val="13"/>
        </w:rPr>
        <w:t xml:space="preserve"> zastavení. </w:t>
      </w:r>
    </w:p>
    <w:p w14:paraId="304234B5"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bookmarkStart w:id="49" w:name="_Hlk517790813"/>
      <w:r w:rsidRPr="00A02AE0">
        <w:rPr>
          <w:rFonts w:ascii="Arial Bold" w:hAnsi="Arial Bold" w:cs="Times New Roman Bold"/>
          <w:b/>
          <w:bCs/>
          <w:caps/>
          <w:color w:val="auto"/>
          <w:sz w:val="13"/>
          <w:szCs w:val="15"/>
          <w:lang w:bidi="cs-CZ"/>
        </w:rPr>
        <w:t xml:space="preserve">DIGITÁLNÍ SLUŽBY </w:t>
      </w:r>
    </w:p>
    <w:p w14:paraId="76ECC58A"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Pokud se zákazník rozhodl pro jednu nebo více digitálních služeb, platí následující: </w:t>
      </w:r>
    </w:p>
    <w:p w14:paraId="74632B67"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Ustanovení týkající se služeb v těchto všeobecných podmínkách se vztahují také na digitální služby v rozsahu, který není v rozporu s ustanoveními této části 11.</w:t>
      </w:r>
    </w:p>
    <w:p w14:paraId="1B84FA64"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Společnost </w:t>
      </w:r>
      <w:proofErr w:type="gramStart"/>
      <w:r w:rsidRPr="003E1240">
        <w:rPr>
          <w:rFonts w:ascii="Arial" w:hAnsi="Arial" w:cs="Arial"/>
          <w:sz w:val="13"/>
          <w:szCs w:val="13"/>
        </w:rPr>
        <w:t>KONE</w:t>
      </w:r>
      <w:proofErr w:type="gramEnd"/>
      <w:r w:rsidRPr="003E1240">
        <w:rPr>
          <w:rFonts w:ascii="Arial" w:hAnsi="Arial" w:cs="Arial"/>
          <w:sz w:val="13"/>
          <w:szCs w:val="13"/>
        </w:rPr>
        <w:t xml:space="preserve"> vyvine </w:t>
      </w:r>
      <w:r>
        <w:rPr>
          <w:rFonts w:ascii="Arial" w:hAnsi="Arial" w:cs="Arial"/>
          <w:sz w:val="13"/>
          <w:szCs w:val="13"/>
        </w:rPr>
        <w:t>maximální</w:t>
      </w:r>
      <w:r w:rsidRPr="003E1240">
        <w:rPr>
          <w:rFonts w:ascii="Arial" w:hAnsi="Arial" w:cs="Arial"/>
          <w:sz w:val="13"/>
          <w:szCs w:val="13"/>
        </w:rPr>
        <w:t xml:space="preserve"> úsilí, aby v souladu se smlouvou zajistila dostupnost digitálních služeb. Společnost </w:t>
      </w:r>
      <w:proofErr w:type="gramStart"/>
      <w:r w:rsidRPr="003E1240">
        <w:rPr>
          <w:rFonts w:ascii="Arial" w:hAnsi="Arial" w:cs="Arial"/>
          <w:sz w:val="13"/>
          <w:szCs w:val="13"/>
        </w:rPr>
        <w:t>KONE</w:t>
      </w:r>
      <w:proofErr w:type="gramEnd"/>
      <w:r w:rsidRPr="003E1240">
        <w:rPr>
          <w:rFonts w:ascii="Arial" w:hAnsi="Arial" w:cs="Arial"/>
          <w:sz w:val="13"/>
          <w:szCs w:val="13"/>
        </w:rPr>
        <w:t xml:space="preserve"> nezaručuje, že digitální služby budou fungovat bez přerušení nebo bez chyb.  </w:t>
      </w:r>
    </w:p>
    <w:p w14:paraId="57869E6D"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Všechna zařízení používaná k poskytování digitálních služeb musí být společností </w:t>
      </w:r>
      <w:proofErr w:type="gramStart"/>
      <w:r w:rsidRPr="003E1240">
        <w:rPr>
          <w:rFonts w:ascii="Arial" w:hAnsi="Arial" w:cs="Arial"/>
          <w:sz w:val="13"/>
          <w:szCs w:val="13"/>
        </w:rPr>
        <w:t>KONE</w:t>
      </w:r>
      <w:proofErr w:type="gramEnd"/>
      <w:r w:rsidRPr="003E1240">
        <w:rPr>
          <w:rFonts w:ascii="Arial" w:hAnsi="Arial" w:cs="Arial"/>
          <w:sz w:val="13"/>
          <w:szCs w:val="13"/>
        </w:rPr>
        <w:t xml:space="preserve"> instalována na vhodných místech. </w:t>
      </w:r>
    </w:p>
    <w:p w14:paraId="62789C1B" w14:textId="77777777" w:rsidR="00E04501" w:rsidRPr="003E1240" w:rsidRDefault="00E04501" w:rsidP="00E04501">
      <w:pPr>
        <w:widowControl w:val="0"/>
        <w:spacing w:after="60"/>
        <w:jc w:val="both"/>
        <w:rPr>
          <w:rFonts w:ascii="Arial" w:hAnsi="Arial" w:cs="Arial"/>
          <w:sz w:val="13"/>
          <w:szCs w:val="13"/>
        </w:rPr>
      </w:pPr>
      <w:r w:rsidRPr="003E1240">
        <w:rPr>
          <w:rFonts w:ascii="Arial" w:hAnsi="Arial" w:cs="Arial"/>
          <w:sz w:val="13"/>
          <w:szCs w:val="13"/>
        </w:rPr>
        <w:t xml:space="preserve">Společnost </w:t>
      </w:r>
      <w:proofErr w:type="gramStart"/>
      <w:r w:rsidRPr="003E1240">
        <w:rPr>
          <w:rFonts w:ascii="Arial" w:hAnsi="Arial" w:cs="Arial"/>
          <w:sz w:val="13"/>
          <w:szCs w:val="13"/>
        </w:rPr>
        <w:t>KONE</w:t>
      </w:r>
      <w:proofErr w:type="gramEnd"/>
      <w:r w:rsidRPr="003E1240">
        <w:rPr>
          <w:rFonts w:ascii="Arial" w:hAnsi="Arial" w:cs="Arial"/>
          <w:sz w:val="13"/>
          <w:szCs w:val="13"/>
        </w:rPr>
        <w:t xml:space="preserve"> může zákazníkům nebo uživatelům jako součást digitálních služeb poskytovat software. Zákazník i uživatelé mohou takový software používat pouze k přístupu k digitálním službám a k jejich používání. Na software se vztahují určité licenční podmínky, pokud jsou poskytnuty společně s tímto softwarem. Společnost KONE </w:t>
      </w:r>
      <w:proofErr w:type="gramStart"/>
      <w:r w:rsidRPr="003E1240">
        <w:rPr>
          <w:rFonts w:ascii="Arial" w:hAnsi="Arial" w:cs="Arial"/>
          <w:sz w:val="13"/>
          <w:szCs w:val="13"/>
        </w:rPr>
        <w:t>může  poskytovat</w:t>
      </w:r>
      <w:proofErr w:type="gramEnd"/>
      <w:r w:rsidRPr="003E1240">
        <w:rPr>
          <w:rFonts w:ascii="Arial" w:hAnsi="Arial" w:cs="Arial"/>
          <w:sz w:val="13"/>
          <w:szCs w:val="13"/>
        </w:rPr>
        <w:t xml:space="preserve"> aktualizace softwaru. Pokud software funguje na zařízení řízeném zákazníkem nebo uživatelem, odpovědnost za instalaci této aktualizace nese zákazník nebo uživatel. Společnost </w:t>
      </w:r>
      <w:proofErr w:type="gramStart"/>
      <w:r w:rsidRPr="003E1240">
        <w:rPr>
          <w:rFonts w:ascii="Arial" w:hAnsi="Arial" w:cs="Arial"/>
          <w:sz w:val="13"/>
          <w:szCs w:val="13"/>
        </w:rPr>
        <w:t>KONE</w:t>
      </w:r>
      <w:proofErr w:type="gramEnd"/>
      <w:r w:rsidRPr="003E1240">
        <w:rPr>
          <w:rFonts w:ascii="Arial" w:hAnsi="Arial" w:cs="Arial"/>
          <w:sz w:val="13"/>
          <w:szCs w:val="13"/>
        </w:rPr>
        <w:t xml:space="preserve"> nenese odpovědnost za závady digitálních služeb nebo závady v rozsahu, ve kterém se jim dalo zabránit použitím nejnovější verze softwaru. Zákazník souhlasí s tím, že veškerý obsah nahraný do softwaru může být uložen v </w:t>
      </w:r>
      <w:proofErr w:type="spellStart"/>
      <w:r w:rsidRPr="003E1240">
        <w:rPr>
          <w:rFonts w:ascii="Arial" w:hAnsi="Arial" w:cs="Arial"/>
          <w:sz w:val="13"/>
          <w:szCs w:val="13"/>
        </w:rPr>
        <w:t>cloudu</w:t>
      </w:r>
      <w:proofErr w:type="spellEnd"/>
      <w:r w:rsidRPr="003E1240">
        <w:rPr>
          <w:rFonts w:ascii="Arial" w:hAnsi="Arial" w:cs="Arial"/>
          <w:sz w:val="13"/>
          <w:szCs w:val="13"/>
        </w:rPr>
        <w:t xml:space="preserve"> poskytovatelů služeb třetích stran společnosti KONE.</w:t>
      </w:r>
    </w:p>
    <w:p w14:paraId="48098FD9"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Není-li ve smlouvě stanoveno jinak, musí společnost </w:t>
      </w:r>
      <w:proofErr w:type="gramStart"/>
      <w:r w:rsidRPr="003E1240">
        <w:rPr>
          <w:rFonts w:ascii="Arial" w:hAnsi="Arial" w:cs="Arial"/>
          <w:sz w:val="13"/>
          <w:szCs w:val="13"/>
        </w:rPr>
        <w:t>KONE</w:t>
      </w:r>
      <w:proofErr w:type="gramEnd"/>
      <w:r w:rsidRPr="003E1240">
        <w:rPr>
          <w:rFonts w:ascii="Arial" w:hAnsi="Arial" w:cs="Arial"/>
          <w:sz w:val="13"/>
          <w:szCs w:val="13"/>
        </w:rPr>
        <w:t xml:space="preserve"> začít s provedením servisu v místě montáže nebo na dálku nejpozději do 5. pracovního dne po doručení oznámení od zákazníka o závadě nebo poruše digitálních služeb. </w:t>
      </w:r>
    </w:p>
    <w:p w14:paraId="31E06215"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Společnost </w:t>
      </w:r>
      <w:proofErr w:type="gramStart"/>
      <w:r w:rsidRPr="003E1240">
        <w:rPr>
          <w:rFonts w:ascii="Arial" w:hAnsi="Arial" w:cs="Arial"/>
          <w:sz w:val="13"/>
          <w:szCs w:val="13"/>
        </w:rPr>
        <w:t>KONE</w:t>
      </w:r>
      <w:proofErr w:type="gramEnd"/>
      <w:r w:rsidRPr="003E1240">
        <w:rPr>
          <w:rFonts w:ascii="Arial" w:hAnsi="Arial" w:cs="Arial"/>
          <w:sz w:val="13"/>
          <w:szCs w:val="13"/>
        </w:rPr>
        <w:t xml:space="preserve"> nenese odpovědnost za nedostupnost nebo poruchu jakýchkoli služeb poskytovaných Externím poskytovatelem aplikací nebo za nekompatibilitu mobilního zařízení uživatele s digitálními službami nebo za závady na mobilních zařízeních uživatele.</w:t>
      </w:r>
    </w:p>
    <w:p w14:paraId="081F88D6"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V rozsahu, v jakém digitální služba ukládá a zpracovává osobní údaje uživatelů, je účelem zpracování umožnit fungování příslušné digitální služby. </w:t>
      </w:r>
    </w:p>
    <w:p w14:paraId="3CD13EFA"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Zákazník je vždy výhradně odpovědný za přesnost, kvalitu a zákonnost osobních údajů, které zákazník společnosti KONE poskytne, předává softwaru nebo je jinak zpracovává v souvislosti s digitální službou a prostředky, kterými zákazník získal osobní údaje a sdílí tyto údaje se společností </w:t>
      </w:r>
      <w:proofErr w:type="gramStart"/>
      <w:r w:rsidRPr="003E1240">
        <w:rPr>
          <w:rFonts w:ascii="Arial" w:hAnsi="Arial" w:cs="Arial"/>
          <w:sz w:val="13"/>
          <w:szCs w:val="13"/>
        </w:rPr>
        <w:t>KONE</w:t>
      </w:r>
      <w:proofErr w:type="gramEnd"/>
      <w:r w:rsidRPr="003E1240">
        <w:rPr>
          <w:rFonts w:ascii="Arial" w:hAnsi="Arial" w:cs="Arial"/>
          <w:sz w:val="13"/>
          <w:szCs w:val="13"/>
        </w:rPr>
        <w:t xml:space="preserve">. </w:t>
      </w:r>
    </w:p>
    <w:p w14:paraId="4269D05E" w14:textId="77777777" w:rsidR="00E04501" w:rsidRPr="003E1240" w:rsidRDefault="00E04501" w:rsidP="00E04501">
      <w:pPr>
        <w:pStyle w:val="Nadpis2"/>
        <w:keepNext w:val="0"/>
        <w:widowControl w:val="0"/>
        <w:spacing w:before="60" w:after="60"/>
        <w:rPr>
          <w:rFonts w:ascii="Arial" w:hAnsi="Arial" w:cs="Arial"/>
          <w:b/>
          <w:bCs/>
          <w:iCs/>
          <w:color w:val="auto"/>
          <w:sz w:val="13"/>
          <w:szCs w:val="13"/>
        </w:rPr>
      </w:pPr>
      <w:r w:rsidRPr="003E1240">
        <w:rPr>
          <w:rFonts w:ascii="Arial" w:hAnsi="Arial" w:cs="Arial"/>
          <w:color w:val="auto"/>
          <w:sz w:val="13"/>
          <w:szCs w:val="13"/>
        </w:rPr>
        <w:t xml:space="preserve">Pokud se zákazník rozhodl pro </w:t>
      </w:r>
      <w:r w:rsidRPr="00413971">
        <w:rPr>
          <w:rFonts w:ascii="Arial" w:eastAsia="Times New Roman" w:hAnsi="Arial" w:cs="Arial"/>
          <w:b/>
          <w:color w:val="4472C4" w:themeColor="accent1"/>
          <w:sz w:val="13"/>
          <w:szCs w:val="13"/>
        </w:rPr>
        <w:t>služby API</w:t>
      </w:r>
      <w:r w:rsidRPr="003E1240">
        <w:rPr>
          <w:rFonts w:ascii="Arial" w:hAnsi="Arial" w:cs="Arial"/>
          <w:color w:val="auto"/>
          <w:sz w:val="13"/>
          <w:szCs w:val="13"/>
        </w:rPr>
        <w:t>, platí také následující ustanovení:</w:t>
      </w:r>
    </w:p>
    <w:p w14:paraId="706B6DED" w14:textId="77777777" w:rsidR="00E04501" w:rsidRPr="003E1240" w:rsidRDefault="00E04501" w:rsidP="00E04501">
      <w:pPr>
        <w:spacing w:before="60" w:after="60"/>
        <w:jc w:val="both"/>
        <w:rPr>
          <w:rFonts w:ascii="Arial" w:hAnsi="Arial" w:cs="Arial"/>
          <w:sz w:val="13"/>
          <w:szCs w:val="13"/>
        </w:rPr>
      </w:pPr>
      <w:r w:rsidRPr="003E1240">
        <w:rPr>
          <w:rFonts w:ascii="Arial" w:hAnsi="Arial" w:cs="Arial"/>
          <w:sz w:val="13"/>
          <w:szCs w:val="13"/>
        </w:rPr>
        <w:t xml:space="preserve">Společnost </w:t>
      </w:r>
      <w:proofErr w:type="gramStart"/>
      <w:r w:rsidRPr="003E1240">
        <w:rPr>
          <w:rFonts w:ascii="Arial" w:hAnsi="Arial" w:cs="Arial"/>
          <w:sz w:val="13"/>
          <w:szCs w:val="13"/>
        </w:rPr>
        <w:t>KONE</w:t>
      </w:r>
      <w:proofErr w:type="gramEnd"/>
      <w:r w:rsidRPr="003E1240">
        <w:rPr>
          <w:rFonts w:ascii="Arial" w:hAnsi="Arial" w:cs="Arial"/>
          <w:sz w:val="13"/>
          <w:szCs w:val="13"/>
        </w:rPr>
        <w:t xml:space="preserve"> musí pro dohodnuté zařízení aktivovat vybraná rozhraní API. Společnost </w:t>
      </w:r>
      <w:proofErr w:type="gramStart"/>
      <w:r w:rsidRPr="003E1240">
        <w:rPr>
          <w:rFonts w:ascii="Arial" w:hAnsi="Arial" w:cs="Arial"/>
          <w:sz w:val="13"/>
          <w:szCs w:val="13"/>
        </w:rPr>
        <w:t>KONE</w:t>
      </w:r>
      <w:proofErr w:type="gramEnd"/>
      <w:r w:rsidRPr="003E1240">
        <w:rPr>
          <w:rFonts w:ascii="Arial" w:hAnsi="Arial" w:cs="Arial"/>
          <w:sz w:val="13"/>
          <w:szCs w:val="13"/>
        </w:rPr>
        <w:t xml:space="preserve"> zákazníkovi poskytne hesla a identifikační údaje, které jsou nutné k aktivaci služeb API nebo k přístupu k nim. Zákazník musí uchovávat takové informace bezpečně a nesmí je sdílet s žádnou třetí stranou. Společnost </w:t>
      </w:r>
      <w:proofErr w:type="gramStart"/>
      <w:r w:rsidRPr="003E1240">
        <w:rPr>
          <w:rFonts w:ascii="Arial" w:hAnsi="Arial" w:cs="Arial"/>
          <w:sz w:val="13"/>
          <w:szCs w:val="13"/>
        </w:rPr>
        <w:t>KONE</w:t>
      </w:r>
      <w:proofErr w:type="gramEnd"/>
      <w:r w:rsidRPr="003E1240">
        <w:rPr>
          <w:rFonts w:ascii="Arial" w:hAnsi="Arial" w:cs="Arial"/>
          <w:sz w:val="13"/>
          <w:szCs w:val="13"/>
        </w:rPr>
        <w:t xml:space="preserve"> nenese odpovědnost za zneužití takových informací třetí stranou.</w:t>
      </w:r>
    </w:p>
    <w:p w14:paraId="64651DBF"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Pokud se zákazník rozhodl pro služby </w:t>
      </w:r>
      <w:proofErr w:type="gramStart"/>
      <w:r w:rsidRPr="003E1240">
        <w:rPr>
          <w:rFonts w:ascii="Arial" w:hAnsi="Arial" w:cs="Arial"/>
          <w:b/>
          <w:color w:val="4472C4" w:themeColor="accent1"/>
          <w:sz w:val="13"/>
          <w:szCs w:val="13"/>
        </w:rPr>
        <w:t>KONE</w:t>
      </w:r>
      <w:proofErr w:type="gramEnd"/>
      <w:r w:rsidRPr="003E1240">
        <w:rPr>
          <w:rFonts w:ascii="Arial" w:hAnsi="Arial" w:cs="Arial"/>
          <w:b/>
          <w:color w:val="4472C4" w:themeColor="accent1"/>
          <w:sz w:val="13"/>
          <w:szCs w:val="13"/>
        </w:rPr>
        <w:t xml:space="preserve"> </w:t>
      </w:r>
      <w:proofErr w:type="spellStart"/>
      <w:r w:rsidRPr="003E1240">
        <w:rPr>
          <w:rFonts w:ascii="Arial" w:hAnsi="Arial" w:cs="Arial"/>
          <w:b/>
          <w:color w:val="4472C4" w:themeColor="accent1"/>
          <w:sz w:val="13"/>
          <w:szCs w:val="13"/>
        </w:rPr>
        <w:t>Residential</w:t>
      </w:r>
      <w:proofErr w:type="spellEnd"/>
      <w:r w:rsidRPr="003E1240">
        <w:rPr>
          <w:rFonts w:ascii="Arial" w:hAnsi="Arial" w:cs="Arial"/>
          <w:b/>
          <w:color w:val="4472C4" w:themeColor="accent1"/>
          <w:sz w:val="13"/>
          <w:szCs w:val="13"/>
        </w:rPr>
        <w:t xml:space="preserve"> </w:t>
      </w:r>
      <w:proofErr w:type="spellStart"/>
      <w:r w:rsidRPr="003E1240">
        <w:rPr>
          <w:rFonts w:ascii="Arial" w:hAnsi="Arial" w:cs="Arial"/>
          <w:b/>
          <w:color w:val="4472C4" w:themeColor="accent1"/>
          <w:sz w:val="13"/>
          <w:szCs w:val="13"/>
        </w:rPr>
        <w:t>Flow</w:t>
      </w:r>
      <w:proofErr w:type="spellEnd"/>
      <w:r w:rsidRPr="003E1240">
        <w:rPr>
          <w:rFonts w:ascii="Arial" w:hAnsi="Arial" w:cs="Arial"/>
          <w:b/>
          <w:color w:val="4472C4" w:themeColor="accent1"/>
          <w:sz w:val="13"/>
          <w:szCs w:val="13"/>
        </w:rPr>
        <w:t xml:space="preserve">, Access </w:t>
      </w:r>
      <w:proofErr w:type="spellStart"/>
      <w:r w:rsidRPr="003E1240">
        <w:rPr>
          <w:rFonts w:ascii="Arial" w:hAnsi="Arial" w:cs="Arial"/>
          <w:b/>
          <w:color w:val="4472C4" w:themeColor="accent1"/>
          <w:sz w:val="13"/>
          <w:szCs w:val="13"/>
        </w:rPr>
        <w:t>or</w:t>
      </w:r>
      <w:proofErr w:type="spellEnd"/>
      <w:r w:rsidRPr="003E1240">
        <w:rPr>
          <w:rFonts w:ascii="Arial" w:hAnsi="Arial" w:cs="Arial"/>
          <w:b/>
          <w:color w:val="4472C4" w:themeColor="accent1"/>
          <w:sz w:val="13"/>
          <w:szCs w:val="13"/>
        </w:rPr>
        <w:t xml:space="preserve"> Visit</w:t>
      </w:r>
      <w:r w:rsidRPr="003E1240">
        <w:rPr>
          <w:rFonts w:ascii="Arial" w:hAnsi="Arial" w:cs="Arial"/>
          <w:sz w:val="13"/>
          <w:szCs w:val="13"/>
        </w:rPr>
        <w:t xml:space="preserve"> nebo </w:t>
      </w:r>
      <w:r w:rsidRPr="003E1240">
        <w:rPr>
          <w:rFonts w:ascii="Arial" w:hAnsi="Arial" w:cs="Arial"/>
          <w:b/>
          <w:color w:val="4472C4" w:themeColor="accent1"/>
          <w:sz w:val="13"/>
          <w:szCs w:val="13"/>
        </w:rPr>
        <w:t xml:space="preserve">KONE </w:t>
      </w:r>
      <w:proofErr w:type="spellStart"/>
      <w:r w:rsidRPr="003E1240">
        <w:rPr>
          <w:rFonts w:ascii="Arial" w:hAnsi="Arial" w:cs="Arial"/>
          <w:b/>
          <w:color w:val="4472C4" w:themeColor="accent1"/>
          <w:sz w:val="13"/>
          <w:szCs w:val="13"/>
        </w:rPr>
        <w:t>Elevator</w:t>
      </w:r>
      <w:proofErr w:type="spellEnd"/>
      <w:r w:rsidRPr="003E1240">
        <w:rPr>
          <w:rFonts w:ascii="Arial" w:hAnsi="Arial" w:cs="Arial"/>
          <w:b/>
          <w:color w:val="4472C4" w:themeColor="accent1"/>
          <w:sz w:val="13"/>
          <w:szCs w:val="13"/>
        </w:rPr>
        <w:t xml:space="preserve"> Call</w:t>
      </w:r>
      <w:r w:rsidRPr="003E1240">
        <w:rPr>
          <w:rFonts w:ascii="Arial" w:hAnsi="Arial" w:cs="Arial"/>
          <w:sz w:val="13"/>
          <w:szCs w:val="13"/>
        </w:rPr>
        <w:t>, platí také následující ustanovení:</w:t>
      </w:r>
    </w:p>
    <w:p w14:paraId="163323F2"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Společnost </w:t>
      </w:r>
      <w:proofErr w:type="gramStart"/>
      <w:r w:rsidRPr="003E1240">
        <w:rPr>
          <w:rFonts w:ascii="Arial" w:hAnsi="Arial" w:cs="Arial"/>
          <w:sz w:val="13"/>
          <w:szCs w:val="13"/>
        </w:rPr>
        <w:t>KONE</w:t>
      </w:r>
      <w:proofErr w:type="gramEnd"/>
      <w:r w:rsidRPr="003E1240">
        <w:rPr>
          <w:rFonts w:ascii="Arial" w:hAnsi="Arial" w:cs="Arial"/>
          <w:sz w:val="13"/>
          <w:szCs w:val="13"/>
        </w:rPr>
        <w:t xml:space="preserve"> nenese odpovědnost za správnost jakýchkoli uživatelských přístupových práv udělených zákazníkem nebo v souladu s pokyny zákazníka.</w:t>
      </w:r>
    </w:p>
    <w:p w14:paraId="42F6C28C" w14:textId="77777777" w:rsidR="00E04501"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Zákazník se zavazuje podniknout veškerá nezbytná opatření ke zmírnění všech bezpečnostních rizik v případě nefungování digitálních služeb, včetně zajištění systému dočasného zamknutí dveří nebo zajištění dalšího dozoru u dveří, je-li to nutné k zabránění neoprávněnému přístupu na místo.</w:t>
      </w:r>
    </w:p>
    <w:p w14:paraId="0F924137" w14:textId="77777777" w:rsidR="00E04501" w:rsidRPr="003E1240" w:rsidRDefault="00E04501" w:rsidP="00E04501">
      <w:pPr>
        <w:widowControl w:val="0"/>
        <w:spacing w:before="60" w:after="60"/>
        <w:jc w:val="both"/>
        <w:rPr>
          <w:rFonts w:ascii="Arial" w:hAnsi="Arial" w:cs="Arial"/>
          <w:sz w:val="13"/>
          <w:szCs w:val="13"/>
        </w:rPr>
      </w:pPr>
    </w:p>
    <w:p w14:paraId="78DC91FA"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lastRenderedPageBreak/>
        <w:t xml:space="preserve">Pokud se zákazník rozhodl pro službu </w:t>
      </w:r>
      <w:proofErr w:type="gramStart"/>
      <w:r w:rsidRPr="003E1240">
        <w:rPr>
          <w:rFonts w:ascii="Arial" w:hAnsi="Arial" w:cs="Arial"/>
          <w:b/>
          <w:color w:val="4472C4" w:themeColor="accent1"/>
          <w:sz w:val="13"/>
          <w:szCs w:val="13"/>
        </w:rPr>
        <w:t>KONE</w:t>
      </w:r>
      <w:proofErr w:type="gramEnd"/>
      <w:r w:rsidRPr="003E1240">
        <w:rPr>
          <w:rFonts w:ascii="Arial" w:hAnsi="Arial" w:cs="Arial"/>
          <w:b/>
          <w:color w:val="4472C4" w:themeColor="accent1"/>
          <w:sz w:val="13"/>
          <w:szCs w:val="13"/>
        </w:rPr>
        <w:t xml:space="preserve"> </w:t>
      </w:r>
      <w:proofErr w:type="spellStart"/>
      <w:r w:rsidRPr="003E1240">
        <w:rPr>
          <w:rFonts w:ascii="Arial" w:hAnsi="Arial" w:cs="Arial"/>
          <w:b/>
          <w:color w:val="4472C4" w:themeColor="accent1"/>
          <w:sz w:val="13"/>
          <w:szCs w:val="13"/>
        </w:rPr>
        <w:t>Information</w:t>
      </w:r>
      <w:proofErr w:type="spellEnd"/>
      <w:r w:rsidRPr="003E1240">
        <w:rPr>
          <w:rFonts w:ascii="Arial" w:hAnsi="Arial" w:cs="Arial"/>
          <w:sz w:val="13"/>
          <w:szCs w:val="13"/>
        </w:rPr>
        <w:t>, platí také následující ustanovení:</w:t>
      </w:r>
    </w:p>
    <w:p w14:paraId="40D90A19"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Zákazník se musí ujistit, že má ke všem materiálům ve službě KONE </w:t>
      </w:r>
      <w:proofErr w:type="spellStart"/>
      <w:r w:rsidRPr="003E1240">
        <w:rPr>
          <w:rFonts w:ascii="Arial" w:hAnsi="Arial" w:cs="Arial"/>
          <w:sz w:val="13"/>
          <w:szCs w:val="13"/>
        </w:rPr>
        <w:t>Information</w:t>
      </w:r>
      <w:proofErr w:type="spellEnd"/>
      <w:r w:rsidRPr="003E1240">
        <w:rPr>
          <w:rFonts w:ascii="Arial" w:hAnsi="Arial" w:cs="Arial"/>
          <w:sz w:val="13"/>
          <w:szCs w:val="13"/>
        </w:rPr>
        <w:t xml:space="preserve"> potřebná práva. Zákazník nesmí prezentovat žádné materiály, které jsou nezákonné, urážlivé či obtěžující.</w:t>
      </w:r>
    </w:p>
    <w:p w14:paraId="616538AC"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t xml:space="preserve">INFORMAČNÍ A KOMUNIKAČNÍ nástroje </w:t>
      </w:r>
    </w:p>
    <w:p w14:paraId="033C054A"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Pokud zákazník používá systém </w:t>
      </w:r>
      <w:proofErr w:type="gramStart"/>
      <w:r w:rsidRPr="00735070">
        <w:rPr>
          <w:rFonts w:ascii="Arial" w:hAnsi="Arial" w:cs="Arial"/>
          <w:b/>
          <w:color w:val="4472C4" w:themeColor="accent1"/>
          <w:sz w:val="13"/>
          <w:szCs w:val="13"/>
        </w:rPr>
        <w:t>KONE</w:t>
      </w:r>
      <w:proofErr w:type="gramEnd"/>
      <w:r w:rsidRPr="00735070">
        <w:rPr>
          <w:rFonts w:ascii="Arial" w:hAnsi="Arial" w:cs="Arial"/>
          <w:b/>
          <w:color w:val="4472C4" w:themeColor="accent1"/>
          <w:sz w:val="13"/>
          <w:szCs w:val="13"/>
        </w:rPr>
        <w:t xml:space="preserve"> online, KONE Mobile, KONE E-Link</w:t>
      </w:r>
      <w:r w:rsidRPr="003E1240">
        <w:rPr>
          <w:rFonts w:ascii="Arial" w:hAnsi="Arial" w:cs="Arial"/>
          <w:sz w:val="13"/>
          <w:szCs w:val="13"/>
        </w:rPr>
        <w:t xml:space="preserve">, jiné digitální nástroje komunikace se zákazníky, rozhraní pro programování aplikací společnosti KONE, přímou integraci systému mezi zákazníkem a společností KONE a/nebo libovolnou formu vlastního hlášení od společnosti KONE (dále souhrnně jako </w:t>
      </w:r>
      <w:r w:rsidRPr="003E1240">
        <w:rPr>
          <w:rFonts w:ascii="Arial" w:hAnsi="Arial" w:cs="Arial"/>
          <w:b/>
          <w:sz w:val="13"/>
          <w:szCs w:val="13"/>
        </w:rPr>
        <w:t>„informační nástroje</w:t>
      </w:r>
      <w:r w:rsidRPr="003E1240">
        <w:rPr>
          <w:rFonts w:ascii="Arial" w:hAnsi="Arial" w:cs="Arial"/>
          <w:sz w:val="13"/>
          <w:szCs w:val="13"/>
        </w:rPr>
        <w:t>“), může zákazník používat tyto informační nástroje výhradně pro účely interních informací, správu zařízení a místa montáže, používání služeb společnosti KONE a vykonávání požadavků na služby souvisejících se zařízením. Všechny žádosti o služby učiněné prostřednictvím informačních nástrojů se považují za vydané oprávněnými zástupci zákazníka.</w:t>
      </w:r>
    </w:p>
    <w:p w14:paraId="30A3A374"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I když společnost </w:t>
      </w:r>
      <w:proofErr w:type="gramStart"/>
      <w:r w:rsidRPr="003E1240">
        <w:rPr>
          <w:rFonts w:ascii="Arial" w:hAnsi="Arial" w:cs="Arial"/>
          <w:sz w:val="13"/>
          <w:szCs w:val="13"/>
        </w:rPr>
        <w:t>KONE</w:t>
      </w:r>
      <w:proofErr w:type="gramEnd"/>
      <w:r w:rsidRPr="003E1240">
        <w:rPr>
          <w:rFonts w:ascii="Arial" w:hAnsi="Arial" w:cs="Arial"/>
          <w:sz w:val="13"/>
          <w:szCs w:val="13"/>
        </w:rPr>
        <w:t xml:space="preserve"> vynakládá </w:t>
      </w:r>
      <w:r>
        <w:rPr>
          <w:rFonts w:ascii="Arial" w:hAnsi="Arial" w:cs="Arial"/>
          <w:sz w:val="13"/>
          <w:szCs w:val="13"/>
        </w:rPr>
        <w:t xml:space="preserve">maximální </w:t>
      </w:r>
      <w:r w:rsidRPr="003E1240">
        <w:rPr>
          <w:rFonts w:ascii="Arial" w:hAnsi="Arial" w:cs="Arial"/>
          <w:sz w:val="13"/>
          <w:szCs w:val="13"/>
        </w:rPr>
        <w:t xml:space="preserve">snahu, aby bylo zajištěno, že informace uváděné v informačních nástrojích jsou správné, jsou veškeré poskytnuté informace informativní a nelze se na ně spoléhat. Společnost </w:t>
      </w:r>
      <w:proofErr w:type="gramStart"/>
      <w:r w:rsidRPr="003E1240">
        <w:rPr>
          <w:rFonts w:ascii="Arial" w:hAnsi="Arial" w:cs="Arial"/>
          <w:sz w:val="13"/>
          <w:szCs w:val="13"/>
        </w:rPr>
        <w:t>KONE</w:t>
      </w:r>
      <w:proofErr w:type="gramEnd"/>
      <w:r w:rsidRPr="003E1240">
        <w:rPr>
          <w:rFonts w:ascii="Arial" w:hAnsi="Arial" w:cs="Arial"/>
          <w:sz w:val="13"/>
          <w:szCs w:val="13"/>
        </w:rPr>
        <w:t xml:space="preserve"> neposkytuje žádnou záruku, že výkon jejích informačních nástrojů bude nepřerušovaný nebo nebude obsahovat chyby. Společnost </w:t>
      </w:r>
      <w:proofErr w:type="gramStart"/>
      <w:r w:rsidRPr="003E1240">
        <w:rPr>
          <w:rFonts w:ascii="Arial" w:hAnsi="Arial" w:cs="Arial"/>
          <w:sz w:val="13"/>
          <w:szCs w:val="13"/>
        </w:rPr>
        <w:t>KONE</w:t>
      </w:r>
      <w:proofErr w:type="gramEnd"/>
      <w:r w:rsidRPr="003E1240">
        <w:rPr>
          <w:rFonts w:ascii="Arial" w:hAnsi="Arial" w:cs="Arial"/>
          <w:sz w:val="13"/>
          <w:szCs w:val="13"/>
        </w:rPr>
        <w:t xml:space="preserve"> může informační nástroje kdykoli dále rozvíjet nebo upravovat.   </w:t>
      </w:r>
    </w:p>
    <w:bookmarkEnd w:id="49"/>
    <w:p w14:paraId="10C25C22"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t>Doba platnosti a ukončení smlouvy</w:t>
      </w:r>
    </w:p>
    <w:p w14:paraId="0B55374E" w14:textId="77777777" w:rsidR="00E04501" w:rsidRPr="003E1240" w:rsidRDefault="00E04501" w:rsidP="00E04501">
      <w:pPr>
        <w:pStyle w:val="Zkladntext"/>
        <w:spacing w:before="60" w:after="60"/>
        <w:jc w:val="both"/>
        <w:rPr>
          <w:rFonts w:cs="Arial"/>
          <w:sz w:val="13"/>
          <w:szCs w:val="13"/>
          <w:lang w:val="en-US"/>
        </w:rPr>
      </w:pPr>
      <w:r w:rsidRPr="00981F82">
        <w:rPr>
          <w:rFonts w:cs="Arial"/>
          <w:sz w:val="13"/>
          <w:szCs w:val="13"/>
        </w:rPr>
        <w:t>Smlouva je platná po Dobu platnosti Smlouvy a zůstává v platnosti i po jejím uplynutí, jestliže žádná ze Stran nejpozději devadesát (90) dní před uplynutím Doby platnosti Smlouvy neoznámí druhé Straně písemně, že na prodloužení Doby platnosti Smlouvy nemá zájem. V takovém případě se platnost Smlouvy prodlužuje o jeden (1) rok, a to i opakovaně.</w:t>
      </w:r>
      <w:r w:rsidRPr="003E1240">
        <w:rPr>
          <w:rFonts w:cs="Arial"/>
          <w:sz w:val="13"/>
          <w:szCs w:val="13"/>
        </w:rPr>
        <w:t xml:space="preserve"> Ukončením </w:t>
      </w:r>
      <w:r>
        <w:rPr>
          <w:rFonts w:cs="Arial"/>
          <w:sz w:val="13"/>
          <w:szCs w:val="13"/>
        </w:rPr>
        <w:t xml:space="preserve">konkrétní </w:t>
      </w:r>
      <w:r w:rsidRPr="003E1240">
        <w:rPr>
          <w:rFonts w:cs="Arial"/>
          <w:sz w:val="13"/>
          <w:szCs w:val="13"/>
        </w:rPr>
        <w:t xml:space="preserve">digitální služby, nejsou dotčeny ostatní digitální služby ani </w:t>
      </w:r>
      <w:r>
        <w:rPr>
          <w:rFonts w:cs="Arial"/>
          <w:sz w:val="13"/>
          <w:szCs w:val="13"/>
        </w:rPr>
        <w:t xml:space="preserve">jiné </w:t>
      </w:r>
      <w:r w:rsidRPr="003E1240">
        <w:rPr>
          <w:rFonts w:cs="Arial"/>
          <w:sz w:val="13"/>
          <w:szCs w:val="13"/>
        </w:rPr>
        <w:t>služby.</w:t>
      </w:r>
      <w:r>
        <w:rPr>
          <w:rFonts w:cs="Arial"/>
          <w:sz w:val="13"/>
          <w:szCs w:val="13"/>
        </w:rPr>
        <w:t xml:space="preserve"> Toto neplatí pro </w:t>
      </w:r>
      <w:proofErr w:type="gramStart"/>
      <w:r w:rsidRPr="003E1240">
        <w:rPr>
          <w:rFonts w:cs="Arial"/>
          <w:sz w:val="13"/>
          <w:szCs w:val="13"/>
        </w:rPr>
        <w:t>KONE</w:t>
      </w:r>
      <w:proofErr w:type="gramEnd"/>
      <w:r w:rsidRPr="003E1240">
        <w:rPr>
          <w:rFonts w:cs="Arial"/>
          <w:sz w:val="13"/>
          <w:szCs w:val="13"/>
        </w:rPr>
        <w:t xml:space="preserve"> 24/7 </w:t>
      </w:r>
      <w:proofErr w:type="spellStart"/>
      <w:r w:rsidRPr="003E1240">
        <w:rPr>
          <w:rFonts w:cs="Arial"/>
          <w:sz w:val="13"/>
          <w:szCs w:val="13"/>
        </w:rPr>
        <w:t>Connected</w:t>
      </w:r>
      <w:proofErr w:type="spellEnd"/>
      <w:r w:rsidRPr="003E1240">
        <w:rPr>
          <w:rFonts w:cs="Arial"/>
          <w:sz w:val="13"/>
          <w:szCs w:val="13"/>
        </w:rPr>
        <w:t xml:space="preserve"> </w:t>
      </w:r>
      <w:proofErr w:type="spellStart"/>
      <w:r w:rsidRPr="003E1240">
        <w:rPr>
          <w:rFonts w:cs="Arial"/>
          <w:sz w:val="13"/>
          <w:szCs w:val="13"/>
        </w:rPr>
        <w:t>Services</w:t>
      </w:r>
      <w:proofErr w:type="spellEnd"/>
      <w:r>
        <w:rPr>
          <w:rFonts w:cs="Arial"/>
          <w:sz w:val="13"/>
          <w:szCs w:val="13"/>
        </w:rPr>
        <w:t>.</w:t>
      </w:r>
    </w:p>
    <w:p w14:paraId="5F377297" w14:textId="77777777" w:rsidR="00E04501" w:rsidRPr="003E1240" w:rsidRDefault="00E04501" w:rsidP="00E04501">
      <w:pPr>
        <w:pStyle w:val="Zkladntext"/>
        <w:spacing w:before="60" w:after="60"/>
        <w:jc w:val="both"/>
        <w:rPr>
          <w:rFonts w:cs="Arial"/>
          <w:sz w:val="13"/>
          <w:szCs w:val="13"/>
          <w:lang w:val="en-US"/>
        </w:rPr>
      </w:pPr>
      <w:r w:rsidRPr="003E1240">
        <w:rPr>
          <w:rFonts w:cs="Arial"/>
          <w:sz w:val="13"/>
          <w:szCs w:val="13"/>
        </w:rPr>
        <w:t xml:space="preserve">Pokud jsou služby ukončeny a poskytování digitálních služeb by bylo technicky neproveditelné, komerčně nepřiměřené nebo jinak nepraktické, může společnost </w:t>
      </w:r>
      <w:proofErr w:type="gramStart"/>
      <w:r w:rsidRPr="003E1240">
        <w:rPr>
          <w:rFonts w:cs="Arial"/>
          <w:sz w:val="13"/>
          <w:szCs w:val="13"/>
        </w:rPr>
        <w:t>KONE</w:t>
      </w:r>
      <w:proofErr w:type="gramEnd"/>
      <w:r w:rsidRPr="003E1240">
        <w:rPr>
          <w:rFonts w:cs="Arial"/>
          <w:sz w:val="13"/>
          <w:szCs w:val="13"/>
        </w:rPr>
        <w:t xml:space="preserve"> ukončit digitální služby bez závazků s okamžitým účinkem písemným oznámením.</w:t>
      </w:r>
    </w:p>
    <w:p w14:paraId="6D340117" w14:textId="77777777" w:rsidR="00E04501" w:rsidRPr="003E1240" w:rsidRDefault="00E04501" w:rsidP="00E04501">
      <w:pPr>
        <w:pStyle w:val="Zkladntext"/>
        <w:spacing w:before="60" w:after="60"/>
        <w:jc w:val="both"/>
        <w:rPr>
          <w:rFonts w:cs="Arial"/>
          <w:sz w:val="13"/>
          <w:szCs w:val="13"/>
          <w:lang w:val="en-US"/>
        </w:rPr>
      </w:pPr>
      <w:r w:rsidRPr="00D8466F">
        <w:rPr>
          <w:rFonts w:cs="Arial"/>
          <w:sz w:val="13"/>
          <w:szCs w:val="13"/>
        </w:rPr>
        <w:t>Aniž by tím byla omezena ostatní práva</w:t>
      </w:r>
      <w:r>
        <w:rPr>
          <w:rFonts w:cs="Arial"/>
          <w:sz w:val="13"/>
          <w:szCs w:val="13"/>
        </w:rPr>
        <w:t>,</w:t>
      </w:r>
      <w:r w:rsidRPr="00D8466F">
        <w:rPr>
          <w:rFonts w:cs="Arial"/>
          <w:sz w:val="13"/>
          <w:szCs w:val="13"/>
        </w:rPr>
        <w:t xml:space="preserve"> </w:t>
      </w:r>
      <w:r w:rsidRPr="003E1240">
        <w:rPr>
          <w:rFonts w:cs="Arial"/>
          <w:sz w:val="13"/>
          <w:szCs w:val="13"/>
        </w:rPr>
        <w:t xml:space="preserve">může společnost </w:t>
      </w:r>
      <w:proofErr w:type="gramStart"/>
      <w:r w:rsidRPr="003E1240">
        <w:rPr>
          <w:rFonts w:cs="Arial"/>
          <w:sz w:val="13"/>
          <w:szCs w:val="13"/>
        </w:rPr>
        <w:t>KONE</w:t>
      </w:r>
      <w:proofErr w:type="gramEnd"/>
      <w:r w:rsidRPr="003E1240">
        <w:rPr>
          <w:rFonts w:cs="Arial"/>
          <w:sz w:val="13"/>
          <w:szCs w:val="13"/>
        </w:rPr>
        <w:t xml:space="preserve"> smlouvu s okamžitou platností ukončit v případě: </w:t>
      </w:r>
    </w:p>
    <w:p w14:paraId="7F1AC151" w14:textId="77777777" w:rsidR="00E04501" w:rsidRPr="003E1240" w:rsidRDefault="00E04501" w:rsidP="00E04501">
      <w:pPr>
        <w:pStyle w:val="Odstavecseseznamem"/>
        <w:numPr>
          <w:ilvl w:val="0"/>
          <w:numId w:val="12"/>
        </w:numPr>
        <w:spacing w:after="60" w:line="240" w:lineRule="auto"/>
        <w:jc w:val="both"/>
        <w:rPr>
          <w:rFonts w:ascii="Arial" w:hAnsi="Arial" w:cs="Arial"/>
          <w:sz w:val="13"/>
          <w:szCs w:val="13"/>
        </w:rPr>
      </w:pPr>
      <w:r w:rsidRPr="003E1240">
        <w:rPr>
          <w:rFonts w:ascii="Arial" w:hAnsi="Arial" w:cs="Arial"/>
          <w:sz w:val="13"/>
          <w:szCs w:val="13"/>
        </w:rPr>
        <w:t xml:space="preserve">zásadní změny v hlavním účelu používání zařízení nebo místa montáže; </w:t>
      </w:r>
    </w:p>
    <w:p w14:paraId="40774B45" w14:textId="77777777" w:rsidR="00E04501" w:rsidRPr="003E1240" w:rsidRDefault="00E04501" w:rsidP="00E04501">
      <w:pPr>
        <w:pStyle w:val="Odstavecseseznamem"/>
        <w:numPr>
          <w:ilvl w:val="0"/>
          <w:numId w:val="12"/>
        </w:numPr>
        <w:spacing w:after="60" w:line="240" w:lineRule="auto"/>
        <w:jc w:val="both"/>
        <w:rPr>
          <w:rFonts w:ascii="Arial" w:hAnsi="Arial" w:cs="Arial"/>
          <w:sz w:val="13"/>
          <w:szCs w:val="13"/>
        </w:rPr>
      </w:pPr>
      <w:r w:rsidRPr="003E1240">
        <w:rPr>
          <w:rFonts w:ascii="Arial" w:hAnsi="Arial" w:cs="Arial"/>
          <w:sz w:val="13"/>
          <w:szCs w:val="13"/>
        </w:rPr>
        <w:t xml:space="preserve">zásadní změny ve vlastnictví místa montáže; </w:t>
      </w:r>
    </w:p>
    <w:p w14:paraId="3B8F5FDF" w14:textId="77777777" w:rsidR="00E04501" w:rsidRPr="003E1240" w:rsidRDefault="00E04501" w:rsidP="00E04501">
      <w:pPr>
        <w:pStyle w:val="Odstavecseseznamem"/>
        <w:numPr>
          <w:ilvl w:val="0"/>
          <w:numId w:val="12"/>
        </w:numPr>
        <w:spacing w:after="60" w:line="240" w:lineRule="auto"/>
        <w:jc w:val="both"/>
        <w:rPr>
          <w:rFonts w:ascii="Arial" w:hAnsi="Arial" w:cs="Arial"/>
          <w:sz w:val="13"/>
          <w:szCs w:val="13"/>
        </w:rPr>
      </w:pPr>
      <w:r w:rsidRPr="003E1240">
        <w:rPr>
          <w:rFonts w:ascii="Arial" w:hAnsi="Arial" w:cs="Arial"/>
          <w:sz w:val="13"/>
          <w:szCs w:val="13"/>
        </w:rPr>
        <w:t xml:space="preserve">je-li zařízení v době platnosti smlouvy servisováno nebo opravováno třetí osobou bez předchozího písemného schválení společnosti </w:t>
      </w:r>
      <w:proofErr w:type="gramStart"/>
      <w:r w:rsidRPr="003E1240">
        <w:rPr>
          <w:rFonts w:ascii="Arial" w:hAnsi="Arial" w:cs="Arial"/>
          <w:sz w:val="13"/>
          <w:szCs w:val="13"/>
        </w:rPr>
        <w:t>KONE</w:t>
      </w:r>
      <w:proofErr w:type="gramEnd"/>
      <w:r w:rsidRPr="003E1240">
        <w:rPr>
          <w:rFonts w:ascii="Arial" w:hAnsi="Arial" w:cs="Arial"/>
          <w:sz w:val="13"/>
          <w:szCs w:val="13"/>
        </w:rPr>
        <w:t xml:space="preserve">; </w:t>
      </w:r>
    </w:p>
    <w:p w14:paraId="065DC4A2" w14:textId="77777777" w:rsidR="00E04501" w:rsidRPr="003E1240" w:rsidRDefault="00E04501" w:rsidP="00E04501">
      <w:pPr>
        <w:pStyle w:val="Odstavecseseznamem"/>
        <w:numPr>
          <w:ilvl w:val="0"/>
          <w:numId w:val="12"/>
        </w:numPr>
        <w:spacing w:after="60" w:line="240" w:lineRule="auto"/>
        <w:jc w:val="both"/>
        <w:rPr>
          <w:rFonts w:ascii="Arial" w:hAnsi="Arial" w:cs="Arial"/>
          <w:sz w:val="13"/>
          <w:szCs w:val="13"/>
        </w:rPr>
      </w:pPr>
      <w:r w:rsidRPr="003E1240">
        <w:rPr>
          <w:rFonts w:ascii="Arial" w:hAnsi="Arial" w:cs="Arial"/>
          <w:sz w:val="13"/>
          <w:szCs w:val="13"/>
        </w:rPr>
        <w:t xml:space="preserve">společnost </w:t>
      </w:r>
      <w:proofErr w:type="gramStart"/>
      <w:r w:rsidRPr="003E1240">
        <w:rPr>
          <w:rFonts w:ascii="Arial" w:hAnsi="Arial" w:cs="Arial"/>
          <w:sz w:val="13"/>
          <w:szCs w:val="13"/>
        </w:rPr>
        <w:t>KONE</w:t>
      </w:r>
      <w:proofErr w:type="gramEnd"/>
      <w:r w:rsidRPr="003E1240">
        <w:rPr>
          <w:rFonts w:ascii="Arial" w:hAnsi="Arial" w:cs="Arial"/>
          <w:sz w:val="13"/>
          <w:szCs w:val="13"/>
        </w:rPr>
        <w:t xml:space="preserve"> nemůže provádět služby ani digitální služby z důvodu vyloučených událostí nebo vyšší moci po dobu delší než 90 dní;</w:t>
      </w:r>
    </w:p>
    <w:p w14:paraId="564D2D6D" w14:textId="77777777" w:rsidR="00E04501" w:rsidRPr="003E1240" w:rsidRDefault="00E04501" w:rsidP="00E04501">
      <w:pPr>
        <w:pStyle w:val="Odstavecseseznamem"/>
        <w:numPr>
          <w:ilvl w:val="0"/>
          <w:numId w:val="12"/>
        </w:numPr>
        <w:spacing w:after="60" w:line="240" w:lineRule="auto"/>
        <w:jc w:val="both"/>
        <w:rPr>
          <w:rFonts w:ascii="Arial" w:hAnsi="Arial" w:cs="Arial"/>
          <w:sz w:val="13"/>
          <w:szCs w:val="13"/>
        </w:rPr>
      </w:pPr>
      <w:r w:rsidRPr="003E1240">
        <w:rPr>
          <w:rFonts w:ascii="Arial" w:hAnsi="Arial" w:cs="Arial"/>
          <w:sz w:val="13"/>
          <w:szCs w:val="13"/>
        </w:rPr>
        <w:t xml:space="preserve">zákazník neposkytne společnosti </w:t>
      </w:r>
      <w:proofErr w:type="gramStart"/>
      <w:r w:rsidRPr="003E1240">
        <w:rPr>
          <w:rFonts w:ascii="Arial" w:hAnsi="Arial" w:cs="Arial"/>
          <w:sz w:val="13"/>
          <w:szCs w:val="13"/>
        </w:rPr>
        <w:t>KONE</w:t>
      </w:r>
      <w:proofErr w:type="gramEnd"/>
      <w:r w:rsidRPr="003E1240">
        <w:rPr>
          <w:rFonts w:ascii="Arial" w:hAnsi="Arial" w:cs="Arial"/>
          <w:sz w:val="13"/>
          <w:szCs w:val="13"/>
        </w:rPr>
        <w:t xml:space="preserve"> přístup k zařízení, bezpečné pracovní prostředí a/nebo jsou-li na zařízení nebo místě montáže zjištěny nebezpečné látky a zákazník situaci během 30 dnů nenapraví; </w:t>
      </w:r>
    </w:p>
    <w:p w14:paraId="69D49FBD" w14:textId="77777777" w:rsidR="00E04501" w:rsidRPr="003E1240" w:rsidRDefault="00E04501" w:rsidP="00E04501">
      <w:pPr>
        <w:pStyle w:val="Odstavecseseznamem"/>
        <w:numPr>
          <w:ilvl w:val="0"/>
          <w:numId w:val="12"/>
        </w:numPr>
        <w:spacing w:after="60" w:line="240" w:lineRule="auto"/>
        <w:jc w:val="both"/>
        <w:rPr>
          <w:rFonts w:ascii="Arial" w:hAnsi="Arial" w:cs="Arial"/>
          <w:sz w:val="13"/>
          <w:szCs w:val="13"/>
        </w:rPr>
      </w:pPr>
      <w:r w:rsidRPr="003E1240">
        <w:rPr>
          <w:rFonts w:ascii="Arial" w:hAnsi="Arial" w:cs="Arial"/>
          <w:sz w:val="13"/>
          <w:szCs w:val="13"/>
        </w:rPr>
        <w:t xml:space="preserve">zařízení nesplňuje zákonné požadavky nebo je jinak nebezpečné, jak zjistila společnost </w:t>
      </w:r>
      <w:proofErr w:type="gramStart"/>
      <w:r w:rsidRPr="003E1240">
        <w:rPr>
          <w:rFonts w:ascii="Arial" w:hAnsi="Arial" w:cs="Arial"/>
          <w:sz w:val="13"/>
          <w:szCs w:val="13"/>
        </w:rPr>
        <w:t>KONE</w:t>
      </w:r>
      <w:proofErr w:type="gramEnd"/>
      <w:r w:rsidRPr="003E1240">
        <w:rPr>
          <w:rFonts w:ascii="Arial" w:hAnsi="Arial" w:cs="Arial"/>
          <w:sz w:val="13"/>
          <w:szCs w:val="13"/>
        </w:rPr>
        <w:t>, a zákazník odmítá nezbytné opravy nebo modernizaci zařízení za účelem nápravy situace.</w:t>
      </w:r>
    </w:p>
    <w:p w14:paraId="1D00FA24" w14:textId="77777777" w:rsidR="00E04501" w:rsidRPr="00981F82" w:rsidRDefault="00E04501" w:rsidP="00E04501">
      <w:pPr>
        <w:ind w:left="-5" w:right="11"/>
        <w:jc w:val="both"/>
        <w:rPr>
          <w:rFonts w:ascii="Arial" w:hAnsi="Arial" w:cs="Arial"/>
          <w:sz w:val="13"/>
          <w:szCs w:val="13"/>
        </w:rPr>
      </w:pPr>
      <w:r w:rsidRPr="00981F82">
        <w:rPr>
          <w:rFonts w:ascii="Arial" w:hAnsi="Arial" w:cs="Arial"/>
          <w:sz w:val="13"/>
          <w:szCs w:val="13"/>
        </w:rPr>
        <w:t xml:space="preserve">V případě, kdy Zákazník odstoupí od Smlouvy, nebo Smlouvu vypoví dříve, než je stanovená výpovědní lhůta, a to bez udání důvodu, přestože KONE plní své závazky vyplývající ze servisní smlouvy, je </w:t>
      </w:r>
      <w:proofErr w:type="gramStart"/>
      <w:r w:rsidRPr="00981F82">
        <w:rPr>
          <w:rFonts w:ascii="Arial" w:hAnsi="Arial" w:cs="Arial"/>
          <w:sz w:val="13"/>
          <w:szCs w:val="13"/>
        </w:rPr>
        <w:t>KONE</w:t>
      </w:r>
      <w:proofErr w:type="gramEnd"/>
      <w:r w:rsidRPr="00981F82">
        <w:rPr>
          <w:rFonts w:ascii="Arial" w:hAnsi="Arial" w:cs="Arial"/>
          <w:sz w:val="13"/>
          <w:szCs w:val="13"/>
        </w:rPr>
        <w:t xml:space="preserve"> oprávněno na Zákazníkovi nárokovat zaplacení smluvní pokuty ve výši odpovídající 50 % paušální ceny, kterou by Zákazník celkově uhradil ve zbývající Době platnosti Smlouvy, kdyby k odstoupení od Smlouvy nedošlo. Tímto ustanovením o smluvní pokutě není dotčeno právo </w:t>
      </w:r>
      <w:proofErr w:type="gramStart"/>
      <w:r w:rsidRPr="00981F82">
        <w:rPr>
          <w:rFonts w:ascii="Arial" w:hAnsi="Arial" w:cs="Arial"/>
          <w:sz w:val="13"/>
          <w:szCs w:val="13"/>
        </w:rPr>
        <w:t>KONE</w:t>
      </w:r>
      <w:proofErr w:type="gramEnd"/>
      <w:r w:rsidRPr="00981F82">
        <w:rPr>
          <w:rFonts w:ascii="Arial" w:hAnsi="Arial" w:cs="Arial"/>
          <w:sz w:val="13"/>
          <w:szCs w:val="13"/>
        </w:rPr>
        <w:t xml:space="preserve"> na náhradu škody v plném rozsahu.  </w:t>
      </w:r>
    </w:p>
    <w:p w14:paraId="498900CF" w14:textId="77777777" w:rsidR="00E04501" w:rsidRPr="003E1240" w:rsidRDefault="00E04501" w:rsidP="00E04501">
      <w:pPr>
        <w:pStyle w:val="Zkladntext"/>
        <w:spacing w:after="60"/>
        <w:jc w:val="both"/>
        <w:rPr>
          <w:rFonts w:cs="Arial"/>
          <w:sz w:val="13"/>
          <w:szCs w:val="13"/>
        </w:rPr>
      </w:pPr>
      <w:r w:rsidRPr="003E1240">
        <w:rPr>
          <w:rFonts w:cs="Arial"/>
          <w:sz w:val="13"/>
          <w:szCs w:val="13"/>
        </w:rPr>
        <w:t xml:space="preserve">Služby poskytované externími poskytovateli aplikací mohou být obnoveny nebo ukončeny individuálně v souladu s jejich vlastními smluvními podmínkami.  </w:t>
      </w:r>
    </w:p>
    <w:p w14:paraId="27F0D4DA" w14:textId="77777777" w:rsidR="00E04501" w:rsidRDefault="00E04501" w:rsidP="00E04501">
      <w:pPr>
        <w:tabs>
          <w:tab w:val="num" w:pos="567"/>
        </w:tabs>
        <w:spacing w:before="60" w:after="60"/>
        <w:jc w:val="both"/>
        <w:rPr>
          <w:rFonts w:cs="Arial"/>
          <w:sz w:val="13"/>
          <w:szCs w:val="13"/>
        </w:rPr>
      </w:pPr>
      <w:r w:rsidRPr="003E1240">
        <w:rPr>
          <w:rFonts w:ascii="Arial" w:hAnsi="Arial" w:cs="Arial"/>
          <w:sz w:val="13"/>
          <w:szCs w:val="13"/>
        </w:rPr>
        <w:t xml:space="preserve">Veškeré body, které svou povahou platí i po ukončení smlouvy, tak budou platit i nadále. Po ukončení smlouvy může společnost </w:t>
      </w:r>
      <w:proofErr w:type="gramStart"/>
      <w:r w:rsidRPr="003E1240">
        <w:rPr>
          <w:rFonts w:ascii="Arial" w:hAnsi="Arial" w:cs="Arial"/>
          <w:sz w:val="13"/>
          <w:szCs w:val="13"/>
        </w:rPr>
        <w:t>KONE</w:t>
      </w:r>
      <w:proofErr w:type="gramEnd"/>
      <w:r w:rsidRPr="003E1240">
        <w:rPr>
          <w:rFonts w:ascii="Arial" w:hAnsi="Arial" w:cs="Arial"/>
          <w:sz w:val="13"/>
          <w:szCs w:val="13"/>
        </w:rPr>
        <w:t xml:space="preserve"> z jí vlastněných zařízení odebrat veškeré nástroje pro zvýšení produktivity hardwaru nebo servisu.</w:t>
      </w:r>
      <w:r w:rsidRPr="003E1240">
        <w:rPr>
          <w:rFonts w:cs="Arial"/>
          <w:sz w:val="13"/>
          <w:szCs w:val="13"/>
        </w:rPr>
        <w:t xml:space="preserve">  </w:t>
      </w:r>
    </w:p>
    <w:p w14:paraId="5D2265E4"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t>Rozhodné právo a řešení sporů</w:t>
      </w:r>
    </w:p>
    <w:p w14:paraId="0BABCC99" w14:textId="77777777" w:rsidR="00E04501" w:rsidRPr="00E70337" w:rsidRDefault="00E04501" w:rsidP="00E04501">
      <w:pPr>
        <w:spacing w:after="1" w:line="237" w:lineRule="auto"/>
        <w:jc w:val="both"/>
        <w:rPr>
          <w:rFonts w:ascii="Arial" w:hAnsi="Arial" w:cs="Arial"/>
          <w:sz w:val="13"/>
          <w:szCs w:val="13"/>
        </w:rPr>
      </w:pPr>
      <w:r w:rsidRPr="00E70337">
        <w:rPr>
          <w:rFonts w:ascii="Arial" w:hAnsi="Arial" w:cs="Arial"/>
          <w:sz w:val="13"/>
          <w:szCs w:val="13"/>
        </w:rPr>
        <w:t xml:space="preserve">Tyto Podmínky, jakož i Smlouva se řídí právním řádem České republiky, zejména zákonem č. 89/2012 Sb., občanským zákoníkem, ve znění pozdějších předpisů. Veškeré spory vzniklé v souvislosti se Smlouvou řeší věcně a místně příslušné soudy České republiky.  </w:t>
      </w:r>
    </w:p>
    <w:bookmarkEnd w:id="47"/>
    <w:p w14:paraId="58D4CB38" w14:textId="77777777" w:rsidR="00E04501" w:rsidRPr="00A806CD" w:rsidRDefault="00E04501" w:rsidP="00E04501">
      <w:pPr>
        <w:ind w:left="-5" w:right="11"/>
        <w:jc w:val="both"/>
        <w:rPr>
          <w:rFonts w:ascii="Arial Narrow" w:hAnsi="Arial Narrow"/>
          <w:b/>
          <w:bCs/>
          <w:sz w:val="20"/>
          <w:szCs w:val="20"/>
        </w:rPr>
      </w:pPr>
    </w:p>
    <w:sectPr w:rsidR="00E04501" w:rsidRPr="00A806CD" w:rsidSect="00CA63EB">
      <w:pgSz w:w="11906" w:h="16838" w:code="9"/>
      <w:pgMar w:top="567" w:right="567" w:bottom="567" w:left="56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BF857A" w14:textId="77777777" w:rsidR="00B70D16" w:rsidRDefault="00B70D16" w:rsidP="00C3637B">
      <w:pPr>
        <w:spacing w:after="0" w:line="240" w:lineRule="auto"/>
      </w:pPr>
      <w:r>
        <w:separator/>
      </w:r>
    </w:p>
  </w:endnote>
  <w:endnote w:type="continuationSeparator" w:id="0">
    <w:p w14:paraId="7920E4FE" w14:textId="77777777" w:rsidR="00B70D16" w:rsidRDefault="00B70D16" w:rsidP="00C3637B">
      <w:pPr>
        <w:spacing w:after="0" w:line="240" w:lineRule="auto"/>
      </w:pPr>
      <w:r>
        <w:continuationSeparator/>
      </w:r>
    </w:p>
  </w:endnote>
  <w:endnote w:type="continuationNotice" w:id="1">
    <w:p w14:paraId="0DC60A01" w14:textId="77777777" w:rsidR="00B70D16" w:rsidRDefault="00B70D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EurostileEE">
    <w:altName w:val="Arial"/>
    <w:panose1 w:val="00000000000000000000"/>
    <w:charset w:val="00"/>
    <w:family w:val="swiss"/>
    <w:notTrueType/>
    <w:pitch w:val="variable"/>
    <w:sig w:usb0="00000003" w:usb1="00000000" w:usb2="00000000" w:usb3="00000000" w:csb0="00000001" w:csb1="00000000"/>
  </w:font>
  <w:font w:name="Timpani">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Bold">
    <w:altName w:val="Arial"/>
    <w:panose1 w:val="00000000000000000000"/>
    <w:charset w:val="00"/>
    <w:family w:val="roman"/>
    <w:notTrueType/>
    <w:pitch w:val="default"/>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30" w:name="PROJEKTNAME2" w:colFirst="0" w:colLast="0" w:displacedByCustomXml="next"/>
  <w:sdt>
    <w:sdtPr>
      <w:rPr>
        <w:rFonts w:ascii="Arial Narrow" w:hAnsi="Arial Narrow"/>
        <w:sz w:val="16"/>
        <w:szCs w:val="16"/>
      </w:rPr>
      <w:id w:val="-1791974559"/>
      <w:docPartObj>
        <w:docPartGallery w:val="Page Numbers (Bottom of Page)"/>
        <w:docPartUnique/>
      </w:docPartObj>
    </w:sdtPr>
    <w:sdtEndPr>
      <w:rPr>
        <w:rFonts w:asciiTheme="minorHAnsi" w:hAnsiTheme="minorHAnsi"/>
        <w:sz w:val="22"/>
        <w:szCs w:val="22"/>
      </w:rPr>
    </w:sdtEndPr>
    <w:sdtContent>
      <w:sdt>
        <w:sdtPr>
          <w:rPr>
            <w:rFonts w:ascii="Arial Narrow" w:hAnsi="Arial Narrow"/>
            <w:sz w:val="16"/>
            <w:szCs w:val="16"/>
          </w:rPr>
          <w:id w:val="-1769616900"/>
          <w:docPartObj>
            <w:docPartGallery w:val="Page Numbers (Top of Page)"/>
            <w:docPartUnique/>
          </w:docPartObj>
        </w:sdtPr>
        <w:sdtEndPr>
          <w:rPr>
            <w:rFonts w:asciiTheme="minorHAnsi" w:hAnsiTheme="minorHAnsi"/>
            <w:sz w:val="22"/>
            <w:szCs w:val="22"/>
          </w:rPr>
        </w:sdtEndPr>
        <w:sdtContent>
          <w:tbl>
            <w:tblPr>
              <w:tblStyle w:val="Mkatabulky"/>
              <w:tblW w:w="5000" w:type="pct"/>
              <w:jc w:val="center"/>
              <w:tblBorders>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3664"/>
              <w:gridCol w:w="3663"/>
              <w:gridCol w:w="3661"/>
            </w:tblGrid>
            <w:tr w:rsidR="00FF6DD0" w:rsidRPr="00CA63EB" w14:paraId="4FDE497F" w14:textId="77777777" w:rsidTr="00DA5609">
              <w:trPr>
                <w:jc w:val="center"/>
              </w:trPr>
              <w:tc>
                <w:tcPr>
                  <w:tcW w:w="1667" w:type="pct"/>
                </w:tcPr>
                <w:p w14:paraId="53E8620A" w14:textId="77777777" w:rsidR="00FF6DD0" w:rsidRPr="00CA63EB" w:rsidRDefault="00FF6DD0" w:rsidP="00CA63EB">
                  <w:pPr>
                    <w:pStyle w:val="Zpat"/>
                    <w:rPr>
                      <w:rFonts w:ascii="Arial Narrow" w:hAnsi="Arial Narrow"/>
                      <w:sz w:val="16"/>
                      <w:szCs w:val="16"/>
                    </w:rPr>
                  </w:pPr>
                </w:p>
              </w:tc>
              <w:tc>
                <w:tcPr>
                  <w:tcW w:w="1667" w:type="pct"/>
                </w:tcPr>
                <w:p w14:paraId="1506042F" w14:textId="2D8CADD9" w:rsidR="00FF6DD0" w:rsidRPr="00CA63EB" w:rsidRDefault="00FF6DD0" w:rsidP="00CA63EB">
                  <w:pPr>
                    <w:pStyle w:val="Zpat"/>
                    <w:jc w:val="center"/>
                    <w:rPr>
                      <w:rFonts w:ascii="Arial Narrow" w:hAnsi="Arial Narrow"/>
                      <w:sz w:val="16"/>
                      <w:szCs w:val="16"/>
                    </w:rPr>
                  </w:pPr>
                  <w:r>
                    <w:rPr>
                      <w:rFonts w:ascii="Arial Narrow" w:hAnsi="Arial Narrow"/>
                      <w:sz w:val="16"/>
                      <w:szCs w:val="16"/>
                    </w:rPr>
                    <w:fldChar w:fldCharType="begin"/>
                  </w:r>
                  <w:r>
                    <w:rPr>
                      <w:rFonts w:ascii="Arial Narrow" w:hAnsi="Arial Narrow"/>
                      <w:sz w:val="16"/>
                      <w:szCs w:val="16"/>
                    </w:rPr>
                    <w:instrText xml:space="preserve"> TIME \@ "dd/MM/yyyy" </w:instrText>
                  </w:r>
                  <w:r>
                    <w:rPr>
                      <w:rFonts w:ascii="Arial Narrow" w:hAnsi="Arial Narrow"/>
                      <w:sz w:val="16"/>
                      <w:szCs w:val="16"/>
                    </w:rPr>
                    <w:fldChar w:fldCharType="separate"/>
                  </w:r>
                  <w:ins w:id="31" w:author="Kopalová" w:date="2023-12-18T13:43:00Z">
                    <w:r w:rsidR="00594AAB">
                      <w:rPr>
                        <w:rFonts w:ascii="Arial Narrow" w:hAnsi="Arial Narrow"/>
                        <w:noProof/>
                        <w:sz w:val="16"/>
                        <w:szCs w:val="16"/>
                      </w:rPr>
                      <w:t>18/12/2023</w:t>
                    </w:r>
                  </w:ins>
                  <w:ins w:id="32" w:author="Vopařilová" w:date="2023-12-06T09:38:00Z">
                    <w:del w:id="33" w:author="Kopalová" w:date="2023-12-18T13:27:00Z">
                      <w:r w:rsidR="00B07610" w:rsidDel="00003203">
                        <w:rPr>
                          <w:rFonts w:ascii="Arial Narrow" w:hAnsi="Arial Narrow"/>
                          <w:noProof/>
                          <w:sz w:val="16"/>
                          <w:szCs w:val="16"/>
                        </w:rPr>
                        <w:delText>06/12/2023</w:delText>
                      </w:r>
                    </w:del>
                  </w:ins>
                  <w:del w:id="34" w:author="Kopalová" w:date="2023-12-18T13:27:00Z">
                    <w:r w:rsidR="00DF55DD" w:rsidDel="00003203">
                      <w:rPr>
                        <w:rFonts w:ascii="Arial Narrow" w:hAnsi="Arial Narrow"/>
                        <w:noProof/>
                        <w:sz w:val="16"/>
                        <w:szCs w:val="16"/>
                      </w:rPr>
                      <w:delText>12/05/2023</w:delText>
                    </w:r>
                  </w:del>
                  <w:r>
                    <w:rPr>
                      <w:rFonts w:ascii="Arial Narrow" w:hAnsi="Arial Narrow"/>
                      <w:sz w:val="16"/>
                      <w:szCs w:val="16"/>
                    </w:rPr>
                    <w:fldChar w:fldCharType="end"/>
                  </w:r>
                </w:p>
              </w:tc>
              <w:tc>
                <w:tcPr>
                  <w:tcW w:w="1667" w:type="pct"/>
                </w:tcPr>
                <w:p w14:paraId="22DB3DCB" w14:textId="77777777" w:rsidR="00FF6DD0" w:rsidRPr="00CA63EB" w:rsidRDefault="00FF6DD0" w:rsidP="00CA63EB">
                  <w:pPr>
                    <w:pStyle w:val="Zpat"/>
                    <w:jc w:val="right"/>
                    <w:rPr>
                      <w:rFonts w:ascii="Arial Narrow" w:hAnsi="Arial Narrow"/>
                      <w:sz w:val="16"/>
                      <w:szCs w:val="16"/>
                    </w:rPr>
                  </w:pPr>
                  <w:r w:rsidRPr="00CA63EB">
                    <w:rPr>
                      <w:rFonts w:ascii="Arial Narrow" w:hAnsi="Arial Narrow"/>
                      <w:sz w:val="16"/>
                      <w:szCs w:val="16"/>
                    </w:rPr>
                    <w:t xml:space="preserve">Stránka </w:t>
                  </w:r>
                  <w:r w:rsidRPr="00CA63EB">
                    <w:rPr>
                      <w:rFonts w:ascii="Arial Narrow" w:hAnsi="Arial Narrow"/>
                      <w:sz w:val="16"/>
                      <w:szCs w:val="16"/>
                    </w:rPr>
                    <w:fldChar w:fldCharType="begin"/>
                  </w:r>
                  <w:r w:rsidRPr="00CA63EB">
                    <w:rPr>
                      <w:rFonts w:ascii="Arial Narrow" w:hAnsi="Arial Narrow"/>
                      <w:sz w:val="16"/>
                      <w:szCs w:val="16"/>
                    </w:rPr>
                    <w:instrText>PAGE</w:instrText>
                  </w:r>
                  <w:r w:rsidRPr="00CA63EB">
                    <w:rPr>
                      <w:rFonts w:ascii="Arial Narrow" w:hAnsi="Arial Narrow"/>
                      <w:sz w:val="16"/>
                      <w:szCs w:val="16"/>
                    </w:rPr>
                    <w:fldChar w:fldCharType="separate"/>
                  </w:r>
                  <w:r w:rsidR="00594AAB">
                    <w:rPr>
                      <w:rFonts w:ascii="Arial Narrow" w:hAnsi="Arial Narrow"/>
                      <w:noProof/>
                      <w:sz w:val="16"/>
                      <w:szCs w:val="16"/>
                    </w:rPr>
                    <w:t>12</w:t>
                  </w:r>
                  <w:r w:rsidRPr="00CA63EB">
                    <w:rPr>
                      <w:rFonts w:ascii="Arial Narrow" w:hAnsi="Arial Narrow"/>
                      <w:sz w:val="16"/>
                      <w:szCs w:val="16"/>
                    </w:rPr>
                    <w:fldChar w:fldCharType="end"/>
                  </w:r>
                  <w:r w:rsidRPr="00CA63EB">
                    <w:rPr>
                      <w:rFonts w:ascii="Arial Narrow" w:hAnsi="Arial Narrow"/>
                      <w:sz w:val="16"/>
                      <w:szCs w:val="16"/>
                    </w:rPr>
                    <w:t xml:space="preserve"> z </w:t>
                  </w:r>
                  <w:r w:rsidRPr="00CA63EB">
                    <w:rPr>
                      <w:rFonts w:ascii="Arial Narrow" w:hAnsi="Arial Narrow"/>
                      <w:sz w:val="16"/>
                      <w:szCs w:val="16"/>
                    </w:rPr>
                    <w:fldChar w:fldCharType="begin"/>
                  </w:r>
                  <w:r w:rsidRPr="00CA63EB">
                    <w:rPr>
                      <w:rFonts w:ascii="Arial Narrow" w:hAnsi="Arial Narrow"/>
                      <w:sz w:val="16"/>
                      <w:szCs w:val="16"/>
                    </w:rPr>
                    <w:instrText>NUMPAGES</w:instrText>
                  </w:r>
                  <w:r w:rsidRPr="00CA63EB">
                    <w:rPr>
                      <w:rFonts w:ascii="Arial Narrow" w:hAnsi="Arial Narrow"/>
                      <w:sz w:val="16"/>
                      <w:szCs w:val="16"/>
                    </w:rPr>
                    <w:fldChar w:fldCharType="separate"/>
                  </w:r>
                  <w:r w:rsidR="00594AAB">
                    <w:rPr>
                      <w:rFonts w:ascii="Arial Narrow" w:hAnsi="Arial Narrow"/>
                      <w:noProof/>
                      <w:sz w:val="16"/>
                      <w:szCs w:val="16"/>
                    </w:rPr>
                    <w:t>18</w:t>
                  </w:r>
                  <w:r w:rsidRPr="00CA63EB">
                    <w:rPr>
                      <w:rFonts w:ascii="Arial Narrow" w:hAnsi="Arial Narrow"/>
                      <w:sz w:val="16"/>
                      <w:szCs w:val="16"/>
                    </w:rPr>
                    <w:fldChar w:fldCharType="end"/>
                  </w:r>
                </w:p>
              </w:tc>
            </w:tr>
          </w:tbl>
          <w:p w14:paraId="1DB6622F" w14:textId="77777777" w:rsidR="00FF6DD0" w:rsidRDefault="00B70D16">
            <w:pPr>
              <w:pStyle w:val="Zpat"/>
            </w:pPr>
          </w:p>
        </w:sdtContent>
      </w:sdt>
    </w:sdtContent>
  </w:sdt>
  <w:bookmarkEnd w:id="30" w:displacedByCustomXml="prev"/>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913E6" w14:textId="77777777" w:rsidR="00B70D16" w:rsidRDefault="00B70D16" w:rsidP="00C3637B">
      <w:pPr>
        <w:spacing w:after="0" w:line="240" w:lineRule="auto"/>
      </w:pPr>
      <w:r>
        <w:separator/>
      </w:r>
    </w:p>
  </w:footnote>
  <w:footnote w:type="continuationSeparator" w:id="0">
    <w:p w14:paraId="486D610E" w14:textId="77777777" w:rsidR="00B70D16" w:rsidRDefault="00B70D16" w:rsidP="00C3637B">
      <w:pPr>
        <w:spacing w:after="0" w:line="240" w:lineRule="auto"/>
      </w:pPr>
      <w:r>
        <w:continuationSeparator/>
      </w:r>
    </w:p>
  </w:footnote>
  <w:footnote w:type="continuationNotice" w:id="1">
    <w:p w14:paraId="260B1D22" w14:textId="77777777" w:rsidR="00B70D16" w:rsidRDefault="00B70D1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9F3C6" w14:textId="77777777" w:rsidR="00BB64D0" w:rsidRDefault="00665D3F">
    <w:pPr>
      <w:pStyle w:val="Zhlav"/>
    </w:pPr>
    <w:r>
      <w:rPr>
        <w:noProof/>
        <w:lang w:eastAsia="cs-CZ"/>
      </w:rPr>
      <mc:AlternateContent>
        <mc:Choice Requires="wps">
          <w:drawing>
            <wp:anchor distT="0" distB="0" distL="0" distR="0" simplePos="0" relativeHeight="251659264" behindDoc="0" locked="0" layoutInCell="1" allowOverlap="1" wp14:anchorId="1F7D7234" wp14:editId="2A92E6DF">
              <wp:simplePos x="635" y="635"/>
              <wp:positionH relativeFrom="page">
                <wp:align>right</wp:align>
              </wp:positionH>
              <wp:positionV relativeFrom="page">
                <wp:align>top</wp:align>
              </wp:positionV>
              <wp:extent cx="443865" cy="443865"/>
              <wp:effectExtent l="0" t="0" r="0" b="6985"/>
              <wp:wrapNone/>
              <wp:docPr id="7" name="Text Box 7" descr="Classification: KONE Internal">
                <a:extLst xmlns:a="http://schemas.openxmlformats.org/drawingml/2006/main">
                  <a:ext uri="{5AE41FA2-C0FF-4470-9BD4-5FADCA87CBE2}">
                    <aclsh:classificatio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78BCA8" w14:textId="77777777" w:rsidR="00665D3F" w:rsidRPr="00665D3F" w:rsidRDefault="00665D3F" w:rsidP="00665D3F">
                          <w:pPr>
                            <w:spacing w:after="0"/>
                            <w:rPr>
                              <w:rFonts w:ascii="Arial" w:eastAsia="Arial" w:hAnsi="Arial" w:cs="Arial"/>
                              <w:noProof/>
                              <w:color w:val="000000"/>
                              <w:sz w:val="16"/>
                              <w:szCs w:val="16"/>
                            </w:rPr>
                          </w:pPr>
                          <w:r w:rsidRPr="00665D3F">
                            <w:rPr>
                              <w:rFonts w:ascii="Arial" w:eastAsia="Arial" w:hAnsi="Arial" w:cs="Arial"/>
                              <w:noProof/>
                              <w:color w:val="000000"/>
                              <w:sz w:val="16"/>
                              <w:szCs w:val="16"/>
                            </w:rPr>
                            <w:t>Classification: KONE Internal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F7D7234" id="_x0000_t202" coordsize="21600,21600" o:spt="202" path="m,l,21600r21600,l21600,xe">
              <v:stroke joinstyle="miter"/>
              <v:path gradientshapeok="t" o:connecttype="rect"/>
            </v:shapetype>
            <v:shape id="Text Box 7" o:spid="_x0000_s1026" type="#_x0000_t202" alt="Classification: KONE Internal" style="position:absolute;margin-left:-16.25pt;margin-top:0;width:34.95pt;height:34.9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0D78BCA8" w14:textId="77777777" w:rsidR="00665D3F" w:rsidRPr="00665D3F" w:rsidRDefault="00665D3F" w:rsidP="00665D3F">
                    <w:pPr>
                      <w:spacing w:after="0"/>
                      <w:rPr>
                        <w:rFonts w:ascii="Arial" w:eastAsia="Arial" w:hAnsi="Arial" w:cs="Arial"/>
                        <w:noProof/>
                        <w:color w:val="000000"/>
                        <w:sz w:val="16"/>
                        <w:szCs w:val="16"/>
                      </w:rPr>
                    </w:pPr>
                    <w:r w:rsidRPr="00665D3F">
                      <w:rPr>
                        <w:rFonts w:ascii="Arial" w:eastAsia="Arial" w:hAnsi="Arial" w:cs="Arial"/>
                        <w:noProof/>
                        <w:color w:val="000000"/>
                        <w:sz w:val="16"/>
                        <w:szCs w:val="16"/>
                      </w:rPr>
                      <w:t>Classification: KONE Internal</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A532B" w14:textId="77777777" w:rsidR="00F43699" w:rsidRDefault="00665D3F" w:rsidP="00F43699">
    <w:pPr>
      <w:pStyle w:val="Zhlav"/>
      <w:pBdr>
        <w:bottom w:val="single" w:sz="6" w:space="1" w:color="auto"/>
      </w:pBdr>
      <w:tabs>
        <w:tab w:val="right" w:pos="10772"/>
      </w:tabs>
      <w:jc w:val="right"/>
      <w:rPr>
        <w:color w:val="0071B9"/>
      </w:rPr>
    </w:pPr>
    <w:r>
      <w:rPr>
        <w:noProof/>
        <w:color w:val="0071B9"/>
        <w:lang w:eastAsia="cs-CZ"/>
      </w:rPr>
      <mc:AlternateContent>
        <mc:Choice Requires="wps">
          <w:drawing>
            <wp:anchor distT="0" distB="0" distL="0" distR="0" simplePos="0" relativeHeight="251660288" behindDoc="0" locked="0" layoutInCell="1" allowOverlap="1" wp14:anchorId="60AFB268" wp14:editId="4F5C1EDD">
              <wp:simplePos x="358445" y="358445"/>
              <wp:positionH relativeFrom="page">
                <wp:align>right</wp:align>
              </wp:positionH>
              <wp:positionV relativeFrom="page">
                <wp:align>top</wp:align>
              </wp:positionV>
              <wp:extent cx="443865" cy="443865"/>
              <wp:effectExtent l="0" t="0" r="0" b="6985"/>
              <wp:wrapNone/>
              <wp:docPr id="8" name="Text Box 8" descr="Classification: KONE Internal">
                <a:extLst xmlns:a="http://schemas.openxmlformats.org/drawingml/2006/main">
                  <a:ext uri="{5AE41FA2-C0FF-4470-9BD4-5FADCA87CBE2}">
                    <aclsh:classificatio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2FA112" w14:textId="77777777" w:rsidR="00665D3F" w:rsidRPr="00665D3F" w:rsidRDefault="00665D3F" w:rsidP="00665D3F">
                          <w:pPr>
                            <w:spacing w:after="0"/>
                            <w:rPr>
                              <w:rFonts w:ascii="Arial" w:eastAsia="Arial" w:hAnsi="Arial" w:cs="Arial"/>
                              <w:noProof/>
                              <w:color w:val="000000"/>
                              <w:sz w:val="16"/>
                              <w:szCs w:val="16"/>
                            </w:rPr>
                          </w:pPr>
                          <w:r w:rsidRPr="00665D3F">
                            <w:rPr>
                              <w:rFonts w:ascii="Arial" w:eastAsia="Arial" w:hAnsi="Arial" w:cs="Arial"/>
                              <w:noProof/>
                              <w:color w:val="000000"/>
                              <w:sz w:val="16"/>
                              <w:szCs w:val="16"/>
                            </w:rPr>
                            <w:t>Classification: KONE Internal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0AFB268" id="_x0000_t202" coordsize="21600,21600" o:spt="202" path="m,l,21600r21600,l21600,xe">
              <v:stroke joinstyle="miter"/>
              <v:path gradientshapeok="t" o:connecttype="rect"/>
            </v:shapetype>
            <v:shape id="Text Box 8" o:spid="_x0000_s1027" type="#_x0000_t202" alt="Classification: KONE Internal" style="position:absolute;left:0;text-align:left;margin-left:-16.25pt;margin-top:0;width:34.95pt;height:34.9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Bt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" filled="f" stroked="f">
              <v:textbox style="mso-fit-shape-to-text:t" inset="0,15pt,20pt,0">
                <w:txbxContent>
                  <w:p w14:paraId="152FA112" w14:textId="77777777" w:rsidR="00665D3F" w:rsidRPr="00665D3F" w:rsidRDefault="00665D3F" w:rsidP="00665D3F">
                    <w:pPr>
                      <w:spacing w:after="0"/>
                      <w:rPr>
                        <w:rFonts w:ascii="Arial" w:eastAsia="Arial" w:hAnsi="Arial" w:cs="Arial"/>
                        <w:noProof/>
                        <w:color w:val="000000"/>
                        <w:sz w:val="16"/>
                        <w:szCs w:val="16"/>
                      </w:rPr>
                    </w:pPr>
                    <w:r w:rsidRPr="00665D3F">
                      <w:rPr>
                        <w:rFonts w:ascii="Arial" w:eastAsia="Arial" w:hAnsi="Arial" w:cs="Arial"/>
                        <w:noProof/>
                        <w:color w:val="000000"/>
                        <w:sz w:val="16"/>
                        <w:szCs w:val="16"/>
                      </w:rPr>
                      <w:t>Classification: KONE Internal</w:t>
                    </w:r>
                  </w:p>
                </w:txbxContent>
              </v:textbox>
              <w10:wrap anchorx="page" anchory="page"/>
            </v:shape>
          </w:pict>
        </mc:Fallback>
      </mc:AlternateContent>
    </w:r>
    <w:r w:rsidR="00BC29B3" w:rsidRPr="00C3637B">
      <w:rPr>
        <w:noProof/>
        <w:color w:val="0071B9"/>
        <w:lang w:eastAsia="cs-CZ"/>
      </w:rPr>
      <w:drawing>
        <wp:inline distT="0" distB="0" distL="0" distR="0" wp14:anchorId="1C18F162" wp14:editId="03F10210">
          <wp:extent cx="2120400" cy="30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2.png"/>
                  <pic:cNvPicPr/>
                </pic:nvPicPr>
                <pic:blipFill>
                  <a:blip r:embed="rId1">
                    <a:extLst>
                      <a:ext uri="{28A0092B-C50C-407E-A947-70E740481C1C}">
                        <a14:useLocalDpi xmlns:a14="http://schemas.microsoft.com/office/drawing/2010/main" val="0"/>
                      </a:ext>
                    </a:extLst>
                  </a:blip>
                  <a:stretch>
                    <a:fillRect/>
                  </a:stretch>
                </pic:blipFill>
                <pic:spPr>
                  <a:xfrm>
                    <a:off x="0" y="0"/>
                    <a:ext cx="2120400" cy="309600"/>
                  </a:xfrm>
                  <a:prstGeom prst="rect">
                    <a:avLst/>
                  </a:prstGeom>
                </pic:spPr>
              </pic:pic>
            </a:graphicData>
          </a:graphic>
        </wp:inline>
      </w:drawing>
    </w:r>
  </w:p>
  <w:p w14:paraId="2F25596F" w14:textId="5C152D6C" w:rsidR="00F43699" w:rsidRPr="000A08BD" w:rsidRDefault="00B94164" w:rsidP="000A08BD">
    <w:pPr>
      <w:pStyle w:val="Zhlav"/>
      <w:pBdr>
        <w:bottom w:val="single" w:sz="6" w:space="1" w:color="auto"/>
      </w:pBdr>
      <w:tabs>
        <w:tab w:val="right" w:pos="10772"/>
      </w:tabs>
      <w:jc w:val="right"/>
      <w:rPr>
        <w:i/>
        <w:iCs/>
        <w:color w:val="A6A6A6" w:themeColor="background1" w:themeShade="A6"/>
        <w:sz w:val="10"/>
        <w:szCs w:val="10"/>
      </w:rPr>
    </w:pPr>
    <w:r>
      <w:rPr>
        <w:i/>
        <w:iCs/>
        <w:color w:val="A6A6A6" w:themeColor="background1" w:themeShade="A6"/>
        <w:sz w:val="10"/>
        <w:szCs w:val="10"/>
      </w:rPr>
      <w:t>verze 20221222 12.0</w:t>
    </w:r>
    <w:r w:rsidR="00F43699">
      <w:rPr>
        <w:i/>
        <w:iCs/>
        <w:color w:val="A6A6A6" w:themeColor="background1" w:themeShade="A6"/>
        <w:sz w:val="10"/>
        <w:szCs w:val="1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D8028" w14:textId="77777777" w:rsidR="00BB64D0" w:rsidRDefault="00665D3F">
    <w:pPr>
      <w:pStyle w:val="Zhlav"/>
    </w:pPr>
    <w:r>
      <w:rPr>
        <w:noProof/>
        <w:lang w:eastAsia="cs-CZ"/>
      </w:rPr>
      <mc:AlternateContent>
        <mc:Choice Requires="wps">
          <w:drawing>
            <wp:anchor distT="0" distB="0" distL="0" distR="0" simplePos="0" relativeHeight="251658240" behindDoc="0" locked="0" layoutInCell="1" allowOverlap="1" wp14:anchorId="4FE8E1E6" wp14:editId="342F1656">
              <wp:simplePos x="635" y="635"/>
              <wp:positionH relativeFrom="page">
                <wp:align>right</wp:align>
              </wp:positionH>
              <wp:positionV relativeFrom="page">
                <wp:align>top</wp:align>
              </wp:positionV>
              <wp:extent cx="443865" cy="443865"/>
              <wp:effectExtent l="0" t="0" r="0" b="6985"/>
              <wp:wrapNone/>
              <wp:docPr id="6" name="Text Box 6" descr="Classification: KONE Internal">
                <a:extLst xmlns:a="http://schemas.openxmlformats.org/drawingml/2006/main">
                  <a:ext uri="{5AE41FA2-C0FF-4470-9BD4-5FADCA87CBE2}">
                    <aclsh:classificatio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81E856" w14:textId="77777777" w:rsidR="00665D3F" w:rsidRPr="00665D3F" w:rsidRDefault="00665D3F" w:rsidP="00665D3F">
                          <w:pPr>
                            <w:spacing w:after="0"/>
                            <w:rPr>
                              <w:rFonts w:ascii="Arial" w:eastAsia="Arial" w:hAnsi="Arial" w:cs="Arial"/>
                              <w:noProof/>
                              <w:color w:val="000000"/>
                              <w:sz w:val="16"/>
                              <w:szCs w:val="16"/>
                            </w:rPr>
                          </w:pPr>
                          <w:r w:rsidRPr="00665D3F">
                            <w:rPr>
                              <w:rFonts w:ascii="Arial" w:eastAsia="Arial" w:hAnsi="Arial" w:cs="Arial"/>
                              <w:noProof/>
                              <w:color w:val="000000"/>
                              <w:sz w:val="16"/>
                              <w:szCs w:val="16"/>
                            </w:rPr>
                            <w:t>Classification: KONE Internal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FE8E1E6" id="_x0000_t202" coordsize="21600,21600" o:spt="202" path="m,l,21600r21600,l21600,xe">
              <v:stroke joinstyle="miter"/>
              <v:path gradientshapeok="t" o:connecttype="rect"/>
            </v:shapetype>
            <v:shape id="Text Box 6" o:spid="_x0000_s1028" type="#_x0000_t202" alt="Classification: KONE Internal" style="position:absolute;margin-left:-16.25pt;margin-top:0;width:34.95pt;height:34.9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Mv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RG0lY3qXL3L0XPJmi3kevf1YZI76AVCLU3wW&#10;liczFgc1mtKBfkNNr+NtmGKG450lDaP5EHr54pvgYr1ORagly8LW7CyPrSNmEdDX7o05O6AekK4n&#10;GCXFinfg97XxT2/Xx4AUJGYivj2aA+yow8Tt8Gai0H/1U9X1Za9+Ag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TruDLw8CAAAh&#10;BAAADgAAAAAAAAAAAAAAAAAuAgAAZHJzL2Uyb0RvYy54bWxQSwECLQAUAAYACAAAACEAd1eEQtoA&#10;AAADAQAADwAAAAAAAAAAAAAAAABpBAAAZHJzL2Rvd25yZXYueG1sUEsFBgAAAAAEAAQA8wAAAHAF&#10;AAAAAA==&#10;" filled="f" stroked="f">
              <v:textbox style="mso-fit-shape-to-text:t" inset="0,15pt,20pt,0">
                <w:txbxContent>
                  <w:p w14:paraId="2381E856" w14:textId="77777777" w:rsidR="00665D3F" w:rsidRPr="00665D3F" w:rsidRDefault="00665D3F" w:rsidP="00665D3F">
                    <w:pPr>
                      <w:spacing w:after="0"/>
                      <w:rPr>
                        <w:rFonts w:ascii="Arial" w:eastAsia="Arial" w:hAnsi="Arial" w:cs="Arial"/>
                        <w:noProof/>
                        <w:color w:val="000000"/>
                        <w:sz w:val="16"/>
                        <w:szCs w:val="16"/>
                      </w:rPr>
                    </w:pPr>
                    <w:r w:rsidRPr="00665D3F">
                      <w:rPr>
                        <w:rFonts w:ascii="Arial" w:eastAsia="Arial" w:hAnsi="Arial" w:cs="Arial"/>
                        <w:noProof/>
                        <w:color w:val="000000"/>
                        <w:sz w:val="16"/>
                        <w:szCs w:val="16"/>
                      </w:rPr>
                      <w:t>Classification: KONE Internal</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C3AA2"/>
    <w:multiLevelType w:val="hybridMultilevel"/>
    <w:tmpl w:val="D2E66796"/>
    <w:lvl w:ilvl="0" w:tplc="825C8D3A">
      <w:start w:val="1"/>
      <w:numFmt w:val="lowerLetter"/>
      <w:lvlText w:val="(%1)"/>
      <w:lvlJc w:val="left"/>
      <w:pPr>
        <w:ind w:left="360" w:hanging="360"/>
      </w:pPr>
      <w:rPr>
        <w:rFonts w:hint="default"/>
        <w:sz w:val="14"/>
        <w:szCs w:val="1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73F7CEF"/>
    <w:multiLevelType w:val="hybridMultilevel"/>
    <w:tmpl w:val="E9C4AB7C"/>
    <w:lvl w:ilvl="0" w:tplc="19D0BA12">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8924B25"/>
    <w:multiLevelType w:val="hybridMultilevel"/>
    <w:tmpl w:val="2B76D02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nsid w:val="1DF20F8D"/>
    <w:multiLevelType w:val="hybridMultilevel"/>
    <w:tmpl w:val="FCA86EDE"/>
    <w:lvl w:ilvl="0" w:tplc="1062C674">
      <w:start w:val="1"/>
      <w:numFmt w:val="decimal"/>
      <w:lvlText w:val="%1."/>
      <w:lvlJc w:val="left"/>
      <w:pPr>
        <w:ind w:left="345" w:hanging="360"/>
      </w:pPr>
      <w:rPr>
        <w:rFonts w:hint="default"/>
      </w:rPr>
    </w:lvl>
    <w:lvl w:ilvl="1" w:tplc="04050019" w:tentative="1">
      <w:start w:val="1"/>
      <w:numFmt w:val="lowerLetter"/>
      <w:lvlText w:val="%2."/>
      <w:lvlJc w:val="left"/>
      <w:pPr>
        <w:ind w:left="1065" w:hanging="360"/>
      </w:pPr>
    </w:lvl>
    <w:lvl w:ilvl="2" w:tplc="0405001B" w:tentative="1">
      <w:start w:val="1"/>
      <w:numFmt w:val="lowerRoman"/>
      <w:lvlText w:val="%3."/>
      <w:lvlJc w:val="right"/>
      <w:pPr>
        <w:ind w:left="1785" w:hanging="180"/>
      </w:pPr>
    </w:lvl>
    <w:lvl w:ilvl="3" w:tplc="0405000F" w:tentative="1">
      <w:start w:val="1"/>
      <w:numFmt w:val="decimal"/>
      <w:lvlText w:val="%4."/>
      <w:lvlJc w:val="left"/>
      <w:pPr>
        <w:ind w:left="2505" w:hanging="360"/>
      </w:pPr>
    </w:lvl>
    <w:lvl w:ilvl="4" w:tplc="04050019" w:tentative="1">
      <w:start w:val="1"/>
      <w:numFmt w:val="lowerLetter"/>
      <w:lvlText w:val="%5."/>
      <w:lvlJc w:val="left"/>
      <w:pPr>
        <w:ind w:left="3225" w:hanging="360"/>
      </w:pPr>
    </w:lvl>
    <w:lvl w:ilvl="5" w:tplc="0405001B" w:tentative="1">
      <w:start w:val="1"/>
      <w:numFmt w:val="lowerRoman"/>
      <w:lvlText w:val="%6."/>
      <w:lvlJc w:val="right"/>
      <w:pPr>
        <w:ind w:left="3945" w:hanging="180"/>
      </w:pPr>
    </w:lvl>
    <w:lvl w:ilvl="6" w:tplc="0405000F" w:tentative="1">
      <w:start w:val="1"/>
      <w:numFmt w:val="decimal"/>
      <w:lvlText w:val="%7."/>
      <w:lvlJc w:val="left"/>
      <w:pPr>
        <w:ind w:left="4665" w:hanging="360"/>
      </w:pPr>
    </w:lvl>
    <w:lvl w:ilvl="7" w:tplc="04050019" w:tentative="1">
      <w:start w:val="1"/>
      <w:numFmt w:val="lowerLetter"/>
      <w:lvlText w:val="%8."/>
      <w:lvlJc w:val="left"/>
      <w:pPr>
        <w:ind w:left="5385" w:hanging="360"/>
      </w:pPr>
    </w:lvl>
    <w:lvl w:ilvl="8" w:tplc="0405001B" w:tentative="1">
      <w:start w:val="1"/>
      <w:numFmt w:val="lowerRoman"/>
      <w:lvlText w:val="%9."/>
      <w:lvlJc w:val="right"/>
      <w:pPr>
        <w:ind w:left="6105" w:hanging="180"/>
      </w:pPr>
    </w:lvl>
  </w:abstractNum>
  <w:abstractNum w:abstractNumId="4">
    <w:nsid w:val="233F65D2"/>
    <w:multiLevelType w:val="hybridMultilevel"/>
    <w:tmpl w:val="987651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52F3A84"/>
    <w:multiLevelType w:val="multilevel"/>
    <w:tmpl w:val="21EEE802"/>
    <w:lvl w:ilvl="0">
      <w:start w:val="1"/>
      <w:numFmt w:val="decimal"/>
      <w:lvlText w:val="Čl.%1"/>
      <w:lvlJc w:val="left"/>
      <w:pPr>
        <w:ind w:left="660" w:hanging="660"/>
      </w:pPr>
      <w:rPr>
        <w:rFonts w:hint="default"/>
        <w:b/>
        <w:bCs/>
      </w:rPr>
    </w:lvl>
    <w:lvl w:ilvl="1">
      <w:start w:val="1"/>
      <w:numFmt w:val="decimal"/>
      <w:lvlText w:val="%1.%2"/>
      <w:lvlJc w:val="left"/>
      <w:pPr>
        <w:ind w:left="708" w:hanging="660"/>
      </w:pPr>
      <w:rPr>
        <w:rFonts w:ascii="Arial Narrow" w:hAnsi="Arial Narrow" w:hint="default"/>
        <w:caps w:val="0"/>
        <w:strike w:val="0"/>
        <w:dstrike w:val="0"/>
        <w:vanish w:val="0"/>
        <w:sz w:val="20"/>
        <w:vertAlign w:val="baseline"/>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912" w:hanging="72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368" w:hanging="108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1824" w:hanging="1440"/>
      </w:pPr>
      <w:rPr>
        <w:rFonts w:hint="default"/>
      </w:rPr>
    </w:lvl>
  </w:abstractNum>
  <w:abstractNum w:abstractNumId="6">
    <w:nsid w:val="29030FFC"/>
    <w:multiLevelType w:val="hybridMultilevel"/>
    <w:tmpl w:val="532049B8"/>
    <w:lvl w:ilvl="0" w:tplc="B77EDA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9BF3D26"/>
    <w:multiLevelType w:val="hybridMultilevel"/>
    <w:tmpl w:val="4334B5E8"/>
    <w:lvl w:ilvl="0" w:tplc="04050001">
      <w:start w:val="1"/>
      <w:numFmt w:val="bullet"/>
      <w:lvlText w:val=""/>
      <w:lvlJc w:val="left"/>
      <w:pPr>
        <w:ind w:left="715" w:hanging="360"/>
      </w:pPr>
      <w:rPr>
        <w:rFonts w:ascii="Symbol" w:hAnsi="Symbol" w:hint="default"/>
      </w:rPr>
    </w:lvl>
    <w:lvl w:ilvl="1" w:tplc="04050003" w:tentative="1">
      <w:start w:val="1"/>
      <w:numFmt w:val="bullet"/>
      <w:lvlText w:val="o"/>
      <w:lvlJc w:val="left"/>
      <w:pPr>
        <w:ind w:left="1435" w:hanging="360"/>
      </w:pPr>
      <w:rPr>
        <w:rFonts w:ascii="Courier New" w:hAnsi="Courier New" w:cs="Courier New" w:hint="default"/>
      </w:rPr>
    </w:lvl>
    <w:lvl w:ilvl="2" w:tplc="04050005" w:tentative="1">
      <w:start w:val="1"/>
      <w:numFmt w:val="bullet"/>
      <w:lvlText w:val=""/>
      <w:lvlJc w:val="left"/>
      <w:pPr>
        <w:ind w:left="2155" w:hanging="360"/>
      </w:pPr>
      <w:rPr>
        <w:rFonts w:ascii="Wingdings" w:hAnsi="Wingdings" w:hint="default"/>
      </w:rPr>
    </w:lvl>
    <w:lvl w:ilvl="3" w:tplc="04050001" w:tentative="1">
      <w:start w:val="1"/>
      <w:numFmt w:val="bullet"/>
      <w:lvlText w:val=""/>
      <w:lvlJc w:val="left"/>
      <w:pPr>
        <w:ind w:left="2875" w:hanging="360"/>
      </w:pPr>
      <w:rPr>
        <w:rFonts w:ascii="Symbol" w:hAnsi="Symbol" w:hint="default"/>
      </w:rPr>
    </w:lvl>
    <w:lvl w:ilvl="4" w:tplc="04050003" w:tentative="1">
      <w:start w:val="1"/>
      <w:numFmt w:val="bullet"/>
      <w:lvlText w:val="o"/>
      <w:lvlJc w:val="left"/>
      <w:pPr>
        <w:ind w:left="3595" w:hanging="360"/>
      </w:pPr>
      <w:rPr>
        <w:rFonts w:ascii="Courier New" w:hAnsi="Courier New" w:cs="Courier New" w:hint="default"/>
      </w:rPr>
    </w:lvl>
    <w:lvl w:ilvl="5" w:tplc="04050005" w:tentative="1">
      <w:start w:val="1"/>
      <w:numFmt w:val="bullet"/>
      <w:lvlText w:val=""/>
      <w:lvlJc w:val="left"/>
      <w:pPr>
        <w:ind w:left="4315" w:hanging="360"/>
      </w:pPr>
      <w:rPr>
        <w:rFonts w:ascii="Wingdings" w:hAnsi="Wingdings" w:hint="default"/>
      </w:rPr>
    </w:lvl>
    <w:lvl w:ilvl="6" w:tplc="04050001" w:tentative="1">
      <w:start w:val="1"/>
      <w:numFmt w:val="bullet"/>
      <w:lvlText w:val=""/>
      <w:lvlJc w:val="left"/>
      <w:pPr>
        <w:ind w:left="5035" w:hanging="360"/>
      </w:pPr>
      <w:rPr>
        <w:rFonts w:ascii="Symbol" w:hAnsi="Symbol" w:hint="default"/>
      </w:rPr>
    </w:lvl>
    <w:lvl w:ilvl="7" w:tplc="04050003" w:tentative="1">
      <w:start w:val="1"/>
      <w:numFmt w:val="bullet"/>
      <w:lvlText w:val="o"/>
      <w:lvlJc w:val="left"/>
      <w:pPr>
        <w:ind w:left="5755" w:hanging="360"/>
      </w:pPr>
      <w:rPr>
        <w:rFonts w:ascii="Courier New" w:hAnsi="Courier New" w:cs="Courier New" w:hint="default"/>
      </w:rPr>
    </w:lvl>
    <w:lvl w:ilvl="8" w:tplc="04050005" w:tentative="1">
      <w:start w:val="1"/>
      <w:numFmt w:val="bullet"/>
      <w:lvlText w:val=""/>
      <w:lvlJc w:val="left"/>
      <w:pPr>
        <w:ind w:left="6475" w:hanging="360"/>
      </w:pPr>
      <w:rPr>
        <w:rFonts w:ascii="Wingdings" w:hAnsi="Wingdings" w:hint="default"/>
      </w:rPr>
    </w:lvl>
  </w:abstractNum>
  <w:abstractNum w:abstractNumId="8">
    <w:nsid w:val="36A63182"/>
    <w:multiLevelType w:val="hybridMultilevel"/>
    <w:tmpl w:val="7F1A8E36"/>
    <w:lvl w:ilvl="0" w:tplc="43BC0E10">
      <w:start w:val="1"/>
      <w:numFmt w:val="lowerLetter"/>
      <w:lvlText w:val="(%1)"/>
      <w:lvlJc w:val="left"/>
      <w:pPr>
        <w:ind w:left="360" w:hanging="360"/>
      </w:pPr>
      <w:rPr>
        <w:rFonts w:hint="default"/>
        <w:sz w:val="14"/>
        <w:szCs w:val="1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D617AAF"/>
    <w:multiLevelType w:val="hybridMultilevel"/>
    <w:tmpl w:val="EF4611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38A5067"/>
    <w:multiLevelType w:val="hybridMultilevel"/>
    <w:tmpl w:val="AFA016E4"/>
    <w:lvl w:ilvl="0" w:tplc="D38062A4">
      <w:start w:val="5"/>
      <w:numFmt w:val="bullet"/>
      <w:lvlText w:val="→"/>
      <w:lvlJc w:val="left"/>
      <w:pPr>
        <w:ind w:left="1428" w:hanging="360"/>
      </w:pPr>
      <w:rPr>
        <w:rFonts w:ascii="Arial Narrow" w:eastAsiaTheme="minorHAnsi" w:hAnsi="Arial Narrow"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55130D3E"/>
    <w:multiLevelType w:val="hybridMultilevel"/>
    <w:tmpl w:val="532049B8"/>
    <w:lvl w:ilvl="0" w:tplc="B77EDA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3820EF5"/>
    <w:multiLevelType w:val="hybridMultilevel"/>
    <w:tmpl w:val="918E7C08"/>
    <w:lvl w:ilvl="0" w:tplc="B90A3D2E">
      <w:start w:val="5"/>
      <w:numFmt w:val="bullet"/>
      <w:lvlText w:val="-"/>
      <w:lvlJc w:val="left"/>
      <w:pPr>
        <w:ind w:left="1428" w:hanging="360"/>
      </w:pPr>
      <w:rPr>
        <w:rFonts w:ascii="Arial Narrow" w:eastAsiaTheme="minorHAnsi" w:hAnsi="Arial Narrow" w:cstheme="minorBidi"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
    <w:nsid w:val="795C0B13"/>
    <w:multiLevelType w:val="hybridMultilevel"/>
    <w:tmpl w:val="BBE86906"/>
    <w:lvl w:ilvl="0" w:tplc="22265C20">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2"/>
  </w:num>
  <w:num w:numId="4">
    <w:abstractNumId w:val="12"/>
  </w:num>
  <w:num w:numId="5">
    <w:abstractNumId w:val="1"/>
  </w:num>
  <w:num w:numId="6">
    <w:abstractNumId w:val="13"/>
  </w:num>
  <w:num w:numId="7">
    <w:abstractNumId w:val="10"/>
  </w:num>
  <w:num w:numId="8">
    <w:abstractNumId w:val="3"/>
  </w:num>
  <w:num w:numId="9">
    <w:abstractNumId w:val="7"/>
  </w:num>
  <w:num w:numId="10">
    <w:abstractNumId w:val="8"/>
  </w:num>
  <w:num w:numId="11">
    <w:abstractNumId w:val="6"/>
  </w:num>
  <w:num w:numId="12">
    <w:abstractNumId w:val="11"/>
  </w:num>
  <w:num w:numId="13">
    <w:abstractNumId w:val="0"/>
  </w:num>
  <w:num w:numId="1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opařilová">
    <w15:presenceInfo w15:providerId="None" w15:userId="Vopařilová"/>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164"/>
    <w:rsid w:val="00003203"/>
    <w:rsid w:val="0001726D"/>
    <w:rsid w:val="00037C5C"/>
    <w:rsid w:val="00052507"/>
    <w:rsid w:val="000566C7"/>
    <w:rsid w:val="00072542"/>
    <w:rsid w:val="000749A4"/>
    <w:rsid w:val="00086A66"/>
    <w:rsid w:val="00091D8B"/>
    <w:rsid w:val="00092B96"/>
    <w:rsid w:val="000A08BD"/>
    <w:rsid w:val="000A1003"/>
    <w:rsid w:val="000D12C2"/>
    <w:rsid w:val="000E425C"/>
    <w:rsid w:val="000E5412"/>
    <w:rsid w:val="000F19E6"/>
    <w:rsid w:val="000F735F"/>
    <w:rsid w:val="00124724"/>
    <w:rsid w:val="001258FF"/>
    <w:rsid w:val="00134883"/>
    <w:rsid w:val="00141DC3"/>
    <w:rsid w:val="00157280"/>
    <w:rsid w:val="00161DD3"/>
    <w:rsid w:val="00163BA3"/>
    <w:rsid w:val="00170B1D"/>
    <w:rsid w:val="00171289"/>
    <w:rsid w:val="00192F49"/>
    <w:rsid w:val="0019699F"/>
    <w:rsid w:val="001A123C"/>
    <w:rsid w:val="001B26CB"/>
    <w:rsid w:val="001B3B4F"/>
    <w:rsid w:val="001C5DFE"/>
    <w:rsid w:val="001E5B58"/>
    <w:rsid w:val="001F1FAA"/>
    <w:rsid w:val="001F3EA1"/>
    <w:rsid w:val="001F47F0"/>
    <w:rsid w:val="001F6610"/>
    <w:rsid w:val="0021100D"/>
    <w:rsid w:val="0021561E"/>
    <w:rsid w:val="00224023"/>
    <w:rsid w:val="00240086"/>
    <w:rsid w:val="00256B47"/>
    <w:rsid w:val="0026427F"/>
    <w:rsid w:val="002664D9"/>
    <w:rsid w:val="00277703"/>
    <w:rsid w:val="00293E0B"/>
    <w:rsid w:val="00295946"/>
    <w:rsid w:val="002A646C"/>
    <w:rsid w:val="002B40B2"/>
    <w:rsid w:val="002C4B17"/>
    <w:rsid w:val="002C6B69"/>
    <w:rsid w:val="002D07A8"/>
    <w:rsid w:val="002D152B"/>
    <w:rsid w:val="002E7028"/>
    <w:rsid w:val="0030509A"/>
    <w:rsid w:val="0031051B"/>
    <w:rsid w:val="00311EFD"/>
    <w:rsid w:val="00321072"/>
    <w:rsid w:val="00342BF4"/>
    <w:rsid w:val="00365A79"/>
    <w:rsid w:val="00371671"/>
    <w:rsid w:val="0037328A"/>
    <w:rsid w:val="003838E0"/>
    <w:rsid w:val="003851D2"/>
    <w:rsid w:val="003B444F"/>
    <w:rsid w:val="003C79BF"/>
    <w:rsid w:val="003D278F"/>
    <w:rsid w:val="003D3893"/>
    <w:rsid w:val="003E5EAA"/>
    <w:rsid w:val="004025AF"/>
    <w:rsid w:val="0040693E"/>
    <w:rsid w:val="00407ECA"/>
    <w:rsid w:val="00415209"/>
    <w:rsid w:val="004410C2"/>
    <w:rsid w:val="00465AC7"/>
    <w:rsid w:val="00472AD2"/>
    <w:rsid w:val="004775C4"/>
    <w:rsid w:val="00490B45"/>
    <w:rsid w:val="00493B26"/>
    <w:rsid w:val="004B4E13"/>
    <w:rsid w:val="004C0084"/>
    <w:rsid w:val="004E194C"/>
    <w:rsid w:val="004F04D6"/>
    <w:rsid w:val="004F49FE"/>
    <w:rsid w:val="00506323"/>
    <w:rsid w:val="00506BA1"/>
    <w:rsid w:val="00530C4A"/>
    <w:rsid w:val="005329FB"/>
    <w:rsid w:val="00544533"/>
    <w:rsid w:val="00544C4E"/>
    <w:rsid w:val="0055100B"/>
    <w:rsid w:val="005514A1"/>
    <w:rsid w:val="00555FA7"/>
    <w:rsid w:val="00562A5E"/>
    <w:rsid w:val="00567400"/>
    <w:rsid w:val="00567E66"/>
    <w:rsid w:val="00571C17"/>
    <w:rsid w:val="0058620F"/>
    <w:rsid w:val="00590634"/>
    <w:rsid w:val="00594233"/>
    <w:rsid w:val="00594AAB"/>
    <w:rsid w:val="005A3123"/>
    <w:rsid w:val="005C1F76"/>
    <w:rsid w:val="005F1673"/>
    <w:rsid w:val="005F6554"/>
    <w:rsid w:val="0060233C"/>
    <w:rsid w:val="0060423B"/>
    <w:rsid w:val="00614057"/>
    <w:rsid w:val="00615894"/>
    <w:rsid w:val="0063402E"/>
    <w:rsid w:val="006469C2"/>
    <w:rsid w:val="00650F14"/>
    <w:rsid w:val="00653553"/>
    <w:rsid w:val="006555E2"/>
    <w:rsid w:val="0065638F"/>
    <w:rsid w:val="00656AD3"/>
    <w:rsid w:val="006601AD"/>
    <w:rsid w:val="00665D3F"/>
    <w:rsid w:val="006715C1"/>
    <w:rsid w:val="0067715A"/>
    <w:rsid w:val="0068175A"/>
    <w:rsid w:val="006866C2"/>
    <w:rsid w:val="0069026C"/>
    <w:rsid w:val="006A2AC6"/>
    <w:rsid w:val="006A740F"/>
    <w:rsid w:val="006B3BE1"/>
    <w:rsid w:val="006B6E00"/>
    <w:rsid w:val="006C0223"/>
    <w:rsid w:val="006C23D0"/>
    <w:rsid w:val="006C24EC"/>
    <w:rsid w:val="006C2A98"/>
    <w:rsid w:val="006C7D5F"/>
    <w:rsid w:val="006D0666"/>
    <w:rsid w:val="006D7668"/>
    <w:rsid w:val="006E1C48"/>
    <w:rsid w:val="006F4580"/>
    <w:rsid w:val="00715458"/>
    <w:rsid w:val="00732265"/>
    <w:rsid w:val="0073561E"/>
    <w:rsid w:val="007422A7"/>
    <w:rsid w:val="00744258"/>
    <w:rsid w:val="007568D0"/>
    <w:rsid w:val="007605C3"/>
    <w:rsid w:val="00764313"/>
    <w:rsid w:val="0076513E"/>
    <w:rsid w:val="00791C21"/>
    <w:rsid w:val="007A3167"/>
    <w:rsid w:val="007C56B4"/>
    <w:rsid w:val="007D1A8A"/>
    <w:rsid w:val="007E1FAF"/>
    <w:rsid w:val="007E5A3B"/>
    <w:rsid w:val="007F3864"/>
    <w:rsid w:val="0080253E"/>
    <w:rsid w:val="00811AAD"/>
    <w:rsid w:val="00817E3D"/>
    <w:rsid w:val="00826471"/>
    <w:rsid w:val="008306BE"/>
    <w:rsid w:val="0083156A"/>
    <w:rsid w:val="00837CE9"/>
    <w:rsid w:val="00837D23"/>
    <w:rsid w:val="00852ADA"/>
    <w:rsid w:val="008622D7"/>
    <w:rsid w:val="0087332D"/>
    <w:rsid w:val="008900DB"/>
    <w:rsid w:val="008A5669"/>
    <w:rsid w:val="008B2FBF"/>
    <w:rsid w:val="008B5B95"/>
    <w:rsid w:val="008C67B4"/>
    <w:rsid w:val="008D0680"/>
    <w:rsid w:val="008E178D"/>
    <w:rsid w:val="008E4350"/>
    <w:rsid w:val="008E498D"/>
    <w:rsid w:val="008E4BB3"/>
    <w:rsid w:val="00902460"/>
    <w:rsid w:val="009128B1"/>
    <w:rsid w:val="00913F15"/>
    <w:rsid w:val="00915B65"/>
    <w:rsid w:val="00923275"/>
    <w:rsid w:val="00934425"/>
    <w:rsid w:val="00935032"/>
    <w:rsid w:val="00941079"/>
    <w:rsid w:val="00941266"/>
    <w:rsid w:val="009966BF"/>
    <w:rsid w:val="009B07D1"/>
    <w:rsid w:val="009B6EF6"/>
    <w:rsid w:val="009B7305"/>
    <w:rsid w:val="009C1885"/>
    <w:rsid w:val="009D6DAE"/>
    <w:rsid w:val="009D705F"/>
    <w:rsid w:val="009D70E2"/>
    <w:rsid w:val="009F47E2"/>
    <w:rsid w:val="00A03A0E"/>
    <w:rsid w:val="00A0795C"/>
    <w:rsid w:val="00A1386A"/>
    <w:rsid w:val="00A14543"/>
    <w:rsid w:val="00A177FA"/>
    <w:rsid w:val="00A202D8"/>
    <w:rsid w:val="00A32CF8"/>
    <w:rsid w:val="00A42172"/>
    <w:rsid w:val="00A569A3"/>
    <w:rsid w:val="00A631FA"/>
    <w:rsid w:val="00A76B47"/>
    <w:rsid w:val="00A806CD"/>
    <w:rsid w:val="00A83427"/>
    <w:rsid w:val="00A92142"/>
    <w:rsid w:val="00A974FB"/>
    <w:rsid w:val="00AA442C"/>
    <w:rsid w:val="00AB7038"/>
    <w:rsid w:val="00AB7D7F"/>
    <w:rsid w:val="00AC1C6B"/>
    <w:rsid w:val="00AC591E"/>
    <w:rsid w:val="00AC6BDE"/>
    <w:rsid w:val="00AD209D"/>
    <w:rsid w:val="00AD604D"/>
    <w:rsid w:val="00AE36BA"/>
    <w:rsid w:val="00AE7B16"/>
    <w:rsid w:val="00AF3E25"/>
    <w:rsid w:val="00B05F32"/>
    <w:rsid w:val="00B07610"/>
    <w:rsid w:val="00B113DA"/>
    <w:rsid w:val="00B15C8E"/>
    <w:rsid w:val="00B21805"/>
    <w:rsid w:val="00B32AC9"/>
    <w:rsid w:val="00B35AAB"/>
    <w:rsid w:val="00B5448B"/>
    <w:rsid w:val="00B70D16"/>
    <w:rsid w:val="00B8635F"/>
    <w:rsid w:val="00B94164"/>
    <w:rsid w:val="00B947D2"/>
    <w:rsid w:val="00BB0399"/>
    <w:rsid w:val="00BB2431"/>
    <w:rsid w:val="00BB527A"/>
    <w:rsid w:val="00BB64D0"/>
    <w:rsid w:val="00BC0901"/>
    <w:rsid w:val="00BC1728"/>
    <w:rsid w:val="00BC29B3"/>
    <w:rsid w:val="00BD162F"/>
    <w:rsid w:val="00BD5402"/>
    <w:rsid w:val="00BE6BB5"/>
    <w:rsid w:val="00BF2318"/>
    <w:rsid w:val="00C06029"/>
    <w:rsid w:val="00C14794"/>
    <w:rsid w:val="00C163F9"/>
    <w:rsid w:val="00C21390"/>
    <w:rsid w:val="00C2339A"/>
    <w:rsid w:val="00C24292"/>
    <w:rsid w:val="00C3637B"/>
    <w:rsid w:val="00C458EB"/>
    <w:rsid w:val="00C50128"/>
    <w:rsid w:val="00C51C83"/>
    <w:rsid w:val="00C526E5"/>
    <w:rsid w:val="00C60713"/>
    <w:rsid w:val="00C70C27"/>
    <w:rsid w:val="00C73A57"/>
    <w:rsid w:val="00C93EE1"/>
    <w:rsid w:val="00CA191F"/>
    <w:rsid w:val="00CA63EB"/>
    <w:rsid w:val="00CA6DA4"/>
    <w:rsid w:val="00CC000A"/>
    <w:rsid w:val="00CD08E3"/>
    <w:rsid w:val="00CE637E"/>
    <w:rsid w:val="00CF2A22"/>
    <w:rsid w:val="00CF75E7"/>
    <w:rsid w:val="00D02773"/>
    <w:rsid w:val="00D256D8"/>
    <w:rsid w:val="00D3341C"/>
    <w:rsid w:val="00D33967"/>
    <w:rsid w:val="00D378A4"/>
    <w:rsid w:val="00D43BBC"/>
    <w:rsid w:val="00D47287"/>
    <w:rsid w:val="00D6229B"/>
    <w:rsid w:val="00D77ADF"/>
    <w:rsid w:val="00D86163"/>
    <w:rsid w:val="00D95F85"/>
    <w:rsid w:val="00D979A7"/>
    <w:rsid w:val="00DA3A09"/>
    <w:rsid w:val="00DA5609"/>
    <w:rsid w:val="00DA7D90"/>
    <w:rsid w:val="00DC0321"/>
    <w:rsid w:val="00DC319A"/>
    <w:rsid w:val="00DD255D"/>
    <w:rsid w:val="00DD356F"/>
    <w:rsid w:val="00DD64B4"/>
    <w:rsid w:val="00DE6BA8"/>
    <w:rsid w:val="00DE71A2"/>
    <w:rsid w:val="00DE7EC9"/>
    <w:rsid w:val="00DF041D"/>
    <w:rsid w:val="00DF0BAB"/>
    <w:rsid w:val="00DF55DD"/>
    <w:rsid w:val="00E04501"/>
    <w:rsid w:val="00E04679"/>
    <w:rsid w:val="00E04D6D"/>
    <w:rsid w:val="00E061A0"/>
    <w:rsid w:val="00E07705"/>
    <w:rsid w:val="00E20152"/>
    <w:rsid w:val="00E35BAE"/>
    <w:rsid w:val="00E37718"/>
    <w:rsid w:val="00E50BC3"/>
    <w:rsid w:val="00E517A1"/>
    <w:rsid w:val="00E53C0F"/>
    <w:rsid w:val="00E67E89"/>
    <w:rsid w:val="00E7041E"/>
    <w:rsid w:val="00E810F1"/>
    <w:rsid w:val="00E91A26"/>
    <w:rsid w:val="00E91CA2"/>
    <w:rsid w:val="00E95595"/>
    <w:rsid w:val="00EA33B9"/>
    <w:rsid w:val="00EB407F"/>
    <w:rsid w:val="00EC2280"/>
    <w:rsid w:val="00EC59DE"/>
    <w:rsid w:val="00EF21FB"/>
    <w:rsid w:val="00F2452F"/>
    <w:rsid w:val="00F43699"/>
    <w:rsid w:val="00F46A91"/>
    <w:rsid w:val="00F50FD9"/>
    <w:rsid w:val="00F54870"/>
    <w:rsid w:val="00F74BDB"/>
    <w:rsid w:val="00F81221"/>
    <w:rsid w:val="00F840E5"/>
    <w:rsid w:val="00F9157B"/>
    <w:rsid w:val="00F97130"/>
    <w:rsid w:val="00FA539C"/>
    <w:rsid w:val="00FC2C70"/>
    <w:rsid w:val="00FE0058"/>
    <w:rsid w:val="00FE2714"/>
    <w:rsid w:val="00FF447C"/>
    <w:rsid w:val="00FF6DD0"/>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A8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C363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4C0084"/>
    <w:pPr>
      <w:keepNext/>
      <w:keepLines/>
      <w:spacing w:before="40" w:after="0" w:line="248" w:lineRule="auto"/>
      <w:ind w:left="10" w:hanging="10"/>
      <w:jc w:val="both"/>
      <w:outlineLvl w:val="1"/>
    </w:pPr>
    <w:rPr>
      <w:rFonts w:asciiTheme="majorHAnsi" w:eastAsiaTheme="majorEastAsia" w:hAnsiTheme="majorHAnsi" w:cstheme="majorBidi"/>
      <w:color w:val="2F5496" w:themeColor="accent1" w:themeShade="BF"/>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3637B"/>
    <w:rPr>
      <w:rFonts w:asciiTheme="majorHAnsi" w:eastAsiaTheme="majorEastAsia" w:hAnsiTheme="majorHAnsi" w:cstheme="majorBidi"/>
      <w:color w:val="2F5496" w:themeColor="accent1" w:themeShade="BF"/>
      <w:sz w:val="32"/>
      <w:szCs w:val="32"/>
    </w:rPr>
  </w:style>
  <w:style w:type="paragraph" w:styleId="Zhlav">
    <w:name w:val="header"/>
    <w:basedOn w:val="Normln"/>
    <w:link w:val="ZhlavChar"/>
    <w:uiPriority w:val="99"/>
    <w:unhideWhenUsed/>
    <w:rsid w:val="00C3637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3637B"/>
  </w:style>
  <w:style w:type="paragraph" w:styleId="Zpat">
    <w:name w:val="footer"/>
    <w:basedOn w:val="Normln"/>
    <w:link w:val="ZpatChar"/>
    <w:uiPriority w:val="99"/>
    <w:unhideWhenUsed/>
    <w:rsid w:val="00C3637B"/>
    <w:pPr>
      <w:tabs>
        <w:tab w:val="center" w:pos="4536"/>
        <w:tab w:val="right" w:pos="9072"/>
      </w:tabs>
      <w:spacing w:after="0" w:line="240" w:lineRule="auto"/>
    </w:pPr>
  </w:style>
  <w:style w:type="character" w:customStyle="1" w:styleId="ZpatChar">
    <w:name w:val="Zápatí Char"/>
    <w:basedOn w:val="Standardnpsmoodstavce"/>
    <w:link w:val="Zpat"/>
    <w:uiPriority w:val="99"/>
    <w:rsid w:val="00C3637B"/>
  </w:style>
  <w:style w:type="table" w:styleId="Mkatabulky">
    <w:name w:val="Table Grid"/>
    <w:basedOn w:val="Normlntabulka"/>
    <w:uiPriority w:val="39"/>
    <w:rsid w:val="0038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DD64B4"/>
    <w:rPr>
      <w:color w:val="0563C1" w:themeColor="hyperlink"/>
      <w:u w:val="single"/>
    </w:rPr>
  </w:style>
  <w:style w:type="character" w:customStyle="1" w:styleId="UnresolvedMention">
    <w:name w:val="Unresolved Mention"/>
    <w:basedOn w:val="Standardnpsmoodstavce"/>
    <w:uiPriority w:val="99"/>
    <w:semiHidden/>
    <w:unhideWhenUsed/>
    <w:rsid w:val="00DD64B4"/>
    <w:rPr>
      <w:color w:val="605E5C"/>
      <w:shd w:val="clear" w:color="auto" w:fill="E1DFDD"/>
    </w:rPr>
  </w:style>
  <w:style w:type="paragraph" w:styleId="Odstavecseseznamem">
    <w:name w:val="List Paragraph"/>
    <w:basedOn w:val="Normln"/>
    <w:uiPriority w:val="34"/>
    <w:qFormat/>
    <w:rsid w:val="00E7041E"/>
    <w:pPr>
      <w:ind w:left="720"/>
      <w:contextualSpacing/>
    </w:pPr>
  </w:style>
  <w:style w:type="paragraph" w:styleId="Zkladntext">
    <w:name w:val="Body Text"/>
    <w:basedOn w:val="Normln"/>
    <w:link w:val="ZkladntextChar"/>
    <w:rsid w:val="00C70C27"/>
    <w:pPr>
      <w:widowControl w:val="0"/>
      <w:spacing w:after="0" w:line="240" w:lineRule="auto"/>
    </w:pPr>
    <w:rPr>
      <w:rFonts w:ascii="EurostileEE" w:eastAsia="Times New Roman" w:hAnsi="EurostileEE" w:cs="Times New Roman"/>
      <w:snapToGrid w:val="0"/>
      <w:color w:val="000000"/>
      <w:sz w:val="24"/>
      <w:szCs w:val="20"/>
      <w:lang w:eastAsia="cs-CZ"/>
    </w:rPr>
  </w:style>
  <w:style w:type="character" w:customStyle="1" w:styleId="ZkladntextChar">
    <w:name w:val="Základní text Char"/>
    <w:basedOn w:val="Standardnpsmoodstavce"/>
    <w:link w:val="Zkladntext"/>
    <w:rsid w:val="00C70C27"/>
    <w:rPr>
      <w:rFonts w:ascii="EurostileEE" w:eastAsia="Times New Roman" w:hAnsi="EurostileEE" w:cs="Times New Roman"/>
      <w:snapToGrid w:val="0"/>
      <w:color w:val="000000"/>
      <w:sz w:val="24"/>
      <w:szCs w:val="20"/>
      <w:lang w:eastAsia="cs-CZ"/>
    </w:rPr>
  </w:style>
  <w:style w:type="paragraph" w:customStyle="1" w:styleId="Odrazka2">
    <w:name w:val="Odrazka2"/>
    <w:rsid w:val="00C70C27"/>
    <w:pPr>
      <w:widowControl w:val="0"/>
      <w:spacing w:after="0" w:line="240" w:lineRule="auto"/>
      <w:ind w:left="686"/>
      <w:jc w:val="both"/>
    </w:pPr>
    <w:rPr>
      <w:rFonts w:ascii="Timpani" w:eastAsia="Times New Roman" w:hAnsi="Timpani" w:cs="Times New Roman"/>
      <w:snapToGrid w:val="0"/>
      <w:color w:val="000000"/>
      <w:sz w:val="28"/>
      <w:szCs w:val="20"/>
      <w:lang w:eastAsia="cs-CZ"/>
    </w:rPr>
  </w:style>
  <w:style w:type="character" w:styleId="Siln">
    <w:name w:val="Strong"/>
    <w:qFormat/>
    <w:rsid w:val="00C70C27"/>
    <w:rPr>
      <w:b/>
      <w:bCs/>
    </w:rPr>
  </w:style>
  <w:style w:type="paragraph" w:customStyle="1" w:styleId="Odrazka3">
    <w:name w:val="Odrazka3"/>
    <w:rsid w:val="00C70C27"/>
    <w:pPr>
      <w:widowControl w:val="0"/>
      <w:spacing w:after="0" w:line="240" w:lineRule="auto"/>
      <w:ind w:left="1423" w:hanging="3"/>
    </w:pPr>
    <w:rPr>
      <w:rFonts w:ascii="Timpani" w:eastAsia="Times New Roman" w:hAnsi="Timpani" w:cs="Times New Roman"/>
      <w:snapToGrid w:val="0"/>
      <w:color w:val="000000"/>
      <w:sz w:val="24"/>
      <w:szCs w:val="20"/>
      <w:lang w:eastAsia="cs-CZ"/>
    </w:rPr>
  </w:style>
  <w:style w:type="paragraph" w:styleId="Textbubliny">
    <w:name w:val="Balloon Text"/>
    <w:basedOn w:val="Normln"/>
    <w:link w:val="TextbublinyChar"/>
    <w:uiPriority w:val="99"/>
    <w:semiHidden/>
    <w:unhideWhenUsed/>
    <w:rsid w:val="0013488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4883"/>
    <w:rPr>
      <w:rFonts w:ascii="Segoe UI" w:hAnsi="Segoe UI" w:cs="Segoe UI"/>
      <w:sz w:val="18"/>
      <w:szCs w:val="18"/>
    </w:rPr>
  </w:style>
  <w:style w:type="character" w:styleId="Odkaznakoment">
    <w:name w:val="annotation reference"/>
    <w:basedOn w:val="Standardnpsmoodstavce"/>
    <w:uiPriority w:val="99"/>
    <w:semiHidden/>
    <w:unhideWhenUsed/>
    <w:rsid w:val="00407ECA"/>
    <w:rPr>
      <w:sz w:val="16"/>
      <w:szCs w:val="16"/>
    </w:rPr>
  </w:style>
  <w:style w:type="paragraph" w:styleId="Textkomente">
    <w:name w:val="annotation text"/>
    <w:basedOn w:val="Normln"/>
    <w:link w:val="TextkomenteChar"/>
    <w:uiPriority w:val="99"/>
    <w:semiHidden/>
    <w:unhideWhenUsed/>
    <w:rsid w:val="00407ECA"/>
    <w:pPr>
      <w:spacing w:line="240" w:lineRule="auto"/>
    </w:pPr>
    <w:rPr>
      <w:sz w:val="20"/>
      <w:szCs w:val="20"/>
    </w:rPr>
  </w:style>
  <w:style w:type="character" w:customStyle="1" w:styleId="TextkomenteChar">
    <w:name w:val="Text komentáře Char"/>
    <w:basedOn w:val="Standardnpsmoodstavce"/>
    <w:link w:val="Textkomente"/>
    <w:uiPriority w:val="99"/>
    <w:semiHidden/>
    <w:rsid w:val="00407ECA"/>
    <w:rPr>
      <w:sz w:val="20"/>
      <w:szCs w:val="20"/>
    </w:rPr>
  </w:style>
  <w:style w:type="paragraph" w:styleId="Pedmtkomente">
    <w:name w:val="annotation subject"/>
    <w:basedOn w:val="Textkomente"/>
    <w:next w:val="Textkomente"/>
    <w:link w:val="PedmtkomenteChar"/>
    <w:uiPriority w:val="99"/>
    <w:semiHidden/>
    <w:unhideWhenUsed/>
    <w:rsid w:val="00407ECA"/>
    <w:rPr>
      <w:b/>
      <w:bCs/>
    </w:rPr>
  </w:style>
  <w:style w:type="character" w:customStyle="1" w:styleId="PedmtkomenteChar">
    <w:name w:val="Předmět komentáře Char"/>
    <w:basedOn w:val="TextkomenteChar"/>
    <w:link w:val="Pedmtkomente"/>
    <w:uiPriority w:val="99"/>
    <w:semiHidden/>
    <w:rsid w:val="00407ECA"/>
    <w:rPr>
      <w:b/>
      <w:bCs/>
      <w:sz w:val="20"/>
      <w:szCs w:val="20"/>
    </w:rPr>
  </w:style>
  <w:style w:type="table" w:customStyle="1" w:styleId="GridTable1LightAccent1">
    <w:name w:val="Grid Table 1 Light Accent 1"/>
    <w:basedOn w:val="Normlntabulka"/>
    <w:uiPriority w:val="46"/>
    <w:rsid w:val="008E498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5DarkAccent5">
    <w:name w:val="Grid Table 5 Dark Accent 5"/>
    <w:basedOn w:val="Normlntabulka"/>
    <w:uiPriority w:val="50"/>
    <w:rsid w:val="008E49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4Accent5">
    <w:name w:val="Grid Table 4 Accent 5"/>
    <w:basedOn w:val="Normlntabulka"/>
    <w:uiPriority w:val="49"/>
    <w:rsid w:val="00C163F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
    <w:name w:val="Table Grid1"/>
    <w:basedOn w:val="Normlntabulka"/>
    <w:next w:val="Mkatabulky"/>
    <w:uiPriority w:val="59"/>
    <w:rsid w:val="006866C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lntabulka"/>
    <w:next w:val="GridTable2"/>
    <w:uiPriority w:val="47"/>
    <w:rsid w:val="006866C2"/>
    <w:pPr>
      <w:spacing w:after="0" w:line="240" w:lineRule="auto"/>
    </w:pPr>
    <w:rPr>
      <w:rFonts w:ascii="Calibri" w:eastAsia="Calibri" w:hAnsi="Calibri" w:cs="Times New Roman"/>
      <w:sz w:val="20"/>
      <w:szCs w:val="20"/>
      <w:lang w:val="en-GB" w:eastAsia="en-GB"/>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
    <w:name w:val="Grid Table 2"/>
    <w:basedOn w:val="Normlntabulka"/>
    <w:uiPriority w:val="47"/>
    <w:rsid w:val="006866C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adpis2Char">
    <w:name w:val="Nadpis 2 Char"/>
    <w:basedOn w:val="Standardnpsmoodstavce"/>
    <w:link w:val="Nadpis2"/>
    <w:uiPriority w:val="9"/>
    <w:rsid w:val="004C0084"/>
    <w:rPr>
      <w:rFonts w:asciiTheme="majorHAnsi" w:eastAsiaTheme="majorEastAsia" w:hAnsiTheme="majorHAnsi" w:cstheme="majorBidi"/>
      <w:color w:val="2F5496" w:themeColor="accent1" w:themeShade="BF"/>
      <w:sz w:val="26"/>
      <w:szCs w:val="26"/>
      <w:lang w:eastAsia="cs-CZ"/>
    </w:rPr>
  </w:style>
  <w:style w:type="table" w:customStyle="1" w:styleId="TableGrid">
    <w:name w:val="TableGrid"/>
    <w:rsid w:val="004C0084"/>
    <w:pPr>
      <w:spacing w:after="0" w:line="240" w:lineRule="auto"/>
    </w:pPr>
    <w:rPr>
      <w:rFonts w:eastAsiaTheme="minorEastAsia"/>
      <w:lang w:eastAsia="cs-CZ"/>
    </w:rPr>
    <w:tblPr>
      <w:tblCellMar>
        <w:top w:w="0" w:type="dxa"/>
        <w:left w:w="0" w:type="dxa"/>
        <w:bottom w:w="0" w:type="dxa"/>
        <w:right w:w="0" w:type="dxa"/>
      </w:tblCellMar>
    </w:tblPr>
  </w:style>
  <w:style w:type="paragraph" w:customStyle="1" w:styleId="Tableleft">
    <w:name w:val="Table.left"/>
    <w:next w:val="Normln"/>
    <w:rsid w:val="004C0084"/>
    <w:pPr>
      <w:framePr w:hSpace="181" w:vSpace="181" w:wrap="notBeside" w:vAnchor="text" w:hAnchor="text" w:y="1"/>
      <w:spacing w:after="0" w:line="240" w:lineRule="auto"/>
    </w:pPr>
    <w:rPr>
      <w:rFonts w:ascii="Arial" w:eastAsia="Times New Roman" w:hAnsi="Arial" w:cs="Times New Roman"/>
      <w:sz w:val="20"/>
      <w:szCs w:val="24"/>
      <w:lang w:eastAsia="cs-CZ" w:bidi="cs-CZ"/>
    </w:rPr>
  </w:style>
  <w:style w:type="table" w:customStyle="1" w:styleId="GridTable1Light">
    <w:name w:val="Grid Table 1 Light"/>
    <w:basedOn w:val="Normlntabulka"/>
    <w:uiPriority w:val="46"/>
    <w:rsid w:val="003B444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2">
    <w:name w:val="Grid Table 1 Light Accent 2"/>
    <w:basedOn w:val="Normlntabulka"/>
    <w:uiPriority w:val="46"/>
    <w:rsid w:val="003B444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2Accent3">
    <w:name w:val="Grid Table 2 Accent 3"/>
    <w:basedOn w:val="Normlntabulka"/>
    <w:uiPriority w:val="47"/>
    <w:rsid w:val="003B444F"/>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ze">
    <w:name w:val="Revision"/>
    <w:hidden/>
    <w:uiPriority w:val="99"/>
    <w:semiHidden/>
    <w:rsid w:val="00490B4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C363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4C0084"/>
    <w:pPr>
      <w:keepNext/>
      <w:keepLines/>
      <w:spacing w:before="40" w:after="0" w:line="248" w:lineRule="auto"/>
      <w:ind w:left="10" w:hanging="10"/>
      <w:jc w:val="both"/>
      <w:outlineLvl w:val="1"/>
    </w:pPr>
    <w:rPr>
      <w:rFonts w:asciiTheme="majorHAnsi" w:eastAsiaTheme="majorEastAsia" w:hAnsiTheme="majorHAnsi" w:cstheme="majorBidi"/>
      <w:color w:val="2F5496" w:themeColor="accent1" w:themeShade="BF"/>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3637B"/>
    <w:rPr>
      <w:rFonts w:asciiTheme="majorHAnsi" w:eastAsiaTheme="majorEastAsia" w:hAnsiTheme="majorHAnsi" w:cstheme="majorBidi"/>
      <w:color w:val="2F5496" w:themeColor="accent1" w:themeShade="BF"/>
      <w:sz w:val="32"/>
      <w:szCs w:val="32"/>
    </w:rPr>
  </w:style>
  <w:style w:type="paragraph" w:styleId="Zhlav">
    <w:name w:val="header"/>
    <w:basedOn w:val="Normln"/>
    <w:link w:val="ZhlavChar"/>
    <w:uiPriority w:val="99"/>
    <w:unhideWhenUsed/>
    <w:rsid w:val="00C3637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3637B"/>
  </w:style>
  <w:style w:type="paragraph" w:styleId="Zpat">
    <w:name w:val="footer"/>
    <w:basedOn w:val="Normln"/>
    <w:link w:val="ZpatChar"/>
    <w:uiPriority w:val="99"/>
    <w:unhideWhenUsed/>
    <w:rsid w:val="00C3637B"/>
    <w:pPr>
      <w:tabs>
        <w:tab w:val="center" w:pos="4536"/>
        <w:tab w:val="right" w:pos="9072"/>
      </w:tabs>
      <w:spacing w:after="0" w:line="240" w:lineRule="auto"/>
    </w:pPr>
  </w:style>
  <w:style w:type="character" w:customStyle="1" w:styleId="ZpatChar">
    <w:name w:val="Zápatí Char"/>
    <w:basedOn w:val="Standardnpsmoodstavce"/>
    <w:link w:val="Zpat"/>
    <w:uiPriority w:val="99"/>
    <w:rsid w:val="00C3637B"/>
  </w:style>
  <w:style w:type="table" w:styleId="Mkatabulky">
    <w:name w:val="Table Grid"/>
    <w:basedOn w:val="Normlntabulka"/>
    <w:uiPriority w:val="39"/>
    <w:rsid w:val="0038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DD64B4"/>
    <w:rPr>
      <w:color w:val="0563C1" w:themeColor="hyperlink"/>
      <w:u w:val="single"/>
    </w:rPr>
  </w:style>
  <w:style w:type="character" w:customStyle="1" w:styleId="UnresolvedMention">
    <w:name w:val="Unresolved Mention"/>
    <w:basedOn w:val="Standardnpsmoodstavce"/>
    <w:uiPriority w:val="99"/>
    <w:semiHidden/>
    <w:unhideWhenUsed/>
    <w:rsid w:val="00DD64B4"/>
    <w:rPr>
      <w:color w:val="605E5C"/>
      <w:shd w:val="clear" w:color="auto" w:fill="E1DFDD"/>
    </w:rPr>
  </w:style>
  <w:style w:type="paragraph" w:styleId="Odstavecseseznamem">
    <w:name w:val="List Paragraph"/>
    <w:basedOn w:val="Normln"/>
    <w:uiPriority w:val="34"/>
    <w:qFormat/>
    <w:rsid w:val="00E7041E"/>
    <w:pPr>
      <w:ind w:left="720"/>
      <w:contextualSpacing/>
    </w:pPr>
  </w:style>
  <w:style w:type="paragraph" w:styleId="Zkladntext">
    <w:name w:val="Body Text"/>
    <w:basedOn w:val="Normln"/>
    <w:link w:val="ZkladntextChar"/>
    <w:rsid w:val="00C70C27"/>
    <w:pPr>
      <w:widowControl w:val="0"/>
      <w:spacing w:after="0" w:line="240" w:lineRule="auto"/>
    </w:pPr>
    <w:rPr>
      <w:rFonts w:ascii="EurostileEE" w:eastAsia="Times New Roman" w:hAnsi="EurostileEE" w:cs="Times New Roman"/>
      <w:snapToGrid w:val="0"/>
      <w:color w:val="000000"/>
      <w:sz w:val="24"/>
      <w:szCs w:val="20"/>
      <w:lang w:eastAsia="cs-CZ"/>
    </w:rPr>
  </w:style>
  <w:style w:type="character" w:customStyle="1" w:styleId="ZkladntextChar">
    <w:name w:val="Základní text Char"/>
    <w:basedOn w:val="Standardnpsmoodstavce"/>
    <w:link w:val="Zkladntext"/>
    <w:rsid w:val="00C70C27"/>
    <w:rPr>
      <w:rFonts w:ascii="EurostileEE" w:eastAsia="Times New Roman" w:hAnsi="EurostileEE" w:cs="Times New Roman"/>
      <w:snapToGrid w:val="0"/>
      <w:color w:val="000000"/>
      <w:sz w:val="24"/>
      <w:szCs w:val="20"/>
      <w:lang w:eastAsia="cs-CZ"/>
    </w:rPr>
  </w:style>
  <w:style w:type="paragraph" w:customStyle="1" w:styleId="Odrazka2">
    <w:name w:val="Odrazka2"/>
    <w:rsid w:val="00C70C27"/>
    <w:pPr>
      <w:widowControl w:val="0"/>
      <w:spacing w:after="0" w:line="240" w:lineRule="auto"/>
      <w:ind w:left="686"/>
      <w:jc w:val="both"/>
    </w:pPr>
    <w:rPr>
      <w:rFonts w:ascii="Timpani" w:eastAsia="Times New Roman" w:hAnsi="Timpani" w:cs="Times New Roman"/>
      <w:snapToGrid w:val="0"/>
      <w:color w:val="000000"/>
      <w:sz w:val="28"/>
      <w:szCs w:val="20"/>
      <w:lang w:eastAsia="cs-CZ"/>
    </w:rPr>
  </w:style>
  <w:style w:type="character" w:styleId="Siln">
    <w:name w:val="Strong"/>
    <w:qFormat/>
    <w:rsid w:val="00C70C27"/>
    <w:rPr>
      <w:b/>
      <w:bCs/>
    </w:rPr>
  </w:style>
  <w:style w:type="paragraph" w:customStyle="1" w:styleId="Odrazka3">
    <w:name w:val="Odrazka3"/>
    <w:rsid w:val="00C70C27"/>
    <w:pPr>
      <w:widowControl w:val="0"/>
      <w:spacing w:after="0" w:line="240" w:lineRule="auto"/>
      <w:ind w:left="1423" w:hanging="3"/>
    </w:pPr>
    <w:rPr>
      <w:rFonts w:ascii="Timpani" w:eastAsia="Times New Roman" w:hAnsi="Timpani" w:cs="Times New Roman"/>
      <w:snapToGrid w:val="0"/>
      <w:color w:val="000000"/>
      <w:sz w:val="24"/>
      <w:szCs w:val="20"/>
      <w:lang w:eastAsia="cs-CZ"/>
    </w:rPr>
  </w:style>
  <w:style w:type="paragraph" w:styleId="Textbubliny">
    <w:name w:val="Balloon Text"/>
    <w:basedOn w:val="Normln"/>
    <w:link w:val="TextbublinyChar"/>
    <w:uiPriority w:val="99"/>
    <w:semiHidden/>
    <w:unhideWhenUsed/>
    <w:rsid w:val="0013488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4883"/>
    <w:rPr>
      <w:rFonts w:ascii="Segoe UI" w:hAnsi="Segoe UI" w:cs="Segoe UI"/>
      <w:sz w:val="18"/>
      <w:szCs w:val="18"/>
    </w:rPr>
  </w:style>
  <w:style w:type="character" w:styleId="Odkaznakoment">
    <w:name w:val="annotation reference"/>
    <w:basedOn w:val="Standardnpsmoodstavce"/>
    <w:uiPriority w:val="99"/>
    <w:semiHidden/>
    <w:unhideWhenUsed/>
    <w:rsid w:val="00407ECA"/>
    <w:rPr>
      <w:sz w:val="16"/>
      <w:szCs w:val="16"/>
    </w:rPr>
  </w:style>
  <w:style w:type="paragraph" w:styleId="Textkomente">
    <w:name w:val="annotation text"/>
    <w:basedOn w:val="Normln"/>
    <w:link w:val="TextkomenteChar"/>
    <w:uiPriority w:val="99"/>
    <w:semiHidden/>
    <w:unhideWhenUsed/>
    <w:rsid w:val="00407ECA"/>
    <w:pPr>
      <w:spacing w:line="240" w:lineRule="auto"/>
    </w:pPr>
    <w:rPr>
      <w:sz w:val="20"/>
      <w:szCs w:val="20"/>
    </w:rPr>
  </w:style>
  <w:style w:type="character" w:customStyle="1" w:styleId="TextkomenteChar">
    <w:name w:val="Text komentáře Char"/>
    <w:basedOn w:val="Standardnpsmoodstavce"/>
    <w:link w:val="Textkomente"/>
    <w:uiPriority w:val="99"/>
    <w:semiHidden/>
    <w:rsid w:val="00407ECA"/>
    <w:rPr>
      <w:sz w:val="20"/>
      <w:szCs w:val="20"/>
    </w:rPr>
  </w:style>
  <w:style w:type="paragraph" w:styleId="Pedmtkomente">
    <w:name w:val="annotation subject"/>
    <w:basedOn w:val="Textkomente"/>
    <w:next w:val="Textkomente"/>
    <w:link w:val="PedmtkomenteChar"/>
    <w:uiPriority w:val="99"/>
    <w:semiHidden/>
    <w:unhideWhenUsed/>
    <w:rsid w:val="00407ECA"/>
    <w:rPr>
      <w:b/>
      <w:bCs/>
    </w:rPr>
  </w:style>
  <w:style w:type="character" w:customStyle="1" w:styleId="PedmtkomenteChar">
    <w:name w:val="Předmět komentáře Char"/>
    <w:basedOn w:val="TextkomenteChar"/>
    <w:link w:val="Pedmtkomente"/>
    <w:uiPriority w:val="99"/>
    <w:semiHidden/>
    <w:rsid w:val="00407ECA"/>
    <w:rPr>
      <w:b/>
      <w:bCs/>
      <w:sz w:val="20"/>
      <w:szCs w:val="20"/>
    </w:rPr>
  </w:style>
  <w:style w:type="table" w:customStyle="1" w:styleId="GridTable1LightAccent1">
    <w:name w:val="Grid Table 1 Light Accent 1"/>
    <w:basedOn w:val="Normlntabulka"/>
    <w:uiPriority w:val="46"/>
    <w:rsid w:val="008E498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5DarkAccent5">
    <w:name w:val="Grid Table 5 Dark Accent 5"/>
    <w:basedOn w:val="Normlntabulka"/>
    <w:uiPriority w:val="50"/>
    <w:rsid w:val="008E49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4Accent5">
    <w:name w:val="Grid Table 4 Accent 5"/>
    <w:basedOn w:val="Normlntabulka"/>
    <w:uiPriority w:val="49"/>
    <w:rsid w:val="00C163F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
    <w:name w:val="Table Grid1"/>
    <w:basedOn w:val="Normlntabulka"/>
    <w:next w:val="Mkatabulky"/>
    <w:uiPriority w:val="59"/>
    <w:rsid w:val="006866C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lntabulka"/>
    <w:next w:val="GridTable2"/>
    <w:uiPriority w:val="47"/>
    <w:rsid w:val="006866C2"/>
    <w:pPr>
      <w:spacing w:after="0" w:line="240" w:lineRule="auto"/>
    </w:pPr>
    <w:rPr>
      <w:rFonts w:ascii="Calibri" w:eastAsia="Calibri" w:hAnsi="Calibri" w:cs="Times New Roman"/>
      <w:sz w:val="20"/>
      <w:szCs w:val="20"/>
      <w:lang w:val="en-GB" w:eastAsia="en-GB"/>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
    <w:name w:val="Grid Table 2"/>
    <w:basedOn w:val="Normlntabulka"/>
    <w:uiPriority w:val="47"/>
    <w:rsid w:val="006866C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adpis2Char">
    <w:name w:val="Nadpis 2 Char"/>
    <w:basedOn w:val="Standardnpsmoodstavce"/>
    <w:link w:val="Nadpis2"/>
    <w:uiPriority w:val="9"/>
    <w:rsid w:val="004C0084"/>
    <w:rPr>
      <w:rFonts w:asciiTheme="majorHAnsi" w:eastAsiaTheme="majorEastAsia" w:hAnsiTheme="majorHAnsi" w:cstheme="majorBidi"/>
      <w:color w:val="2F5496" w:themeColor="accent1" w:themeShade="BF"/>
      <w:sz w:val="26"/>
      <w:szCs w:val="26"/>
      <w:lang w:eastAsia="cs-CZ"/>
    </w:rPr>
  </w:style>
  <w:style w:type="table" w:customStyle="1" w:styleId="TableGrid">
    <w:name w:val="TableGrid"/>
    <w:rsid w:val="004C0084"/>
    <w:pPr>
      <w:spacing w:after="0" w:line="240" w:lineRule="auto"/>
    </w:pPr>
    <w:rPr>
      <w:rFonts w:eastAsiaTheme="minorEastAsia"/>
      <w:lang w:eastAsia="cs-CZ"/>
    </w:rPr>
    <w:tblPr>
      <w:tblCellMar>
        <w:top w:w="0" w:type="dxa"/>
        <w:left w:w="0" w:type="dxa"/>
        <w:bottom w:w="0" w:type="dxa"/>
        <w:right w:w="0" w:type="dxa"/>
      </w:tblCellMar>
    </w:tblPr>
  </w:style>
  <w:style w:type="paragraph" w:customStyle="1" w:styleId="Tableleft">
    <w:name w:val="Table.left"/>
    <w:next w:val="Normln"/>
    <w:rsid w:val="004C0084"/>
    <w:pPr>
      <w:framePr w:hSpace="181" w:vSpace="181" w:wrap="notBeside" w:vAnchor="text" w:hAnchor="text" w:y="1"/>
      <w:spacing w:after="0" w:line="240" w:lineRule="auto"/>
    </w:pPr>
    <w:rPr>
      <w:rFonts w:ascii="Arial" w:eastAsia="Times New Roman" w:hAnsi="Arial" w:cs="Times New Roman"/>
      <w:sz w:val="20"/>
      <w:szCs w:val="24"/>
      <w:lang w:eastAsia="cs-CZ" w:bidi="cs-CZ"/>
    </w:rPr>
  </w:style>
  <w:style w:type="table" w:customStyle="1" w:styleId="GridTable1Light">
    <w:name w:val="Grid Table 1 Light"/>
    <w:basedOn w:val="Normlntabulka"/>
    <w:uiPriority w:val="46"/>
    <w:rsid w:val="003B444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2">
    <w:name w:val="Grid Table 1 Light Accent 2"/>
    <w:basedOn w:val="Normlntabulka"/>
    <w:uiPriority w:val="46"/>
    <w:rsid w:val="003B444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2Accent3">
    <w:name w:val="Grid Table 2 Accent 3"/>
    <w:basedOn w:val="Normlntabulka"/>
    <w:uiPriority w:val="47"/>
    <w:rsid w:val="003B444F"/>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ze">
    <w:name w:val="Revision"/>
    <w:hidden/>
    <w:uiPriority w:val="99"/>
    <w:semiHidden/>
    <w:rsid w:val="00490B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34396">
      <w:bodyDiv w:val="1"/>
      <w:marLeft w:val="0"/>
      <w:marRight w:val="0"/>
      <w:marTop w:val="0"/>
      <w:marBottom w:val="0"/>
      <w:divBdr>
        <w:top w:val="none" w:sz="0" w:space="0" w:color="auto"/>
        <w:left w:val="none" w:sz="0" w:space="0" w:color="auto"/>
        <w:bottom w:val="none" w:sz="0" w:space="0" w:color="auto"/>
        <w:right w:val="none" w:sz="0" w:space="0" w:color="auto"/>
      </w:divBdr>
    </w:div>
    <w:div w:id="37277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kone.cz"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no-reply@pageroonline.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one.cz"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informace@kone.com" TargetMode="External"/><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KONE%20APP\FSI_DORY\Smlouva_KONE%20202301_ele2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18172-9276-4C77-B2C3-D7A2618D2F0C}">
  <ds:schemaRefs>
    <ds:schemaRef ds:uri="http://schemas.openxmlformats.org/officeDocument/2006/bibliography"/>
  </ds:schemaRefs>
</ds:datastoreItem>
</file>

<file path=docMetadata/LabelInfo.xml><?xml version="1.0" encoding="utf-8"?>
<clbl:labelList xmlns:clbl="http://schemas.microsoft.com/office/2020/mipLabelMetadata">
  <clbl:label id="{1595ec8e-1e2e-428f-9506-de1cbd0c2835}" enabled="1" method="Standard" siteId="{2bb82c64-2eb1-43f7-8862-fdc1d2333b50}" contentBits="1" removed="0"/>
</clbl:labelList>
</file>

<file path=docProps/app.xml><?xml version="1.0" encoding="utf-8"?>
<Properties xmlns="http://schemas.openxmlformats.org/officeDocument/2006/extended-properties" xmlns:vt="http://schemas.openxmlformats.org/officeDocument/2006/docPropsVTypes">
  <Template>Smlouva_KONE 202301_ele232</Template>
  <TotalTime>4</TotalTime>
  <Pages>18</Pages>
  <Words>10047</Words>
  <Characters>59281</Characters>
  <Application>Microsoft Office Word</Application>
  <DocSecurity>0</DocSecurity>
  <Lines>494</Lines>
  <Paragraphs>138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KONE, a.s.</Company>
  <LinksUpToDate>false</LinksUpToDate>
  <CharactersWithSpaces>69190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20220801 11.0</dc:subject>
  <dc:creator>Janak Adolf</dc:creator>
  <cp:lastModifiedBy>Kopalová</cp:lastModifiedBy>
  <cp:revision>3</cp:revision>
  <cp:lastPrinted>2023-12-06T08:38:00Z</cp:lastPrinted>
  <dcterms:created xsi:type="dcterms:W3CDTF">2023-12-18T12:28:00Z</dcterms:created>
  <dcterms:modified xsi:type="dcterms:W3CDTF">2023-12-18T12:46:00Z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6,7,8</vt:lpwstr>
  </property>
  <property fmtid="{D5CDD505-2E9C-101B-9397-08002B2CF9AE}" pid="3" name="ClassificationContentMarkingHeaderFontProps">
    <vt:lpwstr>#000000,8,arial</vt:lpwstr>
  </property>
  <property fmtid="{D5CDD505-2E9C-101B-9397-08002B2CF9AE}" pid="4" name="ClassificationContentMarkingHeaderText">
    <vt:lpwstr>Classification: KONE Internal</vt:lpwstr>
  </property>
</Properties>
</file>