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94D" w:rsidRDefault="0015194D" w:rsidP="00694446">
      <w:pPr>
        <w:rPr>
          <w:bCs/>
          <w:sz w:val="22"/>
          <w:szCs w:val="22"/>
        </w:rPr>
      </w:pPr>
    </w:p>
    <w:p w:rsidR="0015194D" w:rsidRDefault="0015194D" w:rsidP="00694446">
      <w:pPr>
        <w:rPr>
          <w:bCs/>
          <w:sz w:val="22"/>
          <w:szCs w:val="22"/>
        </w:rPr>
      </w:pPr>
    </w:p>
    <w:p w:rsidR="0015194D" w:rsidRDefault="0015194D" w:rsidP="00694446">
      <w:pPr>
        <w:rPr>
          <w:bCs/>
          <w:sz w:val="22"/>
          <w:szCs w:val="22"/>
        </w:rPr>
      </w:pPr>
    </w:p>
    <w:p w:rsidR="00E429CD" w:rsidRPr="00AE792D" w:rsidRDefault="00E429CD" w:rsidP="00694446">
      <w:pPr>
        <w:rPr>
          <w:bCs/>
          <w:sz w:val="22"/>
          <w:szCs w:val="22"/>
        </w:rPr>
      </w:pPr>
      <w:r w:rsidRPr="00AE792D">
        <w:rPr>
          <w:bCs/>
          <w:sz w:val="22"/>
          <w:szCs w:val="22"/>
        </w:rPr>
        <w:t>Příloha č. 1</w:t>
      </w:r>
    </w:p>
    <w:p w:rsidR="00694446" w:rsidRPr="00B06CD4" w:rsidRDefault="00B72709" w:rsidP="009232F9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Smlouvy</w:t>
      </w:r>
      <w:r w:rsidR="00ED7AD7" w:rsidRPr="00B06CD4">
        <w:t xml:space="preserve"> </w:t>
      </w:r>
      <w:r w:rsidR="00B06CD4" w:rsidRPr="00B06CD4">
        <w:rPr>
          <w:b/>
        </w:rPr>
        <w:t>č. 9130/00183</w:t>
      </w:r>
    </w:p>
    <w:p w:rsidR="00694446" w:rsidRDefault="00694446" w:rsidP="00E429CD">
      <w:pPr>
        <w:jc w:val="center"/>
        <w:rPr>
          <w:b/>
          <w:bCs/>
          <w:sz w:val="28"/>
          <w:szCs w:val="28"/>
        </w:rPr>
      </w:pPr>
    </w:p>
    <w:p w:rsidR="00E429CD" w:rsidRDefault="00E429CD" w:rsidP="00E429CD">
      <w:pPr>
        <w:jc w:val="center"/>
        <w:rPr>
          <w:b/>
          <w:bCs/>
          <w:sz w:val="28"/>
          <w:szCs w:val="28"/>
        </w:rPr>
      </w:pPr>
      <w:r w:rsidRPr="00DA7039">
        <w:rPr>
          <w:b/>
          <w:bCs/>
          <w:sz w:val="28"/>
          <w:szCs w:val="28"/>
        </w:rPr>
        <w:t>Cenová kalkulace</w:t>
      </w:r>
    </w:p>
    <w:p w:rsidR="00E429CD" w:rsidRDefault="00E429CD" w:rsidP="00E429CD">
      <w:pPr>
        <w:jc w:val="center"/>
        <w:rPr>
          <w:b/>
          <w:bCs/>
          <w:sz w:val="28"/>
          <w:szCs w:val="28"/>
        </w:rPr>
      </w:pPr>
    </w:p>
    <w:p w:rsidR="00E429CD" w:rsidRPr="00DA7039" w:rsidRDefault="00E429CD" w:rsidP="00E429CD">
      <w:pPr>
        <w:jc w:val="center"/>
        <w:rPr>
          <w:b/>
          <w:bCs/>
          <w:sz w:val="28"/>
          <w:szCs w:val="28"/>
        </w:rPr>
      </w:pPr>
    </w:p>
    <w:tbl>
      <w:tblPr>
        <w:tblW w:w="12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00"/>
        <w:gridCol w:w="2392"/>
        <w:gridCol w:w="1800"/>
        <w:gridCol w:w="2590"/>
      </w:tblGrid>
      <w:tr w:rsidR="00E429CD" w:rsidRPr="007453FD" w:rsidTr="00EC379A">
        <w:trPr>
          <w:trHeight w:val="501"/>
        </w:trPr>
        <w:tc>
          <w:tcPr>
            <w:tcW w:w="6000" w:type="dxa"/>
            <w:noWrap/>
          </w:tcPr>
          <w:p w:rsidR="00E429CD" w:rsidRPr="000D6EAA" w:rsidRDefault="00E429CD" w:rsidP="00EC379A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2392" w:type="dxa"/>
          </w:tcPr>
          <w:p w:rsidR="00E429CD" w:rsidRPr="000D6EAA" w:rsidRDefault="00E429CD" w:rsidP="00EC379A">
            <w:pPr>
              <w:rPr>
                <w:bCs/>
                <w:i/>
                <w:sz w:val="20"/>
                <w:szCs w:val="20"/>
              </w:rPr>
            </w:pPr>
            <w:r w:rsidRPr="000D6EAA">
              <w:rPr>
                <w:bCs/>
                <w:i/>
                <w:sz w:val="20"/>
                <w:szCs w:val="20"/>
              </w:rPr>
              <w:t xml:space="preserve">Cena v CZK bez DPH </w:t>
            </w:r>
          </w:p>
        </w:tc>
        <w:tc>
          <w:tcPr>
            <w:tcW w:w="1800" w:type="dxa"/>
          </w:tcPr>
          <w:p w:rsidR="00E429CD" w:rsidRPr="000D6EAA" w:rsidRDefault="00E429CD" w:rsidP="00EC379A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Částka DPH</w:t>
            </w:r>
          </w:p>
        </w:tc>
        <w:tc>
          <w:tcPr>
            <w:tcW w:w="2590" w:type="dxa"/>
            <w:noWrap/>
          </w:tcPr>
          <w:p w:rsidR="00E429CD" w:rsidRPr="000D6EAA" w:rsidRDefault="00E429CD" w:rsidP="00EC379A">
            <w:pPr>
              <w:rPr>
                <w:bCs/>
                <w:i/>
                <w:sz w:val="20"/>
                <w:szCs w:val="20"/>
              </w:rPr>
            </w:pPr>
            <w:r w:rsidRPr="000D6EAA">
              <w:rPr>
                <w:bCs/>
                <w:i/>
                <w:sz w:val="20"/>
                <w:szCs w:val="20"/>
              </w:rPr>
              <w:t xml:space="preserve">Cena v CZK včetně DPH </w:t>
            </w:r>
          </w:p>
        </w:tc>
      </w:tr>
      <w:tr w:rsidR="00E429CD" w:rsidRPr="007453FD" w:rsidTr="00EC379A">
        <w:trPr>
          <w:trHeight w:val="501"/>
        </w:trPr>
        <w:tc>
          <w:tcPr>
            <w:tcW w:w="6000" w:type="dxa"/>
            <w:noWrap/>
            <w:vAlign w:val="center"/>
          </w:tcPr>
          <w:p w:rsidR="00E429CD" w:rsidRPr="003B5C87" w:rsidRDefault="00E429CD" w:rsidP="00EC379A">
            <w:pPr>
              <w:rPr>
                <w:color w:val="000000"/>
              </w:rPr>
            </w:pPr>
            <w:r w:rsidRPr="003B5C87">
              <w:rPr>
                <w:color w:val="000000"/>
              </w:rPr>
              <w:t xml:space="preserve">Cena v CZK za </w:t>
            </w:r>
            <w:smartTag w:uri="urn:schemas-microsoft-com:office:smarttags" w:element="metricconverter">
              <w:smartTagPr>
                <w:attr w:name="ProductID" w:val="1 km"/>
              </w:smartTagPr>
              <w:r w:rsidRPr="003B5C87">
                <w:rPr>
                  <w:color w:val="000000"/>
                </w:rPr>
                <w:t>1 km</w:t>
              </w:r>
            </w:smartTag>
            <w:r w:rsidRPr="003B5C87">
              <w:rPr>
                <w:color w:val="000000"/>
              </w:rPr>
              <w:t xml:space="preserve"> dopravy do </w:t>
            </w:r>
            <w:r>
              <w:rPr>
                <w:color w:val="000000"/>
              </w:rPr>
              <w:t>vybraného</w:t>
            </w:r>
            <w:r w:rsidRPr="003B5C87">
              <w:rPr>
                <w:color w:val="000000"/>
              </w:rPr>
              <w:t xml:space="preserve"> cíle a zpět</w:t>
            </w:r>
            <w:r w:rsidR="007B4269">
              <w:rPr>
                <w:color w:val="000000"/>
              </w:rPr>
              <w:t xml:space="preserve"> – vnitrostátní doprava</w:t>
            </w:r>
          </w:p>
        </w:tc>
        <w:tc>
          <w:tcPr>
            <w:tcW w:w="2392" w:type="dxa"/>
            <w:vAlign w:val="center"/>
          </w:tcPr>
          <w:p w:rsidR="00E429CD" w:rsidRPr="00F06308" w:rsidRDefault="002C3431" w:rsidP="00EC379A">
            <w:pPr>
              <w:jc w:val="center"/>
            </w:pPr>
            <w:ins w:id="0" w:author="koudelka" w:date="2017-05-03T08:42:00Z">
              <w:r>
                <w:t>32</w:t>
              </w:r>
            </w:ins>
            <w:ins w:id="1" w:author="koudelka" w:date="2017-04-30T07:36:00Z">
              <w:r w:rsidR="005051DB">
                <w:t>,-</w:t>
              </w:r>
            </w:ins>
          </w:p>
        </w:tc>
        <w:tc>
          <w:tcPr>
            <w:tcW w:w="1800" w:type="dxa"/>
            <w:vAlign w:val="center"/>
          </w:tcPr>
          <w:p w:rsidR="00E429CD" w:rsidRPr="00F06308" w:rsidRDefault="002C3431" w:rsidP="002C3431">
            <w:pPr>
              <w:jc w:val="center"/>
              <w:rPr>
                <w:bCs/>
              </w:rPr>
              <w:pPrChange w:id="2" w:author="koudelka" w:date="2017-05-03T08:45:00Z">
                <w:pPr>
                  <w:jc w:val="center"/>
                </w:pPr>
              </w:pPrChange>
            </w:pPr>
            <w:ins w:id="3" w:author="koudelka" w:date="2017-05-03T08:45:00Z">
              <w:r>
                <w:rPr>
                  <w:bCs/>
                </w:rPr>
                <w:t>6</w:t>
              </w:r>
            </w:ins>
            <w:ins w:id="4" w:author="koudelka" w:date="2017-04-30T07:37:00Z">
              <w:r w:rsidR="005051DB">
                <w:rPr>
                  <w:bCs/>
                </w:rPr>
                <w:t>,</w:t>
              </w:r>
            </w:ins>
            <w:ins w:id="5" w:author="koudelka" w:date="2017-05-03T08:45:00Z">
              <w:r>
                <w:rPr>
                  <w:bCs/>
                </w:rPr>
                <w:t>72</w:t>
              </w:r>
            </w:ins>
          </w:p>
        </w:tc>
        <w:tc>
          <w:tcPr>
            <w:tcW w:w="2590" w:type="dxa"/>
            <w:noWrap/>
            <w:vAlign w:val="center"/>
          </w:tcPr>
          <w:p w:rsidR="00E429CD" w:rsidRPr="00F06308" w:rsidRDefault="005051DB" w:rsidP="002C3431">
            <w:pPr>
              <w:jc w:val="center"/>
              <w:rPr>
                <w:b/>
                <w:bCs/>
              </w:rPr>
              <w:pPrChange w:id="6" w:author="koudelka" w:date="2017-05-03T08:43:00Z">
                <w:pPr>
                  <w:jc w:val="center"/>
                </w:pPr>
              </w:pPrChange>
            </w:pPr>
            <w:ins w:id="7" w:author="koudelka" w:date="2017-04-30T07:36:00Z">
              <w:r>
                <w:rPr>
                  <w:b/>
                  <w:bCs/>
                </w:rPr>
                <w:t>3</w:t>
              </w:r>
            </w:ins>
            <w:ins w:id="8" w:author="koudelka" w:date="2017-05-03T08:43:00Z">
              <w:r w:rsidR="002C3431">
                <w:rPr>
                  <w:b/>
                  <w:bCs/>
                </w:rPr>
                <w:t>8</w:t>
              </w:r>
            </w:ins>
            <w:ins w:id="9" w:author="koudelka" w:date="2017-04-30T07:36:00Z">
              <w:r>
                <w:rPr>
                  <w:b/>
                  <w:bCs/>
                </w:rPr>
                <w:t>,</w:t>
              </w:r>
            </w:ins>
            <w:ins w:id="10" w:author="koudelka" w:date="2017-05-03T08:43:00Z">
              <w:r w:rsidR="002C3431">
                <w:rPr>
                  <w:b/>
                  <w:bCs/>
                </w:rPr>
                <w:t>72</w:t>
              </w:r>
            </w:ins>
          </w:p>
        </w:tc>
      </w:tr>
      <w:tr w:rsidR="00E429CD" w:rsidRPr="007453FD" w:rsidTr="00EC379A">
        <w:trPr>
          <w:trHeight w:val="501"/>
        </w:trPr>
        <w:tc>
          <w:tcPr>
            <w:tcW w:w="6000" w:type="dxa"/>
            <w:noWrap/>
            <w:vAlign w:val="center"/>
          </w:tcPr>
          <w:p w:rsidR="00E429CD" w:rsidRPr="003B5C87" w:rsidRDefault="00E429CD" w:rsidP="00EF43A8">
            <w:pPr>
              <w:rPr>
                <w:color w:val="000000"/>
              </w:rPr>
            </w:pPr>
            <w:r w:rsidRPr="003B5C87">
              <w:rPr>
                <w:color w:val="000000"/>
              </w:rPr>
              <w:t>Cena za</w:t>
            </w:r>
            <w:r>
              <w:rPr>
                <w:color w:val="000000"/>
              </w:rPr>
              <w:t xml:space="preserve"> započatou</w:t>
            </w:r>
            <w:r w:rsidRPr="003B5C87">
              <w:rPr>
                <w:color w:val="000000"/>
              </w:rPr>
              <w:t xml:space="preserve"> </w:t>
            </w:r>
            <w:r w:rsidR="005225FF">
              <w:rPr>
                <w:color w:val="000000"/>
              </w:rPr>
              <w:t>půl</w:t>
            </w:r>
            <w:r w:rsidRPr="003B5C87">
              <w:rPr>
                <w:color w:val="000000"/>
              </w:rPr>
              <w:t xml:space="preserve">hodinu čekání </w:t>
            </w:r>
            <w:r w:rsidRPr="003B5C87">
              <w:rPr>
                <w:i/>
              </w:rPr>
              <w:t xml:space="preserve">(max. však </w:t>
            </w:r>
            <w:r w:rsidR="003E780B" w:rsidRPr="003E780B">
              <w:rPr>
                <w:i/>
              </w:rPr>
              <w:t>50</w:t>
            </w:r>
            <w:r w:rsidRPr="003E780B">
              <w:rPr>
                <w:i/>
              </w:rPr>
              <w:t xml:space="preserve"> </w:t>
            </w:r>
            <w:r w:rsidRPr="003B5C87">
              <w:rPr>
                <w:i/>
              </w:rPr>
              <w:t>CZK bez DPH)</w:t>
            </w:r>
            <w:r w:rsidR="007B4269">
              <w:rPr>
                <w:i/>
              </w:rPr>
              <w:t xml:space="preserve"> </w:t>
            </w:r>
            <w:r w:rsidR="007B4269">
              <w:rPr>
                <w:color w:val="000000"/>
              </w:rPr>
              <w:t>– vnitrostátní doprava</w:t>
            </w:r>
          </w:p>
        </w:tc>
        <w:tc>
          <w:tcPr>
            <w:tcW w:w="2392" w:type="dxa"/>
            <w:vAlign w:val="center"/>
          </w:tcPr>
          <w:p w:rsidR="00E429CD" w:rsidRPr="00F06308" w:rsidRDefault="002C3431" w:rsidP="00EC379A">
            <w:pPr>
              <w:jc w:val="center"/>
            </w:pPr>
            <w:ins w:id="11" w:author="koudelka" w:date="2017-05-03T08:42:00Z">
              <w:r>
                <w:t>2</w:t>
              </w:r>
            </w:ins>
            <w:ins w:id="12" w:author="koudelka" w:date="2017-04-30T07:36:00Z">
              <w:r w:rsidR="005051DB">
                <w:t>0,-</w:t>
              </w:r>
            </w:ins>
          </w:p>
        </w:tc>
        <w:tc>
          <w:tcPr>
            <w:tcW w:w="1800" w:type="dxa"/>
            <w:vAlign w:val="center"/>
          </w:tcPr>
          <w:p w:rsidR="00E429CD" w:rsidRPr="00F06308" w:rsidRDefault="002C3431" w:rsidP="002C3431">
            <w:pPr>
              <w:jc w:val="center"/>
              <w:rPr>
                <w:bCs/>
              </w:rPr>
              <w:pPrChange w:id="13" w:author="koudelka" w:date="2017-05-03T08:45:00Z">
                <w:pPr>
                  <w:jc w:val="center"/>
                </w:pPr>
              </w:pPrChange>
            </w:pPr>
            <w:ins w:id="14" w:author="koudelka" w:date="2017-05-03T08:45:00Z">
              <w:r>
                <w:rPr>
                  <w:bCs/>
                </w:rPr>
                <w:t>4</w:t>
              </w:r>
            </w:ins>
            <w:ins w:id="15" w:author="koudelka" w:date="2017-04-30T07:37:00Z">
              <w:r w:rsidR="005051DB">
                <w:rPr>
                  <w:bCs/>
                </w:rPr>
                <w:t>,</w:t>
              </w:r>
            </w:ins>
            <w:ins w:id="16" w:author="koudelka" w:date="2017-05-03T08:45:00Z">
              <w:r>
                <w:rPr>
                  <w:bCs/>
                </w:rPr>
                <w:t>2</w:t>
              </w:r>
            </w:ins>
            <w:bookmarkStart w:id="17" w:name="_GoBack"/>
            <w:bookmarkEnd w:id="17"/>
            <w:ins w:id="18" w:author="koudelka" w:date="2017-04-30T07:37:00Z">
              <w:r w:rsidR="005051DB">
                <w:rPr>
                  <w:bCs/>
                </w:rPr>
                <w:t>0</w:t>
              </w:r>
            </w:ins>
          </w:p>
        </w:tc>
        <w:tc>
          <w:tcPr>
            <w:tcW w:w="2590" w:type="dxa"/>
            <w:noWrap/>
            <w:vAlign w:val="center"/>
          </w:tcPr>
          <w:p w:rsidR="00E429CD" w:rsidRPr="00F06308" w:rsidRDefault="002C3431" w:rsidP="00EC379A">
            <w:pPr>
              <w:jc w:val="center"/>
              <w:rPr>
                <w:b/>
                <w:bCs/>
              </w:rPr>
            </w:pPr>
            <w:ins w:id="19" w:author="koudelka" w:date="2017-05-03T08:43:00Z">
              <w:r>
                <w:rPr>
                  <w:b/>
                  <w:bCs/>
                </w:rPr>
                <w:t>24,20</w:t>
              </w:r>
            </w:ins>
          </w:p>
        </w:tc>
      </w:tr>
      <w:tr w:rsidR="007B4269" w:rsidRPr="00F06308" w:rsidTr="007B4269">
        <w:trPr>
          <w:trHeight w:val="501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269" w:rsidRPr="003B5C87" w:rsidRDefault="007B4269" w:rsidP="007B4269">
            <w:pPr>
              <w:rPr>
                <w:color w:val="000000"/>
              </w:rPr>
            </w:pPr>
            <w:r w:rsidRPr="003B5C87">
              <w:rPr>
                <w:color w:val="000000"/>
              </w:rPr>
              <w:t xml:space="preserve">Cena v CZK za </w:t>
            </w:r>
            <w:smartTag w:uri="urn:schemas-microsoft-com:office:smarttags" w:element="metricconverter">
              <w:smartTagPr>
                <w:attr w:name="ProductID" w:val="1 km"/>
              </w:smartTagPr>
              <w:r w:rsidRPr="003B5C87">
                <w:rPr>
                  <w:color w:val="000000"/>
                </w:rPr>
                <w:t>1 km</w:t>
              </w:r>
            </w:smartTag>
            <w:r w:rsidRPr="003B5C87">
              <w:rPr>
                <w:color w:val="000000"/>
              </w:rPr>
              <w:t xml:space="preserve"> dopravy do </w:t>
            </w:r>
            <w:r>
              <w:rPr>
                <w:color w:val="000000"/>
              </w:rPr>
              <w:t>vybraného</w:t>
            </w:r>
            <w:r w:rsidRPr="003B5C87">
              <w:rPr>
                <w:color w:val="000000"/>
              </w:rPr>
              <w:t xml:space="preserve"> cíle a zpět</w:t>
            </w:r>
            <w:r>
              <w:rPr>
                <w:color w:val="000000"/>
              </w:rPr>
              <w:t xml:space="preserve"> – mezinárodní doprava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269" w:rsidRPr="00F06308" w:rsidRDefault="002C3431">
            <w:pPr>
              <w:jc w:val="center"/>
            </w:pPr>
            <w:ins w:id="20" w:author="koudelka" w:date="2017-05-03T08:42:00Z">
              <w:r>
                <w:t>28</w:t>
              </w:r>
            </w:ins>
            <w:ins w:id="21" w:author="koudelka" w:date="2017-05-02T13:52:00Z">
              <w:r w:rsidR="009A5870">
                <w:t>,-</w:t>
              </w:r>
            </w:ins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269" w:rsidRPr="00F06308" w:rsidRDefault="005051DB" w:rsidP="00223D15">
            <w:pPr>
              <w:jc w:val="center"/>
              <w:rPr>
                <w:bCs/>
              </w:rPr>
            </w:pPr>
            <w:ins w:id="22" w:author="koudelka" w:date="2017-04-30T07:38:00Z">
              <w:r>
                <w:rPr>
                  <w:bCs/>
                </w:rPr>
                <w:t>-</w:t>
              </w:r>
            </w:ins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269" w:rsidRPr="00F06308" w:rsidRDefault="005051DB" w:rsidP="00223D15">
            <w:pPr>
              <w:jc w:val="center"/>
              <w:rPr>
                <w:b/>
                <w:bCs/>
              </w:rPr>
            </w:pPr>
            <w:ins w:id="23" w:author="koudelka" w:date="2017-04-30T07:38:00Z">
              <w:r>
                <w:rPr>
                  <w:b/>
                  <w:bCs/>
                </w:rPr>
                <w:t>-</w:t>
              </w:r>
            </w:ins>
          </w:p>
        </w:tc>
      </w:tr>
      <w:tr w:rsidR="007B4269" w:rsidRPr="00F06308" w:rsidTr="007B4269">
        <w:trPr>
          <w:trHeight w:val="501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269" w:rsidRPr="003B5C87" w:rsidRDefault="007B4269" w:rsidP="007B4269">
            <w:pPr>
              <w:rPr>
                <w:color w:val="000000"/>
              </w:rPr>
            </w:pPr>
            <w:r w:rsidRPr="003B5C87">
              <w:rPr>
                <w:color w:val="000000"/>
              </w:rPr>
              <w:t>Cena za</w:t>
            </w:r>
            <w:r>
              <w:rPr>
                <w:color w:val="000000"/>
              </w:rPr>
              <w:t xml:space="preserve"> započatou</w:t>
            </w:r>
            <w:r w:rsidRPr="003B5C8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půl</w:t>
            </w:r>
            <w:r w:rsidRPr="003B5C87">
              <w:rPr>
                <w:color w:val="000000"/>
              </w:rPr>
              <w:t xml:space="preserve">hodinu čekání </w:t>
            </w:r>
            <w:r w:rsidRPr="002E6594">
              <w:rPr>
                <w:i/>
                <w:color w:val="000000"/>
              </w:rPr>
              <w:t>(max. však 50 CZK bez DPH)</w:t>
            </w:r>
            <w:r w:rsidRPr="007B426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– mezinárodní doprava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269" w:rsidRPr="00F06308" w:rsidRDefault="002C3431" w:rsidP="002C3431">
            <w:pPr>
              <w:jc w:val="center"/>
              <w:pPrChange w:id="24" w:author="koudelka" w:date="2017-05-03T08:42:00Z">
                <w:pPr>
                  <w:jc w:val="center"/>
                </w:pPr>
              </w:pPrChange>
            </w:pPr>
            <w:ins w:id="25" w:author="koudelka" w:date="2017-05-03T08:42:00Z">
              <w:r>
                <w:t>10</w:t>
              </w:r>
            </w:ins>
            <w:ins w:id="26" w:author="koudelka" w:date="2017-05-02T13:52:00Z">
              <w:r w:rsidR="009A5870">
                <w:t>,-</w:t>
              </w:r>
            </w:ins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269" w:rsidRPr="00F06308" w:rsidRDefault="005051DB" w:rsidP="00223D15">
            <w:pPr>
              <w:jc w:val="center"/>
              <w:rPr>
                <w:bCs/>
              </w:rPr>
            </w:pPr>
            <w:ins w:id="27" w:author="koudelka" w:date="2017-04-30T07:39:00Z">
              <w:r>
                <w:rPr>
                  <w:bCs/>
                </w:rPr>
                <w:t>-</w:t>
              </w:r>
            </w:ins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269" w:rsidRPr="00F06308" w:rsidRDefault="005051DB" w:rsidP="00223D15">
            <w:pPr>
              <w:jc w:val="center"/>
              <w:rPr>
                <w:b/>
                <w:bCs/>
              </w:rPr>
            </w:pPr>
            <w:ins w:id="28" w:author="koudelka" w:date="2017-04-30T07:39:00Z">
              <w:r>
                <w:rPr>
                  <w:b/>
                  <w:bCs/>
                </w:rPr>
                <w:t>-</w:t>
              </w:r>
            </w:ins>
          </w:p>
        </w:tc>
      </w:tr>
    </w:tbl>
    <w:p w:rsidR="00E429CD" w:rsidRDefault="00E429CD" w:rsidP="00E429CD"/>
    <w:p w:rsidR="00E429CD" w:rsidRDefault="00E429CD" w:rsidP="00E429CD"/>
    <w:p w:rsidR="00E429CD" w:rsidRPr="009447B4" w:rsidRDefault="00E429CD" w:rsidP="00E429CD">
      <w:pPr>
        <w:numPr>
          <w:ilvl w:val="0"/>
          <w:numId w:val="1"/>
        </w:numPr>
        <w:rPr>
          <w:u w:val="single"/>
        </w:rPr>
      </w:pPr>
      <w:r w:rsidRPr="009447B4">
        <w:t>Jedná se o vyjádření ceny pro zpáteční cesty, tj. cesty ze sídla objednatele do objednatelem zvoleného cíle a zpět do sídla objednatele.</w:t>
      </w:r>
      <w:r w:rsidR="00EF43A8">
        <w:t xml:space="preserve"> </w:t>
      </w:r>
      <w:r w:rsidRPr="009447B4">
        <w:t>Sídlem objednatele je a</w:t>
      </w:r>
      <w:r w:rsidR="002665A7">
        <w:t>reál VFU Brno, Palackého tř. 1</w:t>
      </w:r>
      <w:r w:rsidR="004D14B1">
        <w:t>946/1</w:t>
      </w:r>
      <w:r w:rsidRPr="009447B4">
        <w:t xml:space="preserve">, 612 42 Brno. </w:t>
      </w:r>
    </w:p>
    <w:p w:rsidR="00E429CD" w:rsidRPr="009447B4" w:rsidRDefault="00E429CD" w:rsidP="00E429CD">
      <w:pPr>
        <w:numPr>
          <w:ilvl w:val="0"/>
          <w:numId w:val="1"/>
        </w:numPr>
      </w:pPr>
      <w:r w:rsidRPr="009447B4">
        <w:t>V rámci smluvních podmínek objednatel trvá na požadavku, že poskytovatel zajistí dopravu dle požadavků objednatele na území celé České republiky</w:t>
      </w:r>
      <w:r w:rsidR="00095B8D">
        <w:t xml:space="preserve"> a mimo ČR</w:t>
      </w:r>
      <w:r w:rsidRPr="009447B4">
        <w:t xml:space="preserve">. </w:t>
      </w:r>
    </w:p>
    <w:p w:rsidR="00E90929" w:rsidRDefault="00095B8D">
      <w:r w:rsidRPr="00AB2113">
        <w:rPr>
          <w:color w:val="000000"/>
        </w:rPr>
        <w:t>V takto stanovené ceně</w:t>
      </w:r>
      <w:r w:rsidRPr="00C157FE">
        <w:rPr>
          <w:color w:val="000000"/>
        </w:rPr>
        <w:t xml:space="preserve"> jsou zahrnuty veškeré náklady p</w:t>
      </w:r>
      <w:r>
        <w:rPr>
          <w:color w:val="000000"/>
        </w:rPr>
        <w:t xml:space="preserve">oskytovatele </w:t>
      </w:r>
      <w:r w:rsidRPr="00C157FE">
        <w:rPr>
          <w:color w:val="000000"/>
        </w:rPr>
        <w:t>související s</w:t>
      </w:r>
      <w:r>
        <w:rPr>
          <w:color w:val="000000"/>
        </w:rPr>
        <w:t> poskytnutím služby (např. přístavné, odstavné, dálniční poplatky v ČR, atd</w:t>
      </w:r>
      <w:r w:rsidRPr="00F67BA4">
        <w:rPr>
          <w:color w:val="000000"/>
        </w:rPr>
        <w:t>.) vyjma mýtného</w:t>
      </w:r>
      <w:r>
        <w:rPr>
          <w:color w:val="000000"/>
        </w:rPr>
        <w:t xml:space="preserve"> v ČR, nezbytných dálničních poplatků a mýtného hrazen</w:t>
      </w:r>
      <w:r w:rsidR="002B1A43">
        <w:rPr>
          <w:color w:val="000000"/>
        </w:rPr>
        <w:t>ého</w:t>
      </w:r>
      <w:r>
        <w:rPr>
          <w:color w:val="000000"/>
        </w:rPr>
        <w:t xml:space="preserve"> při cestě do zahraničí</w:t>
      </w:r>
      <w:r w:rsidRPr="00F67BA4">
        <w:rPr>
          <w:color w:val="000000"/>
        </w:rPr>
        <w:t xml:space="preserve"> a skutečné doby čekání, které budou účtovány až dle skutečného plnění, tzn. v případě doby čekání, za skutečnou dobu </w:t>
      </w:r>
      <w:r>
        <w:rPr>
          <w:color w:val="000000"/>
        </w:rPr>
        <w:t>čekání – za každou započatou půl</w:t>
      </w:r>
      <w:r w:rsidRPr="00F67BA4">
        <w:rPr>
          <w:color w:val="000000"/>
        </w:rPr>
        <w:t>hodinu. Poskytovatel</w:t>
      </w:r>
      <w:r>
        <w:rPr>
          <w:color w:val="000000"/>
        </w:rPr>
        <w:t xml:space="preserve"> </w:t>
      </w:r>
      <w:r>
        <w:t>není oprávněn účtovat si žádné další náklady související s plněním služby.</w:t>
      </w:r>
    </w:p>
    <w:sectPr w:rsidR="00E90929" w:rsidSect="00B97F9B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61E5" w:rsidRDefault="006261E5">
      <w:r>
        <w:separator/>
      </w:r>
    </w:p>
  </w:endnote>
  <w:endnote w:type="continuationSeparator" w:id="0">
    <w:p w:rsidR="006261E5" w:rsidRDefault="00626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61E5" w:rsidRDefault="006261E5">
      <w:r>
        <w:separator/>
      </w:r>
    </w:p>
  </w:footnote>
  <w:footnote w:type="continuationSeparator" w:id="0">
    <w:p w:rsidR="006261E5" w:rsidRDefault="006261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194D" w:rsidRDefault="0015194D" w:rsidP="0015194D">
    <w:pPr>
      <w:pStyle w:val="Zhlav"/>
      <w:ind w:firstLine="1416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46355</wp:posOffset>
          </wp:positionV>
          <wp:extent cx="1011555" cy="1011555"/>
          <wp:effectExtent l="0" t="0" r="0" b="0"/>
          <wp:wrapSquare wrapText="bothSides"/>
          <wp:docPr id="1" name="Obrázek 1" descr="vfu-color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fu-color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1555" cy="10115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15194D" w:rsidRDefault="0015194D" w:rsidP="0015194D">
    <w:pPr>
      <w:pStyle w:val="Zhlav"/>
      <w:jc w:val="center"/>
      <w:rPr>
        <w:color w:val="0000FF"/>
        <w:sz w:val="28"/>
        <w:szCs w:val="28"/>
      </w:rPr>
    </w:pPr>
    <w:r>
      <w:rPr>
        <w:color w:val="0000FF"/>
        <w:sz w:val="28"/>
        <w:szCs w:val="28"/>
      </w:rPr>
      <w:t xml:space="preserve">                      </w:t>
    </w:r>
  </w:p>
  <w:p w:rsidR="0015194D" w:rsidRDefault="0015194D" w:rsidP="0015194D">
    <w:pPr>
      <w:pStyle w:val="Zhlav"/>
      <w:tabs>
        <w:tab w:val="left" w:pos="1333"/>
      </w:tabs>
      <w:jc w:val="center"/>
      <w:rPr>
        <w:rFonts w:ascii="Calibri" w:hAnsi="Calibri"/>
        <w:b/>
        <w:color w:val="235183"/>
        <w:sz w:val="32"/>
        <w:szCs w:val="32"/>
      </w:rPr>
    </w:pPr>
    <w:r>
      <w:rPr>
        <w:rFonts w:ascii="Calibri" w:hAnsi="Calibri"/>
        <w:b/>
        <w:color w:val="235183"/>
        <w:sz w:val="32"/>
        <w:szCs w:val="32"/>
      </w:rPr>
      <w:t>VETERINÁRNÍ A FARMACEUTICKÁ UNIVERZITA BRNO</w:t>
    </w:r>
  </w:p>
  <w:p w:rsidR="00A73480" w:rsidRPr="0015194D" w:rsidRDefault="006261E5" w:rsidP="0015194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F0412F"/>
    <w:multiLevelType w:val="multilevel"/>
    <w:tmpl w:val="BDF0457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6292479B"/>
    <w:multiLevelType w:val="hybridMultilevel"/>
    <w:tmpl w:val="0D76C0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oudelka">
    <w15:presenceInfo w15:providerId="None" w15:userId="koudel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9CD"/>
    <w:rsid w:val="00012302"/>
    <w:rsid w:val="00055CC5"/>
    <w:rsid w:val="00090A3D"/>
    <w:rsid w:val="00095B8D"/>
    <w:rsid w:val="00134439"/>
    <w:rsid w:val="0015194D"/>
    <w:rsid w:val="00190A22"/>
    <w:rsid w:val="0022454E"/>
    <w:rsid w:val="002377D7"/>
    <w:rsid w:val="002665A7"/>
    <w:rsid w:val="002B1A43"/>
    <w:rsid w:val="002C15C4"/>
    <w:rsid w:val="002C3431"/>
    <w:rsid w:val="002E2A63"/>
    <w:rsid w:val="002E6594"/>
    <w:rsid w:val="00310113"/>
    <w:rsid w:val="003C27DD"/>
    <w:rsid w:val="003E780B"/>
    <w:rsid w:val="00482A96"/>
    <w:rsid w:val="004D14B1"/>
    <w:rsid w:val="005051DB"/>
    <w:rsid w:val="005225FF"/>
    <w:rsid w:val="006261E5"/>
    <w:rsid w:val="0067205F"/>
    <w:rsid w:val="00694446"/>
    <w:rsid w:val="007B4269"/>
    <w:rsid w:val="008F027A"/>
    <w:rsid w:val="009232F9"/>
    <w:rsid w:val="00970AB3"/>
    <w:rsid w:val="009A26B4"/>
    <w:rsid w:val="009A5870"/>
    <w:rsid w:val="00A31D83"/>
    <w:rsid w:val="00A84D9D"/>
    <w:rsid w:val="00AC302C"/>
    <w:rsid w:val="00B06CD4"/>
    <w:rsid w:val="00B472BB"/>
    <w:rsid w:val="00B72709"/>
    <w:rsid w:val="00BC510A"/>
    <w:rsid w:val="00C46ED8"/>
    <w:rsid w:val="00CC39FA"/>
    <w:rsid w:val="00D574AC"/>
    <w:rsid w:val="00E429CD"/>
    <w:rsid w:val="00E5199F"/>
    <w:rsid w:val="00E90929"/>
    <w:rsid w:val="00ED05BE"/>
    <w:rsid w:val="00ED7AD7"/>
    <w:rsid w:val="00EF43A8"/>
    <w:rsid w:val="00F470E8"/>
    <w:rsid w:val="00F71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CB8AEC86-6697-4CB5-8190-CFD918B04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29C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E429C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429C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E429C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E429C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B1A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1A43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196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FOREJTKOVAS</dc:creator>
  <cp:keywords/>
  <dc:description/>
  <cp:lastModifiedBy>koudelka</cp:lastModifiedBy>
  <cp:revision>5</cp:revision>
  <dcterms:created xsi:type="dcterms:W3CDTF">2017-04-30T05:01:00Z</dcterms:created>
  <dcterms:modified xsi:type="dcterms:W3CDTF">2017-05-03T06:46:00Z</dcterms:modified>
</cp:coreProperties>
</file>