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908C0" w14:textId="77777777" w:rsidR="00F00693" w:rsidRPr="00343983" w:rsidRDefault="00F00693" w:rsidP="00F00693">
      <w:pPr>
        <w:jc w:val="center"/>
        <w:rPr>
          <w:b/>
          <w:sz w:val="36"/>
          <w:szCs w:val="36"/>
        </w:rPr>
      </w:pPr>
      <w:r w:rsidRPr="00343983">
        <w:rPr>
          <w:b/>
          <w:sz w:val="36"/>
          <w:szCs w:val="36"/>
        </w:rPr>
        <w:t xml:space="preserve">SMLOUVA </w:t>
      </w:r>
    </w:p>
    <w:p w14:paraId="7CE18989" w14:textId="28549A21" w:rsidR="00F00693" w:rsidRPr="00343983" w:rsidRDefault="00F00693" w:rsidP="00F00693">
      <w:pPr>
        <w:jc w:val="center"/>
        <w:rPr>
          <w:b/>
          <w:sz w:val="36"/>
          <w:szCs w:val="36"/>
        </w:rPr>
      </w:pPr>
      <w:r w:rsidRPr="00343983">
        <w:rPr>
          <w:b/>
          <w:sz w:val="36"/>
          <w:szCs w:val="36"/>
        </w:rPr>
        <w:t xml:space="preserve">o </w:t>
      </w:r>
      <w:del w:id="0" w:author="Vaněrek Pavel Mgr. Ing." w:date="2022-10-20T12:35:00Z">
        <w:r w:rsidRPr="00343983" w:rsidDel="00B12315">
          <w:rPr>
            <w:b/>
            <w:sz w:val="36"/>
            <w:szCs w:val="36"/>
          </w:rPr>
          <w:delText xml:space="preserve">uzavření </w:delText>
        </w:r>
      </w:del>
      <w:ins w:id="1" w:author="Vaněrek Pavel Mgr. Ing." w:date="2022-10-20T12:35:00Z">
        <w:r w:rsidR="00B12315">
          <w:rPr>
            <w:b/>
            <w:sz w:val="36"/>
            <w:szCs w:val="36"/>
          </w:rPr>
          <w:t>smlouvě</w:t>
        </w:r>
        <w:r w:rsidR="00B12315" w:rsidRPr="00343983">
          <w:rPr>
            <w:b/>
            <w:sz w:val="36"/>
            <w:szCs w:val="36"/>
          </w:rPr>
          <w:t xml:space="preserve"> </w:t>
        </w:r>
      </w:ins>
      <w:r w:rsidRPr="00343983">
        <w:rPr>
          <w:b/>
          <w:sz w:val="36"/>
          <w:szCs w:val="36"/>
        </w:rPr>
        <w:t xml:space="preserve">budoucí </w:t>
      </w:r>
      <w:del w:id="2" w:author="Vaněrek Pavel Mgr. Ing." w:date="2022-10-20T12:35:00Z">
        <w:r w:rsidRPr="00343983" w:rsidDel="00B12315">
          <w:rPr>
            <w:b/>
            <w:sz w:val="36"/>
            <w:szCs w:val="36"/>
          </w:rPr>
          <w:delText xml:space="preserve">smlouvy </w:delText>
        </w:r>
      </w:del>
      <w:r w:rsidRPr="00343983">
        <w:rPr>
          <w:b/>
          <w:sz w:val="36"/>
          <w:szCs w:val="36"/>
        </w:rPr>
        <w:t xml:space="preserve">o zřízení věcného břemene </w:t>
      </w:r>
    </w:p>
    <w:p w14:paraId="3079162B" w14:textId="38A7C8AC" w:rsidR="007459BC" w:rsidRPr="00343983" w:rsidRDefault="004553EE" w:rsidP="007459BC">
      <w:pPr>
        <w:spacing w:after="360"/>
        <w:jc w:val="center"/>
      </w:pPr>
      <w:r w:rsidRPr="00343983">
        <w:rPr>
          <w:b/>
          <w:sz w:val="28"/>
        </w:rPr>
        <w:t xml:space="preserve">ev. č. </w:t>
      </w:r>
      <w:r w:rsidR="00CA1EB8">
        <w:rPr>
          <w:b/>
          <w:sz w:val="28"/>
        </w:rPr>
        <w:t>VB</w:t>
      </w:r>
      <w:r w:rsidR="00DD114E">
        <w:rPr>
          <w:b/>
          <w:sz w:val="28"/>
        </w:rPr>
        <w:t>/S24/</w:t>
      </w:r>
      <w:r w:rsidR="00CA1EB8">
        <w:rPr>
          <w:b/>
          <w:sz w:val="28"/>
        </w:rPr>
        <w:t>2153244</w:t>
      </w:r>
      <w:bookmarkStart w:id="3" w:name="_Ref125765695"/>
      <w:bookmarkEnd w:id="3"/>
    </w:p>
    <w:p w14:paraId="33D23E97" w14:textId="77777777" w:rsidR="00F00693" w:rsidRPr="00343983" w:rsidRDefault="00F00693" w:rsidP="00CC7756">
      <w:pPr>
        <w:pStyle w:val="Nadpis2"/>
        <w:tabs>
          <w:tab w:val="left" w:pos="1800"/>
        </w:tabs>
        <w:rPr>
          <w:szCs w:val="24"/>
        </w:rPr>
      </w:pPr>
    </w:p>
    <w:p w14:paraId="23B7FEE6" w14:textId="77777777" w:rsidR="00F00693" w:rsidRPr="00343983" w:rsidRDefault="00F00693" w:rsidP="00CC7756">
      <w:pPr>
        <w:pStyle w:val="Nadpis2"/>
        <w:tabs>
          <w:tab w:val="left" w:pos="1800"/>
        </w:tabs>
        <w:rPr>
          <w:szCs w:val="24"/>
        </w:rPr>
      </w:pPr>
    </w:p>
    <w:p w14:paraId="64BA8170" w14:textId="77777777" w:rsidR="00CC7756" w:rsidRPr="00343983" w:rsidRDefault="00CC7756" w:rsidP="00CC7756">
      <w:pPr>
        <w:pStyle w:val="Nadpis2"/>
        <w:tabs>
          <w:tab w:val="left" w:pos="1800"/>
        </w:tabs>
        <w:rPr>
          <w:sz w:val="32"/>
        </w:rPr>
      </w:pPr>
      <w:r w:rsidRPr="00343983">
        <w:rPr>
          <w:szCs w:val="24"/>
        </w:rPr>
        <w:t>Smluvní strany:</w:t>
      </w:r>
    </w:p>
    <w:p w14:paraId="62049541" w14:textId="77777777" w:rsidR="00CC7756" w:rsidRPr="00343983" w:rsidRDefault="00CC7756" w:rsidP="00CC7756">
      <w:pPr>
        <w:pStyle w:val="Nadpis2"/>
        <w:tabs>
          <w:tab w:val="left" w:pos="1800"/>
        </w:tabs>
        <w:rPr>
          <w:b w:val="0"/>
        </w:rPr>
      </w:pPr>
    </w:p>
    <w:p w14:paraId="1695F388" w14:textId="36F10DB8" w:rsidR="00606998" w:rsidRPr="006D24C6" w:rsidRDefault="00CC7756" w:rsidP="006D24C6">
      <w:pPr>
        <w:pStyle w:val="Nadpis2"/>
        <w:tabs>
          <w:tab w:val="left" w:pos="1800"/>
        </w:tabs>
        <w:ind w:firstLine="1797"/>
      </w:pPr>
      <w:del w:id="4" w:author="Vaněrek Pavel Mgr. Ing." w:date="2022-10-20T12:40:00Z">
        <w:r w:rsidRPr="00343983" w:rsidDel="000C7A42">
          <w:rPr>
            <w:b w:val="0"/>
          </w:rPr>
          <w:delText>Obchodní firma</w:delText>
        </w:r>
        <w:r w:rsidRPr="00343983" w:rsidDel="000C7A42">
          <w:rPr>
            <w:b w:val="0"/>
          </w:rPr>
          <w:tab/>
        </w:r>
      </w:del>
      <w:r w:rsidR="00C103C2" w:rsidRPr="002F5B37">
        <w:t xml:space="preserve">Česká pošta, </w:t>
      </w:r>
      <w:proofErr w:type="spellStart"/>
      <w:r w:rsidR="00C103C2" w:rsidRPr="002F5B37">
        <w:t>s</w:t>
      </w:r>
      <w:r w:rsidR="002F5B37">
        <w:t>.</w:t>
      </w:r>
      <w:ins w:id="5" w:author="Idrná Romana Bc." w:date="2022-08-25T08:37:00Z">
        <w:del w:id="6" w:author="Vaněrek Pavel Mgr. Ing." w:date="2022-10-20T12:35:00Z">
          <w:r w:rsidR="00606998" w:rsidDel="00B12315">
            <w:delText xml:space="preserve"> </w:delText>
          </w:r>
        </w:del>
      </w:ins>
      <w:r w:rsidR="00C103C2" w:rsidRPr="002F5B37">
        <w:t>p</w:t>
      </w:r>
      <w:proofErr w:type="spellEnd"/>
      <w:r w:rsidR="00C103C2" w:rsidRPr="002F5B37">
        <w:t>.</w:t>
      </w:r>
    </w:p>
    <w:p w14:paraId="31E481B0" w14:textId="146A3625" w:rsidR="00606998" w:rsidDel="00B12315" w:rsidRDefault="00606998" w:rsidP="00606998">
      <w:pPr>
        <w:ind w:left="1089" w:firstLine="708"/>
        <w:rPr>
          <w:ins w:id="7" w:author="Idrná Romana Bc." w:date="2022-08-25T08:38:00Z"/>
          <w:del w:id="8" w:author="Vaněrek Pavel Mgr. Ing." w:date="2022-10-20T12:35:00Z"/>
        </w:rPr>
      </w:pPr>
      <w:ins w:id="9" w:author="Idrná Romana Bc." w:date="2022-08-25T08:38:00Z">
        <w:del w:id="10" w:author="Vaněrek Pavel Mgr. Ing." w:date="2022-10-20T12:35:00Z">
          <w:r w:rsidDel="00B12315">
            <w:delText>vedená</w:delText>
          </w:r>
        </w:del>
      </w:ins>
      <w:ins w:id="11" w:author="Vaněrek Pavel Mgr. Ing." w:date="2022-10-20T12:35:00Z">
        <w:r w:rsidR="00B12315">
          <w:t>zapsána</w:t>
        </w:r>
      </w:ins>
      <w:ins w:id="12" w:author="Idrná Romana Bc." w:date="2022-08-25T08:38:00Z">
        <w:r>
          <w:t xml:space="preserve"> v obchodním rejstříku u Městského soudu v Praze, </w:t>
        </w:r>
      </w:ins>
    </w:p>
    <w:p w14:paraId="423F67CA" w14:textId="49ABEF59" w:rsidR="00DC4577" w:rsidRDefault="00606998" w:rsidP="006D24C6">
      <w:pPr>
        <w:ind w:left="1089" w:firstLine="708"/>
        <w:rPr>
          <w:ins w:id="13" w:author="Idrná Romana Bc." w:date="2022-08-25T08:38:00Z"/>
        </w:rPr>
      </w:pPr>
      <w:ins w:id="14" w:author="Idrná Romana Bc." w:date="2022-08-25T08:38:00Z">
        <w:del w:id="15" w:author="Vaněrek Pavel Mgr. Ing." w:date="2022-10-20T12:35:00Z">
          <w:r w:rsidDel="00B12315">
            <w:delText xml:space="preserve">spisová značka: </w:delText>
          </w:r>
        </w:del>
        <w:r w:rsidRPr="002F5B37">
          <w:t>oddíl A, vložka 7565</w:t>
        </w:r>
      </w:ins>
    </w:p>
    <w:p w14:paraId="4FB76B68" w14:textId="318BA739" w:rsidR="00C103C2" w:rsidRDefault="00C103C2" w:rsidP="00C103C2">
      <w:pPr>
        <w:pStyle w:val="Zhlav"/>
        <w:tabs>
          <w:tab w:val="left" w:pos="1620"/>
        </w:tabs>
        <w:ind w:left="1800"/>
      </w:pPr>
      <w:r>
        <w:t>sídlo</w:t>
      </w:r>
      <w:r w:rsidRPr="00DE1763">
        <w:rPr>
          <w:iCs/>
        </w:rPr>
        <w:t>:</w:t>
      </w:r>
      <w:r>
        <w:rPr>
          <w:i/>
        </w:rPr>
        <w:t xml:space="preserve"> </w:t>
      </w:r>
      <w:r>
        <w:t>Pol</w:t>
      </w:r>
      <w:ins w:id="16" w:author="Vaněrek Pavel Mgr. Ing." w:date="2022-10-20T12:35:00Z">
        <w:r w:rsidR="00B12315">
          <w:t>i</w:t>
        </w:r>
      </w:ins>
      <w:r>
        <w:t xml:space="preserve">tický vězňů 909/4, </w:t>
      </w:r>
      <w:del w:id="17" w:author="Vaněrek Pavel Mgr. Ing." w:date="2022-10-20T12:36:00Z">
        <w:r w:rsidDel="00B12315">
          <w:delText xml:space="preserve">110 00 </w:delText>
        </w:r>
      </w:del>
      <w:r>
        <w:t>Praha 1</w:t>
      </w:r>
      <w:ins w:id="18" w:author="Vaněrek Pavel Mgr. Ing." w:date="2022-10-20T12:36:00Z">
        <w:r w:rsidR="00B12315">
          <w:t xml:space="preserve"> PSČ 225 99</w:t>
        </w:r>
      </w:ins>
    </w:p>
    <w:p w14:paraId="4AA0536A" w14:textId="31D463F5" w:rsidR="00C103C2" w:rsidRDefault="00C103C2" w:rsidP="00C103C2">
      <w:pPr>
        <w:tabs>
          <w:tab w:val="left" w:pos="1620"/>
        </w:tabs>
        <w:ind w:left="1800"/>
      </w:pPr>
      <w:r>
        <w:t xml:space="preserve">zastoupená: </w:t>
      </w:r>
      <w:ins w:id="19" w:author="Idrná Romana Bc." w:date="2022-08-16T09:38:00Z">
        <w:r w:rsidR="00751F4E">
          <w:t>Ing. Romanem Knapem, generálním ředitelem</w:t>
        </w:r>
      </w:ins>
      <w:r>
        <w:t xml:space="preserve"> </w:t>
      </w:r>
    </w:p>
    <w:p w14:paraId="03ACF329" w14:textId="6DD414CD" w:rsidR="00C103C2" w:rsidRDefault="00C103C2" w:rsidP="00C103C2">
      <w:pPr>
        <w:tabs>
          <w:tab w:val="left" w:pos="1620"/>
        </w:tabs>
        <w:ind w:left="1800"/>
      </w:pPr>
      <w:r>
        <w:t>IČ:</w:t>
      </w:r>
      <w:r>
        <w:tab/>
      </w:r>
      <w:ins w:id="20" w:author="Vaněrek Pavel Mgr. Ing." w:date="2022-10-20T12:39:00Z">
        <w:r w:rsidR="005D6FE3">
          <w:t xml:space="preserve"> </w:t>
        </w:r>
      </w:ins>
      <w:r>
        <w:t>47114983</w:t>
      </w:r>
    </w:p>
    <w:p w14:paraId="1CF923B8" w14:textId="2C5CAA44" w:rsidR="00C103C2" w:rsidRDefault="00C103C2" w:rsidP="00C103C2">
      <w:pPr>
        <w:tabs>
          <w:tab w:val="left" w:pos="1620"/>
        </w:tabs>
        <w:ind w:left="1800"/>
      </w:pPr>
      <w:r>
        <w:t>DIČ:CZ 47114983</w:t>
      </w:r>
      <w:ins w:id="21" w:author="Idrná Romana Bc." w:date="2022-08-24T14:42:00Z">
        <w:r w:rsidR="00482F9D">
          <w:t>,</w:t>
        </w:r>
      </w:ins>
      <w:r>
        <w:t xml:space="preserve"> plátce DPH</w:t>
      </w:r>
      <w:del w:id="22" w:author="Idrná Romana Bc." w:date="2022-08-24T14:42:00Z">
        <w:r w:rsidDel="00482F9D">
          <w:delText xml:space="preserve"> není</w:delText>
        </w:r>
      </w:del>
    </w:p>
    <w:p w14:paraId="1CDC09AF" w14:textId="70C64731" w:rsidR="00C103C2" w:rsidRDefault="00C103C2" w:rsidP="00C103C2">
      <w:pPr>
        <w:tabs>
          <w:tab w:val="left" w:pos="1620"/>
        </w:tabs>
        <w:ind w:left="1800"/>
      </w:pPr>
      <w:r>
        <w:t xml:space="preserve">bankovní spojení: </w:t>
      </w:r>
      <w:ins w:id="23" w:author="Vaněrek Pavel Mgr. Ing." w:date="2022-10-20T12:36:00Z">
        <w:r w:rsidR="00B12315">
          <w:t>Československá obchodní banka, a.s.</w:t>
        </w:r>
      </w:ins>
    </w:p>
    <w:p w14:paraId="5E74F805" w14:textId="2066AEB4" w:rsidR="009D3ACE" w:rsidDel="009D3ACE" w:rsidRDefault="00C103C2" w:rsidP="009D3ACE">
      <w:pPr>
        <w:pStyle w:val="Zhlav"/>
        <w:tabs>
          <w:tab w:val="left" w:pos="1620"/>
        </w:tabs>
        <w:ind w:left="1797"/>
        <w:rPr>
          <w:del w:id="24" w:author="Idrná Romana Bc." w:date="2022-08-24T14:33:00Z"/>
        </w:rPr>
      </w:pPr>
      <w:r>
        <w:t xml:space="preserve">č. </w:t>
      </w:r>
      <w:proofErr w:type="spellStart"/>
      <w:r>
        <w:t>ú.</w:t>
      </w:r>
      <w:proofErr w:type="spellEnd"/>
      <w:r>
        <w:t xml:space="preserve">: </w:t>
      </w:r>
      <w:bookmarkStart w:id="25" w:name="_Hlk112312051"/>
      <w:ins w:id="26" w:author="Idrná Romana Bc." w:date="2022-08-24T14:28:00Z">
        <w:r w:rsidR="00346BD9">
          <w:t>133715683/</w:t>
        </w:r>
      </w:ins>
      <w:ins w:id="27" w:author="Idrná Romana Bc." w:date="2022-08-24T14:29:00Z">
        <w:r w:rsidR="00346BD9">
          <w:t>0300</w:t>
        </w:r>
      </w:ins>
      <w:bookmarkEnd w:id="25"/>
    </w:p>
    <w:p w14:paraId="16243C38" w14:textId="3BED0C33" w:rsidR="00C103C2" w:rsidRDefault="00C103C2" w:rsidP="00C103C2">
      <w:pPr>
        <w:ind w:left="379" w:firstLine="1418"/>
      </w:pPr>
      <w:r>
        <w:t xml:space="preserve">adresa datové schránky: </w:t>
      </w:r>
      <w:bookmarkStart w:id="28" w:name="_Hlk112312070"/>
      <w:ins w:id="29" w:author="Idrná Romana Bc." w:date="2022-08-24T14:37:00Z">
        <w:r w:rsidR="009D3ACE">
          <w:t>kr7cdry</w:t>
        </w:r>
      </w:ins>
      <w:bookmarkEnd w:id="28"/>
    </w:p>
    <w:p w14:paraId="0726EFA9" w14:textId="145C5BC9" w:rsidR="00C103C2" w:rsidDel="00606998" w:rsidRDefault="00C103C2" w:rsidP="00C103C2">
      <w:pPr>
        <w:ind w:left="1089" w:firstLine="708"/>
        <w:rPr>
          <w:del w:id="30" w:author="Idrná Romana Bc." w:date="2022-08-25T08:38:00Z"/>
        </w:rPr>
      </w:pPr>
      <w:del w:id="31" w:author="Idrná Romana Bc." w:date="2022-08-25T08:38:00Z">
        <w:r w:rsidDel="00606998">
          <w:delText xml:space="preserve">vedená v obchodním rejstříku u Městského soudu v Praze, </w:delText>
        </w:r>
      </w:del>
    </w:p>
    <w:p w14:paraId="7BC4EC86" w14:textId="21C72253" w:rsidR="00C103C2" w:rsidDel="00606998" w:rsidRDefault="00C103C2" w:rsidP="00C103C2">
      <w:pPr>
        <w:ind w:left="1089" w:firstLine="708"/>
        <w:rPr>
          <w:del w:id="32" w:author="Idrná Romana Bc." w:date="2022-08-25T08:38:00Z"/>
        </w:rPr>
      </w:pPr>
      <w:del w:id="33" w:author="Idrná Romana Bc." w:date="2022-08-25T08:38:00Z">
        <w:r w:rsidDel="00606998">
          <w:delText xml:space="preserve">spisová značka: </w:delText>
        </w:r>
        <w:r w:rsidRPr="002F5B37" w:rsidDel="00606998">
          <w:delText>oddíl A, vložka 7565</w:delText>
        </w:r>
      </w:del>
    </w:p>
    <w:p w14:paraId="4CB2D17B" w14:textId="321CF8B1" w:rsidR="00C103C2" w:rsidRDefault="00C103C2" w:rsidP="00DE1763">
      <w:pPr>
        <w:ind w:left="1797"/>
      </w:pPr>
      <w:r>
        <w:t>osoba pověřená k jednání ve věci plnění smlouvy:</w:t>
      </w:r>
      <w:ins w:id="34" w:author="Idrná Romana Bc." w:date="2022-08-29T11:08:00Z">
        <w:r w:rsidR="00DE1763">
          <w:t xml:space="preserve"> Bc. Romana Idrná</w:t>
        </w:r>
      </w:ins>
      <w:ins w:id="35" w:author="Idrná Romana Bc." w:date="2022-08-29T11:10:00Z">
        <w:r w:rsidR="00DE1763">
          <w:t>, mail:</w:t>
        </w:r>
      </w:ins>
      <w:ins w:id="36" w:author="Idrná Romana Bc." w:date="2022-08-29T11:09:00Z">
        <w:r w:rsidR="00DE1763">
          <w:t xml:space="preserve"> </w:t>
        </w:r>
      </w:ins>
      <w:r w:rsidR="00884CE4">
        <w:fldChar w:fldCharType="begin"/>
      </w:r>
      <w:r w:rsidR="00884CE4">
        <w:instrText xml:space="preserve"> HYPERLINK "mailto:</w:instrText>
      </w:r>
      <w:r w:rsidR="00884CE4" w:rsidRPr="006D24C6">
        <w:instrText>Idrna.Romana@cpost.cz</w:instrText>
      </w:r>
      <w:r w:rsidR="00884CE4">
        <w:instrText xml:space="preserve">" </w:instrText>
      </w:r>
      <w:r w:rsidR="00884CE4">
        <w:fldChar w:fldCharType="separate"/>
      </w:r>
      <w:ins w:id="37" w:author="Idrná Romana Bc." w:date="2022-08-29T13:34:00Z">
        <w:r w:rsidR="00884CE4" w:rsidRPr="00884CE4">
          <w:rPr>
            <w:rStyle w:val="Hypertextovodkaz"/>
          </w:rPr>
          <w:t>I</w:t>
        </w:r>
      </w:ins>
      <w:ins w:id="38" w:author="Idrná Romana Bc." w:date="2022-08-29T11:09:00Z">
        <w:r w:rsidR="00884CE4" w:rsidRPr="001D0B57">
          <w:rPr>
            <w:rStyle w:val="Hypertextovodkaz"/>
          </w:rPr>
          <w:t>drna.</w:t>
        </w:r>
      </w:ins>
      <w:ins w:id="39" w:author="Idrná Romana Bc." w:date="2022-08-29T13:34:00Z">
        <w:r w:rsidR="00884CE4" w:rsidRPr="001D0B57">
          <w:rPr>
            <w:rStyle w:val="Hypertextovodkaz"/>
          </w:rPr>
          <w:t>R</w:t>
        </w:r>
      </w:ins>
      <w:ins w:id="40" w:author="Idrná Romana Bc." w:date="2022-08-29T11:09:00Z">
        <w:r w:rsidR="00884CE4" w:rsidRPr="001D0B57">
          <w:rPr>
            <w:rStyle w:val="Hypertextovodkaz"/>
          </w:rPr>
          <w:t>omana@cpost.cz</w:t>
        </w:r>
      </w:ins>
      <w:ins w:id="41" w:author="Idrná Romana Bc." w:date="2022-08-29T13:34:00Z">
        <w:r w:rsidR="00884CE4">
          <w:fldChar w:fldCharType="end"/>
        </w:r>
      </w:ins>
      <w:ins w:id="42" w:author="Idrná Romana Bc." w:date="2022-08-29T11:10:00Z">
        <w:r w:rsidR="00DE1763">
          <w:t>, tel.:</w:t>
        </w:r>
      </w:ins>
      <w:ins w:id="43" w:author="Idrná Romana Bc." w:date="2022-08-29T11:11:00Z">
        <w:r w:rsidR="00DE1763">
          <w:t xml:space="preserve"> </w:t>
        </w:r>
      </w:ins>
      <w:ins w:id="44" w:author="Idrná Romana Bc." w:date="2022-08-29T11:10:00Z">
        <w:r w:rsidR="00DE1763">
          <w:t>954400678</w:t>
        </w:r>
      </w:ins>
    </w:p>
    <w:p w14:paraId="03B9EA4C" w14:textId="77777777" w:rsidR="000C7A42" w:rsidRDefault="000C7A42" w:rsidP="00C103C2">
      <w:pPr>
        <w:pStyle w:val="Nadpis2"/>
        <w:tabs>
          <w:tab w:val="left" w:pos="1800"/>
        </w:tabs>
        <w:rPr>
          <w:ins w:id="45" w:author="Vaněrek Pavel Mgr. Ing." w:date="2022-10-20T12:40:00Z"/>
          <w:b w:val="0"/>
        </w:rPr>
      </w:pPr>
    </w:p>
    <w:p w14:paraId="5B913506" w14:textId="4E03D2C7" w:rsidR="00CC7756" w:rsidRPr="00343983" w:rsidRDefault="00CC7756" w:rsidP="00C103C2">
      <w:pPr>
        <w:pStyle w:val="Nadpis2"/>
        <w:tabs>
          <w:tab w:val="left" w:pos="1800"/>
        </w:tabs>
        <w:rPr>
          <w:b w:val="0"/>
        </w:rPr>
      </w:pPr>
      <w:r w:rsidRPr="00DE1763">
        <w:rPr>
          <w:b w:val="0"/>
        </w:rPr>
        <w:t>dále jen</w:t>
      </w:r>
      <w:r w:rsidRPr="00343983">
        <w:t xml:space="preserve"> Budoucí povinný</w:t>
      </w:r>
      <w:r w:rsidRPr="006D24C6">
        <w:rPr>
          <w:b w:val="0"/>
        </w:rPr>
        <w:t xml:space="preserve"> na straně jedné</w:t>
      </w:r>
    </w:p>
    <w:p w14:paraId="6CAC0D3B" w14:textId="77777777" w:rsidR="00CC7756" w:rsidRPr="00343983" w:rsidRDefault="00CC7756" w:rsidP="00CC7756">
      <w:pPr>
        <w:spacing w:before="240" w:after="240"/>
        <w:jc w:val="center"/>
      </w:pPr>
      <w:r w:rsidRPr="00343983">
        <w:t>a</w:t>
      </w:r>
    </w:p>
    <w:p w14:paraId="1F847969" w14:textId="5B2C4FF2" w:rsidR="00CC7756" w:rsidRPr="00343983" w:rsidRDefault="00CC7756" w:rsidP="006D24C6">
      <w:pPr>
        <w:tabs>
          <w:tab w:val="left" w:pos="-1800"/>
          <w:tab w:val="left" w:pos="1843"/>
        </w:tabs>
        <w:autoSpaceDE w:val="0"/>
        <w:autoSpaceDN w:val="0"/>
        <w:adjustRightInd w:val="0"/>
        <w:ind w:firstLine="1843"/>
      </w:pPr>
      <w:del w:id="46" w:author="Vaněrek Pavel Mgr. Ing." w:date="2022-10-20T12:40:00Z">
        <w:r w:rsidRPr="00343983" w:rsidDel="000C7A42">
          <w:delText>Obchodní firma:</w:delText>
        </w:r>
        <w:r w:rsidRPr="00343983" w:rsidDel="000C7A42">
          <w:tab/>
        </w:r>
      </w:del>
      <w:proofErr w:type="spellStart"/>
      <w:r w:rsidRPr="00343983">
        <w:rPr>
          <w:b/>
          <w:bCs/>
        </w:rPr>
        <w:t>PREdistribuce</w:t>
      </w:r>
      <w:proofErr w:type="spellEnd"/>
      <w:r w:rsidRPr="00343983">
        <w:rPr>
          <w:b/>
          <w:bCs/>
        </w:rPr>
        <w:t>, a.</w:t>
      </w:r>
      <w:del w:id="47" w:author="Vaněrek Pavel Mgr. Ing." w:date="2022-10-20T12:40:00Z">
        <w:r w:rsidRPr="00343983" w:rsidDel="000C7A42">
          <w:rPr>
            <w:b/>
            <w:bCs/>
          </w:rPr>
          <w:delText xml:space="preserve"> </w:delText>
        </w:r>
      </w:del>
      <w:r w:rsidRPr="00343983">
        <w:rPr>
          <w:b/>
          <w:bCs/>
        </w:rPr>
        <w:t>s.</w:t>
      </w:r>
    </w:p>
    <w:p w14:paraId="3832770E" w14:textId="2C02926C" w:rsidR="0053301F" w:rsidRPr="00343983" w:rsidRDefault="0053301F" w:rsidP="0053301F">
      <w:pPr>
        <w:tabs>
          <w:tab w:val="left" w:pos="-1800"/>
        </w:tabs>
        <w:autoSpaceDE w:val="0"/>
        <w:autoSpaceDN w:val="0"/>
        <w:adjustRightInd w:val="0"/>
        <w:ind w:left="1843"/>
      </w:pPr>
      <w:del w:id="48" w:author="Vaněrek Pavel Mgr. Ing." w:date="2022-10-20T12:37:00Z">
        <w:r w:rsidRPr="00343983" w:rsidDel="00B12315">
          <w:delText xml:space="preserve">vedená </w:delText>
        </w:r>
      </w:del>
      <w:ins w:id="49" w:author="Vaněrek Pavel Mgr. Ing." w:date="2022-10-20T12:37:00Z">
        <w:r w:rsidR="00B12315">
          <w:t>zapsána</w:t>
        </w:r>
        <w:r w:rsidR="00B12315" w:rsidRPr="00343983">
          <w:t xml:space="preserve"> </w:t>
        </w:r>
      </w:ins>
      <w:r w:rsidRPr="00343983">
        <w:t xml:space="preserve">v obchodním rejstříku u Městského soudu v Praze, </w:t>
      </w:r>
      <w:del w:id="50" w:author="Vaněrek Pavel Mgr. Ing." w:date="2022-10-20T12:37:00Z">
        <w:r w:rsidRPr="00343983" w:rsidDel="00B12315">
          <w:br/>
          <w:delText xml:space="preserve">spisová značka: </w:delText>
        </w:r>
      </w:del>
      <w:ins w:id="51" w:author="Vaněrek Pavel Mgr. Ing." w:date="2022-10-20T12:37:00Z">
        <w:r w:rsidR="00B12315">
          <w:t xml:space="preserve">oddíl </w:t>
        </w:r>
      </w:ins>
      <w:r w:rsidRPr="00343983">
        <w:t>B</w:t>
      </w:r>
      <w:ins w:id="52" w:author="Vaněrek Pavel Mgr. Ing." w:date="2022-10-20T12:38:00Z">
        <w:r w:rsidR="00B12315">
          <w:t>, vložka</w:t>
        </w:r>
      </w:ins>
      <w:r w:rsidRPr="00343983">
        <w:t xml:space="preserve"> 10158</w:t>
      </w:r>
    </w:p>
    <w:p w14:paraId="030E19A0" w14:textId="77777777" w:rsidR="00CC7756" w:rsidRPr="00343983" w:rsidRDefault="00CC7756" w:rsidP="00CC7756">
      <w:pPr>
        <w:pStyle w:val="Zhlav"/>
        <w:tabs>
          <w:tab w:val="clear" w:pos="4536"/>
          <w:tab w:val="clear" w:pos="9072"/>
          <w:tab w:val="left" w:pos="-1800"/>
        </w:tabs>
        <w:autoSpaceDE w:val="0"/>
        <w:autoSpaceDN w:val="0"/>
        <w:adjustRightInd w:val="0"/>
        <w:ind w:left="1843"/>
      </w:pPr>
      <w:r w:rsidRPr="00343983">
        <w:t>sídlo: Praha 5, Svornosti 3199/</w:t>
      </w:r>
      <w:proofErr w:type="gramStart"/>
      <w:r w:rsidRPr="00343983">
        <w:t>19a</w:t>
      </w:r>
      <w:proofErr w:type="gramEnd"/>
      <w:r w:rsidRPr="00343983">
        <w:t>, PSČ 150 00</w:t>
      </w:r>
    </w:p>
    <w:p w14:paraId="4EF9B1D1" w14:textId="4E271B3C" w:rsidR="00CC7756" w:rsidRPr="00343983" w:rsidDel="00682F50" w:rsidRDefault="00CC7756" w:rsidP="00CC7756">
      <w:pPr>
        <w:pStyle w:val="Zhlav"/>
        <w:tabs>
          <w:tab w:val="clear" w:pos="4536"/>
          <w:tab w:val="clear" w:pos="9072"/>
          <w:tab w:val="left" w:pos="-1800"/>
        </w:tabs>
        <w:autoSpaceDE w:val="0"/>
        <w:autoSpaceDN w:val="0"/>
        <w:adjustRightInd w:val="0"/>
        <w:ind w:left="1843"/>
        <w:rPr>
          <w:moveFrom w:id="53" w:author="Vaněrek Pavel Mgr. Ing." w:date="2022-10-20T12:38:00Z"/>
        </w:rPr>
      </w:pPr>
      <w:moveFromRangeStart w:id="54" w:author="Vaněrek Pavel Mgr. Ing." w:date="2022-10-20T12:38:00Z" w:name="move117161929"/>
      <w:moveFrom w:id="55" w:author="Vaněrek Pavel Mgr. Ing." w:date="2022-10-20T12:38:00Z">
        <w:r w:rsidRPr="00343983" w:rsidDel="00682F50">
          <w:t>adres</w:t>
        </w:r>
        <w:r w:rsidR="00187C35" w:rsidDel="00682F50">
          <w:t>a pro doručování: Praha 10, Na hroudě 1492/4, PSČ 100 00</w:t>
        </w:r>
      </w:moveFrom>
    </w:p>
    <w:moveFromRangeEnd w:id="54"/>
    <w:p w14:paraId="5C277C96" w14:textId="5A5A256B" w:rsidR="00CC7756" w:rsidDel="00682F50" w:rsidRDefault="00CC7756" w:rsidP="009D6ECF">
      <w:pPr>
        <w:tabs>
          <w:tab w:val="left" w:pos="-1800"/>
        </w:tabs>
        <w:autoSpaceDE w:val="0"/>
        <w:autoSpaceDN w:val="0"/>
        <w:adjustRightInd w:val="0"/>
        <w:ind w:left="1843"/>
        <w:rPr>
          <w:del w:id="56" w:author="Knappková Michaela, Mgr." w:date="2022-06-22T11:38:00Z"/>
        </w:rPr>
      </w:pPr>
      <w:r w:rsidRPr="00343983">
        <w:t xml:space="preserve">zastoupená: </w:t>
      </w:r>
      <w:r w:rsidR="009F071D">
        <w:t xml:space="preserve">Ing. Josefem </w:t>
      </w:r>
      <w:r w:rsidR="00D45918">
        <w:t>Forejtem</w:t>
      </w:r>
      <w:r w:rsidRPr="00343983">
        <w:t xml:space="preserve">, vedoucím </w:t>
      </w:r>
      <w:r w:rsidR="009F071D">
        <w:t>odd.</w:t>
      </w:r>
      <w:r w:rsidRPr="00343983">
        <w:t xml:space="preserve">  </w:t>
      </w:r>
      <w:ins w:id="57" w:author="Knappková Michaela, Mgr." w:date="2022-06-22T11:37:00Z">
        <w:del w:id="58" w:author="Vaněrek Pavel Mgr. Ing." w:date="2022-10-20T12:38:00Z">
          <w:r w:rsidR="00A43053" w:rsidDel="00277F62">
            <w:delText>P</w:delText>
          </w:r>
        </w:del>
      </w:ins>
      <w:ins w:id="59" w:author="Vaněrek Pavel Mgr. Ing." w:date="2022-10-20T12:38:00Z">
        <w:r w:rsidR="00277F62">
          <w:t>p</w:t>
        </w:r>
      </w:ins>
      <w:ins w:id="60" w:author="Knappková Michaela, Mgr." w:date="2022-06-22T11:37:00Z">
        <w:r w:rsidR="00A43053">
          <w:t xml:space="preserve">rojektová </w:t>
        </w:r>
      </w:ins>
      <w:r w:rsidR="009F071D">
        <w:t>příprava</w:t>
      </w:r>
      <w:del w:id="61" w:author="Vaněrek Pavel Mgr. Ing." w:date="2022-10-20T12:38:00Z">
        <w:r w:rsidR="009F071D" w:rsidDel="00682F50">
          <w:delText xml:space="preserve"> </w:delText>
        </w:r>
      </w:del>
      <w:del w:id="62" w:author="Knappková Michaela, Mgr." w:date="2022-06-22T11:38:00Z">
        <w:r w:rsidR="009F071D" w:rsidDel="00A43053">
          <w:delText>staveb</w:delText>
        </w:r>
      </w:del>
    </w:p>
    <w:p w14:paraId="76E7F38F" w14:textId="77777777" w:rsidR="00682F50" w:rsidRPr="00343983" w:rsidRDefault="00682F50" w:rsidP="00CC7756">
      <w:pPr>
        <w:tabs>
          <w:tab w:val="left" w:pos="-1800"/>
        </w:tabs>
        <w:autoSpaceDE w:val="0"/>
        <w:autoSpaceDN w:val="0"/>
        <w:adjustRightInd w:val="0"/>
        <w:ind w:left="1843"/>
        <w:rPr>
          <w:ins w:id="63" w:author="Vaněrek Pavel Mgr. Ing." w:date="2022-10-20T12:38:00Z"/>
        </w:rPr>
      </w:pPr>
    </w:p>
    <w:p w14:paraId="71E37948" w14:textId="77777777" w:rsidR="00CC7756" w:rsidRPr="00343983" w:rsidRDefault="00CC7756" w:rsidP="009D6ECF">
      <w:pPr>
        <w:tabs>
          <w:tab w:val="left" w:pos="-1800"/>
        </w:tabs>
        <w:autoSpaceDE w:val="0"/>
        <w:autoSpaceDN w:val="0"/>
        <w:adjustRightInd w:val="0"/>
        <w:ind w:left="1843"/>
      </w:pPr>
      <w:r w:rsidRPr="00343983">
        <w:t>IČ: 27376516</w:t>
      </w:r>
    </w:p>
    <w:p w14:paraId="3EB0A37C" w14:textId="77777777" w:rsidR="00CC7756" w:rsidRPr="00343983" w:rsidRDefault="00CC7756" w:rsidP="00CC7756">
      <w:pPr>
        <w:tabs>
          <w:tab w:val="left" w:pos="-1800"/>
          <w:tab w:val="left" w:pos="1980"/>
        </w:tabs>
        <w:autoSpaceDE w:val="0"/>
        <w:autoSpaceDN w:val="0"/>
        <w:adjustRightInd w:val="0"/>
        <w:ind w:left="1843"/>
      </w:pPr>
      <w:r w:rsidRPr="00343983">
        <w:t>DIČ: CZ27376516, plátce DPH</w:t>
      </w:r>
    </w:p>
    <w:p w14:paraId="197CAE48" w14:textId="5018DAA4" w:rsidR="00CC7756" w:rsidRPr="00343983" w:rsidRDefault="00CC7756" w:rsidP="00CC7756">
      <w:pPr>
        <w:tabs>
          <w:tab w:val="left" w:pos="3686"/>
        </w:tabs>
        <w:autoSpaceDE w:val="0"/>
        <w:autoSpaceDN w:val="0"/>
        <w:adjustRightInd w:val="0"/>
        <w:ind w:left="1843"/>
        <w:jc w:val="both"/>
      </w:pPr>
      <w:r w:rsidRPr="00343983">
        <w:t>bankovní spojení:</w:t>
      </w:r>
      <w:r w:rsidRPr="00343983">
        <w:tab/>
      </w:r>
      <w:del w:id="64" w:author="Vaněrek Pavel Mgr. Ing." w:date="2022-10-20T12:38:00Z">
        <w:r w:rsidRPr="00343983" w:rsidDel="00682F50">
          <w:delText xml:space="preserve">ČSOB, a.s., </w:delText>
        </w:r>
        <w:r w:rsidRPr="00343983" w:rsidDel="00682F50">
          <w:rPr>
            <w:szCs w:val="20"/>
          </w:rPr>
          <w:delText>pob. Praha 5, Radlická 333/150</w:delText>
        </w:r>
      </w:del>
      <w:ins w:id="65" w:author="Vaněrek Pavel Mgr. Ing." w:date="2022-10-20T12:38:00Z">
        <w:r w:rsidR="00682F50">
          <w:t>Československá obchodní banka, a.s.</w:t>
        </w:r>
      </w:ins>
    </w:p>
    <w:p w14:paraId="5F36B8A7" w14:textId="77777777" w:rsidR="00CC7756" w:rsidRPr="00343983" w:rsidRDefault="00CC7756" w:rsidP="003B59DE">
      <w:pPr>
        <w:autoSpaceDE w:val="0"/>
        <w:autoSpaceDN w:val="0"/>
        <w:adjustRightInd w:val="0"/>
        <w:ind w:left="1843"/>
      </w:pPr>
      <w:r w:rsidRPr="00343983">
        <w:t xml:space="preserve">č. </w:t>
      </w:r>
      <w:proofErr w:type="spellStart"/>
      <w:r w:rsidRPr="00343983">
        <w:t>ú.</w:t>
      </w:r>
      <w:proofErr w:type="spellEnd"/>
      <w:r w:rsidRPr="00343983">
        <w:t>: 17494043/0300</w:t>
      </w:r>
    </w:p>
    <w:p w14:paraId="438D23DD" w14:textId="77777777" w:rsidR="00682F50" w:rsidRDefault="005D5009" w:rsidP="00682F50">
      <w:pPr>
        <w:pStyle w:val="Zhlav"/>
        <w:tabs>
          <w:tab w:val="clear" w:pos="4536"/>
          <w:tab w:val="clear" w:pos="9072"/>
          <w:tab w:val="left" w:pos="-1800"/>
        </w:tabs>
        <w:autoSpaceDE w:val="0"/>
        <w:autoSpaceDN w:val="0"/>
        <w:adjustRightInd w:val="0"/>
        <w:ind w:left="1843"/>
        <w:rPr>
          <w:ins w:id="66" w:author="Vaněrek Pavel Mgr. Ing." w:date="2022-10-20T12:38:00Z"/>
        </w:rPr>
      </w:pPr>
      <w:r w:rsidRPr="00343983">
        <w:t>adresa datové schránky: vgsfsr3</w:t>
      </w:r>
      <w:ins w:id="67" w:author="Vaněrek Pavel Mgr. Ing." w:date="2022-10-20T12:38:00Z">
        <w:r w:rsidR="00682F50" w:rsidRPr="00682F50">
          <w:t xml:space="preserve"> </w:t>
        </w:r>
      </w:ins>
    </w:p>
    <w:p w14:paraId="4D4CABBB" w14:textId="177A2293" w:rsidR="00682F50" w:rsidRPr="00343983" w:rsidRDefault="00682F50" w:rsidP="00682F50">
      <w:pPr>
        <w:pStyle w:val="Zhlav"/>
        <w:tabs>
          <w:tab w:val="clear" w:pos="4536"/>
          <w:tab w:val="clear" w:pos="9072"/>
          <w:tab w:val="left" w:pos="-1800"/>
        </w:tabs>
        <w:autoSpaceDE w:val="0"/>
        <w:autoSpaceDN w:val="0"/>
        <w:adjustRightInd w:val="0"/>
        <w:ind w:left="1843"/>
        <w:rPr>
          <w:moveTo w:id="68" w:author="Vaněrek Pavel Mgr. Ing." w:date="2022-10-20T12:38:00Z"/>
        </w:rPr>
      </w:pPr>
      <w:moveToRangeStart w:id="69" w:author="Vaněrek Pavel Mgr. Ing." w:date="2022-10-20T12:38:00Z" w:name="move117161929"/>
      <w:moveTo w:id="70" w:author="Vaněrek Pavel Mgr. Ing." w:date="2022-10-20T12:38:00Z">
        <w:r w:rsidRPr="00343983">
          <w:t>adres</w:t>
        </w:r>
        <w:r>
          <w:t>a pro doručování: Praha 10, Na hroudě 1492/4, PSČ 100 00</w:t>
        </w:r>
      </w:moveTo>
    </w:p>
    <w:moveToRangeEnd w:id="69"/>
    <w:p w14:paraId="5156B6DC" w14:textId="11650418" w:rsidR="005D5009" w:rsidRPr="00343983" w:rsidRDefault="005D5009" w:rsidP="003B59DE">
      <w:pPr>
        <w:autoSpaceDE w:val="0"/>
        <w:autoSpaceDN w:val="0"/>
        <w:adjustRightInd w:val="0"/>
        <w:ind w:left="1843"/>
      </w:pPr>
    </w:p>
    <w:p w14:paraId="06B1E7BF" w14:textId="77777777" w:rsidR="00CC7756" w:rsidRPr="00343983" w:rsidRDefault="00CC7756" w:rsidP="00CC7756">
      <w:pPr>
        <w:pStyle w:val="Normln0"/>
        <w:spacing w:before="120" w:after="240"/>
        <w:jc w:val="both"/>
        <w:rPr>
          <w:sz w:val="24"/>
        </w:rPr>
      </w:pPr>
      <w:r w:rsidRPr="00343983">
        <w:rPr>
          <w:sz w:val="24"/>
        </w:rPr>
        <w:t xml:space="preserve">dále jen </w:t>
      </w:r>
      <w:r w:rsidRPr="00343983">
        <w:rPr>
          <w:b/>
          <w:bCs/>
          <w:sz w:val="24"/>
        </w:rPr>
        <w:t xml:space="preserve">Budoucí oprávněný </w:t>
      </w:r>
      <w:r w:rsidRPr="00343983">
        <w:rPr>
          <w:sz w:val="24"/>
        </w:rPr>
        <w:t>na straně druhé</w:t>
      </w:r>
    </w:p>
    <w:p w14:paraId="72144B59" w14:textId="662C7810" w:rsidR="00CC7756" w:rsidRPr="00343983" w:rsidRDefault="00CC7756" w:rsidP="00CC7756">
      <w:pPr>
        <w:pStyle w:val="Normln0"/>
        <w:spacing w:before="240" w:after="240"/>
        <w:jc w:val="both"/>
        <w:rPr>
          <w:sz w:val="24"/>
        </w:rPr>
      </w:pPr>
      <w:r w:rsidRPr="00343983">
        <w:rPr>
          <w:sz w:val="24"/>
        </w:rPr>
        <w:t xml:space="preserve">(společně </w:t>
      </w:r>
      <w:ins w:id="71" w:author="Vaněrek Pavel Mgr. Ing." w:date="2022-10-20T12:40:00Z">
        <w:r w:rsidR="000C7A42">
          <w:rPr>
            <w:sz w:val="24"/>
          </w:rPr>
          <w:t xml:space="preserve">tyto strany </w:t>
        </w:r>
      </w:ins>
      <w:r w:rsidRPr="00343983">
        <w:rPr>
          <w:sz w:val="24"/>
        </w:rPr>
        <w:t xml:space="preserve">dále </w:t>
      </w:r>
      <w:del w:id="72" w:author="Vaněrek Pavel Mgr. Ing." w:date="2022-10-20T12:42:00Z">
        <w:r w:rsidRPr="00343983" w:rsidDel="000C7A42">
          <w:rPr>
            <w:sz w:val="24"/>
          </w:rPr>
          <w:delText>též označován</w:delText>
        </w:r>
      </w:del>
      <w:del w:id="73" w:author="Vaněrek Pavel Mgr. Ing." w:date="2022-10-20T12:40:00Z">
        <w:r w:rsidRPr="00343983" w:rsidDel="000C7A42">
          <w:rPr>
            <w:sz w:val="24"/>
          </w:rPr>
          <w:delText>i</w:delText>
        </w:r>
      </w:del>
      <w:del w:id="74" w:author="Vaněrek Pavel Mgr. Ing." w:date="2022-10-20T12:42:00Z">
        <w:r w:rsidRPr="00343983" w:rsidDel="000C7A42">
          <w:rPr>
            <w:sz w:val="24"/>
          </w:rPr>
          <w:delText xml:space="preserve"> </w:delText>
        </w:r>
      </w:del>
      <w:r w:rsidRPr="00343983">
        <w:rPr>
          <w:sz w:val="24"/>
        </w:rPr>
        <w:t xml:space="preserve">jako </w:t>
      </w:r>
      <w:r w:rsidRPr="00343983">
        <w:rPr>
          <w:b/>
          <w:bCs/>
          <w:sz w:val="24"/>
        </w:rPr>
        <w:t>Smluvní strany</w:t>
      </w:r>
      <w:r w:rsidRPr="00343983">
        <w:rPr>
          <w:sz w:val="24"/>
        </w:rPr>
        <w:t xml:space="preserve"> anebo jednotlivě jako </w:t>
      </w:r>
      <w:r w:rsidRPr="00343983">
        <w:rPr>
          <w:b/>
          <w:sz w:val="24"/>
        </w:rPr>
        <w:t>Smluvní strana</w:t>
      </w:r>
      <w:r w:rsidRPr="00343983">
        <w:rPr>
          <w:sz w:val="24"/>
        </w:rPr>
        <w:t>),</w:t>
      </w:r>
      <w:ins w:id="75" w:author="Vaněrek Pavel Mgr. Ing." w:date="2022-10-20T12:42:00Z">
        <w:r w:rsidR="000C7A42">
          <w:rPr>
            <w:sz w:val="24"/>
          </w:rPr>
          <w:t xml:space="preserve"> </w:t>
        </w:r>
      </w:ins>
    </w:p>
    <w:p w14:paraId="0F9B81AE" w14:textId="59A04C14" w:rsidR="00CC7756" w:rsidRPr="00343983" w:rsidRDefault="00CC7756" w:rsidP="006D24C6">
      <w:pPr>
        <w:pStyle w:val="Normln0"/>
        <w:spacing w:before="240" w:after="240"/>
        <w:jc w:val="both"/>
        <w:rPr>
          <w:sz w:val="24"/>
        </w:rPr>
      </w:pPr>
    </w:p>
    <w:p w14:paraId="118CCFA6" w14:textId="75938E34" w:rsidR="000C7A42" w:rsidRDefault="00CC7756" w:rsidP="006D24C6">
      <w:pPr>
        <w:jc w:val="both"/>
        <w:rPr>
          <w:ins w:id="76" w:author="Vaněrek Pavel Mgr. Ing." w:date="2022-10-20T12:41:00Z"/>
        </w:rPr>
      </w:pPr>
      <w:r w:rsidRPr="00343983">
        <w:lastRenderedPageBreak/>
        <w:t>uzavřel</w:t>
      </w:r>
      <w:ins w:id="77" w:author="Idrná Romana Bc." w:date="2022-08-29T11:14:00Z">
        <w:r w:rsidR="00DE1763">
          <w:t>y</w:t>
        </w:r>
      </w:ins>
      <w:del w:id="78" w:author="Idrná Romana Bc." w:date="2022-08-29T11:14:00Z">
        <w:r w:rsidRPr="00343983" w:rsidDel="00DE1763">
          <w:delText>i</w:delText>
        </w:r>
      </w:del>
      <w:r w:rsidRPr="00343983">
        <w:t xml:space="preserve"> dle ustanovení § 1785 a násl. zákona č. 89/2012 Sb., občanského zákoníku</w:t>
      </w:r>
      <w:ins w:id="79" w:author="Vaněrek Pavel Mgr. Ing." w:date="2022-10-20T12:41:00Z">
        <w:r w:rsidR="000C7A42">
          <w:t>,</w:t>
        </w:r>
      </w:ins>
      <w:r w:rsidRPr="00343983">
        <w:t xml:space="preserve"> </w:t>
      </w:r>
      <w:del w:id="80" w:author="Vaněrek Pavel Mgr. Ing." w:date="2022-10-20T12:41:00Z">
        <w:r w:rsidRPr="00343983" w:rsidDel="000C7A42">
          <w:delText xml:space="preserve">v účinném znění </w:delText>
        </w:r>
      </w:del>
      <w:ins w:id="81" w:author="Vaněrek Pavel Mgr. Ing." w:date="2022-10-20T12:41:00Z">
        <w:r w:rsidR="000C7A42">
          <w:t xml:space="preserve">ve znění pozdějších předpisů </w:t>
        </w:r>
      </w:ins>
      <w:r w:rsidRPr="00343983">
        <w:t xml:space="preserve">(dále jen "občanský zákoník") </w:t>
      </w:r>
    </w:p>
    <w:p w14:paraId="5BCABCDC" w14:textId="3A7E1232" w:rsidR="00CC7756" w:rsidRPr="00343983" w:rsidRDefault="00CC7756" w:rsidP="00CC7756">
      <w:pPr>
        <w:jc w:val="center"/>
      </w:pPr>
      <w:r w:rsidRPr="00343983">
        <w:t>tuto</w:t>
      </w:r>
    </w:p>
    <w:p w14:paraId="67759B78" w14:textId="77777777" w:rsidR="000C7A42" w:rsidRDefault="000C7A42" w:rsidP="00F00693">
      <w:pPr>
        <w:jc w:val="center"/>
        <w:rPr>
          <w:ins w:id="82" w:author="Vaněrek Pavel Mgr. Ing." w:date="2022-10-20T12:41:00Z"/>
          <w:b/>
        </w:rPr>
      </w:pPr>
    </w:p>
    <w:p w14:paraId="2838C83A" w14:textId="77777777" w:rsidR="000C7A42" w:rsidRDefault="00751F4E" w:rsidP="00F00693">
      <w:pPr>
        <w:jc w:val="center"/>
        <w:rPr>
          <w:ins w:id="83" w:author="Vaněrek Pavel Mgr. Ing." w:date="2022-10-20T12:42:00Z"/>
          <w:b/>
          <w:sz w:val="36"/>
          <w:szCs w:val="36"/>
        </w:rPr>
      </w:pPr>
      <w:ins w:id="84" w:author="Idrná Romana Bc." w:date="2022-08-16T09:39:00Z">
        <w:r w:rsidRPr="006D24C6">
          <w:rPr>
            <w:b/>
            <w:sz w:val="36"/>
            <w:szCs w:val="36"/>
          </w:rPr>
          <w:t>S</w:t>
        </w:r>
      </w:ins>
      <w:del w:id="85" w:author="Idrná Romana Bc." w:date="2022-08-16T09:39:00Z">
        <w:r w:rsidR="00F00693" w:rsidRPr="006D24C6" w:rsidDel="00751F4E">
          <w:rPr>
            <w:b/>
            <w:sz w:val="36"/>
            <w:szCs w:val="36"/>
          </w:rPr>
          <w:delText>s</w:delText>
        </w:r>
      </w:del>
      <w:r w:rsidR="00F00693" w:rsidRPr="006D24C6">
        <w:rPr>
          <w:b/>
          <w:sz w:val="36"/>
          <w:szCs w:val="36"/>
        </w:rPr>
        <w:t xml:space="preserve">mlouvu o </w:t>
      </w:r>
      <w:del w:id="86" w:author="Vaněrek Pavel Mgr. Ing." w:date="2022-10-20T12:41:00Z">
        <w:r w:rsidR="00F00693" w:rsidRPr="006D24C6" w:rsidDel="000C7A42">
          <w:rPr>
            <w:b/>
            <w:sz w:val="36"/>
            <w:szCs w:val="36"/>
          </w:rPr>
          <w:delText xml:space="preserve">uzavření </w:delText>
        </w:r>
      </w:del>
      <w:ins w:id="87" w:author="Vaněrek Pavel Mgr. Ing." w:date="2022-10-20T12:41:00Z">
        <w:r w:rsidR="000C7A42" w:rsidRPr="006D24C6">
          <w:rPr>
            <w:b/>
            <w:sz w:val="36"/>
            <w:szCs w:val="36"/>
          </w:rPr>
          <w:t xml:space="preserve">smlouvě </w:t>
        </w:r>
      </w:ins>
      <w:r w:rsidR="00F00693" w:rsidRPr="006D24C6">
        <w:rPr>
          <w:b/>
          <w:sz w:val="36"/>
          <w:szCs w:val="36"/>
        </w:rPr>
        <w:t xml:space="preserve">budoucí </w:t>
      </w:r>
    </w:p>
    <w:p w14:paraId="2FB47F22" w14:textId="40E18F07" w:rsidR="000C7A42" w:rsidRPr="006D24C6" w:rsidRDefault="00F00693" w:rsidP="00F00693">
      <w:pPr>
        <w:jc w:val="center"/>
        <w:rPr>
          <w:ins w:id="88" w:author="Vaněrek Pavel Mgr. Ing." w:date="2022-10-20T12:41:00Z"/>
          <w:sz w:val="36"/>
          <w:szCs w:val="36"/>
        </w:rPr>
      </w:pPr>
      <w:del w:id="89" w:author="Vaněrek Pavel Mgr. Ing." w:date="2022-10-20T12:41:00Z">
        <w:r w:rsidRPr="006D24C6" w:rsidDel="000C7A42">
          <w:rPr>
            <w:b/>
            <w:sz w:val="36"/>
            <w:szCs w:val="36"/>
          </w:rPr>
          <w:delText xml:space="preserve">smlouvy </w:delText>
        </w:r>
      </w:del>
      <w:r w:rsidRPr="006D24C6">
        <w:rPr>
          <w:b/>
          <w:sz w:val="36"/>
          <w:szCs w:val="36"/>
        </w:rPr>
        <w:t>o zřízení věcného břemene</w:t>
      </w:r>
      <w:r w:rsidR="00CC7756" w:rsidRPr="006D24C6">
        <w:rPr>
          <w:sz w:val="36"/>
          <w:szCs w:val="36"/>
        </w:rPr>
        <w:t xml:space="preserve"> </w:t>
      </w:r>
    </w:p>
    <w:p w14:paraId="0BBC3D29" w14:textId="6D31EF41" w:rsidR="00CA7589" w:rsidRPr="00343983" w:rsidRDefault="00CC7756" w:rsidP="00F00693">
      <w:pPr>
        <w:jc w:val="center"/>
        <w:rPr>
          <w:b/>
        </w:rPr>
      </w:pPr>
      <w:r w:rsidRPr="00343983">
        <w:t>(dále jen "</w:t>
      </w:r>
      <w:r w:rsidRPr="00343983">
        <w:rPr>
          <w:b/>
        </w:rPr>
        <w:t>Smlouva</w:t>
      </w:r>
      <w:r w:rsidRPr="00343983">
        <w:t>")</w:t>
      </w:r>
    </w:p>
    <w:p w14:paraId="4F82FD53" w14:textId="77777777" w:rsidR="00CC7756" w:rsidRPr="00343983" w:rsidRDefault="00CC7756" w:rsidP="00CC7756">
      <w:pPr>
        <w:jc w:val="center"/>
        <w:rPr>
          <w:b/>
          <w:sz w:val="36"/>
          <w:szCs w:val="36"/>
        </w:rPr>
      </w:pPr>
      <w:r w:rsidRPr="00343983">
        <w:rPr>
          <w:bCs/>
        </w:rPr>
        <w:t>tohoto znění</w:t>
      </w:r>
      <w:r w:rsidR="00CA7589" w:rsidRPr="00343983">
        <w:rPr>
          <w:bCs/>
        </w:rPr>
        <w:t>:</w:t>
      </w:r>
    </w:p>
    <w:p w14:paraId="6F3D322A" w14:textId="5306DEB2" w:rsidR="00CC7756" w:rsidRDefault="00CC7756" w:rsidP="00CC7756">
      <w:pPr>
        <w:jc w:val="center"/>
        <w:rPr>
          <w:ins w:id="90" w:author="Vaněrek Pavel Mgr. Ing." w:date="2022-10-20T12:42:00Z"/>
          <w:b/>
        </w:rPr>
      </w:pPr>
      <w:r w:rsidRPr="00343983">
        <w:rPr>
          <w:b/>
        </w:rPr>
        <w:t xml:space="preserve"> </w:t>
      </w:r>
    </w:p>
    <w:p w14:paraId="499A272F" w14:textId="77777777" w:rsidR="000C7A42" w:rsidRPr="00343983" w:rsidRDefault="000C7A42" w:rsidP="00CC7756">
      <w:pPr>
        <w:jc w:val="center"/>
      </w:pPr>
    </w:p>
    <w:p w14:paraId="19BA6D5F" w14:textId="77777777" w:rsidR="00CC7756" w:rsidRPr="00343983" w:rsidRDefault="00CC7756" w:rsidP="00CC7756">
      <w:pPr>
        <w:spacing w:before="240" w:after="240"/>
        <w:ind w:left="426" w:hanging="426"/>
        <w:jc w:val="center"/>
        <w:rPr>
          <w:b/>
        </w:rPr>
      </w:pPr>
      <w:r w:rsidRPr="00343983">
        <w:rPr>
          <w:b/>
          <w:bCs/>
        </w:rPr>
        <w:t xml:space="preserve">Článek </w:t>
      </w:r>
      <w:r w:rsidRPr="00343983">
        <w:rPr>
          <w:b/>
        </w:rPr>
        <w:t>I.</w:t>
      </w:r>
    </w:p>
    <w:p w14:paraId="20028F95" w14:textId="37A70AE8" w:rsidR="00CC7756" w:rsidRPr="00343983" w:rsidRDefault="00CC7756" w:rsidP="00CC7756">
      <w:pPr>
        <w:pStyle w:val="Zkladntext"/>
        <w:numPr>
          <w:ilvl w:val="0"/>
          <w:numId w:val="10"/>
        </w:numPr>
        <w:spacing w:after="100"/>
        <w:ind w:left="426" w:hanging="426"/>
        <w:jc w:val="both"/>
        <w:rPr>
          <w:b/>
          <w:sz w:val="24"/>
          <w:szCs w:val="24"/>
        </w:rPr>
      </w:pPr>
      <w:r w:rsidRPr="00343983">
        <w:rPr>
          <w:sz w:val="24"/>
        </w:rPr>
        <w:t xml:space="preserve">Budoucí oprávněný </w:t>
      </w:r>
      <w:r w:rsidR="00A30431" w:rsidRPr="00343983">
        <w:rPr>
          <w:rFonts w:eastAsia="Calibri"/>
          <w:color w:val="000000"/>
          <w:spacing w:val="-6"/>
          <w:sz w:val="24"/>
          <w:szCs w:val="24"/>
          <w:lang w:eastAsia="en-US"/>
        </w:rPr>
        <w:t xml:space="preserve">je podnikatelem provozujícím v elektroenergetice distribuční soustavu na území vymezeném licencí </w:t>
      </w:r>
      <w:r w:rsidR="00A30431" w:rsidRPr="00343983">
        <w:rPr>
          <w:sz w:val="24"/>
          <w:szCs w:val="24"/>
        </w:rPr>
        <w:t>Energetického regulačního úřadu</w:t>
      </w:r>
      <w:r w:rsidR="00A30431" w:rsidRPr="00343983">
        <w:rPr>
          <w:rFonts w:eastAsia="Calibri"/>
          <w:color w:val="000000"/>
          <w:spacing w:val="-6"/>
          <w:sz w:val="24"/>
          <w:szCs w:val="24"/>
          <w:lang w:eastAsia="en-US"/>
        </w:rPr>
        <w:t xml:space="preserve"> č.</w:t>
      </w:r>
      <w:r w:rsidR="00A30431" w:rsidRPr="00343983">
        <w:rPr>
          <w:iCs/>
          <w:sz w:val="24"/>
          <w:szCs w:val="24"/>
        </w:rPr>
        <w:t xml:space="preserve"> 120504769</w:t>
      </w:r>
      <w:r w:rsidR="0002434F" w:rsidRPr="00343983">
        <w:rPr>
          <w:sz w:val="24"/>
        </w:rPr>
        <w:t>, které</w:t>
      </w:r>
      <w:r w:rsidRPr="00343983">
        <w:rPr>
          <w:sz w:val="24"/>
        </w:rPr>
        <w:t xml:space="preserve"> </w:t>
      </w:r>
      <w:r w:rsidR="00396F9E" w:rsidRPr="00343983">
        <w:rPr>
          <w:sz w:val="24"/>
        </w:rPr>
        <w:t xml:space="preserve">zahrnuje </w:t>
      </w:r>
      <w:r w:rsidRPr="00343983">
        <w:rPr>
          <w:sz w:val="24"/>
        </w:rPr>
        <w:t>Hlavní měst</w:t>
      </w:r>
      <w:r w:rsidR="00396F9E" w:rsidRPr="00343983">
        <w:rPr>
          <w:sz w:val="24"/>
        </w:rPr>
        <w:t>o</w:t>
      </w:r>
      <w:r w:rsidRPr="00343983">
        <w:rPr>
          <w:sz w:val="24"/>
        </w:rPr>
        <w:t xml:space="preserve"> Pra</w:t>
      </w:r>
      <w:r w:rsidR="00396F9E" w:rsidRPr="00343983">
        <w:rPr>
          <w:sz w:val="24"/>
        </w:rPr>
        <w:t>hu</w:t>
      </w:r>
      <w:r w:rsidRPr="00343983">
        <w:rPr>
          <w:sz w:val="24"/>
        </w:rPr>
        <w:t>.</w:t>
      </w:r>
      <w:r w:rsidRPr="00343983">
        <w:rPr>
          <w:sz w:val="24"/>
          <w:szCs w:val="24"/>
        </w:rPr>
        <w:t xml:space="preserve"> Ke splnění svých povinností provozovatele distribuční soustavy daných zákonem č. 458/2000 Sb.</w:t>
      </w:r>
      <w:ins w:id="91" w:author="Idrná Romana Bc." w:date="2022-08-16T14:59:00Z">
        <w:r w:rsidR="00B40814">
          <w:rPr>
            <w:sz w:val="24"/>
            <w:szCs w:val="24"/>
          </w:rPr>
          <w:t>,</w:t>
        </w:r>
      </w:ins>
      <w:r w:rsidRPr="00343983">
        <w:rPr>
          <w:sz w:val="24"/>
          <w:szCs w:val="24"/>
        </w:rPr>
        <w:t xml:space="preserve"> </w:t>
      </w:r>
      <w:del w:id="92" w:author="Idrná Romana Bc." w:date="2022-08-16T09:39:00Z">
        <w:r w:rsidRPr="00343983" w:rsidDel="00751F4E">
          <w:rPr>
            <w:sz w:val="24"/>
            <w:szCs w:val="24"/>
          </w:rPr>
          <w:delText>v platném znění</w:delText>
        </w:r>
      </w:del>
      <w:ins w:id="93" w:author="Idrná Romana Bc." w:date="2022-08-16T09:39:00Z">
        <w:r w:rsidR="00751F4E">
          <w:rPr>
            <w:sz w:val="24"/>
            <w:szCs w:val="24"/>
          </w:rPr>
          <w:t>ve</w:t>
        </w:r>
      </w:ins>
      <w:r w:rsidRPr="00343983">
        <w:rPr>
          <w:sz w:val="24"/>
          <w:szCs w:val="24"/>
        </w:rPr>
        <w:t xml:space="preserve"> </w:t>
      </w:r>
      <w:ins w:id="94" w:author="Idrná Romana Bc." w:date="2022-08-16T09:39:00Z">
        <w:r w:rsidR="00751F4E">
          <w:rPr>
            <w:sz w:val="24"/>
            <w:szCs w:val="24"/>
          </w:rPr>
          <w:t>znění pozdějších předpisů</w:t>
        </w:r>
      </w:ins>
      <w:ins w:id="95" w:author="Idrná Romana Bc." w:date="2022-08-16T09:40:00Z">
        <w:r w:rsidR="00751F4E">
          <w:rPr>
            <w:sz w:val="24"/>
            <w:szCs w:val="24"/>
          </w:rPr>
          <w:t xml:space="preserve">, </w:t>
        </w:r>
      </w:ins>
      <w:r w:rsidRPr="00343983">
        <w:rPr>
          <w:sz w:val="24"/>
          <w:szCs w:val="24"/>
        </w:rPr>
        <w:t xml:space="preserve">a pro zajištění </w:t>
      </w:r>
      <w:r w:rsidR="00396F9E" w:rsidRPr="00343983">
        <w:rPr>
          <w:sz w:val="24"/>
          <w:szCs w:val="24"/>
        </w:rPr>
        <w:t xml:space="preserve">jejího </w:t>
      </w:r>
      <w:r w:rsidRPr="00343983">
        <w:rPr>
          <w:sz w:val="24"/>
          <w:szCs w:val="24"/>
        </w:rPr>
        <w:t>spolehlivého provozu a rozvoje</w:t>
      </w:r>
      <w:r w:rsidR="00396F9E" w:rsidRPr="00343983">
        <w:rPr>
          <w:sz w:val="24"/>
          <w:szCs w:val="24"/>
        </w:rPr>
        <w:t>,</w:t>
      </w:r>
      <w:r w:rsidRPr="00343983">
        <w:rPr>
          <w:sz w:val="24"/>
          <w:szCs w:val="24"/>
        </w:rPr>
        <w:t xml:space="preserve"> Budoucí oprávněný vybuduje </w:t>
      </w:r>
      <w:del w:id="96" w:author="Vaněrek Pavel Mgr. Ing." w:date="2022-10-20T12:49:00Z">
        <w:r w:rsidRPr="00343983" w:rsidDel="002648FC">
          <w:rPr>
            <w:sz w:val="24"/>
            <w:szCs w:val="24"/>
          </w:rPr>
          <w:delText xml:space="preserve">ve veřejném zájmu </w:delText>
        </w:r>
      </w:del>
      <w:r w:rsidRPr="00343983">
        <w:rPr>
          <w:sz w:val="24"/>
          <w:szCs w:val="24"/>
        </w:rPr>
        <w:t xml:space="preserve">na části Dotčené nemovitosti specifikované v článku II. Smlouvy </w:t>
      </w:r>
      <w:r w:rsidR="00E13CB7" w:rsidRPr="00343983">
        <w:rPr>
          <w:rFonts w:eastAsia="Calibri"/>
          <w:color w:val="000000"/>
          <w:spacing w:val="-4"/>
          <w:sz w:val="24"/>
          <w:szCs w:val="24"/>
          <w:lang w:eastAsia="en-US"/>
        </w:rPr>
        <w:t xml:space="preserve">součást distribuční soustavy </w:t>
      </w:r>
      <w:r w:rsidR="009F071D" w:rsidRPr="00406B7A">
        <w:rPr>
          <w:sz w:val="24"/>
          <w:szCs w:val="24"/>
        </w:rPr>
        <w:t>–</w:t>
      </w:r>
      <w:r w:rsidR="00E13CB7" w:rsidRPr="00406B7A">
        <w:rPr>
          <w:sz w:val="24"/>
          <w:szCs w:val="24"/>
        </w:rPr>
        <w:t xml:space="preserve"> </w:t>
      </w:r>
      <w:ins w:id="97" w:author="Knappková Michaela, Mgr." w:date="2022-06-22T11:35:00Z">
        <w:r w:rsidR="006D5C95" w:rsidRPr="00406B7A">
          <w:rPr>
            <w:sz w:val="24"/>
            <w:szCs w:val="24"/>
          </w:rPr>
          <w:t>vstupní technologickou část velkoodběratelské trafostanice TS 4850, obsahující rozvaděč VN, zařízení dispečerské řídicí techniky a telekomunikační zařízení včetně kabelového napojení VN a telekomunikačního vedení.</w:t>
        </w:r>
      </w:ins>
      <w:del w:id="98" w:author="Knappková Michaela, Mgr." w:date="2022-06-22T11:35:00Z">
        <w:r w:rsidR="009F071D" w:rsidDel="006D5C95">
          <w:rPr>
            <w:sz w:val="24"/>
            <w:szCs w:val="24"/>
          </w:rPr>
          <w:delText>Rozvadeč VN, SG5</w:delText>
        </w:r>
      </w:del>
      <w:r w:rsidRPr="00343983">
        <w:rPr>
          <w:sz w:val="24"/>
          <w:szCs w:val="24"/>
        </w:rPr>
        <w:t xml:space="preserve"> (dále jen "</w:t>
      </w:r>
      <w:r w:rsidRPr="00186B4F">
        <w:rPr>
          <w:b/>
          <w:sz w:val="24"/>
          <w:szCs w:val="24"/>
        </w:rPr>
        <w:t>SDS</w:t>
      </w:r>
      <w:r w:rsidRPr="00343983">
        <w:rPr>
          <w:sz w:val="24"/>
          <w:szCs w:val="24"/>
        </w:rPr>
        <w:t>")</w:t>
      </w:r>
    </w:p>
    <w:p w14:paraId="1D4B1834" w14:textId="6E808D25" w:rsidR="00CC7756" w:rsidRPr="00343983" w:rsidRDefault="00CC7756" w:rsidP="00CC7756">
      <w:pPr>
        <w:pStyle w:val="Zkladntext"/>
        <w:spacing w:after="100"/>
        <w:ind w:left="426"/>
        <w:jc w:val="both"/>
        <w:rPr>
          <w:sz w:val="24"/>
          <w:szCs w:val="24"/>
        </w:rPr>
      </w:pPr>
      <w:r w:rsidRPr="00343983">
        <w:rPr>
          <w:sz w:val="24"/>
          <w:szCs w:val="24"/>
        </w:rPr>
        <w:t xml:space="preserve">v rozsahu </w:t>
      </w:r>
      <w:r w:rsidR="00C103C2">
        <w:rPr>
          <w:sz w:val="24"/>
          <w:szCs w:val="24"/>
        </w:rPr>
        <w:t>5</w:t>
      </w:r>
      <w:r w:rsidR="009F071D">
        <w:rPr>
          <w:sz w:val="24"/>
          <w:szCs w:val="24"/>
        </w:rPr>
        <w:t xml:space="preserve"> m2,</w:t>
      </w:r>
      <w:r w:rsidRPr="00343983">
        <w:rPr>
          <w:sz w:val="24"/>
          <w:szCs w:val="24"/>
        </w:rPr>
        <w:t xml:space="preserve"> </w:t>
      </w:r>
    </w:p>
    <w:p w14:paraId="64EC4AE5" w14:textId="6989903D" w:rsidR="00CC7756" w:rsidRPr="00343983" w:rsidRDefault="00CC7756" w:rsidP="00CC7756">
      <w:pPr>
        <w:pStyle w:val="Zkladntext"/>
        <w:spacing w:after="100"/>
        <w:ind w:left="426"/>
        <w:jc w:val="both"/>
        <w:rPr>
          <w:sz w:val="24"/>
          <w:szCs w:val="24"/>
        </w:rPr>
      </w:pPr>
      <w:r w:rsidRPr="00343983">
        <w:rPr>
          <w:sz w:val="24"/>
          <w:szCs w:val="24"/>
        </w:rPr>
        <w:t>v rámci stavební akce:</w:t>
      </w:r>
      <w:r w:rsidRPr="00343983">
        <w:rPr>
          <w:b/>
          <w:sz w:val="24"/>
          <w:szCs w:val="24"/>
        </w:rPr>
        <w:t xml:space="preserve"> </w:t>
      </w:r>
      <w:r w:rsidR="009F071D">
        <w:rPr>
          <w:b/>
          <w:sz w:val="24"/>
          <w:szCs w:val="24"/>
        </w:rPr>
        <w:t xml:space="preserve">Praha 10 </w:t>
      </w:r>
      <w:del w:id="99" w:author="Idrná Romana Bc." w:date="2022-08-25T09:22:00Z">
        <w:r w:rsidR="009F071D" w:rsidDel="00DC4577">
          <w:rPr>
            <w:b/>
            <w:sz w:val="24"/>
            <w:szCs w:val="24"/>
          </w:rPr>
          <w:delText xml:space="preserve"> </w:delText>
        </w:r>
      </w:del>
      <w:r w:rsidR="009F071D">
        <w:rPr>
          <w:b/>
          <w:sz w:val="24"/>
          <w:szCs w:val="24"/>
        </w:rPr>
        <w:t>-</w:t>
      </w:r>
      <w:r w:rsidR="00C23311">
        <w:rPr>
          <w:b/>
          <w:sz w:val="24"/>
          <w:szCs w:val="24"/>
        </w:rPr>
        <w:t xml:space="preserve"> </w:t>
      </w:r>
      <w:r w:rsidR="00C103C2">
        <w:rPr>
          <w:b/>
          <w:sz w:val="24"/>
          <w:szCs w:val="24"/>
        </w:rPr>
        <w:t>Krč, Bystřická – TS 4850</w:t>
      </w:r>
      <w:r w:rsidR="00C23311">
        <w:rPr>
          <w:b/>
          <w:sz w:val="24"/>
          <w:szCs w:val="24"/>
        </w:rPr>
        <w:t xml:space="preserve"> - </w:t>
      </w:r>
      <w:r w:rsidR="009F071D">
        <w:rPr>
          <w:b/>
          <w:sz w:val="24"/>
          <w:szCs w:val="24"/>
        </w:rPr>
        <w:t>chytrá TS</w:t>
      </w:r>
      <w:r w:rsidRPr="00343983">
        <w:rPr>
          <w:sz w:val="24"/>
          <w:szCs w:val="24"/>
        </w:rPr>
        <w:t xml:space="preserve">, </w:t>
      </w:r>
    </w:p>
    <w:p w14:paraId="58022262" w14:textId="05B22BAC" w:rsidR="00CC7756" w:rsidRPr="00343983" w:rsidRDefault="00CC7756" w:rsidP="00CC7756">
      <w:pPr>
        <w:pStyle w:val="Zkladntext"/>
        <w:tabs>
          <w:tab w:val="left" w:pos="2740"/>
        </w:tabs>
        <w:spacing w:after="100"/>
        <w:ind w:left="426" w:hanging="426"/>
        <w:jc w:val="both"/>
        <w:rPr>
          <w:sz w:val="24"/>
          <w:szCs w:val="24"/>
        </w:rPr>
      </w:pPr>
      <w:r w:rsidRPr="00343983">
        <w:rPr>
          <w:sz w:val="24"/>
          <w:szCs w:val="24"/>
        </w:rPr>
        <w:tab/>
        <w:t xml:space="preserve">číslo SPP: </w:t>
      </w:r>
      <w:proofErr w:type="gramStart"/>
      <w:r w:rsidR="00BA01EA">
        <w:rPr>
          <w:sz w:val="24"/>
          <w:szCs w:val="24"/>
        </w:rPr>
        <w:t>S - 1</w:t>
      </w:r>
      <w:r w:rsidR="00C103C2">
        <w:rPr>
          <w:sz w:val="24"/>
          <w:szCs w:val="24"/>
        </w:rPr>
        <w:t>47509</w:t>
      </w:r>
      <w:proofErr w:type="gramEnd"/>
      <w:r w:rsidRPr="00343983">
        <w:rPr>
          <w:sz w:val="24"/>
          <w:szCs w:val="24"/>
        </w:rPr>
        <w:t>.</w:t>
      </w:r>
    </w:p>
    <w:p w14:paraId="64EDF8B8" w14:textId="77777777" w:rsidR="00CC7756" w:rsidRPr="00343983" w:rsidRDefault="00CC7756" w:rsidP="00A929A4">
      <w:pPr>
        <w:pStyle w:val="Zkladntext"/>
        <w:numPr>
          <w:ilvl w:val="0"/>
          <w:numId w:val="10"/>
        </w:numPr>
        <w:spacing w:after="100"/>
        <w:ind w:left="426" w:hanging="426"/>
        <w:jc w:val="both"/>
        <w:rPr>
          <w:sz w:val="24"/>
        </w:rPr>
      </w:pPr>
      <w:r w:rsidRPr="00343983">
        <w:rPr>
          <w:sz w:val="24"/>
        </w:rPr>
        <w:t xml:space="preserve">SDS bude </w:t>
      </w:r>
      <w:r w:rsidR="005D5009" w:rsidRPr="00343983">
        <w:rPr>
          <w:sz w:val="24"/>
        </w:rPr>
        <w:t xml:space="preserve">liniovou stavbou </w:t>
      </w:r>
      <w:r w:rsidRPr="00343983">
        <w:rPr>
          <w:sz w:val="24"/>
        </w:rPr>
        <w:t xml:space="preserve">ve smyslu § 509 občanského zákoníku, </w:t>
      </w:r>
      <w:r w:rsidR="007D7047" w:rsidRPr="00343983">
        <w:rPr>
          <w:sz w:val="24"/>
        </w:rPr>
        <w:t xml:space="preserve">která </w:t>
      </w:r>
      <w:r w:rsidRPr="00343983">
        <w:rPr>
          <w:sz w:val="24"/>
        </w:rPr>
        <w:t>není součástí Dotčené nemovitosti a od svého vzniku je ve vlastnictví Budoucího oprávněného.</w:t>
      </w:r>
    </w:p>
    <w:p w14:paraId="186B92FF" w14:textId="77777777" w:rsidR="00CC7756" w:rsidRPr="00343983" w:rsidRDefault="00CC7756" w:rsidP="003B59DE">
      <w:pPr>
        <w:spacing w:before="360" w:after="240"/>
        <w:jc w:val="center"/>
        <w:rPr>
          <w:b/>
          <w:bCs/>
        </w:rPr>
      </w:pPr>
      <w:r w:rsidRPr="00343983">
        <w:rPr>
          <w:b/>
          <w:bCs/>
        </w:rPr>
        <w:t>Článek II.</w:t>
      </w:r>
    </w:p>
    <w:p w14:paraId="71F3068B" w14:textId="38483786" w:rsidR="00CC7756" w:rsidRPr="00343983" w:rsidRDefault="00CC7756" w:rsidP="00CC7756">
      <w:pPr>
        <w:pStyle w:val="Zkladntext"/>
        <w:spacing w:after="100"/>
        <w:jc w:val="both"/>
        <w:rPr>
          <w:sz w:val="24"/>
          <w:szCs w:val="24"/>
        </w:rPr>
      </w:pPr>
      <w:r w:rsidRPr="00343983">
        <w:rPr>
          <w:sz w:val="24"/>
          <w:szCs w:val="24"/>
        </w:rPr>
        <w:t xml:space="preserve">Budoucí povinný prohlašuje, že </w:t>
      </w:r>
      <w:del w:id="100" w:author="Vaněrek Pavel Mgr. Ing." w:date="2022-10-20T12:51:00Z">
        <w:r w:rsidRPr="00343983" w:rsidDel="005F65C2">
          <w:rPr>
            <w:sz w:val="24"/>
            <w:szCs w:val="24"/>
          </w:rPr>
          <w:delText>je vlastníkem</w:delText>
        </w:r>
      </w:del>
      <w:ins w:id="101" w:author="Vaněrek Pavel Mgr. Ing." w:date="2022-10-20T12:51:00Z">
        <w:r w:rsidR="005F65C2">
          <w:rPr>
            <w:sz w:val="24"/>
            <w:szCs w:val="24"/>
          </w:rPr>
          <w:t>má právo hospodařit s </w:t>
        </w:r>
      </w:ins>
      <w:del w:id="102" w:author="Vaněrek Pavel Mgr. Ing." w:date="2022-10-20T12:51:00Z">
        <w:r w:rsidRPr="00343983" w:rsidDel="005F65C2">
          <w:rPr>
            <w:sz w:val="24"/>
            <w:szCs w:val="24"/>
          </w:rPr>
          <w:delText xml:space="preserve"> </w:delText>
        </w:r>
      </w:del>
      <w:r w:rsidR="009A53BA" w:rsidRPr="00343983">
        <w:rPr>
          <w:sz w:val="24"/>
          <w:szCs w:val="24"/>
        </w:rPr>
        <w:t>pozemk</w:t>
      </w:r>
      <w:del w:id="103" w:author="Vaněrek Pavel Mgr. Ing." w:date="2022-10-20T12:51:00Z">
        <w:r w:rsidR="009A53BA" w:rsidRPr="00343983" w:rsidDel="005F65C2">
          <w:rPr>
            <w:sz w:val="24"/>
            <w:szCs w:val="24"/>
          </w:rPr>
          <w:delText>u</w:delText>
        </w:r>
      </w:del>
      <w:ins w:id="104" w:author="Vaněrek Pavel Mgr. Ing." w:date="2022-10-20T12:51:00Z">
        <w:r w:rsidR="005F65C2">
          <w:rPr>
            <w:sz w:val="24"/>
            <w:szCs w:val="24"/>
          </w:rPr>
          <w:t>em</w:t>
        </w:r>
      </w:ins>
      <w:r w:rsidR="009A53BA" w:rsidRPr="00343983">
        <w:rPr>
          <w:sz w:val="24"/>
          <w:szCs w:val="24"/>
        </w:rPr>
        <w:t xml:space="preserve"> </w:t>
      </w:r>
      <w:del w:id="105" w:author="Idrná Romana Bc." w:date="2022-08-16T09:44:00Z">
        <w:r w:rsidRPr="00343983" w:rsidDel="00751F4E">
          <w:rPr>
            <w:sz w:val="24"/>
            <w:szCs w:val="24"/>
          </w:rPr>
          <w:delText xml:space="preserve"> </w:delText>
        </w:r>
      </w:del>
      <w:proofErr w:type="spellStart"/>
      <w:r w:rsidRPr="00343983">
        <w:rPr>
          <w:sz w:val="24"/>
          <w:szCs w:val="24"/>
        </w:rPr>
        <w:t>parc</w:t>
      </w:r>
      <w:proofErr w:type="spellEnd"/>
      <w:r w:rsidRPr="00343983">
        <w:rPr>
          <w:sz w:val="24"/>
          <w:szCs w:val="24"/>
        </w:rPr>
        <w:t xml:space="preserve">. č. </w:t>
      </w:r>
      <w:r w:rsidR="00C103C2">
        <w:rPr>
          <w:sz w:val="24"/>
          <w:szCs w:val="24"/>
        </w:rPr>
        <w:t>1148/14</w:t>
      </w:r>
      <w:r w:rsidRPr="00343983">
        <w:rPr>
          <w:sz w:val="24"/>
          <w:szCs w:val="24"/>
        </w:rPr>
        <w:t xml:space="preserve"> v </w:t>
      </w:r>
      <w:proofErr w:type="spellStart"/>
      <w:r w:rsidRPr="00343983">
        <w:rPr>
          <w:sz w:val="24"/>
          <w:szCs w:val="24"/>
        </w:rPr>
        <w:t>k.</w:t>
      </w:r>
      <w:del w:id="106" w:author="Vaněrek Pavel Mgr. Ing." w:date="2022-10-20T12:50:00Z">
        <w:r w:rsidRPr="00343983" w:rsidDel="005F65C2">
          <w:rPr>
            <w:sz w:val="24"/>
            <w:szCs w:val="24"/>
          </w:rPr>
          <w:delText xml:space="preserve"> </w:delText>
        </w:r>
      </w:del>
      <w:r w:rsidRPr="00343983">
        <w:rPr>
          <w:sz w:val="24"/>
          <w:szCs w:val="24"/>
        </w:rPr>
        <w:t>ú</w:t>
      </w:r>
      <w:proofErr w:type="spellEnd"/>
      <w:r w:rsidRPr="00343983">
        <w:rPr>
          <w:sz w:val="24"/>
          <w:szCs w:val="24"/>
        </w:rPr>
        <w:t xml:space="preserve">. </w:t>
      </w:r>
      <w:r w:rsidR="00C103C2">
        <w:rPr>
          <w:sz w:val="24"/>
          <w:szCs w:val="24"/>
        </w:rPr>
        <w:t>Krč</w:t>
      </w:r>
      <w:ins w:id="107" w:author="Idrná Romana Bc." w:date="2022-08-16T09:45:00Z">
        <w:r w:rsidR="00751F4E">
          <w:rPr>
            <w:sz w:val="24"/>
            <w:szCs w:val="24"/>
          </w:rPr>
          <w:t>,</w:t>
        </w:r>
      </w:ins>
      <w:del w:id="108" w:author="Idrná Romana Bc." w:date="2022-10-25T16:20:00Z">
        <w:r w:rsidR="00C103C2" w:rsidDel="00D41511">
          <w:rPr>
            <w:sz w:val="24"/>
            <w:szCs w:val="24"/>
          </w:rPr>
          <w:delText xml:space="preserve"> </w:delText>
        </w:r>
      </w:del>
      <w:r w:rsidR="00771C62">
        <w:rPr>
          <w:sz w:val="24"/>
          <w:szCs w:val="24"/>
        </w:rPr>
        <w:t xml:space="preserve"> jehož součástí je budova č</w:t>
      </w:r>
      <w:ins w:id="109" w:author="Vaněrek Pavel Mgr. Ing." w:date="2022-10-20T12:50:00Z">
        <w:r w:rsidR="005F65C2">
          <w:rPr>
            <w:sz w:val="24"/>
            <w:szCs w:val="24"/>
          </w:rPr>
          <w:t>.</w:t>
        </w:r>
      </w:ins>
      <w:r w:rsidR="00771C62">
        <w:rPr>
          <w:sz w:val="24"/>
          <w:szCs w:val="24"/>
        </w:rPr>
        <w:t xml:space="preserve">p. </w:t>
      </w:r>
      <w:r w:rsidR="00C103C2">
        <w:rPr>
          <w:sz w:val="24"/>
          <w:szCs w:val="24"/>
        </w:rPr>
        <w:t>1709</w:t>
      </w:r>
      <w:r w:rsidR="00771C62">
        <w:rPr>
          <w:sz w:val="24"/>
          <w:szCs w:val="24"/>
        </w:rPr>
        <w:t>,</w:t>
      </w:r>
      <w:r w:rsidRPr="00343983">
        <w:rPr>
          <w:sz w:val="24"/>
          <w:szCs w:val="24"/>
        </w:rPr>
        <w:t xml:space="preserve"> obec Praha (dále jen "</w:t>
      </w:r>
      <w:r w:rsidRPr="00186B4F">
        <w:rPr>
          <w:b/>
          <w:sz w:val="24"/>
          <w:szCs w:val="24"/>
        </w:rPr>
        <w:t>Dotčená nemovitost</w:t>
      </w:r>
      <w:r w:rsidRPr="00343983">
        <w:rPr>
          <w:sz w:val="24"/>
          <w:szCs w:val="24"/>
        </w:rPr>
        <w:t>")</w:t>
      </w:r>
      <w:r w:rsidR="00797A06" w:rsidRPr="00343983">
        <w:rPr>
          <w:sz w:val="24"/>
          <w:szCs w:val="24"/>
        </w:rPr>
        <w:t xml:space="preserve">, </w:t>
      </w:r>
      <w:del w:id="110" w:author="Idrná Romana Bc." w:date="2022-08-16T09:41:00Z">
        <w:r w:rsidR="00797A06" w:rsidRPr="00343983" w:rsidDel="00751F4E">
          <w:rPr>
            <w:sz w:val="24"/>
            <w:szCs w:val="24"/>
          </w:rPr>
          <w:delText xml:space="preserve">tak </w:delText>
        </w:r>
      </w:del>
      <w:r w:rsidR="00797A06" w:rsidRPr="00343983">
        <w:rPr>
          <w:sz w:val="24"/>
          <w:szCs w:val="24"/>
        </w:rPr>
        <w:t>jak je zapsáno</w:t>
      </w:r>
      <w:r w:rsidRPr="00343983">
        <w:rPr>
          <w:sz w:val="24"/>
          <w:szCs w:val="24"/>
        </w:rPr>
        <w:t xml:space="preserve"> </w:t>
      </w:r>
      <w:del w:id="111" w:author="Idrná Romana Bc." w:date="2022-08-16T09:42:00Z">
        <w:r w:rsidRPr="00343983" w:rsidDel="00751F4E">
          <w:rPr>
            <w:sz w:val="24"/>
            <w:szCs w:val="24"/>
          </w:rPr>
          <w:delText xml:space="preserve">na listu vlastnictví č. </w:delText>
        </w:r>
        <w:r w:rsidR="00C103C2" w:rsidDel="00751F4E">
          <w:rPr>
            <w:sz w:val="24"/>
            <w:szCs w:val="24"/>
          </w:rPr>
          <w:delText>1319</w:delText>
        </w:r>
        <w:r w:rsidRPr="00343983" w:rsidDel="00751F4E">
          <w:rPr>
            <w:sz w:val="24"/>
            <w:szCs w:val="24"/>
          </w:rPr>
          <w:delText xml:space="preserve"> pro k. ú. </w:delText>
        </w:r>
        <w:r w:rsidR="00BA01EA" w:rsidDel="00751F4E">
          <w:rPr>
            <w:sz w:val="24"/>
            <w:szCs w:val="24"/>
          </w:rPr>
          <w:delText>Strašnice</w:delText>
        </w:r>
      </w:del>
      <w:ins w:id="112" w:author="Idrná Romana Bc." w:date="2022-08-16T09:43:00Z">
        <w:r w:rsidR="00751F4E">
          <w:rPr>
            <w:sz w:val="24"/>
            <w:szCs w:val="24"/>
          </w:rPr>
          <w:t xml:space="preserve">v katastru nemovitostí </w:t>
        </w:r>
      </w:ins>
      <w:del w:id="113" w:author="Idrná Romana Bc." w:date="2022-08-16T09:42:00Z">
        <w:r w:rsidRPr="00343983" w:rsidDel="00751F4E">
          <w:rPr>
            <w:sz w:val="24"/>
            <w:szCs w:val="24"/>
          </w:rPr>
          <w:delText xml:space="preserve"> </w:delText>
        </w:r>
      </w:del>
      <w:del w:id="114" w:author="Vaněrek Pavel Mgr. Ing." w:date="2022-10-20T12:50:00Z">
        <w:r w:rsidRPr="00343983" w:rsidDel="005F65C2">
          <w:rPr>
            <w:sz w:val="24"/>
            <w:szCs w:val="24"/>
          </w:rPr>
          <w:br/>
        </w:r>
      </w:del>
      <w:r w:rsidRPr="00343983">
        <w:rPr>
          <w:sz w:val="24"/>
          <w:szCs w:val="24"/>
        </w:rPr>
        <w:t>u Katastrálního úřadu pro hlavní město Prahu</w:t>
      </w:r>
      <w:del w:id="115" w:author="Idrná Romana Bc." w:date="2022-08-16T15:00:00Z">
        <w:r w:rsidRPr="00343983" w:rsidDel="00B40814">
          <w:rPr>
            <w:sz w:val="24"/>
            <w:szCs w:val="24"/>
          </w:rPr>
          <w:delText xml:space="preserve">  se sídlem v Praze</w:delText>
        </w:r>
      </w:del>
      <w:r w:rsidRPr="00343983">
        <w:rPr>
          <w:sz w:val="24"/>
          <w:szCs w:val="24"/>
        </w:rPr>
        <w:t>, Katastrální pracoviště Praha,</w:t>
      </w:r>
      <w:ins w:id="116" w:author="Idrná Romana Bc." w:date="2022-08-16T09:43:00Z">
        <w:r w:rsidR="00751F4E">
          <w:rPr>
            <w:sz w:val="24"/>
            <w:szCs w:val="24"/>
          </w:rPr>
          <w:t xml:space="preserve"> </w:t>
        </w:r>
        <w:r w:rsidR="00751F4E" w:rsidRPr="00343983">
          <w:rPr>
            <w:sz w:val="24"/>
            <w:szCs w:val="24"/>
          </w:rPr>
          <w:t xml:space="preserve">na listu vlastnictví č. </w:t>
        </w:r>
        <w:r w:rsidR="00751F4E">
          <w:rPr>
            <w:sz w:val="24"/>
            <w:szCs w:val="24"/>
          </w:rPr>
          <w:t>1319</w:t>
        </w:r>
        <w:r w:rsidR="00751F4E" w:rsidRPr="00343983">
          <w:rPr>
            <w:sz w:val="24"/>
            <w:szCs w:val="24"/>
          </w:rPr>
          <w:t xml:space="preserve"> pro k. </w:t>
        </w:r>
        <w:proofErr w:type="spellStart"/>
        <w:r w:rsidR="00751F4E" w:rsidRPr="00343983">
          <w:rPr>
            <w:sz w:val="24"/>
            <w:szCs w:val="24"/>
          </w:rPr>
          <w:t>ú.</w:t>
        </w:r>
        <w:proofErr w:type="spellEnd"/>
        <w:r w:rsidR="00751F4E" w:rsidRPr="00343983">
          <w:rPr>
            <w:sz w:val="24"/>
            <w:szCs w:val="24"/>
          </w:rPr>
          <w:t xml:space="preserve"> </w:t>
        </w:r>
        <w:r w:rsidR="00751F4E">
          <w:rPr>
            <w:sz w:val="24"/>
            <w:szCs w:val="24"/>
          </w:rPr>
          <w:t xml:space="preserve">Krč, </w:t>
        </w:r>
      </w:ins>
      <w:del w:id="117" w:author="Idrná Romana Bc." w:date="2022-08-16T09:43:00Z">
        <w:r w:rsidRPr="00343983" w:rsidDel="00751F4E">
          <w:rPr>
            <w:sz w:val="24"/>
            <w:szCs w:val="24"/>
          </w:rPr>
          <w:delText xml:space="preserve"> </w:delText>
        </w:r>
      </w:del>
      <w:r w:rsidRPr="00343983">
        <w:rPr>
          <w:sz w:val="24"/>
          <w:szCs w:val="24"/>
        </w:rPr>
        <w:t>a že na něm nevázne a ani že se nezavázal k němu zřídit takové věcné právo, které by bránilo zřízení věcného břemene dle této Smlouvy.</w:t>
      </w:r>
      <w:ins w:id="118" w:author="Vaněrek Pavel Mgr. Ing." w:date="2022-10-20T12:53:00Z">
        <w:r w:rsidR="006E6A9F">
          <w:rPr>
            <w:sz w:val="24"/>
            <w:szCs w:val="24"/>
          </w:rPr>
          <w:t xml:space="preserve"> Budoucí povinný je oprávněn v souladu se zákonem o státním podniku vykonávat k Dotčené nemovitosti práva vlastníka.</w:t>
        </w:r>
      </w:ins>
    </w:p>
    <w:p w14:paraId="134EEE65" w14:textId="77777777" w:rsidR="00CC7756" w:rsidRPr="00343983" w:rsidRDefault="00CC7756" w:rsidP="003B59DE">
      <w:pPr>
        <w:pStyle w:val="Zkladntext"/>
        <w:spacing w:before="360" w:after="240"/>
        <w:jc w:val="center"/>
        <w:rPr>
          <w:b/>
          <w:sz w:val="24"/>
          <w:szCs w:val="24"/>
        </w:rPr>
      </w:pPr>
      <w:r w:rsidRPr="00343983">
        <w:rPr>
          <w:b/>
          <w:bCs/>
          <w:sz w:val="24"/>
          <w:szCs w:val="24"/>
        </w:rPr>
        <w:t>Článek</w:t>
      </w:r>
      <w:r w:rsidRPr="00343983">
        <w:rPr>
          <w:b/>
          <w:sz w:val="24"/>
          <w:szCs w:val="24"/>
        </w:rPr>
        <w:t xml:space="preserve"> III.</w:t>
      </w:r>
    </w:p>
    <w:p w14:paraId="561C61BF" w14:textId="559961AD" w:rsidR="00CC7756" w:rsidRPr="00343983" w:rsidRDefault="00466082" w:rsidP="00A929A4">
      <w:pPr>
        <w:pStyle w:val="Odstavecseseznamem"/>
        <w:numPr>
          <w:ilvl w:val="0"/>
          <w:numId w:val="8"/>
        </w:numPr>
        <w:shd w:val="clear" w:color="auto" w:fill="FFFFFF"/>
        <w:spacing w:before="120" w:after="120"/>
        <w:contextualSpacing w:val="0"/>
        <w:jc w:val="both"/>
        <w:rPr>
          <w:rFonts w:eastAsia="Calibri"/>
          <w:color w:val="000000"/>
          <w:spacing w:val="-3"/>
          <w:lang w:eastAsia="en-US"/>
        </w:rPr>
      </w:pPr>
      <w:r w:rsidRPr="00343983">
        <w:rPr>
          <w:rFonts w:eastAsia="Calibri"/>
          <w:color w:val="000000"/>
          <w:spacing w:val="-3"/>
          <w:lang w:eastAsia="en-US"/>
        </w:rPr>
        <w:t xml:space="preserve">Smluvní strany se </w:t>
      </w:r>
      <w:del w:id="119" w:author="Idrná Romana Bc." w:date="2022-08-16T09:45:00Z">
        <w:r w:rsidRPr="00343983" w:rsidDel="00751F4E">
          <w:rPr>
            <w:rFonts w:eastAsia="Calibri"/>
            <w:color w:val="000000"/>
            <w:spacing w:val="-3"/>
            <w:lang w:eastAsia="en-US"/>
          </w:rPr>
          <w:delText xml:space="preserve">Smlouvou </w:delText>
        </w:r>
      </w:del>
      <w:r w:rsidRPr="00343983">
        <w:rPr>
          <w:rFonts w:eastAsia="Calibri"/>
          <w:color w:val="000000"/>
          <w:spacing w:val="-3"/>
          <w:lang w:eastAsia="en-US"/>
        </w:rPr>
        <w:t xml:space="preserve">dohodly, že po prokázání práva Budoucího oprávněného </w:t>
      </w:r>
      <w:r w:rsidRPr="00343983">
        <w:rPr>
          <w:rFonts w:eastAsia="Calibri"/>
          <w:color w:val="000000"/>
          <w:spacing w:val="-3"/>
          <w:lang w:eastAsia="en-US"/>
        </w:rPr>
        <w:br/>
        <w:t xml:space="preserve">k užívání dokončené SDS, případně po vydání kolaudačního souhlasu </w:t>
      </w:r>
      <w:r w:rsidR="00CC7756" w:rsidRPr="00343983">
        <w:rPr>
          <w:rFonts w:eastAsia="Calibri"/>
          <w:color w:val="000000"/>
          <w:spacing w:val="-3"/>
          <w:lang w:eastAsia="en-US"/>
        </w:rPr>
        <w:t>v souladu se zákonem č.</w:t>
      </w:r>
      <w:r w:rsidR="003630E6" w:rsidRPr="00343983">
        <w:rPr>
          <w:rFonts w:eastAsia="Calibri"/>
          <w:color w:val="000000"/>
          <w:spacing w:val="-3"/>
          <w:lang w:eastAsia="en-US"/>
        </w:rPr>
        <w:t> </w:t>
      </w:r>
      <w:r w:rsidR="00CC7756" w:rsidRPr="00343983">
        <w:rPr>
          <w:rFonts w:eastAsia="Calibri"/>
          <w:color w:val="000000"/>
          <w:spacing w:val="-3"/>
          <w:lang w:eastAsia="en-US"/>
        </w:rPr>
        <w:t>183/2006 Sb.</w:t>
      </w:r>
      <w:ins w:id="120" w:author="Idrná Romana Bc." w:date="2022-08-16T09:46:00Z">
        <w:r w:rsidR="00751F4E">
          <w:rPr>
            <w:rFonts w:eastAsia="Calibri"/>
            <w:color w:val="000000"/>
            <w:spacing w:val="-3"/>
            <w:lang w:eastAsia="en-US"/>
          </w:rPr>
          <w:t>,</w:t>
        </w:r>
      </w:ins>
      <w:r w:rsidR="00CC7756" w:rsidRPr="00343983">
        <w:rPr>
          <w:rFonts w:eastAsia="Calibri"/>
          <w:color w:val="000000"/>
          <w:spacing w:val="-3"/>
          <w:lang w:eastAsia="en-US"/>
        </w:rPr>
        <w:t xml:space="preserve"> </w:t>
      </w:r>
      <w:del w:id="121" w:author="Idrná Romana Bc." w:date="2022-08-16T09:46:00Z">
        <w:r w:rsidR="00CC7756" w:rsidRPr="00343983" w:rsidDel="00751F4E">
          <w:rPr>
            <w:rFonts w:eastAsia="Calibri"/>
            <w:color w:val="000000"/>
            <w:spacing w:val="-3"/>
            <w:lang w:eastAsia="en-US"/>
          </w:rPr>
          <w:delText>v platném znění</w:delText>
        </w:r>
      </w:del>
      <w:ins w:id="122" w:author="Idrná Romana Bc." w:date="2022-08-16T09:46:00Z">
        <w:r w:rsidR="00751F4E">
          <w:rPr>
            <w:rFonts w:eastAsia="Calibri"/>
            <w:color w:val="000000"/>
            <w:spacing w:val="-3"/>
            <w:lang w:eastAsia="en-US"/>
          </w:rPr>
          <w:t>ve znění pozdějších předpisů</w:t>
        </w:r>
      </w:ins>
      <w:r w:rsidR="00CC7756" w:rsidRPr="00343983">
        <w:rPr>
          <w:rFonts w:eastAsia="Calibri"/>
          <w:color w:val="000000"/>
          <w:spacing w:val="-3"/>
          <w:lang w:eastAsia="en-US"/>
        </w:rPr>
        <w:t xml:space="preserve">, na základě písemné výzvy Budoucího oprávněného uzavřou </w:t>
      </w:r>
      <w:del w:id="123" w:author="Idrná Romana Bc." w:date="2022-08-16T09:47:00Z">
        <w:r w:rsidR="00CC7756" w:rsidRPr="00343983" w:rsidDel="00751F4E">
          <w:rPr>
            <w:rFonts w:eastAsia="Calibri"/>
            <w:color w:val="000000"/>
            <w:spacing w:val="-3"/>
            <w:lang w:eastAsia="en-US"/>
          </w:rPr>
          <w:delText xml:space="preserve">ve lhůtě </w:delText>
        </w:r>
      </w:del>
      <w:ins w:id="124" w:author="Idrná Romana Bc." w:date="2022-08-16T09:47:00Z">
        <w:r w:rsidR="00751F4E">
          <w:rPr>
            <w:rFonts w:eastAsia="Calibri"/>
            <w:color w:val="000000"/>
            <w:spacing w:val="-3"/>
            <w:lang w:eastAsia="en-US"/>
          </w:rPr>
          <w:t>do</w:t>
        </w:r>
        <w:r w:rsidR="003C57F3">
          <w:rPr>
            <w:rFonts w:eastAsia="Calibri"/>
            <w:color w:val="000000"/>
            <w:spacing w:val="-3"/>
            <w:lang w:eastAsia="en-US"/>
          </w:rPr>
          <w:t xml:space="preserve"> </w:t>
        </w:r>
      </w:ins>
      <w:r w:rsidR="00CC7756" w:rsidRPr="00343983">
        <w:rPr>
          <w:rFonts w:eastAsia="Calibri"/>
          <w:color w:val="000000"/>
          <w:spacing w:val="-3"/>
          <w:lang w:eastAsia="en-US"/>
        </w:rPr>
        <w:t xml:space="preserve">1 </w:t>
      </w:r>
      <w:ins w:id="125" w:author="Idrná Romana Bc." w:date="2022-08-16T09:47:00Z">
        <w:r w:rsidR="003C57F3">
          <w:rPr>
            <w:rFonts w:eastAsia="Calibri"/>
            <w:color w:val="000000"/>
            <w:spacing w:val="-3"/>
            <w:lang w:eastAsia="en-US"/>
          </w:rPr>
          <w:t xml:space="preserve">(jednoho) </w:t>
        </w:r>
      </w:ins>
      <w:r w:rsidR="00CC7756" w:rsidRPr="00343983">
        <w:rPr>
          <w:rFonts w:eastAsia="Calibri"/>
          <w:color w:val="000000"/>
          <w:spacing w:val="-3"/>
          <w:lang w:eastAsia="en-US"/>
        </w:rPr>
        <w:t xml:space="preserve">roku od doručení této výzvy Budoucímu povinnému, nejpozději však </w:t>
      </w:r>
      <w:del w:id="126" w:author="Idrná Romana Bc." w:date="2022-08-16T09:48:00Z">
        <w:r w:rsidR="00CC7756" w:rsidRPr="00343983" w:rsidDel="003C57F3">
          <w:rPr>
            <w:rFonts w:eastAsia="Calibri"/>
            <w:color w:val="000000"/>
            <w:spacing w:val="-3"/>
            <w:lang w:eastAsia="en-US"/>
          </w:rPr>
          <w:delText xml:space="preserve">ve lhůtě </w:delText>
        </w:r>
      </w:del>
      <w:ins w:id="127" w:author="Idrná Romana Bc." w:date="2022-08-16T09:48:00Z">
        <w:r w:rsidR="003C57F3">
          <w:rPr>
            <w:rFonts w:eastAsia="Calibri"/>
            <w:color w:val="000000"/>
            <w:spacing w:val="-3"/>
            <w:lang w:eastAsia="en-US"/>
          </w:rPr>
          <w:t xml:space="preserve">do </w:t>
        </w:r>
      </w:ins>
      <w:r w:rsidR="00CC7756" w:rsidRPr="00343983">
        <w:rPr>
          <w:rFonts w:eastAsia="Calibri"/>
          <w:color w:val="000000"/>
          <w:spacing w:val="-3"/>
          <w:lang w:eastAsia="en-US"/>
        </w:rPr>
        <w:t xml:space="preserve">5 </w:t>
      </w:r>
      <w:ins w:id="128" w:author="Idrná Romana Bc." w:date="2022-08-16T09:48:00Z">
        <w:r w:rsidR="003C57F3">
          <w:rPr>
            <w:rFonts w:eastAsia="Calibri"/>
            <w:color w:val="000000"/>
            <w:spacing w:val="-3"/>
            <w:lang w:eastAsia="en-US"/>
          </w:rPr>
          <w:t xml:space="preserve">(pěti) </w:t>
        </w:r>
      </w:ins>
      <w:r w:rsidR="00CC7756" w:rsidRPr="00343983">
        <w:rPr>
          <w:rFonts w:eastAsia="Calibri"/>
          <w:color w:val="000000"/>
          <w:spacing w:val="-3"/>
          <w:lang w:eastAsia="en-US"/>
        </w:rPr>
        <w:t xml:space="preserve">let ode dne </w:t>
      </w:r>
      <w:del w:id="129" w:author="Vaněrek Pavel Mgr. Ing." w:date="2022-10-20T12:54:00Z">
        <w:r w:rsidR="00CC7756" w:rsidRPr="00343983" w:rsidDel="00AF0083">
          <w:rPr>
            <w:rFonts w:eastAsia="Calibri"/>
            <w:color w:val="000000"/>
            <w:spacing w:val="-3"/>
            <w:lang w:eastAsia="en-US"/>
          </w:rPr>
          <w:delText xml:space="preserve">podpisu </w:delText>
        </w:r>
      </w:del>
      <w:ins w:id="130" w:author="Vaněrek Pavel Mgr. Ing." w:date="2022-10-20T12:54:00Z">
        <w:r w:rsidR="00AF0083">
          <w:rPr>
            <w:rFonts w:eastAsia="Calibri"/>
            <w:color w:val="000000"/>
            <w:spacing w:val="-3"/>
            <w:lang w:eastAsia="en-US"/>
          </w:rPr>
          <w:t>uzavření této</w:t>
        </w:r>
        <w:r w:rsidR="00AF0083" w:rsidRPr="00343983">
          <w:rPr>
            <w:rFonts w:eastAsia="Calibri"/>
            <w:color w:val="000000"/>
            <w:spacing w:val="-3"/>
            <w:lang w:eastAsia="en-US"/>
          </w:rPr>
          <w:t xml:space="preserve"> </w:t>
        </w:r>
      </w:ins>
      <w:r w:rsidR="00CC7756" w:rsidRPr="00343983">
        <w:rPr>
          <w:rFonts w:eastAsia="Calibri"/>
          <w:color w:val="000000"/>
          <w:spacing w:val="-3"/>
          <w:lang w:eastAsia="en-US"/>
        </w:rPr>
        <w:t>Smlouvy, smlouvu o zřízení věcného břemene (dále jen "</w:t>
      </w:r>
      <w:r w:rsidR="00CC7756" w:rsidRPr="00186B4F">
        <w:rPr>
          <w:rFonts w:eastAsia="Calibri"/>
          <w:b/>
          <w:color w:val="000000"/>
          <w:spacing w:val="-3"/>
          <w:lang w:eastAsia="en-US"/>
        </w:rPr>
        <w:t>Konečná smlouva</w:t>
      </w:r>
      <w:r w:rsidR="00CC7756" w:rsidRPr="00343983">
        <w:rPr>
          <w:rFonts w:eastAsia="Calibri"/>
          <w:color w:val="000000"/>
          <w:spacing w:val="-3"/>
          <w:lang w:eastAsia="en-US"/>
        </w:rPr>
        <w:t>"), jejímž předmětem bude zřízení a vymezení věcného břemene</w:t>
      </w:r>
      <w:ins w:id="131" w:author="Idrná Romana Bc." w:date="2022-08-16T09:49:00Z">
        <w:r w:rsidR="003C57F3">
          <w:rPr>
            <w:rFonts w:eastAsia="Calibri"/>
            <w:color w:val="000000"/>
            <w:spacing w:val="-3"/>
            <w:lang w:eastAsia="en-US"/>
          </w:rPr>
          <w:t xml:space="preserve"> charakteru </w:t>
        </w:r>
      </w:ins>
      <w:r w:rsidR="00CC7756" w:rsidRPr="00343983">
        <w:rPr>
          <w:rFonts w:eastAsia="Calibri"/>
          <w:color w:val="000000"/>
          <w:spacing w:val="-3"/>
          <w:lang w:eastAsia="en-US"/>
        </w:rPr>
        <w:t xml:space="preserve"> osobní služebnosti </w:t>
      </w:r>
      <w:r w:rsidR="00715A09" w:rsidRPr="00343983">
        <w:rPr>
          <w:rFonts w:eastAsia="Calibri"/>
          <w:color w:val="000000"/>
          <w:spacing w:val="-3"/>
          <w:lang w:eastAsia="en-US"/>
        </w:rPr>
        <w:t>k provedení</w:t>
      </w:r>
      <w:r w:rsidR="00CC7756" w:rsidRPr="00343983">
        <w:rPr>
          <w:rFonts w:eastAsia="Calibri"/>
          <w:color w:val="000000"/>
          <w:spacing w:val="-3"/>
          <w:lang w:eastAsia="en-US"/>
        </w:rPr>
        <w:t xml:space="preserve"> </w:t>
      </w:r>
      <w:del w:id="132" w:author="Vaněrek Pavel Mgr. Ing." w:date="2022-10-20T12:55:00Z">
        <w:r w:rsidR="00715A09" w:rsidRPr="00343983" w:rsidDel="00AF0083">
          <w:rPr>
            <w:rFonts w:eastAsia="Calibri"/>
            <w:color w:val="000000"/>
            <w:spacing w:val="-3"/>
            <w:lang w:eastAsia="en-US"/>
          </w:rPr>
          <w:br/>
        </w:r>
      </w:del>
      <w:r w:rsidR="00CC7756" w:rsidRPr="00343983">
        <w:rPr>
          <w:rFonts w:eastAsia="Calibri"/>
          <w:color w:val="000000"/>
          <w:spacing w:val="-3"/>
          <w:lang w:eastAsia="en-US"/>
        </w:rPr>
        <w:t xml:space="preserve">energetického zákona </w:t>
      </w:r>
      <w:r w:rsidR="0002029A" w:rsidRPr="00343983">
        <w:rPr>
          <w:rFonts w:eastAsia="Calibri"/>
          <w:color w:val="000000"/>
          <w:spacing w:val="-3"/>
          <w:lang w:eastAsia="en-US"/>
        </w:rPr>
        <w:t xml:space="preserve">a dalších právních předpisů českého právního řádu </w:t>
      </w:r>
      <w:r w:rsidR="00CC7756" w:rsidRPr="00343983">
        <w:rPr>
          <w:rFonts w:eastAsia="Calibri"/>
          <w:color w:val="000000"/>
          <w:spacing w:val="-3"/>
          <w:lang w:eastAsia="en-US"/>
        </w:rPr>
        <w:t>(dále též jen „</w:t>
      </w:r>
      <w:r w:rsidR="00CC7756" w:rsidRPr="00186B4F">
        <w:rPr>
          <w:rFonts w:eastAsia="Calibri"/>
          <w:b/>
          <w:color w:val="000000"/>
          <w:spacing w:val="-3"/>
          <w:lang w:eastAsia="en-US"/>
        </w:rPr>
        <w:t>Věcné</w:t>
      </w:r>
      <w:r w:rsidR="00CC7756" w:rsidRPr="00343983">
        <w:rPr>
          <w:rFonts w:eastAsia="Calibri"/>
          <w:color w:val="000000"/>
          <w:spacing w:val="-3"/>
          <w:lang w:eastAsia="en-US"/>
        </w:rPr>
        <w:t xml:space="preserve"> </w:t>
      </w:r>
      <w:r w:rsidR="00CC7756" w:rsidRPr="00186B4F">
        <w:rPr>
          <w:rFonts w:eastAsia="Calibri"/>
          <w:b/>
          <w:color w:val="000000"/>
          <w:spacing w:val="-3"/>
          <w:lang w:eastAsia="en-US"/>
        </w:rPr>
        <w:t>břemeno</w:t>
      </w:r>
      <w:r w:rsidR="00CC7756" w:rsidRPr="00343983">
        <w:rPr>
          <w:rFonts w:eastAsia="Calibri"/>
          <w:color w:val="000000"/>
          <w:spacing w:val="-3"/>
          <w:lang w:eastAsia="en-US"/>
        </w:rPr>
        <w:t xml:space="preserve">“). Věcné břemeno </w:t>
      </w:r>
      <w:r w:rsidR="00F67225" w:rsidRPr="00343983">
        <w:rPr>
          <w:rFonts w:eastAsia="Calibri"/>
          <w:color w:val="000000"/>
          <w:spacing w:val="-3"/>
          <w:lang w:eastAsia="en-US"/>
        </w:rPr>
        <w:t>bude zřízeno</w:t>
      </w:r>
      <w:r w:rsidR="00CC7756" w:rsidRPr="00343983">
        <w:rPr>
          <w:rFonts w:eastAsia="Calibri"/>
          <w:color w:val="000000"/>
          <w:spacing w:val="-3"/>
          <w:lang w:eastAsia="en-US"/>
        </w:rPr>
        <w:t xml:space="preserve"> k</w:t>
      </w:r>
      <w:del w:id="133" w:author="Vaněrek Pavel Mgr. Ing." w:date="2022-10-20T12:56:00Z">
        <w:r w:rsidR="00CC7756" w:rsidRPr="00343983" w:rsidDel="00A8782A">
          <w:rPr>
            <w:rFonts w:eastAsia="Calibri"/>
            <w:color w:val="000000"/>
            <w:spacing w:val="-3"/>
            <w:lang w:eastAsia="en-US"/>
          </w:rPr>
          <w:delText> </w:delText>
        </w:r>
      </w:del>
      <w:ins w:id="134" w:author="Vaněrek Pavel Mgr. Ing." w:date="2022-10-20T12:56:00Z">
        <w:r w:rsidR="00A8782A">
          <w:rPr>
            <w:rFonts w:eastAsia="Calibri"/>
            <w:color w:val="000000"/>
            <w:spacing w:val="-3"/>
            <w:lang w:eastAsia="en-US"/>
          </w:rPr>
          <w:t xml:space="preserve"> tíži </w:t>
        </w:r>
      </w:ins>
      <w:r w:rsidR="00CC7756" w:rsidRPr="00343983">
        <w:rPr>
          <w:rFonts w:eastAsia="Calibri"/>
          <w:color w:val="000000"/>
          <w:spacing w:val="-3"/>
          <w:lang w:eastAsia="en-US"/>
        </w:rPr>
        <w:t xml:space="preserve">Dotčené nemovitosti ve prospěch </w:t>
      </w:r>
      <w:r w:rsidR="00927CC1" w:rsidRPr="00343983">
        <w:rPr>
          <w:rFonts w:eastAsia="Calibri"/>
          <w:color w:val="000000"/>
          <w:spacing w:val="-3"/>
          <w:lang w:eastAsia="en-US"/>
        </w:rPr>
        <w:t xml:space="preserve">Budoucího </w:t>
      </w:r>
      <w:r w:rsidR="00927CC1" w:rsidRPr="00343983">
        <w:rPr>
          <w:rFonts w:eastAsia="Calibri"/>
          <w:color w:val="000000"/>
          <w:spacing w:val="-3"/>
          <w:lang w:eastAsia="en-US"/>
        </w:rPr>
        <w:lastRenderedPageBreak/>
        <w:t>o</w:t>
      </w:r>
      <w:r w:rsidR="00CC7756" w:rsidRPr="00343983">
        <w:rPr>
          <w:rFonts w:eastAsia="Calibri"/>
          <w:color w:val="000000"/>
          <w:spacing w:val="-3"/>
          <w:lang w:eastAsia="en-US"/>
        </w:rPr>
        <w:t xml:space="preserve">právněného </w:t>
      </w:r>
      <w:r w:rsidR="00927CC1" w:rsidRPr="00343983">
        <w:rPr>
          <w:rFonts w:eastAsia="Calibri"/>
          <w:color w:val="000000"/>
          <w:spacing w:val="-3"/>
          <w:lang w:eastAsia="en-US"/>
        </w:rPr>
        <w:t xml:space="preserve">o obsahu a </w:t>
      </w:r>
      <w:r w:rsidR="00CC7756" w:rsidRPr="00343983">
        <w:rPr>
          <w:rFonts w:eastAsia="Calibri"/>
          <w:color w:val="000000"/>
          <w:spacing w:val="-3"/>
          <w:lang w:eastAsia="en-US"/>
        </w:rPr>
        <w:t>za podmínek uvedených v</w:t>
      </w:r>
      <w:r w:rsidR="00927CC1" w:rsidRPr="00343983">
        <w:rPr>
          <w:rFonts w:eastAsia="Calibri"/>
          <w:color w:val="000000"/>
          <w:spacing w:val="-3"/>
          <w:lang w:eastAsia="en-US"/>
        </w:rPr>
        <w:t>e</w:t>
      </w:r>
      <w:r w:rsidR="0002029A" w:rsidRPr="00343983">
        <w:rPr>
          <w:rFonts w:eastAsia="Calibri"/>
          <w:color w:val="000000"/>
          <w:spacing w:val="-3"/>
          <w:lang w:eastAsia="en-US"/>
        </w:rPr>
        <w:t xml:space="preserve"> Smlouvě a vyplývajících</w:t>
      </w:r>
      <w:r w:rsidR="00CC7756" w:rsidRPr="00343983">
        <w:rPr>
          <w:rFonts w:eastAsia="Calibri"/>
          <w:color w:val="000000"/>
          <w:spacing w:val="-3"/>
          <w:lang w:eastAsia="en-US"/>
        </w:rPr>
        <w:t xml:space="preserve"> z přísl</w:t>
      </w:r>
      <w:r w:rsidR="0002029A" w:rsidRPr="00343983">
        <w:rPr>
          <w:rFonts w:eastAsia="Calibri"/>
          <w:color w:val="000000"/>
          <w:spacing w:val="-3"/>
          <w:lang w:eastAsia="en-US"/>
        </w:rPr>
        <w:t>ušných</w:t>
      </w:r>
      <w:r w:rsidR="00CC7756" w:rsidRPr="00343983">
        <w:rPr>
          <w:rFonts w:eastAsia="Calibri"/>
          <w:color w:val="000000"/>
          <w:spacing w:val="-3"/>
          <w:lang w:eastAsia="en-US"/>
        </w:rPr>
        <w:t xml:space="preserve"> ustanovení energetického zákona</w:t>
      </w:r>
      <w:r w:rsidR="00F67225" w:rsidRPr="00343983">
        <w:rPr>
          <w:rFonts w:eastAsia="Calibri"/>
          <w:color w:val="000000"/>
          <w:spacing w:val="-3"/>
          <w:lang w:eastAsia="en-US"/>
        </w:rPr>
        <w:t xml:space="preserve"> </w:t>
      </w:r>
      <w:r w:rsidR="00AD0A57" w:rsidRPr="00343983">
        <w:rPr>
          <w:rFonts w:eastAsia="Calibri"/>
          <w:color w:val="000000"/>
          <w:spacing w:val="-3"/>
          <w:lang w:eastAsia="en-US"/>
        </w:rPr>
        <w:t>(</w:t>
      </w:r>
      <w:r w:rsidR="007D7047" w:rsidRPr="00343983">
        <w:rPr>
          <w:rFonts w:eastAsia="Calibri"/>
          <w:color w:val="000000"/>
          <w:spacing w:val="-3"/>
          <w:lang w:eastAsia="en-US"/>
        </w:rPr>
        <w:t>§ 25 odst. 4</w:t>
      </w:r>
      <w:r w:rsidR="006407B2" w:rsidRPr="00343983">
        <w:rPr>
          <w:rFonts w:eastAsia="Calibri"/>
          <w:color w:val="000000"/>
          <w:spacing w:val="-3"/>
          <w:lang w:eastAsia="en-US"/>
        </w:rPr>
        <w:t xml:space="preserve"> </w:t>
      </w:r>
      <w:r w:rsidR="006407B2" w:rsidRPr="00343983">
        <w:rPr>
          <w:rFonts w:eastAsia="Calibri"/>
          <w:color w:val="000000"/>
          <w:lang w:eastAsia="en-US"/>
        </w:rPr>
        <w:t>zák</w:t>
      </w:r>
      <w:del w:id="135" w:author="Vaněrek Pavel Mgr. Ing." w:date="2022-10-20T12:56:00Z">
        <w:r w:rsidR="006407B2" w:rsidRPr="00343983" w:rsidDel="00A8782A">
          <w:rPr>
            <w:rFonts w:eastAsia="Calibri"/>
            <w:color w:val="000000"/>
            <w:lang w:eastAsia="en-US"/>
          </w:rPr>
          <w:delText>.</w:delText>
        </w:r>
      </w:del>
      <w:ins w:id="136" w:author="Vaněrek Pavel Mgr. Ing." w:date="2022-10-20T12:56:00Z">
        <w:r w:rsidR="00A8782A">
          <w:rPr>
            <w:rFonts w:eastAsia="Calibri"/>
            <w:color w:val="000000"/>
            <w:lang w:eastAsia="en-US"/>
          </w:rPr>
          <w:t>ona</w:t>
        </w:r>
      </w:ins>
      <w:r w:rsidR="006407B2" w:rsidRPr="00343983">
        <w:rPr>
          <w:rFonts w:eastAsia="Calibri"/>
          <w:color w:val="000000"/>
          <w:lang w:eastAsia="en-US"/>
        </w:rPr>
        <w:t> č. 458/2000 Sb.</w:t>
      </w:r>
      <w:r w:rsidR="007D7047" w:rsidRPr="00343983">
        <w:rPr>
          <w:rFonts w:eastAsia="Calibri"/>
          <w:color w:val="000000"/>
          <w:spacing w:val="-3"/>
          <w:lang w:eastAsia="en-US"/>
        </w:rPr>
        <w:t>)</w:t>
      </w:r>
      <w:del w:id="137" w:author="Vaněrek Pavel Mgr. Ing." w:date="2022-10-20T12:56:00Z">
        <w:r w:rsidR="007B0266" w:rsidRPr="00343983" w:rsidDel="00A8782A">
          <w:rPr>
            <w:rFonts w:eastAsia="Calibri"/>
            <w:color w:val="000000"/>
            <w:spacing w:val="-3"/>
            <w:lang w:eastAsia="en-US"/>
          </w:rPr>
          <w:delText>,</w:delText>
        </w:r>
        <w:r w:rsidR="006407B2" w:rsidRPr="00343983" w:rsidDel="00A8782A">
          <w:rPr>
            <w:rFonts w:eastAsia="Calibri"/>
            <w:color w:val="000000"/>
            <w:spacing w:val="-3"/>
            <w:lang w:eastAsia="en-US"/>
          </w:rPr>
          <w:delText xml:space="preserve"> a dalších právních předpisů</w:delText>
        </w:r>
      </w:del>
      <w:r w:rsidR="006407B2" w:rsidRPr="00343983">
        <w:rPr>
          <w:rFonts w:eastAsia="Calibri"/>
          <w:color w:val="000000"/>
          <w:spacing w:val="-3"/>
          <w:lang w:eastAsia="en-US"/>
        </w:rPr>
        <w:t>,</w:t>
      </w:r>
      <w:r w:rsidR="007D7047" w:rsidRPr="00343983">
        <w:rPr>
          <w:rFonts w:eastAsia="Calibri"/>
          <w:color w:val="000000"/>
          <w:spacing w:val="-3"/>
          <w:lang w:eastAsia="en-US"/>
        </w:rPr>
        <w:t xml:space="preserve"> </w:t>
      </w:r>
      <w:del w:id="138" w:author="Vaněrek Pavel Mgr. Ing." w:date="2022-10-20T12:57:00Z">
        <w:r w:rsidR="00CC7756" w:rsidRPr="00343983" w:rsidDel="003A4E7A">
          <w:rPr>
            <w:rFonts w:eastAsia="Calibri"/>
            <w:color w:val="000000"/>
            <w:spacing w:val="-3"/>
            <w:lang w:eastAsia="en-US"/>
          </w:rPr>
          <w:delText xml:space="preserve">minimálně </w:delText>
        </w:r>
      </w:del>
      <w:r w:rsidR="00CC7756" w:rsidRPr="00343983">
        <w:rPr>
          <w:rFonts w:eastAsia="Calibri"/>
          <w:color w:val="000000"/>
          <w:spacing w:val="-3"/>
          <w:lang w:eastAsia="en-US"/>
        </w:rPr>
        <w:t>jako:</w:t>
      </w:r>
    </w:p>
    <w:p w14:paraId="19DEBA0D" w14:textId="7216181C" w:rsidR="00CC7756" w:rsidRPr="00343983" w:rsidRDefault="00CC7756" w:rsidP="00F766F1">
      <w:pPr>
        <w:pStyle w:val="Zkladntext"/>
        <w:numPr>
          <w:ilvl w:val="1"/>
          <w:numId w:val="13"/>
        </w:numPr>
        <w:spacing w:after="100"/>
        <w:ind w:left="907" w:hanging="567"/>
        <w:jc w:val="both"/>
        <w:rPr>
          <w:iCs/>
          <w:sz w:val="24"/>
          <w:szCs w:val="24"/>
        </w:rPr>
      </w:pPr>
      <w:r w:rsidRPr="00343983">
        <w:rPr>
          <w:sz w:val="24"/>
          <w:szCs w:val="24"/>
        </w:rPr>
        <w:t xml:space="preserve">právo Budoucího oprávněného vlastním nákladem zřídit na Dotčené nemovitosti a vést přes ni SDS, provozovat ji a udržovat ve stavu </w:t>
      </w:r>
      <w:del w:id="139" w:author="Vaněrek Pavel Mgr. Ing." w:date="2022-10-20T12:58:00Z">
        <w:r w:rsidRPr="00343983" w:rsidDel="002C59EF">
          <w:rPr>
            <w:sz w:val="24"/>
            <w:szCs w:val="24"/>
          </w:rPr>
          <w:delText>odpovídajícím požadavkům Budoucího oprávněného</w:delText>
        </w:r>
      </w:del>
      <w:ins w:id="140" w:author="Vaněrek Pavel Mgr. Ing." w:date="2022-10-20T12:58:00Z">
        <w:r w:rsidR="002C59EF">
          <w:rPr>
            <w:sz w:val="24"/>
            <w:szCs w:val="24"/>
          </w:rPr>
          <w:t>způsobilém jejímu stavebně technickému určení</w:t>
        </w:r>
      </w:ins>
      <w:r w:rsidRPr="00343983">
        <w:rPr>
          <w:sz w:val="24"/>
          <w:szCs w:val="24"/>
        </w:rPr>
        <w:t xml:space="preserve">, jakož i právo Budoucího oprávněného </w:t>
      </w:r>
      <w:r w:rsidRPr="00343983">
        <w:rPr>
          <w:rFonts w:eastAsia="Calibri"/>
          <w:color w:val="000000"/>
          <w:spacing w:val="-4"/>
          <w:sz w:val="24"/>
          <w:szCs w:val="24"/>
          <w:lang w:eastAsia="en-US"/>
        </w:rPr>
        <w:t xml:space="preserve">zřídit, mít a udržovat na </w:t>
      </w:r>
      <w:r w:rsidRPr="00343983">
        <w:rPr>
          <w:rFonts w:eastAsia="Calibri"/>
          <w:spacing w:val="-4"/>
          <w:sz w:val="24"/>
          <w:szCs w:val="24"/>
          <w:lang w:eastAsia="en-US"/>
        </w:rPr>
        <w:t xml:space="preserve">Dotčené nemovitosti </w:t>
      </w:r>
      <w:r w:rsidRPr="00343983">
        <w:rPr>
          <w:rFonts w:eastAsia="Calibri"/>
          <w:color w:val="000000"/>
          <w:spacing w:val="-4"/>
          <w:sz w:val="24"/>
          <w:szCs w:val="24"/>
          <w:lang w:eastAsia="en-US"/>
        </w:rPr>
        <w:t>potřebné obslužné zařízení</w:t>
      </w:r>
      <w:ins w:id="141" w:author="Vaněrek Pavel Mgr. Ing." w:date="2022-10-20T12:58:00Z">
        <w:r w:rsidR="00F171B8">
          <w:rPr>
            <w:rFonts w:eastAsia="Calibri"/>
            <w:color w:val="000000"/>
            <w:spacing w:val="-4"/>
            <w:sz w:val="24"/>
            <w:szCs w:val="24"/>
            <w:lang w:eastAsia="en-US"/>
          </w:rPr>
          <w:t xml:space="preserve"> k SDS</w:t>
        </w:r>
      </w:ins>
      <w:del w:id="142" w:author="Idrná Romana Bc." w:date="2022-08-16T09:54:00Z">
        <w:r w:rsidRPr="00343983" w:rsidDel="003C57F3">
          <w:rPr>
            <w:rFonts w:eastAsia="Calibri"/>
            <w:color w:val="000000"/>
            <w:spacing w:val="-4"/>
            <w:sz w:val="24"/>
            <w:szCs w:val="24"/>
            <w:lang w:eastAsia="en-US"/>
          </w:rPr>
          <w:delText xml:space="preserve">, jakož i právo provádět na SDS úpravy za účelem její obnovy, výměny, modernizace </w:delText>
        </w:r>
        <w:r w:rsidR="00927CC1" w:rsidRPr="00343983" w:rsidDel="003C57F3">
          <w:rPr>
            <w:rFonts w:eastAsia="Calibri"/>
            <w:color w:val="000000"/>
            <w:spacing w:val="-4"/>
            <w:sz w:val="24"/>
            <w:szCs w:val="24"/>
            <w:lang w:eastAsia="en-US"/>
          </w:rPr>
          <w:delText>nebo zlepšení její výkonnosti</w:delText>
        </w:r>
      </w:del>
      <w:r w:rsidR="00927CC1" w:rsidRPr="00343983">
        <w:rPr>
          <w:rFonts w:eastAsia="Calibri"/>
          <w:color w:val="000000"/>
          <w:spacing w:val="-4"/>
          <w:sz w:val="24"/>
          <w:szCs w:val="24"/>
          <w:lang w:eastAsia="en-US"/>
        </w:rPr>
        <w:t>, včetně jejího odstranění</w:t>
      </w:r>
      <w:r w:rsidR="00927CC1" w:rsidRPr="00343983">
        <w:rPr>
          <w:iCs/>
          <w:sz w:val="24"/>
          <w:szCs w:val="24"/>
        </w:rPr>
        <w:t>;</w:t>
      </w:r>
    </w:p>
    <w:p w14:paraId="10943A26" w14:textId="54A7DD1C" w:rsidR="00CC7756" w:rsidRPr="00343983" w:rsidRDefault="00723ECA" w:rsidP="00F766F1">
      <w:pPr>
        <w:pStyle w:val="Zkladntext"/>
        <w:numPr>
          <w:ilvl w:val="1"/>
          <w:numId w:val="13"/>
        </w:numPr>
        <w:spacing w:after="100"/>
        <w:ind w:left="907" w:hanging="567"/>
        <w:jc w:val="both"/>
        <w:rPr>
          <w:iCs/>
          <w:sz w:val="24"/>
          <w:szCs w:val="24"/>
        </w:rPr>
      </w:pPr>
      <w:r w:rsidRPr="00343983">
        <w:rPr>
          <w:iCs/>
          <w:sz w:val="24"/>
          <w:szCs w:val="24"/>
        </w:rPr>
        <w:t xml:space="preserve">právo vstupu a vjezdu Budoucího oprávněného </w:t>
      </w:r>
      <w:del w:id="143" w:author="Vaněrek Pavel Mgr. Ing." w:date="2022-10-20T12:59:00Z">
        <w:r w:rsidRPr="00343983" w:rsidDel="00F171B8">
          <w:rPr>
            <w:iCs/>
            <w:sz w:val="24"/>
            <w:szCs w:val="24"/>
          </w:rPr>
          <w:delText xml:space="preserve">k SDS </w:delText>
        </w:r>
      </w:del>
      <w:r w:rsidRPr="00343983">
        <w:rPr>
          <w:iCs/>
          <w:sz w:val="24"/>
          <w:szCs w:val="24"/>
        </w:rPr>
        <w:t>na Dotčenou nemovitost za účelem zajištění oprav</w:t>
      </w:r>
      <w:ins w:id="144" w:author="Idrná Romana Bc." w:date="2022-08-16T09:54:00Z">
        <w:r w:rsidR="003C57F3">
          <w:rPr>
            <w:iCs/>
            <w:sz w:val="24"/>
            <w:szCs w:val="24"/>
          </w:rPr>
          <w:t xml:space="preserve"> a</w:t>
        </w:r>
      </w:ins>
      <w:del w:id="145" w:author="Idrná Romana Bc." w:date="2022-08-16T09:54:00Z">
        <w:r w:rsidRPr="00343983" w:rsidDel="003C57F3">
          <w:rPr>
            <w:iCs/>
            <w:sz w:val="24"/>
            <w:szCs w:val="24"/>
          </w:rPr>
          <w:delText>,</w:delText>
        </w:r>
      </w:del>
      <w:r w:rsidRPr="00343983">
        <w:rPr>
          <w:iCs/>
          <w:sz w:val="24"/>
          <w:szCs w:val="24"/>
        </w:rPr>
        <w:t xml:space="preserve"> údržby </w:t>
      </w:r>
      <w:del w:id="146" w:author="Idrná Romana Bc." w:date="2022-08-16T09:54:00Z">
        <w:r w:rsidRPr="00343983" w:rsidDel="003C57F3">
          <w:rPr>
            <w:iCs/>
            <w:sz w:val="24"/>
            <w:szCs w:val="24"/>
          </w:rPr>
          <w:delText xml:space="preserve">a modernizace </w:delText>
        </w:r>
      </w:del>
      <w:r w:rsidRPr="00343983">
        <w:rPr>
          <w:iCs/>
          <w:sz w:val="24"/>
          <w:szCs w:val="24"/>
        </w:rPr>
        <w:t>SDS</w:t>
      </w:r>
      <w:del w:id="147" w:author="Idrná Romana Bc." w:date="2022-08-16T09:55:00Z">
        <w:r w:rsidRPr="00343983" w:rsidDel="003C57F3">
          <w:rPr>
            <w:rFonts w:eastAsia="Calibri"/>
            <w:color w:val="000000"/>
            <w:spacing w:val="-4"/>
            <w:sz w:val="24"/>
            <w:szCs w:val="24"/>
            <w:lang w:eastAsia="en-US"/>
          </w:rPr>
          <w:delText xml:space="preserve"> nebo zlepšení její výkonnosti</w:delText>
        </w:r>
      </w:del>
      <w:r w:rsidRPr="00343983">
        <w:rPr>
          <w:rFonts w:eastAsia="Calibri"/>
          <w:color w:val="000000"/>
          <w:spacing w:val="-4"/>
          <w:sz w:val="24"/>
          <w:szCs w:val="24"/>
          <w:lang w:eastAsia="en-US"/>
        </w:rPr>
        <w:t>, včetně jejího odstranění</w:t>
      </w:r>
      <w:r w:rsidR="00CC7756" w:rsidRPr="00343983">
        <w:rPr>
          <w:iCs/>
          <w:sz w:val="24"/>
          <w:szCs w:val="24"/>
        </w:rPr>
        <w:t>;</w:t>
      </w:r>
    </w:p>
    <w:p w14:paraId="21878AD7" w14:textId="132BC6C1" w:rsidR="00CC7756" w:rsidRDefault="00CC7756" w:rsidP="00F766F1">
      <w:pPr>
        <w:pStyle w:val="Zkladntext"/>
        <w:numPr>
          <w:ilvl w:val="1"/>
          <w:numId w:val="13"/>
        </w:numPr>
        <w:spacing w:after="100"/>
        <w:ind w:left="907" w:hanging="567"/>
        <w:jc w:val="both"/>
        <w:rPr>
          <w:ins w:id="148" w:author="Vaněrek Pavel Mgr. Ing." w:date="2022-10-20T13:32:00Z"/>
          <w:iCs/>
          <w:sz w:val="24"/>
          <w:szCs w:val="24"/>
        </w:rPr>
      </w:pPr>
      <w:r w:rsidRPr="00343983">
        <w:rPr>
          <w:iCs/>
          <w:sz w:val="24"/>
          <w:szCs w:val="24"/>
        </w:rPr>
        <w:t>odpovídající povinnost Budoucího povinného a případných dalších vlastníků Dotčené</w:t>
      </w:r>
      <w:r w:rsidR="00466082" w:rsidRPr="00343983">
        <w:rPr>
          <w:iCs/>
          <w:sz w:val="24"/>
          <w:szCs w:val="24"/>
        </w:rPr>
        <w:t xml:space="preserve"> </w:t>
      </w:r>
      <w:r w:rsidRPr="00343983">
        <w:rPr>
          <w:iCs/>
          <w:sz w:val="24"/>
          <w:szCs w:val="24"/>
        </w:rPr>
        <w:t>nemovitosti strpět existenci SDS a výkon výše uvedených práv Budoucího oprávněného</w:t>
      </w:r>
      <w:r w:rsidR="00927CC1" w:rsidRPr="00343983">
        <w:rPr>
          <w:iCs/>
          <w:sz w:val="24"/>
          <w:szCs w:val="24"/>
        </w:rPr>
        <w:t>.</w:t>
      </w:r>
    </w:p>
    <w:p w14:paraId="117491DD" w14:textId="7C511D0C" w:rsidR="00850CEA" w:rsidRPr="00343983" w:rsidRDefault="00850CEA" w:rsidP="006D24C6">
      <w:pPr>
        <w:pStyle w:val="Zkladntext"/>
        <w:spacing w:after="100"/>
        <w:jc w:val="both"/>
        <w:rPr>
          <w:iCs/>
          <w:sz w:val="24"/>
          <w:szCs w:val="24"/>
        </w:rPr>
      </w:pPr>
      <w:ins w:id="149" w:author="Vaněrek Pavel Mgr. Ing." w:date="2022-10-20T13:32:00Z">
        <w:r>
          <w:rPr>
            <w:iCs/>
            <w:sz w:val="24"/>
            <w:szCs w:val="24"/>
          </w:rPr>
          <w:t>Současně s Konečn</w:t>
        </w:r>
      </w:ins>
      <w:ins w:id="150" w:author="Vaněrek Pavel Mgr. Ing." w:date="2022-10-20T13:33:00Z">
        <w:r>
          <w:rPr>
            <w:iCs/>
            <w:sz w:val="24"/>
            <w:szCs w:val="24"/>
          </w:rPr>
          <w:t>ou</w:t>
        </w:r>
      </w:ins>
      <w:ins w:id="151" w:author="Vaněrek Pavel Mgr. Ing." w:date="2022-10-20T13:32:00Z">
        <w:r>
          <w:rPr>
            <w:iCs/>
            <w:sz w:val="24"/>
            <w:szCs w:val="24"/>
          </w:rPr>
          <w:t xml:space="preserve"> smlouv</w:t>
        </w:r>
      </w:ins>
      <w:ins w:id="152" w:author="Vaněrek Pavel Mgr. Ing." w:date="2022-10-20T13:33:00Z">
        <w:r>
          <w:rPr>
            <w:iCs/>
            <w:sz w:val="24"/>
            <w:szCs w:val="24"/>
          </w:rPr>
          <w:t xml:space="preserve">ou bude mezi stranami uzavřena i Smlouva </w:t>
        </w:r>
      </w:ins>
      <w:ins w:id="153" w:author="Vaněrek Pavel Mgr. Ing." w:date="2022-10-20T13:34:00Z">
        <w:r w:rsidR="00D978B3">
          <w:rPr>
            <w:iCs/>
            <w:sz w:val="24"/>
            <w:szCs w:val="24"/>
          </w:rPr>
          <w:t>o napájení DŘT</w:t>
        </w:r>
      </w:ins>
      <w:ins w:id="154" w:author="Vaněrek Pavel Mgr. Ing." w:date="2022-10-20T13:33:00Z">
        <w:r>
          <w:rPr>
            <w:iCs/>
            <w:sz w:val="24"/>
            <w:szCs w:val="24"/>
          </w:rPr>
          <w:t xml:space="preserve">, jejíž text tvoří přílohu č. 3 této Smlouvy. </w:t>
        </w:r>
      </w:ins>
    </w:p>
    <w:p w14:paraId="67E61512" w14:textId="3CC0897A" w:rsidR="00B6276D" w:rsidRPr="007D3BED" w:rsidDel="007D3BED" w:rsidRDefault="00B6276D">
      <w:pPr>
        <w:pStyle w:val="Odstavecseseznamem"/>
        <w:numPr>
          <w:ilvl w:val="0"/>
          <w:numId w:val="8"/>
        </w:numPr>
        <w:shd w:val="clear" w:color="auto" w:fill="FFFFFF"/>
        <w:spacing w:before="120" w:after="120"/>
        <w:contextualSpacing w:val="0"/>
        <w:jc w:val="both"/>
        <w:rPr>
          <w:del w:id="155" w:author="Vaněrek Pavel Mgr. Ing." w:date="2022-10-20T13:01:00Z"/>
          <w:rFonts w:eastAsia="Calibri"/>
          <w:color w:val="000000"/>
          <w:spacing w:val="-3"/>
          <w:lang w:eastAsia="en-US"/>
          <w:rPrChange w:id="156" w:author="Vaněrek Pavel Mgr. Ing." w:date="2022-10-20T13:01:00Z">
            <w:rPr>
              <w:del w:id="157" w:author="Vaněrek Pavel Mgr. Ing." w:date="2022-10-20T13:01:00Z"/>
              <w:rFonts w:eastAsia="Calibri"/>
              <w:color w:val="000000"/>
              <w:lang w:eastAsia="en-US"/>
            </w:rPr>
          </w:rPrChange>
        </w:rPr>
      </w:pPr>
      <w:del w:id="158" w:author="Vaněrek Pavel Mgr. Ing." w:date="2022-10-20T13:01:00Z">
        <w:r w:rsidRPr="006D24C6" w:rsidDel="007D3BED">
          <w:rPr>
            <w:rFonts w:eastAsia="Calibri"/>
            <w:color w:val="000000"/>
            <w:spacing w:val="-3"/>
            <w:lang w:eastAsia="en-US"/>
          </w:rPr>
          <w:delText xml:space="preserve">Oprávněný má právo provozovat SDS </w:delText>
        </w:r>
      </w:del>
      <w:ins w:id="159" w:author="Idrná Romana Bc." w:date="2022-08-29T11:26:00Z">
        <w:del w:id="160" w:author="Vaněrek Pavel Mgr. Ing." w:date="2022-10-20T13:01:00Z">
          <w:r w:rsidR="0051518E" w:rsidRPr="006D24C6" w:rsidDel="007D3BED">
            <w:rPr>
              <w:rFonts w:eastAsia="Calibri"/>
              <w:color w:val="000000"/>
              <w:spacing w:val="-3"/>
              <w:lang w:eastAsia="en-US"/>
            </w:rPr>
            <w:delText>pouze za účelem</w:delText>
          </w:r>
        </w:del>
      </w:ins>
      <w:del w:id="161" w:author="Vaněrek Pavel Mgr. Ing." w:date="2022-10-20T13:01:00Z">
        <w:r w:rsidRPr="006D24C6" w:rsidDel="007D3BED">
          <w:rPr>
            <w:rFonts w:eastAsia="Calibri"/>
            <w:color w:val="000000"/>
            <w:spacing w:val="-3"/>
            <w:lang w:eastAsia="en-US"/>
          </w:rPr>
          <w:delText>i za jiným účelem</w:delText>
        </w:r>
        <w:r w:rsidR="0062583D" w:rsidRPr="006D24C6" w:rsidDel="007D3BED">
          <w:rPr>
            <w:rFonts w:eastAsia="Calibri"/>
            <w:color w:val="000000"/>
            <w:spacing w:val="-3"/>
            <w:lang w:eastAsia="en-US"/>
          </w:rPr>
          <w:delText>,</w:delText>
        </w:r>
        <w:r w:rsidRPr="006D24C6" w:rsidDel="007D3BED">
          <w:rPr>
            <w:rFonts w:eastAsia="Calibri"/>
            <w:color w:val="000000"/>
            <w:spacing w:val="-3"/>
            <w:lang w:eastAsia="en-US"/>
          </w:rPr>
          <w:delText xml:space="preserve"> než je provedení energetického zákona.</w:delText>
        </w:r>
      </w:del>
    </w:p>
    <w:p w14:paraId="6184F0ED" w14:textId="7A8AEF7C" w:rsidR="007F1F07" w:rsidRPr="006D24C6" w:rsidRDefault="00CC7756" w:rsidP="006D24C6">
      <w:pPr>
        <w:pStyle w:val="Odstavecseseznamem"/>
        <w:numPr>
          <w:ilvl w:val="0"/>
          <w:numId w:val="8"/>
        </w:numPr>
        <w:shd w:val="clear" w:color="auto" w:fill="FFFFFF"/>
        <w:spacing w:before="120" w:after="120"/>
        <w:contextualSpacing w:val="0"/>
        <w:jc w:val="both"/>
        <w:rPr>
          <w:ins w:id="162" w:author="Idrná Romana Bc." w:date="2022-08-16T10:46:00Z"/>
          <w:rFonts w:eastAsia="Calibri"/>
          <w:color w:val="000000"/>
          <w:spacing w:val="-3"/>
          <w:lang w:eastAsia="en-US"/>
        </w:rPr>
      </w:pPr>
      <w:r w:rsidRPr="007D3BED">
        <w:rPr>
          <w:rFonts w:eastAsia="Calibri"/>
          <w:color w:val="000000"/>
          <w:spacing w:val="-3"/>
          <w:lang w:eastAsia="en-US"/>
          <w:rPrChange w:id="163" w:author="Vaněrek Pavel Mgr. Ing." w:date="2022-10-20T13:01:00Z">
            <w:rPr>
              <w:rFonts w:eastAsia="Calibri"/>
              <w:color w:val="000000"/>
              <w:lang w:eastAsia="en-US"/>
            </w:rPr>
          </w:rPrChange>
        </w:rPr>
        <w:t>Jednorázov</w:t>
      </w:r>
      <w:del w:id="164" w:author="Idrná Romana Bc." w:date="2022-08-16T10:16:00Z">
        <w:r w:rsidRPr="007D3BED" w:rsidDel="00F15AE5">
          <w:rPr>
            <w:rFonts w:eastAsia="Calibri"/>
            <w:color w:val="000000"/>
            <w:spacing w:val="-3"/>
            <w:lang w:eastAsia="en-US"/>
            <w:rPrChange w:id="165" w:author="Vaněrek Pavel Mgr. Ing." w:date="2022-10-20T13:01:00Z">
              <w:rPr>
                <w:rFonts w:eastAsia="Calibri"/>
                <w:color w:val="000000"/>
                <w:lang w:eastAsia="en-US"/>
              </w:rPr>
            </w:rPrChange>
          </w:rPr>
          <w:delText>ou</w:delText>
        </w:r>
      </w:del>
      <w:ins w:id="166" w:author="Idrná Romana Bc." w:date="2022-08-16T10:16:00Z">
        <w:r w:rsidR="00F15AE5" w:rsidRPr="007D3BED">
          <w:rPr>
            <w:rFonts w:eastAsia="Calibri"/>
            <w:color w:val="000000"/>
            <w:spacing w:val="-3"/>
            <w:lang w:eastAsia="en-US"/>
            <w:rPrChange w:id="167" w:author="Vaněrek Pavel Mgr. Ing." w:date="2022-10-20T13:01:00Z">
              <w:rPr>
                <w:rFonts w:eastAsia="Calibri"/>
                <w:color w:val="000000"/>
                <w:lang w:eastAsia="en-US"/>
              </w:rPr>
            </w:rPrChange>
          </w:rPr>
          <w:t>á</w:t>
        </w:r>
      </w:ins>
      <w:r w:rsidRPr="007D3BED">
        <w:rPr>
          <w:rFonts w:eastAsia="Calibri"/>
          <w:color w:val="000000"/>
          <w:spacing w:val="-3"/>
          <w:lang w:eastAsia="en-US"/>
          <w:rPrChange w:id="168" w:author="Vaněrek Pavel Mgr. Ing." w:date="2022-10-20T13:01:00Z">
            <w:rPr>
              <w:rFonts w:eastAsia="Calibri"/>
              <w:color w:val="000000"/>
              <w:lang w:eastAsia="en-US"/>
            </w:rPr>
          </w:rPrChange>
        </w:rPr>
        <w:t xml:space="preserve"> náhrad</w:t>
      </w:r>
      <w:del w:id="169" w:author="Idrná Romana Bc." w:date="2022-08-16T10:16:00Z">
        <w:r w:rsidRPr="007D3BED" w:rsidDel="00F15AE5">
          <w:rPr>
            <w:rFonts w:eastAsia="Calibri"/>
            <w:color w:val="000000"/>
            <w:spacing w:val="-3"/>
            <w:lang w:eastAsia="en-US"/>
            <w:rPrChange w:id="170" w:author="Vaněrek Pavel Mgr. Ing." w:date="2022-10-20T13:01:00Z">
              <w:rPr>
                <w:rFonts w:eastAsia="Calibri"/>
                <w:color w:val="000000"/>
                <w:lang w:eastAsia="en-US"/>
              </w:rPr>
            </w:rPrChange>
          </w:rPr>
          <w:delText>u</w:delText>
        </w:r>
      </w:del>
      <w:ins w:id="171" w:author="Idrná Romana Bc." w:date="2022-08-16T10:16:00Z">
        <w:r w:rsidR="00F15AE5" w:rsidRPr="007D3BED">
          <w:rPr>
            <w:rFonts w:eastAsia="Calibri"/>
            <w:color w:val="000000"/>
            <w:spacing w:val="-3"/>
            <w:lang w:eastAsia="en-US"/>
            <w:rPrChange w:id="172" w:author="Vaněrek Pavel Mgr. Ing." w:date="2022-10-20T13:01:00Z">
              <w:rPr>
                <w:rFonts w:eastAsia="Calibri"/>
                <w:color w:val="000000"/>
                <w:lang w:eastAsia="en-US"/>
              </w:rPr>
            </w:rPrChange>
          </w:rPr>
          <w:t>a</w:t>
        </w:r>
      </w:ins>
      <w:r w:rsidRPr="007D3BED">
        <w:rPr>
          <w:rFonts w:eastAsia="Calibri"/>
          <w:color w:val="000000"/>
          <w:spacing w:val="-3"/>
          <w:lang w:eastAsia="en-US"/>
          <w:rPrChange w:id="173" w:author="Vaněrek Pavel Mgr. Ing." w:date="2022-10-20T13:01:00Z">
            <w:rPr>
              <w:rFonts w:eastAsia="Calibri"/>
              <w:color w:val="000000"/>
              <w:lang w:eastAsia="en-US"/>
            </w:rPr>
          </w:rPrChange>
        </w:rPr>
        <w:t xml:space="preserve"> za zřízení </w:t>
      </w:r>
      <w:del w:id="174" w:author="Idrná Romana Bc." w:date="2022-08-16T10:12:00Z">
        <w:r w:rsidR="00DE0BF1" w:rsidRPr="007D3BED" w:rsidDel="00F15AE5">
          <w:rPr>
            <w:rFonts w:eastAsia="Calibri"/>
            <w:color w:val="000000"/>
            <w:spacing w:val="-3"/>
            <w:lang w:eastAsia="en-US"/>
            <w:rPrChange w:id="175" w:author="Vaněrek Pavel Mgr. Ing." w:date="2022-10-20T13:01:00Z">
              <w:rPr>
                <w:rFonts w:eastAsia="Calibri"/>
                <w:color w:val="000000"/>
                <w:lang w:eastAsia="en-US"/>
              </w:rPr>
            </w:rPrChange>
          </w:rPr>
          <w:delText xml:space="preserve">výše uvedeného </w:delText>
        </w:r>
      </w:del>
      <w:r w:rsidR="00DE0BF1" w:rsidRPr="007D3BED">
        <w:rPr>
          <w:rFonts w:eastAsia="Calibri"/>
          <w:color w:val="000000"/>
          <w:spacing w:val="-3"/>
          <w:lang w:eastAsia="en-US"/>
          <w:rPrChange w:id="176" w:author="Vaněrek Pavel Mgr. Ing." w:date="2022-10-20T13:01:00Z">
            <w:rPr>
              <w:rFonts w:eastAsia="Calibri"/>
              <w:color w:val="000000"/>
              <w:lang w:eastAsia="en-US"/>
            </w:rPr>
          </w:rPrChange>
        </w:rPr>
        <w:t xml:space="preserve">Věcného břemene </w:t>
      </w:r>
      <w:ins w:id="177" w:author="Idrná Romana Bc." w:date="2022-08-16T10:16:00Z">
        <w:r w:rsidR="00F15AE5" w:rsidRPr="007D3BED">
          <w:rPr>
            <w:rFonts w:eastAsia="Calibri"/>
            <w:color w:val="000000"/>
            <w:spacing w:val="-3"/>
            <w:lang w:eastAsia="en-US"/>
            <w:rPrChange w:id="178" w:author="Vaněrek Pavel Mgr. Ing." w:date="2022-10-20T13:01:00Z">
              <w:rPr>
                <w:rFonts w:eastAsia="Calibri"/>
                <w:color w:val="000000"/>
                <w:lang w:eastAsia="en-US"/>
              </w:rPr>
            </w:rPrChange>
          </w:rPr>
          <w:t xml:space="preserve">se </w:t>
        </w:r>
      </w:ins>
      <w:r w:rsidRPr="007D3BED">
        <w:rPr>
          <w:rFonts w:eastAsia="Calibri"/>
          <w:color w:val="000000"/>
          <w:spacing w:val="-3"/>
          <w:lang w:eastAsia="en-US"/>
          <w:rPrChange w:id="179" w:author="Vaněrek Pavel Mgr. Ing." w:date="2022-10-20T13:01:00Z">
            <w:rPr>
              <w:rFonts w:eastAsia="Calibri"/>
              <w:color w:val="000000"/>
              <w:lang w:eastAsia="en-US"/>
            </w:rPr>
          </w:rPrChange>
        </w:rPr>
        <w:t>sjednáv</w:t>
      </w:r>
      <w:ins w:id="180" w:author="Idrná Romana Bc." w:date="2022-08-16T10:16:00Z">
        <w:r w:rsidR="00F15AE5" w:rsidRPr="007D3BED">
          <w:rPr>
            <w:rFonts w:eastAsia="Calibri"/>
            <w:color w:val="000000"/>
            <w:spacing w:val="-3"/>
            <w:lang w:eastAsia="en-US"/>
            <w:rPrChange w:id="181" w:author="Vaněrek Pavel Mgr. Ing." w:date="2022-10-20T13:01:00Z">
              <w:rPr>
                <w:rFonts w:eastAsia="Calibri"/>
                <w:color w:val="000000"/>
                <w:lang w:eastAsia="en-US"/>
              </w:rPr>
            </w:rPrChange>
          </w:rPr>
          <w:t>á</w:t>
        </w:r>
      </w:ins>
      <w:del w:id="182" w:author="Idrná Romana Bc." w:date="2022-08-16T10:16:00Z">
        <w:r w:rsidRPr="007D3BED" w:rsidDel="00F15AE5">
          <w:rPr>
            <w:rFonts w:eastAsia="Calibri"/>
            <w:color w:val="000000"/>
            <w:spacing w:val="-3"/>
            <w:lang w:eastAsia="en-US"/>
            <w:rPrChange w:id="183" w:author="Vaněrek Pavel Mgr. Ing." w:date="2022-10-20T13:01:00Z">
              <w:rPr>
                <w:rFonts w:eastAsia="Calibri"/>
                <w:color w:val="000000"/>
                <w:lang w:eastAsia="en-US"/>
              </w:rPr>
            </w:rPrChange>
          </w:rPr>
          <w:delText>ají</w:delText>
        </w:r>
      </w:del>
      <w:ins w:id="184" w:author="Idrná Romana Bc." w:date="2022-08-16T10:17:00Z">
        <w:r w:rsidR="00F15AE5" w:rsidRPr="007D3BED">
          <w:rPr>
            <w:rFonts w:eastAsia="Calibri"/>
            <w:color w:val="000000"/>
            <w:spacing w:val="-3"/>
            <w:lang w:eastAsia="en-US"/>
            <w:rPrChange w:id="185" w:author="Vaněrek Pavel Mgr. Ing." w:date="2022-10-20T13:01:00Z">
              <w:rPr>
                <w:rFonts w:eastAsia="Calibri"/>
                <w:color w:val="000000"/>
                <w:lang w:eastAsia="en-US"/>
              </w:rPr>
            </w:rPrChange>
          </w:rPr>
          <w:t xml:space="preserve"> ve výši určené znaleckým posudkem vypracovaným soudním znalcem, nejméně však ve výši </w:t>
        </w:r>
        <w:proofErr w:type="gramStart"/>
        <w:r w:rsidR="00F15AE5" w:rsidRPr="007D3BED">
          <w:rPr>
            <w:rFonts w:eastAsia="Calibri"/>
            <w:color w:val="000000"/>
            <w:spacing w:val="-3"/>
            <w:lang w:eastAsia="en-US"/>
            <w:rPrChange w:id="186" w:author="Vaněrek Pavel Mgr. Ing." w:date="2022-10-20T13:01:00Z">
              <w:rPr>
                <w:rFonts w:eastAsia="Calibri"/>
                <w:color w:val="000000"/>
                <w:lang w:eastAsia="en-US"/>
              </w:rPr>
            </w:rPrChange>
          </w:rPr>
          <w:t>10.000,-</w:t>
        </w:r>
        <w:proofErr w:type="gramEnd"/>
        <w:r w:rsidR="00F15AE5" w:rsidRPr="007D3BED">
          <w:rPr>
            <w:rFonts w:eastAsia="Calibri"/>
            <w:color w:val="000000"/>
            <w:spacing w:val="-3"/>
            <w:lang w:eastAsia="en-US"/>
            <w:rPrChange w:id="187" w:author="Vaněrek Pavel Mgr. Ing." w:date="2022-10-20T13:01:00Z">
              <w:rPr>
                <w:rFonts w:eastAsia="Calibri"/>
                <w:color w:val="000000"/>
                <w:lang w:eastAsia="en-US"/>
              </w:rPr>
            </w:rPrChange>
          </w:rPr>
          <w:t xml:space="preserve"> K</w:t>
        </w:r>
      </w:ins>
      <w:ins w:id="188" w:author="Idrná Romana Bc." w:date="2022-08-16T10:18:00Z">
        <w:r w:rsidR="00F15AE5" w:rsidRPr="007D3BED">
          <w:rPr>
            <w:rFonts w:eastAsia="Calibri"/>
            <w:color w:val="000000"/>
            <w:spacing w:val="-3"/>
            <w:lang w:eastAsia="en-US"/>
            <w:rPrChange w:id="189" w:author="Vaněrek Pavel Mgr. Ing." w:date="2022-10-20T13:01:00Z">
              <w:rPr>
                <w:rFonts w:eastAsia="Calibri"/>
                <w:color w:val="000000"/>
                <w:lang w:eastAsia="en-US"/>
              </w:rPr>
            </w:rPrChange>
          </w:rPr>
          <w:t xml:space="preserve">č </w:t>
        </w:r>
      </w:ins>
      <w:r w:rsidRPr="007D3BED">
        <w:rPr>
          <w:rFonts w:eastAsia="Calibri"/>
          <w:color w:val="000000"/>
          <w:spacing w:val="-3"/>
          <w:lang w:eastAsia="en-US"/>
          <w:rPrChange w:id="190" w:author="Vaněrek Pavel Mgr. Ing." w:date="2022-10-20T13:01:00Z">
            <w:rPr>
              <w:rFonts w:eastAsia="Calibri"/>
              <w:color w:val="000000"/>
              <w:lang w:eastAsia="en-US"/>
            </w:rPr>
          </w:rPrChange>
        </w:rPr>
        <w:t xml:space="preserve"> </w:t>
      </w:r>
      <w:del w:id="191" w:author="Idrná Romana Bc." w:date="2022-08-16T10:18:00Z">
        <w:r w:rsidRPr="007D3BED" w:rsidDel="00F15AE5">
          <w:rPr>
            <w:rFonts w:eastAsia="Calibri"/>
            <w:color w:val="000000"/>
            <w:spacing w:val="-3"/>
            <w:lang w:eastAsia="en-US"/>
            <w:rPrChange w:id="192" w:author="Vaněrek Pavel Mgr. Ing." w:date="2022-10-20T13:01:00Z">
              <w:rPr>
                <w:rFonts w:eastAsia="Calibri"/>
                <w:color w:val="000000"/>
                <w:lang w:eastAsia="en-US"/>
              </w:rPr>
            </w:rPrChange>
          </w:rPr>
          <w:delText xml:space="preserve">Smluvní strany </w:delText>
        </w:r>
        <w:r w:rsidR="009676B7" w:rsidRPr="007D3BED" w:rsidDel="00F15AE5">
          <w:rPr>
            <w:rFonts w:eastAsia="Calibri"/>
            <w:color w:val="000000"/>
            <w:spacing w:val="-3"/>
            <w:lang w:eastAsia="en-US"/>
            <w:rPrChange w:id="193" w:author="Vaněrek Pavel Mgr. Ing." w:date="2022-10-20T13:01:00Z">
              <w:rPr>
                <w:rFonts w:eastAsia="Calibri"/>
                <w:color w:val="000000"/>
                <w:lang w:eastAsia="en-US"/>
              </w:rPr>
            </w:rPrChange>
          </w:rPr>
          <w:delText xml:space="preserve">dohodou </w:delText>
        </w:r>
        <w:r w:rsidRPr="007D3BED" w:rsidDel="00F15AE5">
          <w:rPr>
            <w:rFonts w:eastAsia="Calibri"/>
            <w:color w:val="000000"/>
            <w:spacing w:val="-3"/>
            <w:lang w:eastAsia="en-US"/>
            <w:rPrChange w:id="194" w:author="Vaněrek Pavel Mgr. Ing." w:date="2022-10-20T13:01:00Z">
              <w:rPr>
                <w:rFonts w:eastAsia="Calibri"/>
                <w:color w:val="000000"/>
                <w:lang w:eastAsia="en-US"/>
              </w:rPr>
            </w:rPrChange>
          </w:rPr>
          <w:delText xml:space="preserve">ve výši Kč </w:delText>
        </w:r>
        <w:r w:rsidR="009B2E54" w:rsidRPr="007D3BED" w:rsidDel="00F15AE5">
          <w:rPr>
            <w:rFonts w:eastAsia="Calibri"/>
            <w:color w:val="000000"/>
            <w:spacing w:val="-3"/>
            <w:lang w:eastAsia="en-US"/>
            <w:rPrChange w:id="195" w:author="Vaněrek Pavel Mgr. Ing." w:date="2022-10-20T13:01:00Z">
              <w:rPr>
                <w:rFonts w:eastAsia="Calibri"/>
                <w:lang w:eastAsia="en-US"/>
              </w:rPr>
            </w:rPrChange>
          </w:rPr>
          <w:delText>10.000,</w:delText>
        </w:r>
        <w:r w:rsidRPr="007D3BED" w:rsidDel="00F15AE5">
          <w:rPr>
            <w:rFonts w:eastAsia="Calibri"/>
            <w:color w:val="000000"/>
            <w:spacing w:val="-3"/>
            <w:lang w:eastAsia="en-US"/>
            <w:rPrChange w:id="196" w:author="Vaněrek Pavel Mgr. Ing." w:date="2022-10-20T13:01:00Z">
              <w:rPr>
                <w:rFonts w:eastAsia="Calibri"/>
                <w:lang w:eastAsia="en-US"/>
              </w:rPr>
            </w:rPrChange>
          </w:rPr>
          <w:delText xml:space="preserve">- </w:delText>
        </w:r>
      </w:del>
      <w:r w:rsidRPr="006D24C6">
        <w:rPr>
          <w:rFonts w:eastAsia="Calibri"/>
          <w:color w:val="000000"/>
          <w:spacing w:val="-3"/>
          <w:lang w:eastAsia="en-US"/>
        </w:rPr>
        <w:t xml:space="preserve">(slovy: </w:t>
      </w:r>
      <w:r w:rsidR="009B2E54" w:rsidRPr="006D24C6">
        <w:rPr>
          <w:rFonts w:eastAsia="Calibri"/>
          <w:color w:val="000000"/>
          <w:spacing w:val="-3"/>
          <w:lang w:eastAsia="en-US"/>
        </w:rPr>
        <w:t xml:space="preserve">deset tisíc </w:t>
      </w:r>
      <w:r w:rsidRPr="006D24C6">
        <w:rPr>
          <w:rFonts w:eastAsia="Calibri"/>
          <w:color w:val="000000"/>
          <w:spacing w:val="-3"/>
          <w:lang w:eastAsia="en-US"/>
        </w:rPr>
        <w:t xml:space="preserve">korun českých) bez DPH. </w:t>
      </w:r>
      <w:r w:rsidR="00D26419" w:rsidRPr="006D24C6">
        <w:rPr>
          <w:rFonts w:eastAsia="Calibri"/>
          <w:color w:val="000000"/>
          <w:spacing w:val="-3"/>
          <w:lang w:eastAsia="en-US"/>
        </w:rPr>
        <w:t>K této ceně</w:t>
      </w:r>
      <w:ins w:id="197" w:author="Vaněrek Pavel Mgr. Ing." w:date="2022-10-20T13:01:00Z">
        <w:r w:rsidR="00111F73">
          <w:rPr>
            <w:rFonts w:eastAsia="Calibri"/>
            <w:color w:val="000000"/>
            <w:spacing w:val="-3"/>
            <w:lang w:eastAsia="en-US"/>
          </w:rPr>
          <w:t xml:space="preserve"> (náhradě)</w:t>
        </w:r>
      </w:ins>
      <w:r w:rsidR="00D26419" w:rsidRPr="006D24C6">
        <w:rPr>
          <w:rFonts w:eastAsia="Calibri"/>
          <w:color w:val="000000"/>
          <w:spacing w:val="-3"/>
          <w:lang w:eastAsia="en-US"/>
        </w:rPr>
        <w:t xml:space="preserve"> bude připočtena sazba DPH v zákonné výši. </w:t>
      </w:r>
      <w:ins w:id="198" w:author="Idrná Romana Bc." w:date="2022-08-16T10:20:00Z">
        <w:r w:rsidR="00B61A77" w:rsidRPr="006D24C6">
          <w:rPr>
            <w:rFonts w:eastAsia="Calibri"/>
            <w:color w:val="000000"/>
            <w:spacing w:val="-3"/>
            <w:lang w:eastAsia="en-US"/>
          </w:rPr>
          <w:t>Znalecký posudek bude vypracován na náklady Bud</w:t>
        </w:r>
      </w:ins>
      <w:ins w:id="199" w:author="Idrná Romana Bc." w:date="2022-08-16T10:25:00Z">
        <w:r w:rsidR="00B61A77" w:rsidRPr="006D24C6">
          <w:rPr>
            <w:rFonts w:eastAsia="Calibri"/>
            <w:color w:val="000000"/>
            <w:spacing w:val="-3"/>
            <w:lang w:eastAsia="en-US"/>
          </w:rPr>
          <w:t>oucího oprávněného a jeho vypracování zajistí Budoucí povinný.</w:t>
        </w:r>
      </w:ins>
    </w:p>
    <w:p w14:paraId="00C351DF" w14:textId="271B0D82" w:rsidR="00F01066" w:rsidRPr="00343983" w:rsidRDefault="00B00B0E" w:rsidP="007F1F07">
      <w:pPr>
        <w:pStyle w:val="Odstavecseseznamem"/>
        <w:numPr>
          <w:ilvl w:val="0"/>
          <w:numId w:val="23"/>
        </w:numPr>
        <w:shd w:val="clear" w:color="auto" w:fill="FFFFFF"/>
        <w:spacing w:before="120" w:after="120"/>
        <w:contextualSpacing w:val="0"/>
        <w:jc w:val="both"/>
        <w:rPr>
          <w:rFonts w:eastAsia="Calibri"/>
          <w:color w:val="000000"/>
          <w:lang w:eastAsia="en-US"/>
        </w:rPr>
      </w:pPr>
      <w:ins w:id="200" w:author="Idrná Romana Bc." w:date="2022-08-16T11:04:00Z">
        <w:r>
          <w:rPr>
            <w:rFonts w:eastAsia="Calibri"/>
            <w:color w:val="000000"/>
            <w:lang w:eastAsia="en-US"/>
          </w:rPr>
          <w:t xml:space="preserve">Úhrada </w:t>
        </w:r>
      </w:ins>
      <w:ins w:id="201" w:author="Idrná Romana Bc." w:date="2022-08-16T11:10:00Z">
        <w:r>
          <w:rPr>
            <w:rFonts w:eastAsia="Calibri"/>
            <w:color w:val="000000"/>
            <w:lang w:eastAsia="en-US"/>
          </w:rPr>
          <w:t>jednorá</w:t>
        </w:r>
      </w:ins>
      <w:ins w:id="202" w:author="Idrná Romana Bc." w:date="2022-08-16T11:11:00Z">
        <w:r>
          <w:rPr>
            <w:rFonts w:eastAsia="Calibri"/>
            <w:color w:val="000000"/>
            <w:lang w:eastAsia="en-US"/>
          </w:rPr>
          <w:t xml:space="preserve">zové náhrady (úplata) za </w:t>
        </w:r>
      </w:ins>
      <w:ins w:id="203" w:author="Idrná Romana Bc." w:date="2022-08-16T11:23:00Z">
        <w:r w:rsidR="00F870A0">
          <w:rPr>
            <w:rFonts w:eastAsia="Calibri"/>
            <w:color w:val="000000"/>
            <w:lang w:eastAsia="en-US"/>
          </w:rPr>
          <w:t xml:space="preserve">zřízení </w:t>
        </w:r>
      </w:ins>
      <w:ins w:id="204" w:author="Idrná Romana Bc." w:date="2022-08-16T15:08:00Z">
        <w:r w:rsidR="004922AB">
          <w:rPr>
            <w:rFonts w:eastAsia="Calibri"/>
            <w:color w:val="000000"/>
            <w:lang w:eastAsia="en-US"/>
          </w:rPr>
          <w:t>Věcného břemene</w:t>
        </w:r>
      </w:ins>
      <w:ins w:id="205" w:author="Idrná Romana Bc." w:date="2022-08-16T11:23:00Z">
        <w:r w:rsidR="00F870A0">
          <w:rPr>
            <w:rFonts w:eastAsia="Calibri"/>
            <w:color w:val="000000"/>
            <w:lang w:eastAsia="en-US"/>
          </w:rPr>
          <w:t xml:space="preserve"> včetně příslušné DPH a úhrada za vypracování znaleckého posudku včetně příslušné DPH bude provedena Budoucím oprávněným </w:t>
        </w:r>
      </w:ins>
      <w:ins w:id="206" w:author="Idrná Romana Bc." w:date="2022-08-16T11:24:00Z">
        <w:r w:rsidR="00F870A0">
          <w:rPr>
            <w:rFonts w:eastAsia="Calibri"/>
            <w:color w:val="000000"/>
            <w:lang w:eastAsia="en-US"/>
          </w:rPr>
          <w:t xml:space="preserve">ve prospěch Budoucího </w:t>
        </w:r>
      </w:ins>
      <w:ins w:id="207" w:author="Idrná Romana Bc." w:date="2022-08-16T11:25:00Z">
        <w:r w:rsidR="00F870A0">
          <w:rPr>
            <w:rFonts w:eastAsia="Calibri"/>
            <w:color w:val="000000"/>
            <w:lang w:eastAsia="en-US"/>
          </w:rPr>
          <w:t xml:space="preserve">povinného </w:t>
        </w:r>
      </w:ins>
      <w:ins w:id="208" w:author="Idrná Romana Bc." w:date="2022-08-16T11:26:00Z">
        <w:r w:rsidR="00F870A0">
          <w:rPr>
            <w:rFonts w:eastAsia="Calibri"/>
            <w:color w:val="000000"/>
            <w:lang w:eastAsia="en-US"/>
          </w:rPr>
          <w:t>na základě daňového dokladu vystaveného Budoucím povinn</w:t>
        </w:r>
      </w:ins>
      <w:ins w:id="209" w:author="Idrná Romana Bc." w:date="2022-08-16T11:27:00Z">
        <w:r w:rsidR="00F870A0">
          <w:rPr>
            <w:rFonts w:eastAsia="Calibri"/>
            <w:color w:val="000000"/>
            <w:lang w:eastAsia="en-US"/>
          </w:rPr>
          <w:t xml:space="preserve">ým </w:t>
        </w:r>
      </w:ins>
      <w:ins w:id="210" w:author="Idrná Romana Bc." w:date="2022-08-16T13:45:00Z">
        <w:r w:rsidR="00CB5297">
          <w:rPr>
            <w:rFonts w:eastAsia="Calibri"/>
            <w:color w:val="000000"/>
            <w:lang w:eastAsia="en-US"/>
          </w:rPr>
          <w:t xml:space="preserve">v termínu </w:t>
        </w:r>
      </w:ins>
      <w:ins w:id="211" w:author="Idrná Romana Bc." w:date="2022-08-16T13:46:00Z">
        <w:r w:rsidR="00CB5297">
          <w:rPr>
            <w:rFonts w:eastAsia="Calibri"/>
            <w:color w:val="000000"/>
            <w:lang w:eastAsia="en-US"/>
          </w:rPr>
          <w:t>splatnost</w:t>
        </w:r>
      </w:ins>
      <w:ins w:id="212" w:author="Idrná Romana Bc." w:date="2022-08-16T13:47:00Z">
        <w:r w:rsidR="00CB5297">
          <w:rPr>
            <w:rFonts w:eastAsia="Calibri"/>
            <w:color w:val="000000"/>
            <w:lang w:eastAsia="en-US"/>
          </w:rPr>
          <w:t xml:space="preserve">i </w:t>
        </w:r>
      </w:ins>
      <w:ins w:id="213" w:author="Idrná Romana Bc." w:date="2022-08-16T14:01:00Z">
        <w:r w:rsidR="003A479F">
          <w:rPr>
            <w:rFonts w:eastAsia="Calibri"/>
            <w:color w:val="000000"/>
            <w:lang w:eastAsia="en-US"/>
          </w:rPr>
          <w:t>15</w:t>
        </w:r>
      </w:ins>
      <w:ins w:id="214" w:author="Idrná Romana Bc." w:date="2022-08-16T13:47:00Z">
        <w:r w:rsidR="00CB5297">
          <w:rPr>
            <w:rFonts w:eastAsia="Calibri"/>
            <w:color w:val="000000"/>
            <w:lang w:eastAsia="en-US"/>
          </w:rPr>
          <w:t xml:space="preserve"> dnů ode dne </w:t>
        </w:r>
      </w:ins>
      <w:ins w:id="215" w:author="Idrná Romana Bc." w:date="2022-08-16T15:11:00Z">
        <w:r w:rsidR="004922AB">
          <w:rPr>
            <w:rFonts w:eastAsia="Calibri"/>
            <w:color w:val="000000"/>
            <w:lang w:eastAsia="en-US"/>
          </w:rPr>
          <w:t>vystavení</w:t>
        </w:r>
      </w:ins>
      <w:ins w:id="216" w:author="Idrná Romana Bc." w:date="2022-08-16T13:47:00Z">
        <w:r w:rsidR="00CB5297">
          <w:rPr>
            <w:rFonts w:eastAsia="Calibri"/>
            <w:color w:val="000000"/>
            <w:lang w:eastAsia="en-US"/>
          </w:rPr>
          <w:t xml:space="preserve"> daňového dokladu. </w:t>
        </w:r>
      </w:ins>
      <w:r w:rsidR="001D77E2" w:rsidRPr="00343983">
        <w:rPr>
          <w:rFonts w:eastAsia="Calibri"/>
          <w:color w:val="000000"/>
          <w:lang w:eastAsia="en-US"/>
        </w:rPr>
        <w:t xml:space="preserve">Budoucí Povinný </w:t>
      </w:r>
      <w:del w:id="217" w:author="Idrná Romana Bc." w:date="2022-08-16T13:51:00Z">
        <w:r w:rsidR="001D77E2" w:rsidRPr="00343983" w:rsidDel="00CB5297">
          <w:rPr>
            <w:rFonts w:eastAsia="Calibri"/>
            <w:color w:val="000000"/>
            <w:lang w:eastAsia="en-US"/>
          </w:rPr>
          <w:delText xml:space="preserve">vystaví </w:delText>
        </w:r>
      </w:del>
      <w:ins w:id="218" w:author="Idrná Romana Bc." w:date="2022-08-16T13:51:00Z">
        <w:r w:rsidR="00CB5297">
          <w:rPr>
            <w:rFonts w:eastAsia="Calibri"/>
            <w:color w:val="000000"/>
            <w:lang w:eastAsia="en-US"/>
          </w:rPr>
          <w:t>je oprávněn vystavit daňový doklad na z</w:t>
        </w:r>
      </w:ins>
      <w:ins w:id="219" w:author="Idrná Romana Bc." w:date="2022-08-16T13:52:00Z">
        <w:r w:rsidR="00CB5297">
          <w:rPr>
            <w:rFonts w:eastAsia="Calibri"/>
            <w:color w:val="000000"/>
            <w:lang w:eastAsia="en-US"/>
          </w:rPr>
          <w:t xml:space="preserve">ákladě </w:t>
        </w:r>
      </w:ins>
      <w:ins w:id="220" w:author="Idrná Romana Bc." w:date="2022-10-25T15:40:00Z">
        <w:r w:rsidR="007F06CF">
          <w:rPr>
            <w:rFonts w:eastAsia="Calibri"/>
            <w:color w:val="000000"/>
            <w:lang w:eastAsia="en-US"/>
          </w:rPr>
          <w:t>Konečné</w:t>
        </w:r>
      </w:ins>
      <w:ins w:id="221" w:author="Vaněrek Pavel Mgr. Ing." w:date="2022-10-20T13:03:00Z">
        <w:r w:rsidR="00AE7060">
          <w:rPr>
            <w:rFonts w:eastAsia="Calibri"/>
            <w:color w:val="000000"/>
            <w:lang w:eastAsia="en-US"/>
          </w:rPr>
          <w:t xml:space="preserve"> </w:t>
        </w:r>
      </w:ins>
      <w:ins w:id="222" w:author="Idrná Romana Bc." w:date="2022-10-25T15:40:00Z">
        <w:r w:rsidR="007F06CF">
          <w:rPr>
            <w:rFonts w:eastAsia="Calibri"/>
            <w:color w:val="000000"/>
            <w:lang w:eastAsia="en-US"/>
          </w:rPr>
          <w:t>s</w:t>
        </w:r>
      </w:ins>
      <w:ins w:id="223" w:author="Idrná Romana Bc." w:date="2022-08-16T13:57:00Z">
        <w:r w:rsidR="00CB5297">
          <w:rPr>
            <w:rFonts w:eastAsia="Calibri"/>
            <w:color w:val="000000"/>
            <w:lang w:eastAsia="en-US"/>
          </w:rPr>
          <w:t xml:space="preserve">mlouvy </w:t>
        </w:r>
      </w:ins>
      <w:ins w:id="224" w:author="Idrná Romana Bc." w:date="2022-08-16T13:58:00Z">
        <w:r w:rsidR="003A479F">
          <w:rPr>
            <w:rFonts w:eastAsia="Calibri"/>
            <w:color w:val="000000"/>
            <w:lang w:eastAsia="en-US"/>
          </w:rPr>
          <w:t xml:space="preserve">ke dni doručení oznámení </w:t>
        </w:r>
      </w:ins>
      <w:ins w:id="225" w:author="Idrná Romana Bc." w:date="2022-08-16T13:59:00Z">
        <w:r w:rsidR="003A479F">
          <w:rPr>
            <w:rFonts w:eastAsia="Calibri"/>
            <w:color w:val="000000"/>
            <w:lang w:eastAsia="en-US"/>
          </w:rPr>
          <w:t xml:space="preserve">o provedení vkladu práva odpovídajícího služebnosti dle </w:t>
        </w:r>
      </w:ins>
      <w:ins w:id="226" w:author="Idrná Romana Bc." w:date="2022-10-26T14:22:00Z">
        <w:r w:rsidR="00B30AD2">
          <w:rPr>
            <w:rFonts w:eastAsia="Calibri"/>
            <w:color w:val="000000"/>
            <w:lang w:eastAsia="en-US"/>
          </w:rPr>
          <w:t>Konečné</w:t>
        </w:r>
      </w:ins>
      <w:ins w:id="227" w:author="Idrná Romana Bc." w:date="2022-10-26T14:07:00Z">
        <w:r w:rsidR="001018CF">
          <w:rPr>
            <w:rFonts w:eastAsia="Calibri"/>
            <w:color w:val="000000"/>
            <w:lang w:eastAsia="en-US"/>
          </w:rPr>
          <w:t xml:space="preserve"> </w:t>
        </w:r>
      </w:ins>
      <w:ins w:id="228" w:author="Idrná Romana Bc." w:date="2022-10-26T14:22:00Z">
        <w:r w:rsidR="00B30AD2">
          <w:rPr>
            <w:rFonts w:eastAsia="Calibri"/>
            <w:color w:val="000000"/>
            <w:lang w:eastAsia="en-US"/>
          </w:rPr>
          <w:t>s</w:t>
        </w:r>
      </w:ins>
      <w:ins w:id="229" w:author="Idrná Romana Bc." w:date="2022-10-26T14:07:00Z">
        <w:r w:rsidR="001018CF">
          <w:rPr>
            <w:rFonts w:eastAsia="Calibri"/>
            <w:color w:val="000000"/>
            <w:lang w:eastAsia="en-US"/>
          </w:rPr>
          <w:t xml:space="preserve">mlouvy </w:t>
        </w:r>
      </w:ins>
      <w:ins w:id="230" w:author="Idrná Romana Bc." w:date="2022-08-16T13:59:00Z">
        <w:r w:rsidR="003A479F">
          <w:rPr>
            <w:rFonts w:eastAsia="Calibri"/>
            <w:color w:val="000000"/>
            <w:lang w:eastAsia="en-US"/>
          </w:rPr>
          <w:t xml:space="preserve">do </w:t>
        </w:r>
      </w:ins>
      <w:ins w:id="231" w:author="Idrná Romana Bc." w:date="2022-08-16T14:00:00Z">
        <w:r w:rsidR="003A479F">
          <w:rPr>
            <w:rFonts w:eastAsia="Calibri"/>
            <w:color w:val="000000"/>
            <w:lang w:eastAsia="en-US"/>
          </w:rPr>
          <w:t>katastru nemovitostí Budoucímu povinnému – tento den je dnem uskutečnění zdanitelného plnění</w:t>
        </w:r>
      </w:ins>
      <w:ins w:id="232" w:author="Idrná Romana Bc." w:date="2022-08-16T15:07:00Z">
        <w:r w:rsidR="004922AB">
          <w:rPr>
            <w:rFonts w:eastAsia="Calibri"/>
            <w:color w:val="000000"/>
            <w:lang w:eastAsia="en-US"/>
          </w:rPr>
          <w:t>.</w:t>
        </w:r>
      </w:ins>
      <w:del w:id="233" w:author="Idrná Romana Bc." w:date="2022-08-16T14:01:00Z">
        <w:r w:rsidR="001D77E2" w:rsidRPr="00343983" w:rsidDel="003A479F">
          <w:rPr>
            <w:rFonts w:eastAsia="Calibri"/>
            <w:color w:val="000000"/>
            <w:lang w:eastAsia="en-US"/>
          </w:rPr>
          <w:delText xml:space="preserve">Budoucímu oprávněnému daňový doklad do 15 dnů od DUZP. </w:delText>
        </w:r>
        <w:r w:rsidR="00D26419" w:rsidRPr="00343983" w:rsidDel="003A479F">
          <w:rPr>
            <w:rFonts w:eastAsia="Calibri"/>
            <w:color w:val="000000"/>
            <w:lang w:eastAsia="en-US"/>
          </w:rPr>
          <w:delText xml:space="preserve">DUZP je den doručení vyrozumění o povolení vkladu. </w:delText>
        </w:r>
        <w:r w:rsidR="001D77E2" w:rsidRPr="00343983" w:rsidDel="003A479F">
          <w:rPr>
            <w:rFonts w:eastAsia="Calibri"/>
            <w:color w:val="000000"/>
            <w:lang w:eastAsia="en-US"/>
          </w:rPr>
          <w:delText xml:space="preserve">Budoucí oprávněný se zavazuje ve lhůtě 15 dnů od doručení daňového dokladu provést úhradu Budoucímu Povinnému. Daňový doklad bude mít náležitosti dle § 28 a </w:delText>
        </w:r>
        <w:r w:rsidR="00872E40" w:rsidRPr="00343983" w:rsidDel="003A479F">
          <w:rPr>
            <w:rFonts w:eastAsia="Calibri"/>
            <w:color w:val="000000"/>
            <w:lang w:eastAsia="en-US"/>
          </w:rPr>
          <w:delText xml:space="preserve">§ </w:delText>
        </w:r>
        <w:r w:rsidR="001D77E2" w:rsidRPr="00343983" w:rsidDel="003A479F">
          <w:rPr>
            <w:rFonts w:eastAsia="Calibri"/>
            <w:color w:val="000000"/>
            <w:lang w:eastAsia="en-US"/>
          </w:rPr>
          <w:delText>29 zákona o DPH.</w:delText>
        </w:r>
      </w:del>
      <w:r w:rsidR="001D77E2" w:rsidRPr="00343983">
        <w:rPr>
          <w:rFonts w:eastAsia="Calibri"/>
          <w:color w:val="000000"/>
          <w:lang w:eastAsia="en-US"/>
        </w:rPr>
        <w:t xml:space="preserve">  </w:t>
      </w:r>
    </w:p>
    <w:p w14:paraId="602894ED" w14:textId="7E152787" w:rsidR="00502859" w:rsidRPr="00343983" w:rsidRDefault="003A479F" w:rsidP="00A750AC">
      <w:pPr>
        <w:pStyle w:val="Odstavecseseznamem"/>
        <w:numPr>
          <w:ilvl w:val="0"/>
          <w:numId w:val="23"/>
        </w:numPr>
        <w:shd w:val="clear" w:color="auto" w:fill="FFFFFF"/>
        <w:spacing w:before="120" w:after="120"/>
        <w:contextualSpacing w:val="0"/>
        <w:jc w:val="both"/>
        <w:rPr>
          <w:rFonts w:eastAsia="Calibri"/>
          <w:color w:val="000000"/>
          <w:lang w:eastAsia="en-US"/>
        </w:rPr>
      </w:pPr>
      <w:ins w:id="234" w:author="Idrná Romana Bc." w:date="2022-08-16T14:05:00Z">
        <w:r>
          <w:rPr>
            <w:rFonts w:eastAsia="Calibri"/>
            <w:color w:val="000000"/>
            <w:lang w:eastAsia="en-US"/>
          </w:rPr>
          <w:t xml:space="preserve">Max. rozsah </w:t>
        </w:r>
      </w:ins>
      <w:del w:id="235" w:author="Idrná Romana Bc." w:date="2022-08-16T14:05:00Z">
        <w:r w:rsidR="00CC7756" w:rsidRPr="00343983" w:rsidDel="003A479F">
          <w:rPr>
            <w:rFonts w:eastAsia="Calibri"/>
            <w:color w:val="000000"/>
            <w:lang w:eastAsia="en-US"/>
          </w:rPr>
          <w:delText>U</w:delText>
        </w:r>
      </w:del>
      <w:ins w:id="236" w:author="Idrná Romana Bc." w:date="2022-08-16T14:05:00Z">
        <w:del w:id="237" w:author="Vaněrek Pavel Mgr. Ing." w:date="2022-10-20T13:02:00Z">
          <w:r w:rsidDel="00205F1F">
            <w:rPr>
              <w:rFonts w:eastAsia="Calibri"/>
              <w:color w:val="000000"/>
              <w:lang w:eastAsia="en-US"/>
            </w:rPr>
            <w:delText>u</w:delText>
          </w:r>
        </w:del>
      </w:ins>
      <w:del w:id="238" w:author="Vaněrek Pavel Mgr. Ing." w:date="2022-10-20T13:02:00Z">
        <w:r w:rsidR="00CC7756" w:rsidRPr="00343983" w:rsidDel="00205F1F">
          <w:rPr>
            <w:rFonts w:eastAsia="Calibri"/>
            <w:color w:val="000000"/>
            <w:lang w:eastAsia="en-US"/>
          </w:rPr>
          <w:delText xml:space="preserve">místění SDS na Dotčené nemovitosti </w:delText>
        </w:r>
      </w:del>
      <w:ins w:id="239" w:author="Idrná Romana Bc." w:date="2022-08-16T14:06:00Z">
        <w:del w:id="240" w:author="Vaněrek Pavel Mgr. Ing." w:date="2022-10-20T13:02:00Z">
          <w:r w:rsidDel="00205F1F">
            <w:rPr>
              <w:rFonts w:eastAsia="Calibri"/>
              <w:color w:val="000000"/>
              <w:lang w:eastAsia="en-US"/>
            </w:rPr>
            <w:delText>(</w:delText>
          </w:r>
        </w:del>
        <w:r>
          <w:rPr>
            <w:rFonts w:eastAsia="Calibri"/>
            <w:color w:val="000000"/>
            <w:lang w:eastAsia="en-US"/>
          </w:rPr>
          <w:t xml:space="preserve">zatížení </w:t>
        </w:r>
      </w:ins>
      <w:ins w:id="241" w:author="Vaněrek Pavel Mgr. Ing." w:date="2022-10-20T13:02:00Z">
        <w:r w:rsidR="00205F1F">
          <w:rPr>
            <w:rFonts w:eastAsia="Calibri"/>
            <w:color w:val="000000"/>
            <w:lang w:eastAsia="en-US"/>
          </w:rPr>
          <w:t>D</w:t>
        </w:r>
      </w:ins>
      <w:ins w:id="242" w:author="Idrná Romana Bc." w:date="2022-08-16T14:06:00Z">
        <w:del w:id="243" w:author="Vaněrek Pavel Mgr. Ing." w:date="2022-10-20T13:02:00Z">
          <w:r w:rsidDel="00205F1F">
            <w:rPr>
              <w:rFonts w:eastAsia="Calibri"/>
              <w:color w:val="000000"/>
              <w:lang w:eastAsia="en-US"/>
            </w:rPr>
            <w:delText>d</w:delText>
          </w:r>
        </w:del>
        <w:r>
          <w:rPr>
            <w:rFonts w:eastAsia="Calibri"/>
            <w:color w:val="000000"/>
            <w:lang w:eastAsia="en-US"/>
          </w:rPr>
          <w:t>otč</w:t>
        </w:r>
      </w:ins>
      <w:ins w:id="244" w:author="Idrná Romana Bc." w:date="2022-08-16T14:07:00Z">
        <w:r>
          <w:rPr>
            <w:rFonts w:eastAsia="Calibri"/>
            <w:color w:val="000000"/>
            <w:lang w:eastAsia="en-US"/>
          </w:rPr>
          <w:t>ené nemovitosti Věcným břemenem</w:t>
        </w:r>
        <w:del w:id="245" w:author="Vaněrek Pavel Mgr. Ing." w:date="2022-10-20T13:02:00Z">
          <w:r w:rsidDel="00205F1F">
            <w:rPr>
              <w:rFonts w:eastAsia="Calibri"/>
              <w:color w:val="000000"/>
              <w:lang w:eastAsia="en-US"/>
            </w:rPr>
            <w:delText>)</w:delText>
          </w:r>
        </w:del>
        <w:r>
          <w:rPr>
            <w:rFonts w:eastAsia="Calibri"/>
            <w:color w:val="000000"/>
            <w:lang w:eastAsia="en-US"/>
          </w:rPr>
          <w:t xml:space="preserve"> </w:t>
        </w:r>
      </w:ins>
      <w:r w:rsidR="00CC7756" w:rsidRPr="00343983">
        <w:rPr>
          <w:rFonts w:eastAsia="Calibri"/>
          <w:color w:val="000000"/>
          <w:lang w:eastAsia="en-US"/>
        </w:rPr>
        <w:t xml:space="preserve">je </w:t>
      </w:r>
      <w:del w:id="246" w:author="Vaněrek Pavel Mgr. Ing." w:date="2022-10-20T13:02:00Z">
        <w:r w:rsidR="00CC7756" w:rsidRPr="00343983" w:rsidDel="00205F1F">
          <w:rPr>
            <w:rFonts w:eastAsia="Calibri"/>
            <w:color w:val="000000"/>
            <w:lang w:eastAsia="en-US"/>
          </w:rPr>
          <w:delText xml:space="preserve">pro účely Smlouvy </w:delText>
        </w:r>
      </w:del>
      <w:r w:rsidR="00CC7756" w:rsidRPr="00343983">
        <w:rPr>
          <w:rFonts w:eastAsia="Calibri"/>
          <w:color w:val="000000"/>
          <w:lang w:eastAsia="en-US"/>
        </w:rPr>
        <w:t>vyznačen</w:t>
      </w:r>
      <w:del w:id="247" w:author="Vaněrek Pavel Mgr. Ing." w:date="2022-10-20T13:02:00Z">
        <w:r w:rsidR="00CC7756" w:rsidRPr="00343983" w:rsidDel="00205F1F">
          <w:rPr>
            <w:rFonts w:eastAsia="Calibri"/>
            <w:color w:val="000000"/>
            <w:lang w:eastAsia="en-US"/>
          </w:rPr>
          <w:delText>o</w:delText>
        </w:r>
      </w:del>
      <w:r w:rsidR="00CC7756" w:rsidRPr="00343983">
        <w:rPr>
          <w:rFonts w:eastAsia="Calibri"/>
          <w:color w:val="000000"/>
          <w:lang w:eastAsia="en-US"/>
        </w:rPr>
        <w:t xml:space="preserve"> v situačním plánku, který</w:t>
      </w:r>
      <w:ins w:id="248" w:author="Idrná Romana Bc." w:date="2022-08-29T11:27:00Z">
        <w:r w:rsidR="0051518E">
          <w:rPr>
            <w:rFonts w:eastAsia="Calibri"/>
            <w:color w:val="000000"/>
            <w:lang w:eastAsia="en-US"/>
          </w:rPr>
          <w:t xml:space="preserve"> tvoří Přílohu č. 1</w:t>
        </w:r>
        <w:del w:id="249" w:author="Vaněrek Pavel Mgr. Ing." w:date="2022-10-20T13:02:00Z">
          <w:r w:rsidR="003407E7" w:rsidDel="00205F1F">
            <w:rPr>
              <w:rFonts w:eastAsia="Calibri"/>
              <w:color w:val="000000"/>
              <w:lang w:eastAsia="en-US"/>
            </w:rPr>
            <w:delText>.</w:delText>
          </w:r>
        </w:del>
      </w:ins>
      <w:del w:id="250" w:author="Idrná Romana Bc." w:date="2022-08-29T11:27:00Z">
        <w:r w:rsidR="00CC7756" w:rsidRPr="00343983" w:rsidDel="0051518E">
          <w:rPr>
            <w:rFonts w:eastAsia="Calibri"/>
            <w:color w:val="000000"/>
            <w:lang w:eastAsia="en-US"/>
          </w:rPr>
          <w:delText xml:space="preserve"> je její nedílnou součástí</w:delText>
        </w:r>
      </w:del>
      <w:r w:rsidR="00CC7756" w:rsidRPr="00343983">
        <w:rPr>
          <w:rFonts w:eastAsia="Calibri"/>
          <w:color w:val="000000"/>
          <w:lang w:eastAsia="en-US"/>
        </w:rPr>
        <w:t>.</w:t>
      </w:r>
    </w:p>
    <w:p w14:paraId="0FE63BCB" w14:textId="4CDECAAF" w:rsidR="00EC473B" w:rsidRPr="00343983" w:rsidRDefault="003A479F" w:rsidP="00A750AC">
      <w:pPr>
        <w:pStyle w:val="Odstavecseseznamem"/>
        <w:numPr>
          <w:ilvl w:val="0"/>
          <w:numId w:val="23"/>
        </w:numPr>
        <w:shd w:val="clear" w:color="auto" w:fill="FFFFFF"/>
        <w:spacing w:before="120" w:after="120"/>
        <w:contextualSpacing w:val="0"/>
        <w:jc w:val="both"/>
        <w:rPr>
          <w:rFonts w:eastAsia="Calibri"/>
          <w:color w:val="000000"/>
          <w:lang w:eastAsia="en-US"/>
        </w:rPr>
      </w:pPr>
      <w:ins w:id="251" w:author="Idrná Romana Bc." w:date="2022-08-16T14:07:00Z">
        <w:r>
          <w:rPr>
            <w:rFonts w:eastAsia="Calibri"/>
            <w:color w:val="000000"/>
            <w:lang w:eastAsia="en-US"/>
          </w:rPr>
          <w:t xml:space="preserve">Skutečný </w:t>
        </w:r>
      </w:ins>
      <w:del w:id="252" w:author="Idrná Romana Bc." w:date="2022-08-16T14:07:00Z">
        <w:r w:rsidR="00EC473B" w:rsidRPr="00343983" w:rsidDel="003A479F">
          <w:rPr>
            <w:rFonts w:eastAsia="Calibri"/>
            <w:color w:val="000000"/>
            <w:lang w:eastAsia="en-US"/>
          </w:rPr>
          <w:delText>R</w:delText>
        </w:r>
      </w:del>
      <w:ins w:id="253" w:author="Idrná Romana Bc." w:date="2022-08-16T14:07:00Z">
        <w:r>
          <w:rPr>
            <w:rFonts w:eastAsia="Calibri"/>
            <w:color w:val="000000"/>
            <w:lang w:eastAsia="en-US"/>
          </w:rPr>
          <w:t>r</w:t>
        </w:r>
      </w:ins>
      <w:r w:rsidR="00EC473B" w:rsidRPr="00343983">
        <w:rPr>
          <w:rFonts w:eastAsia="Calibri"/>
          <w:color w:val="000000"/>
          <w:lang w:eastAsia="en-US"/>
        </w:rPr>
        <w:t xml:space="preserve">ozsah </w:t>
      </w:r>
      <w:del w:id="254" w:author="Idrná Romana Bc." w:date="2022-08-16T14:08:00Z">
        <w:r w:rsidR="00EC473B" w:rsidRPr="00343983" w:rsidDel="001C1ED6">
          <w:rPr>
            <w:rFonts w:eastAsia="Calibri"/>
            <w:color w:val="000000"/>
            <w:lang w:eastAsia="en-US"/>
          </w:rPr>
          <w:delText>v</w:delText>
        </w:r>
      </w:del>
      <w:ins w:id="255" w:author="Idrná Romana Bc." w:date="2022-08-16T14:08:00Z">
        <w:r w:rsidR="001C1ED6">
          <w:rPr>
            <w:rFonts w:eastAsia="Calibri"/>
            <w:color w:val="000000"/>
            <w:lang w:eastAsia="en-US"/>
          </w:rPr>
          <w:t>V</w:t>
        </w:r>
      </w:ins>
      <w:r w:rsidR="00EC473B" w:rsidRPr="00343983">
        <w:rPr>
          <w:rFonts w:eastAsia="Calibri"/>
          <w:color w:val="000000"/>
          <w:lang w:eastAsia="en-US"/>
        </w:rPr>
        <w:t>ěcného břemene pro účely</w:t>
      </w:r>
      <w:del w:id="256" w:author="Idrná Romana Bc." w:date="2022-06-23T14:18:00Z">
        <w:r w:rsidR="00EC473B" w:rsidRPr="00343983" w:rsidDel="00DF2EBF">
          <w:rPr>
            <w:rFonts w:eastAsia="Calibri"/>
            <w:color w:val="000000"/>
            <w:lang w:eastAsia="en-US"/>
          </w:rPr>
          <w:delText xml:space="preserve"> </w:delText>
        </w:r>
      </w:del>
      <w:r w:rsidR="00EC473B" w:rsidRPr="00343983">
        <w:rPr>
          <w:rFonts w:eastAsia="Calibri"/>
          <w:color w:val="000000"/>
          <w:lang w:eastAsia="en-US"/>
        </w:rPr>
        <w:t> Konečné smlouvy bude vyznačen v</w:t>
      </w:r>
      <w:r w:rsidR="00771C62">
        <w:rPr>
          <w:rFonts w:eastAsia="Calibri"/>
          <w:color w:val="000000"/>
          <w:lang w:eastAsia="en-US"/>
        </w:rPr>
        <w:t> geodetické dokumentaci stavby</w:t>
      </w:r>
      <w:r w:rsidR="00EC473B" w:rsidRPr="00343983">
        <w:rPr>
          <w:rFonts w:eastAsia="Calibri"/>
          <w:color w:val="000000"/>
          <w:lang w:eastAsia="en-US"/>
        </w:rPr>
        <w:t>, který bude její nedílnou součástí a bude vyhotoven na náklady Budoucího oprávněného po dokončení SDS.</w:t>
      </w:r>
    </w:p>
    <w:p w14:paraId="0E9084B6" w14:textId="77777777" w:rsidR="00150A65" w:rsidRPr="00343983" w:rsidRDefault="00CC7756" w:rsidP="00A750AC">
      <w:pPr>
        <w:pStyle w:val="Odstavecseseznamem"/>
        <w:numPr>
          <w:ilvl w:val="0"/>
          <w:numId w:val="23"/>
        </w:numPr>
        <w:shd w:val="clear" w:color="auto" w:fill="FFFFFF"/>
        <w:spacing w:before="120" w:after="120"/>
        <w:contextualSpacing w:val="0"/>
        <w:jc w:val="both"/>
        <w:rPr>
          <w:rFonts w:eastAsia="Calibri"/>
          <w:color w:val="000000"/>
          <w:lang w:eastAsia="en-US"/>
        </w:rPr>
      </w:pPr>
      <w:r w:rsidRPr="00343983">
        <w:rPr>
          <w:rFonts w:eastAsia="Calibri"/>
          <w:color w:val="000000"/>
          <w:lang w:eastAsia="en-US"/>
        </w:rPr>
        <w:t xml:space="preserve">Věcné břemeno bude zřízeno jako časově neomezené. </w:t>
      </w:r>
    </w:p>
    <w:p w14:paraId="593FE2CD" w14:textId="29594AC4" w:rsidR="00723ECA" w:rsidRPr="00343983" w:rsidRDefault="00723ECA" w:rsidP="00A750AC">
      <w:pPr>
        <w:pStyle w:val="Odstavecseseznamem"/>
        <w:numPr>
          <w:ilvl w:val="0"/>
          <w:numId w:val="23"/>
        </w:numPr>
        <w:jc w:val="both"/>
      </w:pPr>
      <w:r w:rsidRPr="00343983">
        <w:t xml:space="preserve">Budoucí povinný se tímto </w:t>
      </w:r>
      <w:del w:id="257" w:author="Vaněrek Pavel Mgr. Ing." w:date="2022-10-20T13:04:00Z">
        <w:r w:rsidRPr="00343983" w:rsidDel="009E1152">
          <w:delText xml:space="preserve">neodvolatelně </w:delText>
        </w:r>
      </w:del>
      <w:r w:rsidRPr="00343983">
        <w:t>zavazuje, že k Dotčené</w:t>
      </w:r>
      <w:del w:id="258" w:author="Idrná Romana Bc." w:date="2022-08-16T14:09:00Z">
        <w:r w:rsidRPr="00343983" w:rsidDel="001C1ED6">
          <w:delText>mu pozemku</w:delText>
        </w:r>
      </w:del>
      <w:ins w:id="259" w:author="Idrná Romana Bc." w:date="2022-08-16T14:09:00Z">
        <w:r w:rsidR="001C1ED6">
          <w:t xml:space="preserve"> nemovitosti</w:t>
        </w:r>
      </w:ins>
      <w:r w:rsidRPr="00343983">
        <w:t xml:space="preserve"> nezřídí ani se nezaváže zřídit žádné právo, které by bylo překážkou zřízení Věcného břemene dle Konečné smlouvy ani výkonu práv Budoucího oprávněného z Věcného břemene dle Konečné smlouvy.</w:t>
      </w:r>
    </w:p>
    <w:p w14:paraId="02ECC484" w14:textId="77777777" w:rsidR="00723ECA" w:rsidRPr="00343983" w:rsidRDefault="00723ECA" w:rsidP="00A750AC">
      <w:pPr>
        <w:pStyle w:val="Zkladntextodsazen3"/>
        <w:numPr>
          <w:ilvl w:val="0"/>
          <w:numId w:val="23"/>
        </w:numPr>
        <w:tabs>
          <w:tab w:val="left" w:pos="-1800"/>
        </w:tabs>
        <w:spacing w:before="120" w:after="120"/>
        <w:rPr>
          <w:iCs/>
          <w:szCs w:val="24"/>
        </w:rPr>
      </w:pPr>
      <w:r w:rsidRPr="00343983">
        <w:rPr>
          <w:szCs w:val="24"/>
        </w:rPr>
        <w:t xml:space="preserve">Pokud je Budoucí povinný povinnou osobou ke zveřejnění této Smlouvy v registru smluv dle zákona č. 340/2015 Sb., o registru smluv, Budoucí povinný se zavazuje, že neprodleně po </w:t>
      </w:r>
      <w:r w:rsidRPr="00343983">
        <w:rPr>
          <w:szCs w:val="24"/>
        </w:rPr>
        <w:lastRenderedPageBreak/>
        <w:t xml:space="preserve">uzavření Smlouvy provede zaslání této Smlouvy správci registru smluv k uveřejnění prostřednictvím registru smluv. Budoucí povinný se dále zavazuje, že při vyplňování formuláře metadat této Smlouvy uvede také adresu datové schránky Budoucího oprávněného a číslo této Smlouvy Budoucího oprávněného.  </w:t>
      </w:r>
    </w:p>
    <w:p w14:paraId="76973A4F" w14:textId="77777777" w:rsidR="00C7302D" w:rsidRDefault="00723ECA" w:rsidP="00C7302D">
      <w:pPr>
        <w:pStyle w:val="Odstavecseseznamem"/>
        <w:numPr>
          <w:ilvl w:val="0"/>
          <w:numId w:val="23"/>
        </w:numPr>
        <w:shd w:val="clear" w:color="auto" w:fill="FFFFFF"/>
        <w:spacing w:before="120" w:after="120"/>
        <w:contextualSpacing w:val="0"/>
        <w:jc w:val="both"/>
        <w:rPr>
          <w:ins w:id="260" w:author="Idrná Romana Bc." w:date="2022-08-16T14:23:00Z"/>
        </w:rPr>
      </w:pPr>
      <w:r w:rsidRPr="00343983">
        <w:t>V případě, že Budoucí povinný nesplní povinnost uveřejnění Smlouvy prostřednictvím registru smluv ani do 15 dnů ode dne uzavření této Smlouvy, pak je Budoucí oprávněný oprávněn Smlouvu zaslat správci registru smluv sám</w:t>
      </w:r>
      <w:r w:rsidR="005D5009" w:rsidRPr="00343983">
        <w:rPr>
          <w:rFonts w:eastAsia="Calibri"/>
          <w:color w:val="000000"/>
          <w:lang w:eastAsia="en-US"/>
        </w:rPr>
        <w:t>.</w:t>
      </w:r>
    </w:p>
    <w:p w14:paraId="3B72C8A2" w14:textId="68AF6D3E" w:rsidR="00C7302D" w:rsidRDefault="00C7302D" w:rsidP="00C7302D">
      <w:pPr>
        <w:pStyle w:val="Odstavecseseznamem"/>
        <w:numPr>
          <w:ilvl w:val="0"/>
          <w:numId w:val="23"/>
        </w:numPr>
        <w:shd w:val="clear" w:color="auto" w:fill="FFFFFF"/>
        <w:spacing w:before="120" w:after="120"/>
        <w:contextualSpacing w:val="0"/>
        <w:jc w:val="both"/>
        <w:rPr>
          <w:ins w:id="261" w:author="Idrná Romana Bc." w:date="2022-08-16T14:23:00Z"/>
        </w:rPr>
      </w:pPr>
      <w:ins w:id="262" w:author="Idrná Romana Bc." w:date="2022-08-16T14:23:00Z">
        <w:r w:rsidRPr="005655E8">
          <w:t>Budoucí povinn</w:t>
        </w:r>
        <w:r>
          <w:t>ý</w:t>
        </w:r>
        <w:r w:rsidRPr="005655E8">
          <w:t xml:space="preserve"> se pro případ převodu vlastnického práva k</w:t>
        </w:r>
        <w:r>
          <w:t xml:space="preserve"> Dotčené nemovitosti </w:t>
        </w:r>
        <w:r w:rsidRPr="005655E8">
          <w:t xml:space="preserve">smluvně zavazuje převést na nabyvatele </w:t>
        </w:r>
        <w:r>
          <w:t xml:space="preserve">Dotčené nemovitosti </w:t>
        </w:r>
        <w:r w:rsidRPr="005655E8">
          <w:t xml:space="preserve">zároveň práva a povinnosti vyplývající z této </w:t>
        </w:r>
        <w:r>
          <w:t>S</w:t>
        </w:r>
        <w:r w:rsidRPr="005655E8">
          <w:t>mlouvy, a to formou postoupení smlouvy dle § 1895 a násl. občanského zákoníku, k čemuž Budoucí oprávněn</w:t>
        </w:r>
        <w:r>
          <w:t>ý</w:t>
        </w:r>
        <w:r w:rsidRPr="005655E8">
          <w:t xml:space="preserve"> </w:t>
        </w:r>
      </w:ins>
      <w:ins w:id="263" w:author="Vaněrek Pavel Mgr. Ing." w:date="2022-10-20T13:06:00Z">
        <w:r w:rsidR="00355E82">
          <w:t>podpisem této Smlou</w:t>
        </w:r>
      </w:ins>
      <w:ins w:id="264" w:author="Vaněrek Pavel Mgr. Ing." w:date="2022-10-20T13:07:00Z">
        <w:r w:rsidR="00355E82">
          <w:t>vy</w:t>
        </w:r>
      </w:ins>
      <w:ins w:id="265" w:author="Idrná Romana Bc." w:date="2022-08-16T14:23:00Z">
        <w:r w:rsidRPr="005655E8">
          <w:t xml:space="preserve"> uděluj</w:t>
        </w:r>
      </w:ins>
      <w:ins w:id="266" w:author="Idrná Romana Bc." w:date="2022-10-26T13:47:00Z">
        <w:r w:rsidR="00216898">
          <w:t>e</w:t>
        </w:r>
      </w:ins>
      <w:ins w:id="267" w:author="Idrná Romana Bc." w:date="2022-08-16T14:23:00Z">
        <w:r w:rsidRPr="005655E8">
          <w:t xml:space="preserve"> svůj předchozí souhlas.</w:t>
        </w:r>
      </w:ins>
    </w:p>
    <w:p w14:paraId="576A515C" w14:textId="3EC2B76C" w:rsidR="00C7302D" w:rsidRPr="0081531E" w:rsidDel="002C4E47" w:rsidRDefault="00C7302D" w:rsidP="0081531E">
      <w:pPr>
        <w:pStyle w:val="Zkladntext"/>
        <w:spacing w:before="360" w:after="240"/>
        <w:jc w:val="both"/>
        <w:rPr>
          <w:del w:id="268" w:author="Idrná Romana Bc." w:date="2022-08-29T11:28:00Z"/>
          <w:sz w:val="24"/>
          <w:szCs w:val="24"/>
        </w:rPr>
      </w:pPr>
      <w:ins w:id="269" w:author="Idrná Romana Bc." w:date="2022-08-16T14:23:00Z">
        <w:r w:rsidRPr="0081531E">
          <w:rPr>
            <w:sz w:val="24"/>
            <w:szCs w:val="24"/>
          </w:rPr>
          <w:t>Smluvní strany prohlašují, že žádnou část obsahu této Smlouvy, včetně jejích příloh či jiných součástí, nepovažuje za své obchodní tajemství či důvěrné informace. Smluvní strany berou na vědomí, že v souladu s právními předpisy může být vyžadováno zveřejnění této Smlouvy či budoucích dohod, které tuto Smlouvu případně budou měnit, nahrazovat či rušit (dále jen „budoucí dohody“), ve veřejně přístupném registru. Budoucí oprávněný dále bere na vědomí, že v rámci hospodaření Budoucího povinného s majetkem České republiky může být obsah této Smlouvy či budoucích dohod v odůvodněných případech zpřístupněn třetím stranám.</w:t>
        </w:r>
      </w:ins>
    </w:p>
    <w:p w14:paraId="4F03924F" w14:textId="77777777" w:rsidR="002C4E47" w:rsidRPr="006D24C6" w:rsidRDefault="002C4E47" w:rsidP="006D24C6">
      <w:pPr>
        <w:pStyle w:val="Odstavecseseznamem"/>
        <w:numPr>
          <w:ilvl w:val="0"/>
          <w:numId w:val="23"/>
        </w:numPr>
        <w:shd w:val="clear" w:color="auto" w:fill="FFFFFF"/>
        <w:spacing w:before="360" w:after="240"/>
        <w:contextualSpacing w:val="0"/>
        <w:jc w:val="both"/>
        <w:rPr>
          <w:ins w:id="270" w:author="Vaněrek Pavel Mgr. Ing." w:date="2022-10-20T12:53:00Z"/>
        </w:rPr>
      </w:pPr>
    </w:p>
    <w:p w14:paraId="1F668260" w14:textId="658CEE01" w:rsidR="00CC7756" w:rsidRPr="003407E7" w:rsidRDefault="00CC7756" w:rsidP="006D24C6">
      <w:pPr>
        <w:pStyle w:val="Zkladntext"/>
        <w:spacing w:before="360" w:after="240"/>
        <w:jc w:val="center"/>
        <w:rPr>
          <w:b/>
          <w:bCs/>
          <w:sz w:val="24"/>
          <w:szCs w:val="24"/>
        </w:rPr>
      </w:pPr>
      <w:r w:rsidRPr="00343983">
        <w:rPr>
          <w:b/>
          <w:bCs/>
          <w:sz w:val="24"/>
          <w:szCs w:val="24"/>
        </w:rPr>
        <w:t>Článek</w:t>
      </w:r>
      <w:r w:rsidRPr="003407E7">
        <w:rPr>
          <w:b/>
          <w:bCs/>
          <w:sz w:val="24"/>
          <w:szCs w:val="24"/>
        </w:rPr>
        <w:t xml:space="preserve"> IV.</w:t>
      </w:r>
    </w:p>
    <w:p w14:paraId="3AA461A9" w14:textId="0BA2B6CE" w:rsidR="00226990" w:rsidRPr="00343983" w:rsidRDefault="00226990" w:rsidP="00A929A4">
      <w:pPr>
        <w:pStyle w:val="Odstavecseseznamem"/>
        <w:numPr>
          <w:ilvl w:val="0"/>
          <w:numId w:val="19"/>
        </w:numPr>
        <w:shd w:val="clear" w:color="auto" w:fill="FFFFFF"/>
        <w:spacing w:before="120" w:after="120"/>
        <w:contextualSpacing w:val="0"/>
        <w:jc w:val="both"/>
        <w:rPr>
          <w:rFonts w:eastAsia="Calibri"/>
          <w:color w:val="000000"/>
          <w:lang w:eastAsia="en-US"/>
        </w:rPr>
      </w:pPr>
      <w:r w:rsidRPr="00343983">
        <w:rPr>
          <w:rFonts w:eastAsia="Calibri"/>
          <w:color w:val="000000"/>
          <w:lang w:eastAsia="en-US"/>
        </w:rPr>
        <w:t xml:space="preserve">Budoucí </w:t>
      </w:r>
      <w:r w:rsidR="00786793" w:rsidRPr="00343983">
        <w:rPr>
          <w:rFonts w:eastAsia="Calibri"/>
          <w:color w:val="000000"/>
          <w:lang w:eastAsia="en-US"/>
        </w:rPr>
        <w:t>povinný</w:t>
      </w:r>
      <w:r w:rsidRPr="00343983">
        <w:rPr>
          <w:rFonts w:eastAsia="Calibri"/>
          <w:color w:val="000000"/>
          <w:lang w:eastAsia="en-US"/>
        </w:rPr>
        <w:t xml:space="preserve"> </w:t>
      </w:r>
      <w:del w:id="271" w:author="Vaněrek Pavel Mgr. Ing." w:date="2022-10-20T13:16:00Z">
        <w:r w:rsidRPr="00343983" w:rsidDel="00397FD0">
          <w:rPr>
            <w:rFonts w:eastAsia="Calibri"/>
            <w:color w:val="000000"/>
            <w:lang w:eastAsia="en-US"/>
          </w:rPr>
          <w:delText>prohlašuje, že</w:delText>
        </w:r>
      </w:del>
      <w:ins w:id="272" w:author="Vaněrek Pavel Mgr. Ing." w:date="2022-10-20T13:16:00Z">
        <w:r w:rsidR="00397FD0">
          <w:rPr>
            <w:rFonts w:eastAsia="Calibri"/>
            <w:color w:val="000000"/>
            <w:lang w:eastAsia="en-US"/>
          </w:rPr>
          <w:t>uděluje touto</w:t>
        </w:r>
      </w:ins>
      <w:r w:rsidRPr="00343983">
        <w:rPr>
          <w:rFonts w:eastAsia="Calibri"/>
          <w:color w:val="000000"/>
          <w:lang w:eastAsia="en-US"/>
        </w:rPr>
        <w:t xml:space="preserve"> Smlouvou </w:t>
      </w:r>
      <w:del w:id="273" w:author="Vaněrek Pavel Mgr. Ing." w:date="2022-10-20T13:16:00Z">
        <w:r w:rsidRPr="00343983" w:rsidDel="00397FD0">
          <w:rPr>
            <w:rFonts w:eastAsia="Calibri"/>
            <w:color w:val="000000"/>
            <w:lang w:eastAsia="en-US"/>
          </w:rPr>
          <w:delText xml:space="preserve">dává </w:delText>
        </w:r>
      </w:del>
      <w:r w:rsidRPr="00343983">
        <w:rPr>
          <w:rFonts w:eastAsia="Calibri"/>
          <w:color w:val="000000"/>
          <w:lang w:eastAsia="en-US"/>
        </w:rPr>
        <w:t xml:space="preserve">Budoucímu </w:t>
      </w:r>
      <w:r w:rsidR="00786793" w:rsidRPr="00343983">
        <w:rPr>
          <w:rFonts w:eastAsia="Calibri"/>
          <w:color w:val="000000"/>
          <w:lang w:eastAsia="en-US"/>
        </w:rPr>
        <w:t>oprávněné</w:t>
      </w:r>
      <w:r w:rsidRPr="00343983">
        <w:rPr>
          <w:rFonts w:eastAsia="Calibri"/>
          <w:color w:val="000000"/>
          <w:lang w:eastAsia="en-US"/>
        </w:rPr>
        <w:t xml:space="preserve">mu souhlas </w:t>
      </w:r>
      <w:del w:id="274" w:author="Idrná Romana Bc." w:date="2022-08-16T14:24:00Z">
        <w:r w:rsidRPr="00343983" w:rsidDel="00C7302D">
          <w:rPr>
            <w:rFonts w:eastAsia="Calibri"/>
            <w:color w:val="000000"/>
            <w:lang w:eastAsia="en-US"/>
          </w:rPr>
          <w:delText xml:space="preserve">vlastníka </w:delText>
        </w:r>
        <w:r w:rsidR="00786793" w:rsidRPr="00343983" w:rsidDel="00C7302D">
          <w:rPr>
            <w:rFonts w:eastAsia="Calibri"/>
            <w:color w:val="000000"/>
            <w:lang w:eastAsia="en-US"/>
          </w:rPr>
          <w:delText>Dotčené nemovitosti</w:delText>
        </w:r>
      </w:del>
      <w:del w:id="275" w:author="Vaněrek Pavel Mgr. Ing." w:date="2022-10-20T13:16:00Z">
        <w:r w:rsidRPr="00343983" w:rsidDel="00397FD0">
          <w:rPr>
            <w:rFonts w:eastAsia="Calibri"/>
            <w:color w:val="000000"/>
            <w:lang w:eastAsia="en-US"/>
          </w:rPr>
          <w:delText xml:space="preserve"> </w:delText>
        </w:r>
      </w:del>
      <w:r w:rsidRPr="00343983">
        <w:rPr>
          <w:rFonts w:eastAsia="Calibri"/>
          <w:color w:val="000000"/>
          <w:lang w:eastAsia="en-US"/>
        </w:rPr>
        <w:t xml:space="preserve">se zřízením, tj. s přípravou, realizací a umístěním SDS </w:t>
      </w:r>
      <w:del w:id="276" w:author="Vaněrek Pavel Mgr. Ing." w:date="2022-10-20T13:17:00Z">
        <w:r w:rsidRPr="00343983" w:rsidDel="00E208A3">
          <w:rPr>
            <w:rFonts w:eastAsia="Calibri"/>
            <w:color w:val="000000"/>
            <w:lang w:eastAsia="en-US"/>
          </w:rPr>
          <w:delText xml:space="preserve">a s jejím provozováním </w:delText>
        </w:r>
      </w:del>
      <w:r w:rsidRPr="00343983">
        <w:rPr>
          <w:rFonts w:eastAsia="Calibri"/>
          <w:color w:val="000000"/>
          <w:lang w:eastAsia="en-US"/>
        </w:rPr>
        <w:t xml:space="preserve">na části </w:t>
      </w:r>
      <w:r w:rsidR="00786793" w:rsidRPr="00343983">
        <w:rPr>
          <w:rFonts w:eastAsia="Calibri"/>
          <w:color w:val="000000"/>
          <w:lang w:eastAsia="en-US"/>
        </w:rPr>
        <w:t>Dotčené nemovitosti</w:t>
      </w:r>
      <w:ins w:id="277" w:author="Vaněrek Pavel Mgr. Ing." w:date="2022-10-20T13:16:00Z">
        <w:r w:rsidR="00E27ED6">
          <w:rPr>
            <w:rFonts w:eastAsia="Calibri"/>
            <w:color w:val="000000"/>
            <w:lang w:eastAsia="en-US"/>
          </w:rPr>
          <w:t>, vše v rozsahu a za podmínek stanovených touto Smlouvou,</w:t>
        </w:r>
      </w:ins>
      <w:r w:rsidRPr="00343983">
        <w:rPr>
          <w:rFonts w:eastAsia="Calibri"/>
          <w:color w:val="000000"/>
          <w:lang w:eastAsia="en-US"/>
        </w:rPr>
        <w:t xml:space="preserve"> a současně uděluje souhlas za tímto účelem se vstupem a vjezdem Budoucího </w:t>
      </w:r>
      <w:r w:rsidR="006B1841" w:rsidRPr="00343983">
        <w:rPr>
          <w:rFonts w:eastAsia="Calibri"/>
          <w:color w:val="000000"/>
          <w:lang w:eastAsia="en-US"/>
        </w:rPr>
        <w:t>oprávněného</w:t>
      </w:r>
      <w:r w:rsidRPr="00343983">
        <w:rPr>
          <w:rFonts w:eastAsia="Calibri"/>
          <w:color w:val="000000"/>
          <w:lang w:eastAsia="en-US"/>
        </w:rPr>
        <w:t xml:space="preserve">, popř. jím pověřených třetích osob na </w:t>
      </w:r>
      <w:r w:rsidR="00786793" w:rsidRPr="00343983">
        <w:rPr>
          <w:rFonts w:eastAsia="Calibri"/>
          <w:color w:val="000000"/>
          <w:lang w:eastAsia="en-US"/>
        </w:rPr>
        <w:t>Dotčenou nemovitost</w:t>
      </w:r>
      <w:r w:rsidRPr="00343983">
        <w:rPr>
          <w:rFonts w:eastAsia="Calibri"/>
          <w:color w:val="000000"/>
          <w:lang w:eastAsia="en-US"/>
        </w:rPr>
        <w:t>.</w:t>
      </w:r>
    </w:p>
    <w:p w14:paraId="4F43607E" w14:textId="77777777" w:rsidR="00CC7756" w:rsidRPr="00343983" w:rsidRDefault="00CC7756" w:rsidP="00A929A4">
      <w:pPr>
        <w:pStyle w:val="Odstavecseseznamem"/>
        <w:numPr>
          <w:ilvl w:val="0"/>
          <w:numId w:val="19"/>
        </w:numPr>
        <w:shd w:val="clear" w:color="auto" w:fill="FFFFFF"/>
        <w:spacing w:before="120" w:after="120"/>
        <w:contextualSpacing w:val="0"/>
        <w:jc w:val="both"/>
        <w:rPr>
          <w:rFonts w:eastAsia="Calibri"/>
          <w:color w:val="000000"/>
          <w:lang w:eastAsia="en-US"/>
        </w:rPr>
      </w:pPr>
      <w:r w:rsidRPr="00343983">
        <w:rPr>
          <w:rFonts w:eastAsia="Calibri"/>
          <w:color w:val="000000"/>
          <w:lang w:eastAsia="en-US"/>
        </w:rPr>
        <w:t xml:space="preserve">Budoucí povinný výslovně souhlasí, aby Smlouva byla podkladem pro správní řízení před příslušným stavebním úřadem jako jeho souhlasné vyjádření účastníka k umístění a realizaci SDS na Dotčené nemovitosti. </w:t>
      </w:r>
    </w:p>
    <w:p w14:paraId="66D9A247" w14:textId="20408884" w:rsidR="00CC7756" w:rsidRPr="00343983" w:rsidRDefault="00CC7756" w:rsidP="00A929A4">
      <w:pPr>
        <w:pStyle w:val="Odstavecseseznamem"/>
        <w:numPr>
          <w:ilvl w:val="0"/>
          <w:numId w:val="19"/>
        </w:numPr>
        <w:shd w:val="clear" w:color="auto" w:fill="FFFFFF"/>
        <w:spacing w:before="120" w:after="120"/>
        <w:contextualSpacing w:val="0"/>
        <w:jc w:val="both"/>
        <w:rPr>
          <w:rFonts w:eastAsia="Calibri"/>
          <w:color w:val="000000"/>
          <w:lang w:eastAsia="en-US"/>
        </w:rPr>
      </w:pPr>
      <w:r w:rsidRPr="00343983">
        <w:rPr>
          <w:rFonts w:eastAsia="Calibri"/>
          <w:color w:val="000000"/>
          <w:lang w:eastAsia="en-US"/>
        </w:rPr>
        <w:t>Budoucí povinný bere na vědomí, že ve smyslu ust</w:t>
      </w:r>
      <w:ins w:id="278" w:author="Idrná Romana Bc." w:date="2022-08-16T14:25:00Z">
        <w:r w:rsidR="00C7302D">
          <w:rPr>
            <w:rFonts w:eastAsia="Calibri"/>
            <w:color w:val="000000"/>
            <w:lang w:eastAsia="en-US"/>
          </w:rPr>
          <w:t>anovení</w:t>
        </w:r>
      </w:ins>
      <w:del w:id="279" w:author="Idrná Romana Bc." w:date="2022-08-16T14:25:00Z">
        <w:r w:rsidRPr="00343983" w:rsidDel="00C7302D">
          <w:rPr>
            <w:rFonts w:eastAsia="Calibri"/>
            <w:color w:val="000000"/>
            <w:lang w:eastAsia="en-US"/>
          </w:rPr>
          <w:delText>.</w:delText>
        </w:r>
      </w:del>
      <w:r w:rsidRPr="00343983">
        <w:rPr>
          <w:rFonts w:eastAsia="Calibri"/>
          <w:color w:val="000000"/>
          <w:lang w:eastAsia="en-US"/>
        </w:rPr>
        <w:t xml:space="preserve"> § 25 zák</w:t>
      </w:r>
      <w:del w:id="280" w:author="Idrná Romana Bc." w:date="2022-08-16T14:25:00Z">
        <w:r w:rsidRPr="00343983" w:rsidDel="00C7302D">
          <w:rPr>
            <w:rFonts w:eastAsia="Calibri"/>
            <w:color w:val="000000"/>
            <w:lang w:eastAsia="en-US"/>
          </w:rPr>
          <w:delText>.</w:delText>
        </w:r>
      </w:del>
      <w:ins w:id="281" w:author="Idrná Romana Bc." w:date="2022-08-16T14:25:00Z">
        <w:r w:rsidR="00C7302D">
          <w:rPr>
            <w:rFonts w:eastAsia="Calibri"/>
            <w:color w:val="000000"/>
            <w:lang w:eastAsia="en-US"/>
          </w:rPr>
          <w:t>ona</w:t>
        </w:r>
      </w:ins>
      <w:r w:rsidRPr="00343983">
        <w:rPr>
          <w:rFonts w:eastAsia="Calibri"/>
          <w:color w:val="000000"/>
          <w:lang w:eastAsia="en-US"/>
        </w:rPr>
        <w:t> č. 458/2000 Sb.</w:t>
      </w:r>
      <w:ins w:id="282" w:author="Idrná Romana Bc." w:date="2022-08-16T14:25:00Z">
        <w:r w:rsidR="00C7302D">
          <w:rPr>
            <w:rFonts w:eastAsia="Calibri"/>
            <w:color w:val="000000"/>
            <w:lang w:eastAsia="en-US"/>
          </w:rPr>
          <w:t>, ve</w:t>
        </w:r>
      </w:ins>
      <w:ins w:id="283" w:author="Idrná Romana Bc." w:date="2022-08-16T14:26:00Z">
        <w:r w:rsidR="00C7302D">
          <w:rPr>
            <w:rFonts w:eastAsia="Calibri"/>
            <w:color w:val="000000"/>
            <w:lang w:eastAsia="en-US"/>
          </w:rPr>
          <w:t xml:space="preserve"> znění pozdějších předpisů,</w:t>
        </w:r>
      </w:ins>
      <w:r w:rsidRPr="00343983">
        <w:rPr>
          <w:rFonts w:eastAsia="Calibri"/>
          <w:color w:val="000000"/>
          <w:lang w:eastAsia="en-US"/>
        </w:rPr>
        <w:t xml:space="preserve"> má Budoucí oprávněný zejména tato práva a povinnosti:</w:t>
      </w:r>
    </w:p>
    <w:p w14:paraId="46337C32" w14:textId="77777777" w:rsidR="00CC7756" w:rsidRPr="00343983" w:rsidRDefault="00CC7756" w:rsidP="00CC7756">
      <w:pPr>
        <w:pStyle w:val="Zkladntext2"/>
        <w:numPr>
          <w:ilvl w:val="0"/>
          <w:numId w:val="1"/>
        </w:numPr>
        <w:tabs>
          <w:tab w:val="clear" w:pos="360"/>
          <w:tab w:val="num" w:pos="-1620"/>
        </w:tabs>
        <w:ind w:left="720"/>
      </w:pPr>
      <w:r w:rsidRPr="00343983">
        <w:t>zřizovat a provozovat na cizích nemovitostech zařízení distribuční soustavy, přetínat tyto nemovitosti vodiči a umísťovat na nich vedení,</w:t>
      </w:r>
    </w:p>
    <w:p w14:paraId="4030746A" w14:textId="77777777" w:rsidR="00CC7756" w:rsidRPr="00343983" w:rsidRDefault="00CC7756" w:rsidP="00CC7756">
      <w:pPr>
        <w:pStyle w:val="Zkladntext2"/>
        <w:numPr>
          <w:ilvl w:val="0"/>
          <w:numId w:val="2"/>
        </w:numPr>
        <w:tabs>
          <w:tab w:val="clear" w:pos="360"/>
        </w:tabs>
        <w:ind w:left="720"/>
      </w:pPr>
      <w:r w:rsidRPr="00343983">
        <w:t>vstupovat a vjíždět na cizí nemovitosti v souvislosti se zřizováním, obnovou a</w:t>
      </w:r>
      <w:r w:rsidR="00872E40" w:rsidRPr="00343983">
        <w:t> </w:t>
      </w:r>
      <w:r w:rsidRPr="00343983">
        <w:t>provozováním zařízení distribuční soustavy,</w:t>
      </w:r>
    </w:p>
    <w:p w14:paraId="1DEECFB7" w14:textId="43767528" w:rsidR="00CC7756" w:rsidRPr="00343983" w:rsidRDefault="00CC7756" w:rsidP="00CC7756">
      <w:pPr>
        <w:pStyle w:val="Zkladntext2"/>
        <w:numPr>
          <w:ilvl w:val="0"/>
          <w:numId w:val="3"/>
        </w:numPr>
        <w:tabs>
          <w:tab w:val="clear" w:pos="360"/>
          <w:tab w:val="num" w:pos="-1620"/>
        </w:tabs>
        <w:ind w:left="720"/>
      </w:pPr>
      <w:r w:rsidRPr="00343983">
        <w:t>odstraňovat a oklešťovat stromoví a jiné porosty, provádět likvidaci odstraněného a</w:t>
      </w:r>
      <w:r w:rsidR="00872E40" w:rsidRPr="00343983">
        <w:t> </w:t>
      </w:r>
      <w:r w:rsidRPr="00343983">
        <w:t>okleštěného stromoví a jiných porostů ohrožujících bezpečné a spolehlivé provozování distribuční soustavy v případech, kdy tak po předchozím upozornění neučinil sám vlastník pozemku</w:t>
      </w:r>
      <w:ins w:id="284" w:author="Vaněrek Pavel Mgr. Ing." w:date="2022-10-20T13:18:00Z">
        <w:r w:rsidR="00307F81">
          <w:t>,</w:t>
        </w:r>
      </w:ins>
      <w:r w:rsidRPr="00343983">
        <w:t xml:space="preserve"> </w:t>
      </w:r>
    </w:p>
    <w:p w14:paraId="6DA364B6" w14:textId="3279674F" w:rsidR="00CC7756" w:rsidRPr="00343983" w:rsidRDefault="00CC7756" w:rsidP="00CC7756">
      <w:pPr>
        <w:pStyle w:val="Zkladntext2"/>
        <w:numPr>
          <w:ilvl w:val="0"/>
          <w:numId w:val="3"/>
        </w:numPr>
        <w:tabs>
          <w:tab w:val="clear" w:pos="360"/>
          <w:tab w:val="num" w:pos="-1620"/>
        </w:tabs>
        <w:ind w:left="720"/>
      </w:pPr>
      <w:r w:rsidRPr="00343983">
        <w:t>při výkonu svých oprávnění co nejvíce šetřit práva vlastníků nemovitostí</w:t>
      </w:r>
      <w:ins w:id="285" w:author="Vaněrek Pavel Mgr. Ing." w:date="2022-10-20T13:18:00Z">
        <w:r w:rsidR="00307F81">
          <w:t>,</w:t>
        </w:r>
      </w:ins>
    </w:p>
    <w:p w14:paraId="305B9407" w14:textId="77777777" w:rsidR="00CC7756" w:rsidRPr="00343983" w:rsidRDefault="00CC7756" w:rsidP="00CC7756">
      <w:pPr>
        <w:numPr>
          <w:ilvl w:val="0"/>
          <w:numId w:val="4"/>
        </w:numPr>
        <w:jc w:val="both"/>
      </w:pPr>
      <w:r w:rsidRPr="00343983">
        <w:t>po ukončení prací na pozemku jej uvést na vlastní náklad do předchozího stavu</w:t>
      </w:r>
      <w:r w:rsidRPr="00343983">
        <w:rPr>
          <w:color w:val="FFCC00"/>
          <w:sz w:val="28"/>
        </w:rPr>
        <w:t xml:space="preserve"> </w:t>
      </w:r>
      <w:r w:rsidRPr="00343983">
        <w:rPr>
          <w:bCs/>
        </w:rPr>
        <w:t>a není-li to možné s ohledem na povahu provedených prací, do stavu odpovídajícího předchozímu účelu nebo užívání</w:t>
      </w:r>
      <w:r w:rsidR="003630E6" w:rsidRPr="00343983">
        <w:rPr>
          <w:bCs/>
        </w:rPr>
        <w:t xml:space="preserve"> Dotčené nemovitosti</w:t>
      </w:r>
      <w:r w:rsidRPr="00343983">
        <w:rPr>
          <w:bCs/>
        </w:rPr>
        <w:t xml:space="preserve"> </w:t>
      </w:r>
    </w:p>
    <w:p w14:paraId="444A9866" w14:textId="77777777" w:rsidR="00CC7756" w:rsidRPr="00343983" w:rsidRDefault="00CC7756" w:rsidP="00CC7756">
      <w:pPr>
        <w:pStyle w:val="Zkladntextodsazen3"/>
        <w:numPr>
          <w:ilvl w:val="0"/>
          <w:numId w:val="6"/>
        </w:numPr>
        <w:tabs>
          <w:tab w:val="clear" w:pos="720"/>
          <w:tab w:val="left" w:pos="-1800"/>
          <w:tab w:val="num" w:pos="-1620"/>
        </w:tabs>
        <w:spacing w:before="120" w:after="60"/>
        <w:ind w:left="357" w:hanging="357"/>
      </w:pPr>
      <w:r w:rsidRPr="00343983">
        <w:t>Budoucímu povinnému vznikají za podmínek touto Smlouvou dohodnutých zejména tato práva a povinnosti:</w:t>
      </w:r>
    </w:p>
    <w:p w14:paraId="7CC5624F" w14:textId="767D0B20" w:rsidR="00CC7756" w:rsidRPr="00343983" w:rsidRDefault="00CC7756" w:rsidP="00CC7756">
      <w:pPr>
        <w:numPr>
          <w:ilvl w:val="0"/>
          <w:numId w:val="5"/>
        </w:numPr>
        <w:tabs>
          <w:tab w:val="left" w:pos="-1800"/>
          <w:tab w:val="left" w:pos="1080"/>
          <w:tab w:val="num" w:pos="1428"/>
        </w:tabs>
        <w:jc w:val="both"/>
      </w:pPr>
      <w:r w:rsidRPr="00343983">
        <w:lastRenderedPageBreak/>
        <w:t>strpět zřízení a provoz SDS na Dotčené nemovitosti</w:t>
      </w:r>
      <w:ins w:id="286" w:author="Vaněrek Pavel Mgr. Ing." w:date="2022-10-20T13:18:00Z">
        <w:r w:rsidR="00307F81">
          <w:t>,</w:t>
        </w:r>
      </w:ins>
    </w:p>
    <w:p w14:paraId="3B596810" w14:textId="508A7CEF" w:rsidR="00CC7756" w:rsidRPr="00343983" w:rsidRDefault="00CC7756" w:rsidP="00CC7756">
      <w:pPr>
        <w:numPr>
          <w:ilvl w:val="0"/>
          <w:numId w:val="5"/>
        </w:numPr>
        <w:tabs>
          <w:tab w:val="left" w:pos="-1800"/>
          <w:tab w:val="left" w:pos="1080"/>
          <w:tab w:val="num" w:pos="1428"/>
        </w:tabs>
        <w:jc w:val="both"/>
        <w:rPr>
          <w:iCs/>
        </w:rPr>
      </w:pPr>
      <w:r w:rsidRPr="00343983">
        <w:t>být seznámen se vstupem na Dotčenou nemovitost a s rozsahem prací na ní</w:t>
      </w:r>
      <w:ins w:id="287" w:author="Vaněrek Pavel Mgr. Ing." w:date="2022-10-20T13:18:00Z">
        <w:r w:rsidR="00307F81">
          <w:t xml:space="preserve"> </w:t>
        </w:r>
      </w:ins>
      <w:ins w:id="288" w:author="Vaněrek Pavel Mgr. Ing." w:date="2022-10-20T13:19:00Z">
        <w:r w:rsidR="00307F81">
          <w:t xml:space="preserve">v souvislosti </w:t>
        </w:r>
        <w:r w:rsidR="003105FF">
          <w:t>provozováním</w:t>
        </w:r>
        <w:r w:rsidR="00307F81">
          <w:t> SDS.</w:t>
        </w:r>
      </w:ins>
    </w:p>
    <w:p w14:paraId="6FF9EEEC" w14:textId="1D4CA804" w:rsidR="00573022" w:rsidRPr="00343983" w:rsidRDefault="00CC7756" w:rsidP="00FA4092">
      <w:pPr>
        <w:pStyle w:val="Zkladntextodsazen3"/>
        <w:numPr>
          <w:ilvl w:val="0"/>
          <w:numId w:val="6"/>
        </w:numPr>
        <w:tabs>
          <w:tab w:val="clear" w:pos="720"/>
          <w:tab w:val="left" w:pos="-1800"/>
          <w:tab w:val="num" w:pos="-1620"/>
        </w:tabs>
        <w:spacing w:before="120" w:after="120"/>
        <w:ind w:left="426" w:hanging="426"/>
        <w:rPr>
          <w:b/>
        </w:rPr>
      </w:pPr>
      <w:r w:rsidRPr="00343983">
        <w:rPr>
          <w:iCs/>
          <w:szCs w:val="24"/>
        </w:rPr>
        <w:t xml:space="preserve">Budoucí povinný </w:t>
      </w:r>
      <w:del w:id="289" w:author="Idrná Romana Bc." w:date="2022-08-25T09:51:00Z">
        <w:r w:rsidR="00573022" w:rsidRPr="00343983" w:rsidDel="005D4945">
          <w:delText xml:space="preserve">jako </w:delText>
        </w:r>
      </w:del>
      <w:del w:id="290" w:author="Idrná Romana Bc." w:date="2022-08-16T14:28:00Z">
        <w:r w:rsidR="00573022" w:rsidRPr="00343983" w:rsidDel="00A26B1C">
          <w:delText xml:space="preserve">vlastník Dotčené nemovitosti </w:delText>
        </w:r>
      </w:del>
      <w:r w:rsidR="00573022" w:rsidRPr="00343983">
        <w:t>bere na vědomí, že dnem nabytí právní moci územního rozhodnutí o umístění SDS nebo územního souhlasu s umístěním SDS, pokud není podle stavebního zákona vyžadován ani jeden z těchto dokladů, potom dnem uvedení SDS do provozu, je tato chráněna zákonným ochranným pásmem dle § 46 zák</w:t>
      </w:r>
      <w:del w:id="291" w:author="Idrná Romana Bc." w:date="2022-08-16T14:28:00Z">
        <w:r w:rsidR="00573022" w:rsidRPr="00343983" w:rsidDel="00A26B1C">
          <w:delText>.</w:delText>
        </w:r>
      </w:del>
      <w:ins w:id="292" w:author="Idrná Romana Bc." w:date="2022-08-16T14:28:00Z">
        <w:r w:rsidR="00A26B1C">
          <w:t>on</w:t>
        </w:r>
      </w:ins>
      <w:ins w:id="293" w:author="Idrná Romana Bc." w:date="2022-08-16T14:29:00Z">
        <w:r w:rsidR="00A26B1C">
          <w:t>a</w:t>
        </w:r>
      </w:ins>
      <w:r w:rsidR="00573022" w:rsidRPr="00343983">
        <w:t xml:space="preserve"> č. 458/2000 Sb.</w:t>
      </w:r>
      <w:ins w:id="294" w:author="Idrná Romana Bc." w:date="2022-08-16T14:29:00Z">
        <w:r w:rsidR="00A26B1C">
          <w:t>, ve znění pozdějších předpisů</w:t>
        </w:r>
      </w:ins>
      <w:ins w:id="295" w:author="Vaněrek Pavel Mgr. Ing." w:date="2022-10-20T13:19:00Z">
        <w:r w:rsidR="008E7AAD">
          <w:t>.</w:t>
        </w:r>
      </w:ins>
      <w:r w:rsidR="00573022" w:rsidRPr="00343983">
        <w:t xml:space="preserve"> Ochranné pásmo slouží k zajištění spolehlivého provozu zařízení elektrizační soustavy a</w:t>
      </w:r>
      <w:r w:rsidR="00F03E38" w:rsidRPr="00343983">
        <w:t> </w:t>
      </w:r>
      <w:r w:rsidR="00573022" w:rsidRPr="00343983">
        <w:t>k ochraně života, zdraví a majetku osob.</w:t>
      </w:r>
    </w:p>
    <w:p w14:paraId="624FCE04" w14:textId="77777777" w:rsidR="00CC7756" w:rsidRPr="00343983" w:rsidRDefault="00CC7756" w:rsidP="003B59DE">
      <w:pPr>
        <w:pStyle w:val="Zkladntext"/>
        <w:spacing w:before="360" w:after="240"/>
        <w:jc w:val="center"/>
        <w:rPr>
          <w:b/>
          <w:sz w:val="24"/>
          <w:szCs w:val="24"/>
        </w:rPr>
      </w:pPr>
      <w:r w:rsidRPr="00343983">
        <w:rPr>
          <w:b/>
          <w:bCs/>
          <w:sz w:val="24"/>
          <w:szCs w:val="24"/>
        </w:rPr>
        <w:t>Článek</w:t>
      </w:r>
      <w:r w:rsidRPr="00343983">
        <w:rPr>
          <w:b/>
          <w:sz w:val="24"/>
          <w:szCs w:val="24"/>
        </w:rPr>
        <w:t xml:space="preserve"> V.</w:t>
      </w:r>
    </w:p>
    <w:p w14:paraId="2A9F5A14" w14:textId="77777777" w:rsidR="00CC7756" w:rsidRPr="00343983" w:rsidRDefault="00CC7756" w:rsidP="00A929A4">
      <w:pPr>
        <w:pStyle w:val="Odstavecseseznamem"/>
        <w:numPr>
          <w:ilvl w:val="0"/>
          <w:numId w:val="20"/>
        </w:numPr>
        <w:shd w:val="clear" w:color="auto" w:fill="FFFFFF"/>
        <w:spacing w:before="120" w:after="120"/>
        <w:contextualSpacing w:val="0"/>
        <w:jc w:val="both"/>
        <w:rPr>
          <w:rFonts w:eastAsia="Calibri"/>
          <w:color w:val="000000"/>
          <w:lang w:eastAsia="en-US"/>
        </w:rPr>
      </w:pPr>
      <w:r w:rsidRPr="00343983">
        <w:rPr>
          <w:rFonts w:eastAsia="Calibri"/>
          <w:color w:val="000000"/>
          <w:lang w:eastAsia="en-US"/>
        </w:rPr>
        <w:t>Smlouva a právní vztahy z ní vyplývající se řídí právním řádem České republiky.</w:t>
      </w:r>
    </w:p>
    <w:p w14:paraId="3E4F76F3" w14:textId="77777777" w:rsidR="00CC7756" w:rsidRPr="00343983" w:rsidRDefault="00CC7756" w:rsidP="00A929A4">
      <w:pPr>
        <w:pStyle w:val="Odstavecseseznamem"/>
        <w:numPr>
          <w:ilvl w:val="0"/>
          <w:numId w:val="20"/>
        </w:numPr>
        <w:shd w:val="clear" w:color="auto" w:fill="FFFFFF"/>
        <w:spacing w:before="120" w:after="120"/>
        <w:contextualSpacing w:val="0"/>
        <w:jc w:val="both"/>
        <w:rPr>
          <w:rFonts w:eastAsia="Calibri"/>
          <w:color w:val="000000"/>
          <w:lang w:eastAsia="en-US"/>
        </w:rPr>
      </w:pPr>
      <w:r w:rsidRPr="00343983">
        <w:rPr>
          <w:rFonts w:eastAsia="Calibri"/>
          <w:color w:val="000000"/>
          <w:lang w:eastAsia="en-US"/>
        </w:rPr>
        <w:t xml:space="preserve">Na právní vztahy </w:t>
      </w:r>
      <w:r w:rsidR="007B0266" w:rsidRPr="00343983">
        <w:rPr>
          <w:rFonts w:eastAsia="Calibri"/>
          <w:color w:val="000000"/>
          <w:spacing w:val="-3"/>
          <w:lang w:eastAsia="en-US"/>
        </w:rPr>
        <w:t>vyplývající nebo související s touto Smlouvou výslovně neupravené se přiměřeně uplatní ustanovení příslušných právních předpisů českého právního řádu</w:t>
      </w:r>
      <w:r w:rsidRPr="00343983">
        <w:rPr>
          <w:rFonts w:eastAsia="Calibri"/>
          <w:color w:val="000000"/>
          <w:lang w:eastAsia="en-US"/>
        </w:rPr>
        <w:t>.</w:t>
      </w:r>
    </w:p>
    <w:p w14:paraId="09931F46" w14:textId="7B4C9B2F" w:rsidR="00723ECA" w:rsidRPr="00343983" w:rsidRDefault="00723ECA" w:rsidP="00723ECA">
      <w:pPr>
        <w:pStyle w:val="Zkladntextodsazen"/>
        <w:numPr>
          <w:ilvl w:val="0"/>
          <w:numId w:val="20"/>
        </w:numPr>
        <w:spacing w:after="100"/>
        <w:rPr>
          <w:sz w:val="24"/>
        </w:rPr>
      </w:pPr>
      <w:r w:rsidRPr="00343983">
        <w:rPr>
          <w:sz w:val="24"/>
        </w:rPr>
        <w:t>Práva a povinnosti dohodnuté ve Smlouvě</w:t>
      </w:r>
      <w:del w:id="296" w:author="Vaněrek Pavel Mgr. Ing." w:date="2022-10-20T13:20:00Z">
        <w:r w:rsidRPr="00343983" w:rsidDel="00BC2F5F">
          <w:rPr>
            <w:sz w:val="24"/>
          </w:rPr>
          <w:delText>, platí</w:delText>
        </w:r>
      </w:del>
      <w:ins w:id="297" w:author="Vaněrek Pavel Mgr. Ing." w:date="2022-10-20T13:20:00Z">
        <w:r w:rsidR="00BC2F5F">
          <w:rPr>
            <w:sz w:val="24"/>
          </w:rPr>
          <w:t xml:space="preserve"> </w:t>
        </w:r>
      </w:ins>
      <w:ins w:id="298" w:author="Vaněrek Pavel Mgr. Ing." w:date="2022-10-20T13:21:00Z">
        <w:r w:rsidR="00BC2F5F">
          <w:rPr>
            <w:sz w:val="24"/>
          </w:rPr>
          <w:t>pře</w:t>
        </w:r>
      </w:ins>
      <w:ins w:id="299" w:author="Vaněrek Pavel Mgr. Ing." w:date="2022-10-20T13:20:00Z">
        <w:r w:rsidR="00BC2F5F">
          <w:rPr>
            <w:sz w:val="24"/>
          </w:rPr>
          <w:t xml:space="preserve">cházející </w:t>
        </w:r>
      </w:ins>
      <w:ins w:id="300" w:author="Vaněrek Pavel Mgr. Ing." w:date="2022-10-20T13:21:00Z">
        <w:r w:rsidR="00BC2F5F">
          <w:rPr>
            <w:sz w:val="24"/>
          </w:rPr>
          <w:t>i</w:t>
        </w:r>
      </w:ins>
      <w:r w:rsidRPr="00343983">
        <w:rPr>
          <w:sz w:val="24"/>
        </w:rPr>
        <w:t xml:space="preserve"> </w:t>
      </w:r>
      <w:del w:id="301" w:author="Vaněrek Pavel Mgr. Ing." w:date="2022-10-20T13:21:00Z">
        <w:r w:rsidRPr="00343983" w:rsidDel="00BC2F5F">
          <w:rPr>
            <w:sz w:val="24"/>
          </w:rPr>
          <w:delText xml:space="preserve">pro </w:delText>
        </w:r>
      </w:del>
      <w:ins w:id="302" w:author="Vaněrek Pavel Mgr. Ing." w:date="2022-10-20T13:21:00Z">
        <w:r w:rsidR="00BC2F5F">
          <w:rPr>
            <w:sz w:val="24"/>
          </w:rPr>
          <w:t xml:space="preserve">na </w:t>
        </w:r>
      </w:ins>
      <w:r w:rsidRPr="00343983">
        <w:rPr>
          <w:sz w:val="24"/>
        </w:rPr>
        <w:t>případné právní nástupce Smluvních stran.</w:t>
      </w:r>
    </w:p>
    <w:p w14:paraId="6C236F7B" w14:textId="05840402" w:rsidR="00723ECA" w:rsidRPr="00343983" w:rsidRDefault="00723ECA" w:rsidP="00723ECA">
      <w:pPr>
        <w:pStyle w:val="Zkladntextodsazen"/>
        <w:numPr>
          <w:ilvl w:val="0"/>
          <w:numId w:val="20"/>
        </w:numPr>
        <w:spacing w:after="100"/>
        <w:rPr>
          <w:sz w:val="24"/>
        </w:rPr>
      </w:pPr>
      <w:r w:rsidRPr="00343983">
        <w:rPr>
          <w:sz w:val="24"/>
        </w:rPr>
        <w:t xml:space="preserve">Smluvní strany jsou vázány svými projevy vůle od okamžiku </w:t>
      </w:r>
      <w:del w:id="303" w:author="Idrná Romana Bc." w:date="2022-08-16T14:29:00Z">
        <w:r w:rsidRPr="00343983" w:rsidDel="00A26B1C">
          <w:rPr>
            <w:sz w:val="24"/>
          </w:rPr>
          <w:delText>podpisu</w:delText>
        </w:r>
      </w:del>
      <w:del w:id="304" w:author="Idrná Romana Bc." w:date="2022-08-16T14:30:00Z">
        <w:r w:rsidRPr="00343983" w:rsidDel="00A26B1C">
          <w:rPr>
            <w:sz w:val="24"/>
          </w:rPr>
          <w:delText xml:space="preserve"> </w:delText>
        </w:r>
      </w:del>
      <w:ins w:id="305" w:author="Idrná Romana Bc." w:date="2022-08-16T14:30:00Z">
        <w:r w:rsidR="00A26B1C">
          <w:rPr>
            <w:sz w:val="24"/>
          </w:rPr>
          <w:t xml:space="preserve">uzavření </w:t>
        </w:r>
      </w:ins>
      <w:r w:rsidRPr="00343983">
        <w:rPr>
          <w:sz w:val="24"/>
        </w:rPr>
        <w:t xml:space="preserve">Smlouvy. </w:t>
      </w:r>
      <w:del w:id="306" w:author="Idrná Romana Bc." w:date="2022-08-16T14:30:00Z">
        <w:r w:rsidRPr="00343983" w:rsidDel="00A26B1C">
          <w:rPr>
            <w:sz w:val="24"/>
          </w:rPr>
          <w:delText xml:space="preserve">Budoucí povinný se podpisem Smlouvy zavazuje, že pro případ převodu Dotčené nemovitosti nebo její části zaváže smlouvou o převodu nemovitosti jejího nového vlastníka (nabyvatele) k uzavření Konečné smlouvy způsobem a za podmínek dle této Smlouvy. O záměru převést vlastnické právo k Dotčené nemovitosti nebo její části se Budoucí povinný zavazuje před jejím převodem písemně vyrozumět Budoucího oprávněného. </w:delText>
        </w:r>
      </w:del>
    </w:p>
    <w:p w14:paraId="2678C496" w14:textId="41292F82" w:rsidR="00723ECA" w:rsidRPr="00343983" w:rsidRDefault="00723ECA" w:rsidP="00A26B1C">
      <w:pPr>
        <w:pStyle w:val="Zkladntextodsazen"/>
        <w:numPr>
          <w:ilvl w:val="0"/>
          <w:numId w:val="20"/>
        </w:numPr>
        <w:spacing w:after="100"/>
        <w:rPr>
          <w:i/>
          <w:sz w:val="24"/>
        </w:rPr>
      </w:pPr>
      <w:del w:id="307" w:author="Idrná Romana Bc." w:date="2022-08-16T14:30:00Z">
        <w:r w:rsidRPr="00343983" w:rsidDel="00A26B1C">
          <w:delText>Budoucí</w:delText>
        </w:r>
        <w:r w:rsidRPr="00343983" w:rsidDel="00A26B1C">
          <w:rPr>
            <w:sz w:val="24"/>
          </w:rPr>
          <w:delText xml:space="preserve"> povinný </w:delText>
        </w:r>
      </w:del>
      <w:ins w:id="308" w:author="Idrná Romana Bc." w:date="2022-08-16T14:30:00Z">
        <w:r w:rsidR="00A26B1C">
          <w:rPr>
            <w:sz w:val="24"/>
          </w:rPr>
          <w:t>Sm</w:t>
        </w:r>
      </w:ins>
      <w:ins w:id="309" w:author="Idrná Romana Bc." w:date="2022-08-16T14:31:00Z">
        <w:r w:rsidR="00A26B1C">
          <w:rPr>
            <w:sz w:val="24"/>
          </w:rPr>
          <w:t xml:space="preserve">luvní strany </w:t>
        </w:r>
      </w:ins>
      <w:r w:rsidRPr="00343983">
        <w:rPr>
          <w:sz w:val="24"/>
        </w:rPr>
        <w:t>se dále zavazuj</w:t>
      </w:r>
      <w:del w:id="310" w:author="Idrná Romana Bc." w:date="2022-08-16T14:31:00Z">
        <w:r w:rsidRPr="00343983" w:rsidDel="00A26B1C">
          <w:rPr>
            <w:sz w:val="24"/>
          </w:rPr>
          <w:delText>e</w:delText>
        </w:r>
      </w:del>
      <w:ins w:id="311" w:author="Idrná Romana Bc." w:date="2022-08-16T14:31:00Z">
        <w:r w:rsidR="00A26B1C">
          <w:rPr>
            <w:sz w:val="24"/>
          </w:rPr>
          <w:t>í</w:t>
        </w:r>
      </w:ins>
      <w:ins w:id="312" w:author="Idrná Romana Bc." w:date="2022-08-16T14:32:00Z">
        <w:r w:rsidR="00A26B1C">
          <w:rPr>
            <w:sz w:val="24"/>
          </w:rPr>
          <w:t xml:space="preserve"> si vzájemně</w:t>
        </w:r>
      </w:ins>
      <w:r w:rsidRPr="00343983">
        <w:rPr>
          <w:sz w:val="24"/>
        </w:rPr>
        <w:t xml:space="preserve"> poskytnout </w:t>
      </w:r>
      <w:del w:id="313" w:author="Idrná Romana Bc." w:date="2022-08-16T14:32:00Z">
        <w:r w:rsidRPr="00343983" w:rsidDel="00A26B1C">
          <w:rPr>
            <w:sz w:val="24"/>
          </w:rPr>
          <w:delText xml:space="preserve">Budoucímu oprávněnému </w:delText>
        </w:r>
      </w:del>
      <w:r w:rsidRPr="00343983">
        <w:rPr>
          <w:sz w:val="24"/>
        </w:rPr>
        <w:t>veškerou součinnost při </w:t>
      </w:r>
      <w:r w:rsidRPr="00343983">
        <w:rPr>
          <w:sz w:val="24"/>
          <w:szCs w:val="24"/>
        </w:rPr>
        <w:t>uzavírání Konečné smlouvy. Budoucí oprávněný zajistí vyhotovení Konečné smlouvy</w:t>
      </w:r>
      <w:del w:id="314" w:author="Vaněrek Pavel Mgr. Ing." w:date="2022-10-20T13:22:00Z">
        <w:r w:rsidRPr="00343983" w:rsidDel="00B046F8">
          <w:rPr>
            <w:sz w:val="24"/>
            <w:szCs w:val="24"/>
          </w:rPr>
          <w:delText>,</w:delText>
        </w:r>
      </w:del>
      <w:r w:rsidRPr="00343983">
        <w:rPr>
          <w:sz w:val="24"/>
          <w:szCs w:val="24"/>
        </w:rPr>
        <w:t xml:space="preserve"> včetně příslušné</w:t>
      </w:r>
      <w:del w:id="315" w:author="Vaněrek Pavel Mgr. Ing." w:date="2022-10-20T13:22:00Z">
        <w:r w:rsidRPr="00343983" w:rsidDel="006B60C0">
          <w:rPr>
            <w:sz w:val="24"/>
            <w:szCs w:val="24"/>
          </w:rPr>
          <w:delText>ho</w:delText>
        </w:r>
      </w:del>
      <w:r w:rsidRPr="00343983">
        <w:rPr>
          <w:sz w:val="24"/>
          <w:szCs w:val="24"/>
        </w:rPr>
        <w:t xml:space="preserve"> </w:t>
      </w:r>
      <w:del w:id="316" w:author="Vaněrek Pavel Mgr. Ing." w:date="2022-10-20T13:22:00Z">
        <w:r w:rsidRPr="00343983" w:rsidDel="006B60C0">
          <w:rPr>
            <w:sz w:val="24"/>
            <w:szCs w:val="24"/>
          </w:rPr>
          <w:delText>geometrického plánu</w:delText>
        </w:r>
      </w:del>
      <w:ins w:id="317" w:author="Vaněrek Pavel Mgr. Ing." w:date="2022-10-20T13:22:00Z">
        <w:r w:rsidR="006B60C0">
          <w:rPr>
            <w:sz w:val="24"/>
            <w:szCs w:val="24"/>
          </w:rPr>
          <w:t>geodetické dokumentac</w:t>
        </w:r>
      </w:ins>
      <w:ins w:id="318" w:author="Idrná Romana Bc." w:date="2022-10-26T13:49:00Z">
        <w:r w:rsidR="00216898">
          <w:rPr>
            <w:sz w:val="24"/>
            <w:szCs w:val="24"/>
          </w:rPr>
          <w:t>e</w:t>
        </w:r>
      </w:ins>
      <w:ins w:id="319" w:author="Vaněrek Pavel Mgr. Ing." w:date="2022-10-20T13:22:00Z">
        <w:r w:rsidR="006B60C0">
          <w:rPr>
            <w:sz w:val="24"/>
            <w:szCs w:val="24"/>
          </w:rPr>
          <w:t xml:space="preserve"> stavby</w:t>
        </w:r>
      </w:ins>
      <w:r w:rsidRPr="00343983">
        <w:rPr>
          <w:sz w:val="24"/>
          <w:szCs w:val="24"/>
        </w:rPr>
        <w:t xml:space="preserve"> a návrhu na její vklad do katastru nemovitostí. </w:t>
      </w:r>
      <w:ins w:id="320" w:author="Idrná Romana Bc." w:date="2022-10-26T13:44:00Z">
        <w:r w:rsidR="00216898">
          <w:rPr>
            <w:sz w:val="24"/>
            <w:szCs w:val="24"/>
          </w:rPr>
          <w:t>Výzvu k</w:t>
        </w:r>
      </w:ins>
      <w:ins w:id="321" w:author="Idrná Romana Bc." w:date="2022-10-26T13:45:00Z">
        <w:r w:rsidR="00216898">
          <w:rPr>
            <w:sz w:val="24"/>
            <w:szCs w:val="24"/>
          </w:rPr>
          <w:t> </w:t>
        </w:r>
      </w:ins>
      <w:ins w:id="322" w:author="Idrná Romana Bc." w:date="2022-10-26T13:44:00Z">
        <w:r w:rsidR="00216898">
          <w:rPr>
            <w:sz w:val="24"/>
            <w:szCs w:val="24"/>
          </w:rPr>
          <w:t>uzav</w:t>
        </w:r>
      </w:ins>
      <w:ins w:id="323" w:author="Idrná Romana Bc." w:date="2022-10-26T13:45:00Z">
        <w:r w:rsidR="00216898">
          <w:rPr>
            <w:sz w:val="24"/>
            <w:szCs w:val="24"/>
          </w:rPr>
          <w:t>ření Konečné smlouvy a Konečnou smlouvu k podpisu</w:t>
        </w:r>
      </w:ins>
      <w:del w:id="324" w:author="Idrná Romana Bc." w:date="2022-10-26T13:45:00Z">
        <w:r w:rsidRPr="00343983" w:rsidDel="00216898">
          <w:rPr>
            <w:sz w:val="24"/>
            <w:szCs w:val="24"/>
          </w:rPr>
          <w:delText>Písemnou nabídku</w:delText>
        </w:r>
      </w:del>
      <w:r w:rsidRPr="00343983">
        <w:rPr>
          <w:sz w:val="24"/>
          <w:szCs w:val="24"/>
        </w:rPr>
        <w:t xml:space="preserve"> předloží Budoucí oprávněný Budoucímu povinnému k podpisu a poté zajistí na své náklady řízení o vkladu </w:t>
      </w:r>
      <w:ins w:id="325" w:author="Idrná Romana Bc." w:date="2022-08-16T14:34:00Z">
        <w:r w:rsidR="00A26B1C">
          <w:rPr>
            <w:sz w:val="24"/>
            <w:szCs w:val="24"/>
          </w:rPr>
          <w:t xml:space="preserve">práva odpovídajícího Věcnému břemenu </w:t>
        </w:r>
      </w:ins>
      <w:r w:rsidRPr="00343983">
        <w:rPr>
          <w:sz w:val="24"/>
          <w:szCs w:val="24"/>
        </w:rPr>
        <w:t xml:space="preserve">do katastru nemovitostí. </w:t>
      </w:r>
    </w:p>
    <w:p w14:paraId="021A6E8F" w14:textId="513FBCDB" w:rsidR="00723ECA" w:rsidRPr="00343983" w:rsidRDefault="00723ECA" w:rsidP="00BC0723">
      <w:pPr>
        <w:pStyle w:val="Zkladntextodsazen"/>
        <w:numPr>
          <w:ilvl w:val="0"/>
          <w:numId w:val="20"/>
        </w:numPr>
        <w:spacing w:after="100"/>
        <w:rPr>
          <w:i/>
          <w:sz w:val="24"/>
        </w:rPr>
      </w:pPr>
      <w:r w:rsidRPr="00343983">
        <w:rPr>
          <w:sz w:val="24"/>
          <w:szCs w:val="24"/>
        </w:rPr>
        <w:t>Smluvní strany se zavazují, že pokud se kterékoli ustanovení Smlouvy nebo s ní související ujednání či jakákoli její část ukážou být zdánlivými, neplatnými či se neplatnými stanou, neovlivní tato skutečnost platnost Smlouvy jako takové. V takovém případě se Smluvní strany zavazují nahradit zdánlivé či neplatné ujednání ujednáním platným, které se svým ekonomickým účelem</w:t>
      </w:r>
      <w:ins w:id="326" w:author="Idrná Romana Bc." w:date="2022-10-25T16:18:00Z">
        <w:r w:rsidR="00D41511">
          <w:rPr>
            <w:sz w:val="24"/>
            <w:szCs w:val="24"/>
          </w:rPr>
          <w:t>,</w:t>
        </w:r>
      </w:ins>
      <w:r w:rsidRPr="00343983">
        <w:rPr>
          <w:sz w:val="24"/>
          <w:szCs w:val="24"/>
        </w:rPr>
        <w:t xml:space="preserve"> pokud možno nejvíce podobá zdánlivému či neplatnému ujednání. Obdobně se bude postupovat v případě ostatních zmíněných nedostatků Smlouvy či souvisejících ujednání. </w:t>
      </w:r>
    </w:p>
    <w:p w14:paraId="4B10230A" w14:textId="77777777" w:rsidR="00723ECA" w:rsidRPr="00343983" w:rsidRDefault="00723ECA" w:rsidP="00723ECA">
      <w:pPr>
        <w:pStyle w:val="Zkladntextodsazen"/>
        <w:numPr>
          <w:ilvl w:val="0"/>
          <w:numId w:val="20"/>
        </w:numPr>
        <w:spacing w:after="100"/>
        <w:rPr>
          <w:sz w:val="24"/>
        </w:rPr>
      </w:pPr>
      <w:r w:rsidRPr="00343983">
        <w:rPr>
          <w:sz w:val="24"/>
        </w:rPr>
        <w:t>Smluvní strany se dohodly, že Smlouva je uzavírána s rozvazovací podmínkou, kterou je:</w:t>
      </w:r>
    </w:p>
    <w:p w14:paraId="451D0E3A" w14:textId="56B77E0A" w:rsidR="00723ECA" w:rsidRPr="00343983" w:rsidRDefault="00723ECA" w:rsidP="00723ECA">
      <w:pPr>
        <w:pStyle w:val="Zkladntextodsazen"/>
        <w:ind w:left="851" w:hanging="425"/>
        <w:rPr>
          <w:sz w:val="24"/>
        </w:rPr>
      </w:pPr>
      <w:r w:rsidRPr="00343983">
        <w:rPr>
          <w:sz w:val="24"/>
        </w:rPr>
        <w:t xml:space="preserve">a)  </w:t>
      </w:r>
      <w:del w:id="327" w:author="Vaněrek Pavel Mgr. Ing." w:date="2022-10-20T13:26:00Z">
        <w:r w:rsidRPr="00343983" w:rsidDel="00AC2E99">
          <w:rPr>
            <w:sz w:val="24"/>
          </w:rPr>
          <w:delText xml:space="preserve"> </w:delText>
        </w:r>
      </w:del>
      <w:ins w:id="328" w:author="Vaněrek Pavel Mgr. Ing." w:date="2022-10-20T13:26:00Z">
        <w:r w:rsidR="00AC2E99">
          <w:rPr>
            <w:sz w:val="24"/>
          </w:rPr>
          <w:t xml:space="preserve">umístěním </w:t>
        </w:r>
      </w:ins>
      <w:r w:rsidRPr="00343983">
        <w:rPr>
          <w:sz w:val="24"/>
        </w:rPr>
        <w:t>SDS nedojde k dotčení Dotčené nemovitosti dle Smlouvy, anebo</w:t>
      </w:r>
    </w:p>
    <w:p w14:paraId="06B79E84" w14:textId="24F16452" w:rsidR="00723ECA" w:rsidRPr="00343983" w:rsidRDefault="00723ECA" w:rsidP="00723ECA">
      <w:pPr>
        <w:pStyle w:val="Zkladntextodsazen"/>
        <w:spacing w:after="120"/>
        <w:ind w:left="851" w:hanging="425"/>
        <w:rPr>
          <w:i/>
          <w:sz w:val="24"/>
        </w:rPr>
      </w:pPr>
      <w:r w:rsidRPr="00343983">
        <w:rPr>
          <w:sz w:val="24"/>
        </w:rPr>
        <w:t>b)  nedojde k vydání pravomocného rozhodnutí o umístění SDS nebo územního souhlasu, popř. stavebního povolení</w:t>
      </w:r>
      <w:r w:rsidR="009C16C3">
        <w:rPr>
          <w:sz w:val="24"/>
        </w:rPr>
        <w:t xml:space="preserve"> nebo společného povolení</w:t>
      </w:r>
      <w:del w:id="329" w:author="Idrná Romana Bc." w:date="2022-08-16T14:43:00Z">
        <w:r w:rsidRPr="00343983" w:rsidDel="00BC0723">
          <w:rPr>
            <w:sz w:val="24"/>
          </w:rPr>
          <w:delText>.</w:delText>
        </w:r>
      </w:del>
      <w:ins w:id="330" w:author="Idrná Romana Bc." w:date="2022-08-16T14:43:00Z">
        <w:r w:rsidR="00BC0723">
          <w:rPr>
            <w:sz w:val="24"/>
          </w:rPr>
          <w:t>, a to do</w:t>
        </w:r>
      </w:ins>
      <w:ins w:id="331" w:author="Idrná Romana Bc." w:date="2022-08-29T11:32:00Z">
        <w:r w:rsidR="003407E7">
          <w:rPr>
            <w:sz w:val="24"/>
          </w:rPr>
          <w:t xml:space="preserve"> 5</w:t>
        </w:r>
      </w:ins>
      <w:ins w:id="332" w:author="Idrná Romana Bc." w:date="2022-08-16T14:44:00Z">
        <w:r w:rsidR="00BC0723">
          <w:rPr>
            <w:sz w:val="24"/>
          </w:rPr>
          <w:t xml:space="preserve"> </w:t>
        </w:r>
      </w:ins>
      <w:ins w:id="333" w:author="Vaněrek Pavel Mgr. Ing." w:date="2022-10-20T13:27:00Z">
        <w:r w:rsidR="00BC6A0E">
          <w:rPr>
            <w:sz w:val="24"/>
          </w:rPr>
          <w:t xml:space="preserve">(pěti) </w:t>
        </w:r>
      </w:ins>
      <w:ins w:id="334" w:author="Idrná Romana Bc." w:date="2022-08-16T14:44:00Z">
        <w:r w:rsidR="00BC0723">
          <w:rPr>
            <w:sz w:val="24"/>
          </w:rPr>
          <w:t>let od uzavření této Smlouvy.</w:t>
        </w:r>
      </w:ins>
    </w:p>
    <w:p w14:paraId="4D48E074" w14:textId="09AB6243" w:rsidR="00723ECA" w:rsidRPr="00343983" w:rsidRDefault="00723ECA" w:rsidP="00723ECA">
      <w:pPr>
        <w:pStyle w:val="Zkladntextodsazen"/>
        <w:numPr>
          <w:ilvl w:val="0"/>
          <w:numId w:val="20"/>
        </w:numPr>
        <w:spacing w:after="100"/>
        <w:rPr>
          <w:sz w:val="24"/>
        </w:rPr>
      </w:pPr>
      <w:r w:rsidRPr="00343983">
        <w:rPr>
          <w:sz w:val="24"/>
        </w:rPr>
        <w:t xml:space="preserve">Nedojde-li ve stanovené </w:t>
      </w:r>
      <w:del w:id="335" w:author="Idrná Romana Bc." w:date="2022-08-16T14:44:00Z">
        <w:r w:rsidRPr="00343983" w:rsidDel="00BC0723">
          <w:rPr>
            <w:sz w:val="24"/>
          </w:rPr>
          <w:delText xml:space="preserve">lhůtě </w:delText>
        </w:r>
      </w:del>
      <w:ins w:id="336" w:author="Idrná Romana Bc." w:date="2022-08-16T14:45:00Z">
        <w:r w:rsidR="00BC0723">
          <w:rPr>
            <w:sz w:val="24"/>
          </w:rPr>
          <w:t xml:space="preserve">době </w:t>
        </w:r>
      </w:ins>
      <w:ins w:id="337" w:author="Vaněrek Pavel Mgr. Ing." w:date="2022-10-20T13:28:00Z">
        <w:r w:rsidR="000E7EF8">
          <w:rPr>
            <w:sz w:val="24"/>
          </w:rPr>
          <w:t>ze strany Budoucího povinného</w:t>
        </w:r>
        <w:r w:rsidR="000E7EF8" w:rsidRPr="00343983">
          <w:rPr>
            <w:sz w:val="24"/>
          </w:rPr>
          <w:t xml:space="preserve"> </w:t>
        </w:r>
      </w:ins>
      <w:r w:rsidRPr="00343983">
        <w:rPr>
          <w:sz w:val="24"/>
        </w:rPr>
        <w:t xml:space="preserve">k uzavření Konečné smlouvy, může se Budoucí oprávněný domáhat ve lhůtě 1 </w:t>
      </w:r>
      <w:ins w:id="338" w:author="Vaněrek Pavel Mgr. Ing." w:date="2022-10-20T13:27:00Z">
        <w:r w:rsidR="008D015F">
          <w:rPr>
            <w:sz w:val="24"/>
          </w:rPr>
          <w:t xml:space="preserve">(jednoho) </w:t>
        </w:r>
      </w:ins>
      <w:r w:rsidRPr="00343983">
        <w:rPr>
          <w:sz w:val="24"/>
        </w:rPr>
        <w:t>roku, aby prohlášení vůle bylo nahrazeno soudním rozhodnutím. Právo na náhradu škody tím není dotčeno.</w:t>
      </w:r>
    </w:p>
    <w:p w14:paraId="7FD7AC4F" w14:textId="77777777" w:rsidR="00723ECA" w:rsidRPr="00343983" w:rsidRDefault="00723ECA" w:rsidP="00723ECA">
      <w:pPr>
        <w:pStyle w:val="Zkladntextodsazen"/>
        <w:numPr>
          <w:ilvl w:val="0"/>
          <w:numId w:val="20"/>
        </w:numPr>
        <w:spacing w:after="100"/>
        <w:rPr>
          <w:sz w:val="24"/>
        </w:rPr>
      </w:pPr>
      <w:r w:rsidRPr="00343983">
        <w:rPr>
          <w:sz w:val="24"/>
        </w:rPr>
        <w:t>Smluvní strany se dohodly, že povinnost uzavřít Konečnou smlouvu nezaniká při změně okolností, z nichž Smluvní strany zřejmě vycházely při vzniku závazku z této Smlouvy, a tedy že vylučují aplikaci § 1788 odst. 2 občanského zákoníku na tuto Smlouvu.</w:t>
      </w:r>
    </w:p>
    <w:p w14:paraId="0FFA61AA" w14:textId="77777777" w:rsidR="00723ECA" w:rsidRPr="00343983" w:rsidRDefault="00723ECA" w:rsidP="00723ECA">
      <w:pPr>
        <w:pStyle w:val="Zkladntextodsazen"/>
        <w:numPr>
          <w:ilvl w:val="0"/>
          <w:numId w:val="20"/>
        </w:numPr>
        <w:spacing w:after="100"/>
        <w:rPr>
          <w:sz w:val="24"/>
        </w:rPr>
      </w:pPr>
      <w:r w:rsidRPr="00343983">
        <w:rPr>
          <w:sz w:val="24"/>
        </w:rPr>
        <w:lastRenderedPageBreak/>
        <w:t>Smlouvu je možné měnit nebo doplňovat pouze písemnou dohodou Smluvních stran ve formě číslovaných dodatků podepsaných oběma Smluvními stranami.</w:t>
      </w:r>
    </w:p>
    <w:p w14:paraId="1381801E" w14:textId="36A20BD6" w:rsidR="00723ECA" w:rsidRPr="00343983" w:rsidRDefault="00723ECA" w:rsidP="00723ECA">
      <w:pPr>
        <w:pStyle w:val="Zkladntextodsazen"/>
        <w:numPr>
          <w:ilvl w:val="0"/>
          <w:numId w:val="20"/>
        </w:numPr>
        <w:spacing w:after="100"/>
        <w:rPr>
          <w:i/>
          <w:sz w:val="24"/>
        </w:rPr>
      </w:pPr>
      <w:r w:rsidRPr="00343983">
        <w:rPr>
          <w:sz w:val="24"/>
        </w:rPr>
        <w:t xml:space="preserve">Smlouva </w:t>
      </w:r>
      <w:ins w:id="339" w:author="Vaněrek Pavel Mgr. Ing." w:date="2022-10-20T13:29:00Z">
        <w:r w:rsidR="00EB602D">
          <w:rPr>
            <w:sz w:val="24"/>
          </w:rPr>
          <w:t xml:space="preserve">je uzavřena a </w:t>
        </w:r>
      </w:ins>
      <w:r w:rsidRPr="00343983">
        <w:rPr>
          <w:sz w:val="24"/>
        </w:rPr>
        <w:t xml:space="preserve">nabývá </w:t>
      </w:r>
      <w:del w:id="340" w:author="Vaněrek Pavel Mgr. Ing." w:date="2022-10-20T13:29:00Z">
        <w:r w:rsidRPr="00343983" w:rsidDel="00EB602D">
          <w:rPr>
            <w:sz w:val="24"/>
          </w:rPr>
          <w:delText xml:space="preserve">platnosti a </w:delText>
        </w:r>
      </w:del>
      <w:r w:rsidRPr="00343983">
        <w:rPr>
          <w:sz w:val="24"/>
        </w:rPr>
        <w:t xml:space="preserve">účinnosti okamžikem jejího podpisu poslední Smluvní stranou. </w:t>
      </w:r>
      <w:r w:rsidRPr="00343983">
        <w:rPr>
          <w:rFonts w:eastAsia="Calibri"/>
          <w:color w:val="000000"/>
          <w:spacing w:val="-3"/>
          <w:sz w:val="24"/>
          <w:lang w:eastAsia="en-US"/>
        </w:rPr>
        <w:t xml:space="preserve">Pro případ, že Smlouva není uzavírána za přítomnosti obou Smluvních stran, platí, že Smlouva není uzavřena, pokud ji Budoucí povinný či Budoucí oprávněný </w:t>
      </w:r>
      <w:proofErr w:type="gramStart"/>
      <w:r w:rsidRPr="00343983">
        <w:rPr>
          <w:rFonts w:eastAsia="Calibri"/>
          <w:color w:val="000000"/>
          <w:spacing w:val="-3"/>
          <w:sz w:val="24"/>
          <w:lang w:eastAsia="en-US"/>
        </w:rPr>
        <w:t>podepíší</w:t>
      </w:r>
      <w:proofErr w:type="gramEnd"/>
      <w:r w:rsidRPr="00343983">
        <w:rPr>
          <w:rFonts w:eastAsia="Calibri"/>
          <w:color w:val="000000"/>
          <w:spacing w:val="-3"/>
          <w:sz w:val="24"/>
          <w:lang w:eastAsia="en-US"/>
        </w:rPr>
        <w:t xml:space="preserve"> s jakoukoliv změnou či odchylkou, byť nepodstatnou, nebo dodatkem, ledaže druhá Smluvní strana takovou změnu či odchylku nebo dodatek následně písemně schválí.</w:t>
      </w:r>
    </w:p>
    <w:p w14:paraId="6A1CABB4" w14:textId="77777777" w:rsidR="00723ECA" w:rsidRPr="00343983" w:rsidRDefault="00723ECA" w:rsidP="00723ECA">
      <w:pPr>
        <w:numPr>
          <w:ilvl w:val="0"/>
          <w:numId w:val="20"/>
        </w:numPr>
        <w:spacing w:after="120"/>
        <w:jc w:val="both"/>
      </w:pPr>
      <w:r w:rsidRPr="00343983">
        <w:t xml:space="preserve">Pokud Smlouva podléhá registraci dle zákona č. 340/2015 Sb., pak nabývá platnosti okamžikem jejího podpisu poslední Smluvní stranou a účinnosti dnem jejího uveřejnění </w:t>
      </w:r>
      <w:r w:rsidRPr="00343983">
        <w:br/>
        <w:t>v registru smluv.</w:t>
      </w:r>
      <w:del w:id="341" w:author="Vaněrek Pavel Mgr. Ing." w:date="2022-10-20T13:29:00Z">
        <w:r w:rsidRPr="00343983" w:rsidDel="005E2E0D">
          <w:delText xml:space="preserve">  </w:delText>
        </w:r>
      </w:del>
    </w:p>
    <w:p w14:paraId="68F40A0E" w14:textId="77777777" w:rsidR="00723ECA" w:rsidRPr="00343983" w:rsidRDefault="00723ECA" w:rsidP="00723ECA">
      <w:pPr>
        <w:pStyle w:val="Zkladntextodsazen"/>
        <w:numPr>
          <w:ilvl w:val="0"/>
          <w:numId w:val="20"/>
        </w:numPr>
        <w:spacing w:after="100"/>
        <w:rPr>
          <w:i/>
          <w:sz w:val="24"/>
        </w:rPr>
      </w:pPr>
      <w:r w:rsidRPr="00343983">
        <w:rPr>
          <w:sz w:val="24"/>
        </w:rPr>
        <w:t>Smluvní strany výslovně prohlašují, že základní podmínky Smlouvy jsou výsledkem jednání Smluvních stran a každá ze Smluvních stran měla příležitost ovlivnit obsah základních podmínek Smlouvy.</w:t>
      </w:r>
    </w:p>
    <w:p w14:paraId="7532A9FA" w14:textId="77777777" w:rsidR="00723ECA" w:rsidRPr="00A87FDB" w:rsidRDefault="00723ECA" w:rsidP="00723ECA">
      <w:pPr>
        <w:pStyle w:val="Zkladntextodsazen"/>
        <w:numPr>
          <w:ilvl w:val="0"/>
          <w:numId w:val="20"/>
        </w:numPr>
        <w:spacing w:after="100"/>
        <w:rPr>
          <w:i/>
          <w:sz w:val="24"/>
        </w:rPr>
      </w:pPr>
      <w:r w:rsidRPr="00343983">
        <w:rPr>
          <w:sz w:val="24"/>
        </w:rPr>
        <w:t>Smlouva obsahuje úplné ujednání o Předmětu smlouvy a všech náležitostech, které Smluvní strany měly a chtěly ve Smlouvě ujednat, a které považují za důležité pro závaznost Smlouvy. Žádný projev Smluvních stran učiněný při jednání o Smlouvě ani projev učiněný po uzavření Smlouvy nesmí být vykládán v rozporu s výslovnými ustanoveními Smlouvy a nezakládá žádný závazek žádné ze Smluvních stran.</w:t>
      </w:r>
    </w:p>
    <w:p w14:paraId="73EE69A4" w14:textId="77777777" w:rsidR="00BC0723" w:rsidRDefault="00A87FDB" w:rsidP="00BC0723">
      <w:pPr>
        <w:pStyle w:val="Odstavecseseznamem"/>
        <w:numPr>
          <w:ilvl w:val="0"/>
          <w:numId w:val="20"/>
        </w:numPr>
        <w:autoSpaceDE w:val="0"/>
        <w:autoSpaceDN w:val="0"/>
        <w:adjustRightInd w:val="0"/>
        <w:spacing w:after="120"/>
        <w:ind w:left="357" w:hanging="357"/>
        <w:contextualSpacing w:val="0"/>
        <w:jc w:val="both"/>
        <w:rPr>
          <w:ins w:id="342" w:author="Idrná Romana Bc." w:date="2022-08-16T14:46:00Z"/>
        </w:rPr>
      </w:pPr>
      <w:r>
        <w:t xml:space="preserve">Vztahuje-li se na druhou smluvní stranu ochrana osobních údajů dle zvláštních právních předpisů, pak pro účely plnění této smlouvy je společnost </w:t>
      </w:r>
      <w:proofErr w:type="spellStart"/>
      <w:r>
        <w:t>PREdistribuce</w:t>
      </w:r>
      <w:proofErr w:type="spellEnd"/>
      <w:r>
        <w:t>, a.s., správcem osobních údajů druhé smluvní strany a osobní údaje takto získané zpracovává za účelem uzavření a plnění této smlouvy a pro účely oprávněných zájmů správce. Poskytnutí kontaktních osobních údajů druhé smluvní strany je pro uzavření této smlouvy nezbytné a tyto osobní údaje budou zpracovávány za účelem plnění zákonných povinností distributora elektřiny daných především zákonem č. 458/2000 Sb., energetický zákon, ve znění pozdějších předpisů a vyhláškou č. 16/2016 Sb., o podmínkách připojení k elektrizační soustavě, ve znění pozdějších předpisů. Veškeré podrobnosti o zpracování osobních údajů, včetně specifik zpracování osobních údajů členů statutárních orgánů, zaměstnanců příp. dalších osob zastupujících druhou smluvní stranu a práv, které subjekty údajů v souvislosti se zpracováním svých osobních údajů mají, jsou uvedeny v dokumentech: „Zásady ochrany osobních údajů“ a „Zpracování osobních údajů kontaktních osob obchodního partnera“, se kterými byla druhá smluvní strana před podpisem této smlouvy seznámena a které jsou dostupné na webových stránkách správce.</w:t>
      </w:r>
    </w:p>
    <w:p w14:paraId="7E835678" w14:textId="244486A7" w:rsidR="00BC0723" w:rsidRPr="0076365E" w:rsidRDefault="00BC0723" w:rsidP="00BC0723">
      <w:pPr>
        <w:pStyle w:val="Odstavecseseznamem"/>
        <w:numPr>
          <w:ilvl w:val="0"/>
          <w:numId w:val="20"/>
        </w:numPr>
        <w:autoSpaceDE w:val="0"/>
        <w:autoSpaceDN w:val="0"/>
        <w:adjustRightInd w:val="0"/>
        <w:spacing w:after="120"/>
        <w:ind w:left="357" w:hanging="357"/>
        <w:contextualSpacing w:val="0"/>
        <w:jc w:val="both"/>
        <w:rPr>
          <w:ins w:id="343" w:author="Idrná Romana Bc." w:date="2022-08-16T14:46:00Z"/>
        </w:rPr>
      </w:pPr>
      <w:ins w:id="344" w:author="Idrná Romana Bc." w:date="2022-08-16T14:46:00Z">
        <w:r w:rsidRPr="00F95ADF">
          <w:t>Podpisem této Smlouvy Budoucí oprávněn</w:t>
        </w:r>
        <w:r>
          <w:t>ý</w:t>
        </w:r>
        <w:r w:rsidRPr="00F95ADF">
          <w:t xml:space="preserve"> bere na vědomí, že Budoucí povinn</w:t>
        </w:r>
        <w:r>
          <w:t>ý</w:t>
        </w:r>
        <w:r w:rsidRPr="00F95ADF">
          <w:t xml:space="preserve"> bude podle platných předpisů vztahujících se k ochraně osobních údajů zpracovávat osobní údaje Budoucí</w:t>
        </w:r>
        <w:r>
          <w:t>ho</w:t>
        </w:r>
        <w:r w:rsidRPr="00F95ADF">
          <w:t xml:space="preserve"> oprávněné</w:t>
        </w:r>
        <w:r>
          <w:t>ho</w:t>
        </w:r>
        <w:r w:rsidRPr="00F95ADF">
          <w:t xml:space="preserve"> uvedené v této Smlouvě, případně veškeré další údaje poskytnuté Budoucí</w:t>
        </w:r>
        <w:r>
          <w:t>m</w:t>
        </w:r>
        <w:r w:rsidRPr="00F95ADF">
          <w:t xml:space="preserve"> oprávněn</w:t>
        </w:r>
        <w:r>
          <w:t>ým</w:t>
        </w:r>
        <w:r w:rsidRPr="00F95ADF">
          <w:t xml:space="preserve"> v souvislosti se smluvním vztahem založeným touto Smlouvou (dále jen „osobní údaje“), a to za účelem splnění předmětu této Smlouvy. Osobní údaje budou zpracovávány na základě právního titulu, kterým je splnění Smlouvy a pro který je jejich zpracování nezbytné. Budoucí povinn</w:t>
        </w:r>
        <w:r>
          <w:t>ý</w:t>
        </w:r>
        <w:r w:rsidRPr="00F95ADF">
          <w:t xml:space="preserve"> bude osobní údaje Budoucí</w:t>
        </w:r>
        <w:r>
          <w:t>ho</w:t>
        </w:r>
        <w:r w:rsidRPr="00F95ADF">
          <w:t xml:space="preserve"> oprávněné</w:t>
        </w:r>
        <w:r>
          <w:t>ho</w:t>
        </w:r>
        <w:r w:rsidRPr="00F95ADF">
          <w:t xml:space="preserve"> zpracovávat po dobu trvání účinnosti této Smlouvy, případně po skončení její účinnosti až do vypořádání veškerých vzájemných práv a povinností Smluvních stran vyplývajících z této Smlouvy, případně po dobu delší, je-li odůvodněna dle platných právních předpisů. Budoucí oprávněn</w:t>
        </w:r>
        <w:r>
          <w:t>ý</w:t>
        </w:r>
        <w:r w:rsidRPr="00F95ADF">
          <w:t xml:space="preserve"> je povin</w:t>
        </w:r>
        <w:r>
          <w:t>e</w:t>
        </w:r>
        <w:r w:rsidRPr="00F95ADF">
          <w:t>n informovat obdobně fyzické osoby, jejichž osobní údaje pro účely související se splněním této Smlouvy Budoucí</w:t>
        </w:r>
        <w:r>
          <w:t>mu</w:t>
        </w:r>
        <w:r w:rsidRPr="00F95ADF">
          <w:t xml:space="preserve"> povinné</w:t>
        </w:r>
        <w:r>
          <w:t>mu</w:t>
        </w:r>
        <w:r w:rsidRPr="00F95ADF">
          <w:t xml:space="preserve"> předává.</w:t>
        </w:r>
      </w:ins>
    </w:p>
    <w:p w14:paraId="33AFD56E" w14:textId="07DED5E8" w:rsidR="00A87FDB" w:rsidRPr="00A87FDB" w:rsidRDefault="00BC0723" w:rsidP="006D24C6">
      <w:pPr>
        <w:pStyle w:val="Odstavecseseznamem"/>
        <w:autoSpaceDE w:val="0"/>
        <w:autoSpaceDN w:val="0"/>
        <w:adjustRightInd w:val="0"/>
        <w:spacing w:after="120"/>
        <w:ind w:left="357"/>
        <w:contextualSpacing w:val="0"/>
        <w:jc w:val="both"/>
      </w:pPr>
      <w:ins w:id="345" w:author="Idrná Romana Bc." w:date="2022-08-16T14:46:00Z">
        <w:r w:rsidRPr="007303B3">
          <w:t>B</w:t>
        </w:r>
        <w:r w:rsidRPr="001240FF">
          <w:t xml:space="preserve">udoucí </w:t>
        </w:r>
        <w:r w:rsidRPr="008E71C6">
          <w:t>oprávněn</w:t>
        </w:r>
        <w:r>
          <w:t>ý</w:t>
        </w:r>
        <w:r w:rsidRPr="008E71C6">
          <w:t xml:space="preserve"> bere na vědomí, že další informace související se zpracováním jejich osobních údajů, včetně práv subjektu údajů, nalezne</w:t>
        </w:r>
        <w:r w:rsidRPr="00B77879">
          <w:t xml:space="preserve"> </w:t>
        </w:r>
        <w:r w:rsidRPr="00624B57">
          <w:t>v aktuáln</w:t>
        </w:r>
        <w:r w:rsidRPr="00D06862">
          <w:t>í verzi dokumentu Informace o zpracování osobních údajů dostupném na webových stánkách Budoucí</w:t>
        </w:r>
        <w:r>
          <w:t>ho</w:t>
        </w:r>
        <w:r w:rsidRPr="00D06862">
          <w:t xml:space="preserve"> povinné</w:t>
        </w:r>
        <w:r>
          <w:t>ho</w:t>
        </w:r>
        <w:r w:rsidRPr="00D06862">
          <w:t xml:space="preserve"> </w:t>
        </w:r>
        <w:r w:rsidRPr="005655E8">
          <w:fldChar w:fldCharType="begin"/>
        </w:r>
        <w:r w:rsidRPr="005655E8">
          <w:instrText xml:space="preserve"> HYPERLINK "https://www.ceskaposta.cz/o-ceske-poste/ochrana-osobnich-udaju-gdpr" </w:instrText>
        </w:r>
        <w:r w:rsidRPr="005655E8">
          <w:fldChar w:fldCharType="separate"/>
        </w:r>
        <w:r w:rsidRPr="005655E8">
          <w:t>https://www.ceskaposta.cz/o-ceske-poste/ochrana-osobnich-udaju-gdpr</w:t>
        </w:r>
        <w:r w:rsidRPr="005655E8">
          <w:fldChar w:fldCharType="end"/>
        </w:r>
        <w:r w:rsidRPr="005655E8">
          <w:t>.</w:t>
        </w:r>
      </w:ins>
    </w:p>
    <w:p w14:paraId="7B9BAF4E" w14:textId="77777777" w:rsidR="00723ECA" w:rsidRPr="00343983" w:rsidRDefault="00723ECA" w:rsidP="00723ECA">
      <w:pPr>
        <w:pStyle w:val="Zkladntextodsazen"/>
        <w:numPr>
          <w:ilvl w:val="0"/>
          <w:numId w:val="20"/>
        </w:numPr>
        <w:spacing w:after="100"/>
        <w:rPr>
          <w:sz w:val="24"/>
        </w:rPr>
      </w:pPr>
      <w:r w:rsidRPr="00343983">
        <w:rPr>
          <w:sz w:val="24"/>
        </w:rPr>
        <w:lastRenderedPageBreak/>
        <w:t xml:space="preserve">Smlouva je vyhotovena ve čtyřech stejnopisech s platností originálu, z nichž každá Smluvní strana obdrží po dvou stejnopisech. </w:t>
      </w:r>
    </w:p>
    <w:p w14:paraId="67794A27" w14:textId="77777777" w:rsidR="00BC0723" w:rsidRPr="006D24C6" w:rsidRDefault="00723ECA" w:rsidP="00723ECA">
      <w:pPr>
        <w:pStyle w:val="Odstavecseseznamem"/>
        <w:numPr>
          <w:ilvl w:val="0"/>
          <w:numId w:val="20"/>
        </w:numPr>
        <w:spacing w:after="100"/>
        <w:jc w:val="both"/>
        <w:rPr>
          <w:ins w:id="346" w:author="Idrná Romana Bc." w:date="2022-08-16T14:50:00Z"/>
        </w:rPr>
      </w:pPr>
      <w:r w:rsidRPr="00343983">
        <w:rPr>
          <w:rFonts w:eastAsia="Calibri"/>
          <w:color w:val="000000"/>
          <w:spacing w:val="-3"/>
          <w:lang w:eastAsia="en-US"/>
        </w:rPr>
        <w:t>Smluvní strany prohlašují, že si Smlouvu před jejím podpisem přečetly a jsou seznámeny s jejím obsahem, že byla uzavřena po vzájemné dohodě, podle jejich vážné a svobodné vůle, dobrovolně, určitě a srozumitelně, což stvrzují svými podpisy.</w:t>
      </w:r>
    </w:p>
    <w:p w14:paraId="1EA13514" w14:textId="2EFE491B" w:rsidR="00723ECA" w:rsidRPr="00343983" w:rsidRDefault="00BC0723" w:rsidP="00BC0723">
      <w:pPr>
        <w:pStyle w:val="Odstavecseseznamem"/>
        <w:numPr>
          <w:ilvl w:val="0"/>
          <w:numId w:val="20"/>
        </w:numPr>
        <w:spacing w:after="100"/>
        <w:jc w:val="both"/>
      </w:pPr>
      <w:bookmarkStart w:id="347" w:name="_Hlk112242634"/>
      <w:ins w:id="348" w:author="Idrná Romana Bc." w:date="2022-08-16T14:50:00Z">
        <w:r>
          <w:rPr>
            <w:rFonts w:eastAsia="Calibri"/>
            <w:color w:val="000000"/>
            <w:spacing w:val="-3"/>
            <w:lang w:eastAsia="en-US"/>
          </w:rPr>
          <w:t xml:space="preserve">Nedílnou součástí této Smlouvy jsou </w:t>
        </w:r>
      </w:ins>
      <w:ins w:id="349" w:author="Idrná Romana Bc." w:date="2022-08-16T14:51:00Z">
        <w:r>
          <w:rPr>
            <w:rFonts w:eastAsia="Calibri"/>
            <w:color w:val="000000"/>
            <w:spacing w:val="-3"/>
            <w:lang w:eastAsia="en-US"/>
          </w:rPr>
          <w:t>následující přílohy:</w:t>
        </w:r>
      </w:ins>
      <w:del w:id="350" w:author="Idrná Romana Bc." w:date="2022-08-16T14:50:00Z">
        <w:r w:rsidR="00723ECA" w:rsidRPr="00BC0723" w:rsidDel="00BC0723">
          <w:rPr>
            <w:rFonts w:eastAsia="Calibri"/>
            <w:color w:val="000000"/>
            <w:spacing w:val="-3"/>
            <w:lang w:eastAsia="en-US"/>
            <w:rPrChange w:id="351" w:author="Idrná Romana Bc." w:date="2022-08-16T14:51:00Z">
              <w:rPr>
                <w:rFonts w:eastAsia="Calibri"/>
                <w:lang w:eastAsia="en-US"/>
              </w:rPr>
            </w:rPrChange>
          </w:rPr>
          <w:delText xml:space="preserve"> </w:delText>
        </w:r>
      </w:del>
    </w:p>
    <w:bookmarkEnd w:id="347"/>
    <w:p w14:paraId="297E0FEB" w14:textId="77777777" w:rsidR="00723ECA" w:rsidRPr="00343983" w:rsidRDefault="00723ECA" w:rsidP="00723ECA">
      <w:pPr>
        <w:pStyle w:val="Odstavecseseznamem"/>
        <w:spacing w:after="100"/>
        <w:ind w:left="360"/>
        <w:jc w:val="both"/>
      </w:pPr>
    </w:p>
    <w:p w14:paraId="64356111" w14:textId="77777777" w:rsidR="00723ECA" w:rsidRPr="00343983" w:rsidRDefault="00723ECA" w:rsidP="00723ECA">
      <w:pPr>
        <w:pStyle w:val="Odstavecseseznamem"/>
        <w:spacing w:after="100"/>
        <w:ind w:left="360"/>
        <w:jc w:val="both"/>
      </w:pPr>
    </w:p>
    <w:p w14:paraId="6ED9B9F1" w14:textId="7FB47965" w:rsidR="00723ECA" w:rsidRPr="00343983" w:rsidRDefault="00723ECA" w:rsidP="00723ECA">
      <w:pPr>
        <w:pStyle w:val="Odstavecseseznamem"/>
        <w:spacing w:after="100"/>
        <w:ind w:left="0"/>
        <w:jc w:val="both"/>
      </w:pPr>
      <w:r w:rsidRPr="00343983">
        <w:t xml:space="preserve">Příloha č. 1.: </w:t>
      </w:r>
      <w:ins w:id="352" w:author="Idrná Romana Bc." w:date="2022-08-29T14:19:00Z">
        <w:r w:rsidR="00A23D19">
          <w:t>S</w:t>
        </w:r>
      </w:ins>
      <w:del w:id="353" w:author="Idrná Romana Bc." w:date="2022-08-29T14:19:00Z">
        <w:r w:rsidRPr="00343983" w:rsidDel="00A23D19">
          <w:delText>s</w:delText>
        </w:r>
      </w:del>
      <w:r w:rsidRPr="00343983">
        <w:t>ituační plánek</w:t>
      </w:r>
      <w:ins w:id="354" w:author="Idrná Romana Bc." w:date="2022-08-16T14:52:00Z">
        <w:r w:rsidR="00BC0723">
          <w:t xml:space="preserve"> – max</w:t>
        </w:r>
      </w:ins>
      <w:ins w:id="355" w:author="Idrná Romana Bc." w:date="2022-08-25T10:03:00Z">
        <w:r w:rsidR="00FB2712">
          <w:t>.</w:t>
        </w:r>
      </w:ins>
      <w:ins w:id="356" w:author="Idrná Romana Bc." w:date="2022-08-16T14:52:00Z">
        <w:r w:rsidR="00BC0723">
          <w:t xml:space="preserve"> rozsah </w:t>
        </w:r>
        <w:del w:id="357" w:author="Vaněrek Pavel Mgr. Ing." w:date="2022-10-20T13:30:00Z">
          <w:r w:rsidR="00BC0723" w:rsidDel="00AC27E0">
            <w:delText>v</w:delText>
          </w:r>
        </w:del>
      </w:ins>
      <w:ins w:id="358" w:author="Vaněrek Pavel Mgr. Ing." w:date="2022-10-20T13:30:00Z">
        <w:r w:rsidR="00AC27E0">
          <w:t>V</w:t>
        </w:r>
      </w:ins>
      <w:ins w:id="359" w:author="Idrná Romana Bc." w:date="2022-08-16T14:52:00Z">
        <w:r w:rsidR="00BC0723">
          <w:t>ěcného břemene</w:t>
        </w:r>
      </w:ins>
    </w:p>
    <w:p w14:paraId="31BF3A8D" w14:textId="32E86BE4" w:rsidR="00723ECA" w:rsidRDefault="00BC0723">
      <w:pPr>
        <w:spacing w:after="100"/>
        <w:jc w:val="both"/>
        <w:rPr>
          <w:ins w:id="360" w:author="Idrná Romana Bc." w:date="2022-08-25T10:04:00Z"/>
        </w:rPr>
      </w:pPr>
      <w:ins w:id="361" w:author="Idrná Romana Bc." w:date="2022-08-16T14:51:00Z">
        <w:r>
          <w:t xml:space="preserve">Příloha </w:t>
        </w:r>
      </w:ins>
      <w:r w:rsidR="00723ECA" w:rsidRPr="00343983">
        <w:t>č. 2: Prohlášení podle zákona o registru smluv</w:t>
      </w:r>
    </w:p>
    <w:p w14:paraId="197FE219" w14:textId="214A42A6" w:rsidR="00FB2712" w:rsidRPr="00343983" w:rsidRDefault="00FB2712" w:rsidP="006D24C6">
      <w:pPr>
        <w:spacing w:after="100"/>
        <w:jc w:val="both"/>
      </w:pPr>
      <w:ins w:id="362" w:author="Idrná Romana Bc." w:date="2022-08-25T10:04:00Z">
        <w:r>
          <w:t xml:space="preserve">Příloha č. 3: Smlouva o napájení zařízení dispečerské řídící techniky </w:t>
        </w:r>
      </w:ins>
      <w:ins w:id="363" w:author="Idrná Romana Bc." w:date="2022-08-25T10:05:00Z">
        <w:r>
          <w:t>č. PS21001022/</w:t>
        </w:r>
      </w:ins>
      <w:ins w:id="364" w:author="Idrná Romana Bc." w:date="2022-08-25T10:06:00Z">
        <w:r>
          <w:t>0</w:t>
        </w:r>
      </w:ins>
      <w:ins w:id="365" w:author="Idrná Romana Bc." w:date="2022-08-25T10:05:00Z">
        <w:r>
          <w:t>55</w:t>
        </w:r>
      </w:ins>
    </w:p>
    <w:p w14:paraId="10361190" w14:textId="77777777" w:rsidR="00723ECA" w:rsidRPr="00343983" w:rsidRDefault="00723ECA" w:rsidP="00723ECA">
      <w:pPr>
        <w:spacing w:after="100"/>
        <w:jc w:val="both"/>
      </w:pPr>
    </w:p>
    <w:p w14:paraId="054C68BB" w14:textId="77777777" w:rsidR="00723ECA" w:rsidRPr="00343983" w:rsidRDefault="00723ECA" w:rsidP="00723ECA">
      <w:pPr>
        <w:tabs>
          <w:tab w:val="left" w:pos="320"/>
        </w:tabs>
        <w:spacing w:before="144" w:line="240" w:lineRule="atLeast"/>
      </w:pPr>
      <w:r w:rsidRPr="00343983">
        <w:t>V Praze dne: ……………</w:t>
      </w:r>
      <w:r w:rsidRPr="00343983">
        <w:tab/>
      </w:r>
      <w:r w:rsidRPr="00343983">
        <w:tab/>
      </w:r>
      <w:r w:rsidRPr="00343983">
        <w:tab/>
      </w:r>
      <w:r w:rsidRPr="00343983">
        <w:tab/>
      </w:r>
      <w:r w:rsidRPr="00343983">
        <w:tab/>
        <w:t>V Praze dne: ………….</w:t>
      </w:r>
    </w:p>
    <w:p w14:paraId="5F5A6FE0" w14:textId="77777777" w:rsidR="00723ECA" w:rsidRPr="00343983" w:rsidRDefault="00723ECA" w:rsidP="00723ECA">
      <w:pPr>
        <w:tabs>
          <w:tab w:val="left" w:pos="320"/>
        </w:tabs>
        <w:spacing w:before="144" w:line="240" w:lineRule="atLeast"/>
      </w:pPr>
      <w:r w:rsidRPr="00343983">
        <w:t>Budoucí povinný:</w:t>
      </w:r>
      <w:r w:rsidRPr="00343983">
        <w:tab/>
      </w:r>
      <w:r w:rsidRPr="00343983">
        <w:tab/>
      </w:r>
      <w:r w:rsidRPr="00343983">
        <w:tab/>
      </w:r>
      <w:r w:rsidRPr="00343983">
        <w:tab/>
      </w:r>
      <w:r w:rsidRPr="00343983">
        <w:tab/>
      </w:r>
      <w:r w:rsidRPr="00343983">
        <w:tab/>
        <w:t xml:space="preserve">Budoucí oprávněný: </w:t>
      </w:r>
    </w:p>
    <w:p w14:paraId="2B82C915" w14:textId="77777777" w:rsidR="00723ECA" w:rsidRPr="00343983" w:rsidRDefault="00723ECA" w:rsidP="00723ECA">
      <w:pPr>
        <w:tabs>
          <w:tab w:val="left" w:pos="320"/>
        </w:tabs>
        <w:spacing w:before="144" w:line="240" w:lineRule="atLeast"/>
      </w:pPr>
    </w:p>
    <w:p w14:paraId="5368E2E6" w14:textId="77777777" w:rsidR="00723ECA" w:rsidRPr="00343983" w:rsidRDefault="00723ECA" w:rsidP="00723ECA">
      <w:pPr>
        <w:tabs>
          <w:tab w:val="left" w:pos="320"/>
        </w:tabs>
        <w:spacing w:before="144" w:line="240" w:lineRule="atLeast"/>
      </w:pPr>
    </w:p>
    <w:p w14:paraId="79D57B33" w14:textId="77777777" w:rsidR="00723ECA" w:rsidRPr="00343983" w:rsidRDefault="00723ECA" w:rsidP="00723ECA">
      <w:pPr>
        <w:tabs>
          <w:tab w:val="left" w:pos="320"/>
        </w:tabs>
        <w:spacing w:before="144" w:line="240" w:lineRule="atLeast"/>
      </w:pPr>
      <w:r w:rsidRPr="00343983">
        <w:t>………………………………..                                            …………………………………..</w:t>
      </w:r>
      <w:r w:rsidRPr="00343983">
        <w:tab/>
      </w:r>
    </w:p>
    <w:p w14:paraId="0DE45814" w14:textId="157D9038" w:rsidR="00723ECA" w:rsidRPr="00343983" w:rsidRDefault="00DF2EBF" w:rsidP="00A43053">
      <w:pPr>
        <w:tabs>
          <w:tab w:val="left" w:pos="5895"/>
        </w:tabs>
      </w:pPr>
      <w:ins w:id="366" w:author="Idrná Romana Bc." w:date="2022-06-23T14:18:00Z">
        <w:r>
          <w:t>Ing. Roman Knap</w:t>
        </w:r>
      </w:ins>
      <w:ins w:id="367" w:author="Idrná Romana Bc." w:date="2022-08-24T15:11:00Z">
        <w:r w:rsidR="00084852">
          <w:t xml:space="preserve">                                                                  </w:t>
        </w:r>
      </w:ins>
      <w:r w:rsidR="00A43053" w:rsidRPr="00A43053">
        <w:t>Ing. Josef Forejt</w:t>
      </w:r>
    </w:p>
    <w:p w14:paraId="6C73962C" w14:textId="4679769F" w:rsidR="00E900DD" w:rsidRDefault="00DF2EBF" w:rsidP="00E900DD">
      <w:pPr>
        <w:tabs>
          <w:tab w:val="left" w:pos="851"/>
          <w:tab w:val="left" w:pos="5529"/>
        </w:tabs>
        <w:ind w:right="-17"/>
        <w:jc w:val="both"/>
        <w:rPr>
          <w:ins w:id="368" w:author="Idrná Romana Bc." w:date="2022-08-24T14:58:00Z"/>
        </w:rPr>
      </w:pPr>
      <w:ins w:id="369" w:author="Idrná Romana Bc." w:date="2022-06-23T14:18:00Z">
        <w:r>
          <w:t>generální ředitel</w:t>
        </w:r>
      </w:ins>
      <w:proofErr w:type="gramStart"/>
      <w:ins w:id="370" w:author="Knappková Michaela, Mgr." w:date="2022-06-22T11:39:00Z">
        <w:r w:rsidR="00A43053">
          <w:tab/>
        </w:r>
      </w:ins>
      <w:ins w:id="371" w:author="Idrná Romana Bc." w:date="2022-08-24T15:11:00Z">
        <w:r w:rsidR="00084852">
          <w:t xml:space="preserve">  </w:t>
        </w:r>
      </w:ins>
      <w:ins w:id="372" w:author="Knappková Michaela, Mgr." w:date="2022-06-22T11:39:00Z">
        <w:r w:rsidR="00A43053" w:rsidRPr="00A43053">
          <w:t>vedoucí</w:t>
        </w:r>
        <w:proofErr w:type="gramEnd"/>
        <w:r w:rsidR="00A43053" w:rsidRPr="00A43053">
          <w:t xml:space="preserve"> oddělení </w:t>
        </w:r>
      </w:ins>
      <w:ins w:id="373" w:author="Idrná Romana Bc." w:date="2022-10-26T11:55:00Z">
        <w:r w:rsidR="00590056">
          <w:t>p</w:t>
        </w:r>
      </w:ins>
      <w:ins w:id="374" w:author="Knappková Michaela, Mgr." w:date="2022-06-22T11:39:00Z">
        <w:del w:id="375" w:author="Idrná Romana Bc." w:date="2022-10-26T11:55:00Z">
          <w:r w:rsidR="00A43053" w:rsidRPr="00A43053" w:rsidDel="00590056">
            <w:delText>P</w:delText>
          </w:r>
        </w:del>
        <w:r w:rsidR="00A43053" w:rsidRPr="00A43053">
          <w:t>rojektová příprav</w:t>
        </w:r>
      </w:ins>
      <w:ins w:id="376" w:author="Idrná Romana Bc." w:date="2022-08-24T15:11:00Z">
        <w:r w:rsidR="00084852">
          <w:t>a</w:t>
        </w:r>
      </w:ins>
    </w:p>
    <w:p w14:paraId="3EC2B276" w14:textId="77777777" w:rsidR="00E900DD" w:rsidRDefault="00E900DD">
      <w:pPr>
        <w:rPr>
          <w:ins w:id="377" w:author="Idrná Romana Bc." w:date="2022-08-24T14:58:00Z"/>
        </w:rPr>
      </w:pPr>
      <w:ins w:id="378" w:author="Idrná Romana Bc." w:date="2022-08-24T14:58:00Z">
        <w:r>
          <w:br w:type="page"/>
        </w:r>
      </w:ins>
    </w:p>
    <w:p w14:paraId="6A14F355" w14:textId="4E4B7045" w:rsidR="00E900DD" w:rsidRDefault="00E900DD" w:rsidP="00A43053">
      <w:pPr>
        <w:tabs>
          <w:tab w:val="left" w:pos="5895"/>
        </w:tabs>
        <w:rPr>
          <w:ins w:id="379" w:author="Idrná Romana Bc." w:date="2022-08-29T11:37:00Z"/>
        </w:rPr>
      </w:pPr>
      <w:ins w:id="380" w:author="Idrná Romana Bc." w:date="2022-08-24T15:05:00Z">
        <w:r>
          <w:lastRenderedPageBreak/>
          <w:t>Příloha č. 1</w:t>
        </w:r>
      </w:ins>
      <w:ins w:id="381" w:author="Idrná Romana Bc." w:date="2022-08-24T15:07:00Z">
        <w:r w:rsidR="00084852">
          <w:t xml:space="preserve"> </w:t>
        </w:r>
      </w:ins>
    </w:p>
    <w:p w14:paraId="3F1EE327" w14:textId="1EFD3213" w:rsidR="003407E7" w:rsidRDefault="003407E7" w:rsidP="00A43053">
      <w:pPr>
        <w:tabs>
          <w:tab w:val="left" w:pos="5895"/>
        </w:tabs>
        <w:rPr>
          <w:ins w:id="382" w:author="Idrná Romana Bc." w:date="2022-08-29T11:37:00Z"/>
        </w:rPr>
      </w:pPr>
    </w:p>
    <w:p w14:paraId="759F7827" w14:textId="50719F16" w:rsidR="003407E7" w:rsidRDefault="003407E7" w:rsidP="00A43053">
      <w:pPr>
        <w:tabs>
          <w:tab w:val="left" w:pos="5895"/>
        </w:tabs>
        <w:rPr>
          <w:ins w:id="383" w:author="Idrná Romana Bc." w:date="2022-08-24T15:06:00Z"/>
        </w:rPr>
      </w:pPr>
      <w:ins w:id="384" w:author="Idrná Romana Bc." w:date="2022-08-29T11:38:00Z">
        <w:r>
          <w:object w:dxaOrig="1537" w:dyaOrig="997" w14:anchorId="31F0E0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AcroExch.Document.DC" ShapeID="_x0000_i1025" DrawAspect="Icon" ObjectID="_1728905321" r:id="rId9"/>
          </w:object>
        </w:r>
      </w:ins>
    </w:p>
    <w:p w14:paraId="3ED0C837" w14:textId="77777777" w:rsidR="00E900DD" w:rsidRDefault="00E900DD" w:rsidP="00A43053">
      <w:pPr>
        <w:tabs>
          <w:tab w:val="left" w:pos="5895"/>
        </w:tabs>
        <w:rPr>
          <w:ins w:id="385" w:author="Idrná Romana Bc." w:date="2022-08-24T15:05:00Z"/>
        </w:rPr>
      </w:pPr>
    </w:p>
    <w:p w14:paraId="7C5263C0" w14:textId="4F0AA71E" w:rsidR="00DC4577" w:rsidRDefault="00E900DD" w:rsidP="00E900DD">
      <w:pPr>
        <w:tabs>
          <w:tab w:val="left" w:pos="851"/>
          <w:tab w:val="left" w:pos="5529"/>
        </w:tabs>
        <w:ind w:right="-17"/>
        <w:jc w:val="both"/>
        <w:rPr>
          <w:ins w:id="386" w:author="Idrná Romana Bc." w:date="2022-08-29T13:36:00Z"/>
        </w:rPr>
      </w:pPr>
      <w:ins w:id="387" w:author="Idrná Romana Bc." w:date="2022-08-24T14:58:00Z">
        <w:r>
          <w:t xml:space="preserve">Příloha č. </w:t>
        </w:r>
      </w:ins>
      <w:ins w:id="388" w:author="Idrná Romana Bc." w:date="2022-08-24T14:59:00Z">
        <w:r>
          <w:t>2</w:t>
        </w:r>
      </w:ins>
    </w:p>
    <w:p w14:paraId="67D9654C" w14:textId="6DF2671C" w:rsidR="003407E7" w:rsidRDefault="003407E7" w:rsidP="00A43053">
      <w:pPr>
        <w:tabs>
          <w:tab w:val="left" w:pos="5895"/>
        </w:tabs>
        <w:rPr>
          <w:ins w:id="389" w:author="Idrná Romana Bc." w:date="2022-08-29T14:04:00Z"/>
        </w:rPr>
      </w:pPr>
    </w:p>
    <w:bookmarkStart w:id="390" w:name="_MON_1723287763"/>
    <w:bookmarkEnd w:id="390"/>
    <w:p w14:paraId="076A7CC9" w14:textId="16FDCF0B" w:rsidR="00F158DE" w:rsidRDefault="00A23D19" w:rsidP="00A43053">
      <w:pPr>
        <w:tabs>
          <w:tab w:val="left" w:pos="5895"/>
        </w:tabs>
        <w:rPr>
          <w:ins w:id="391" w:author="Idrná Romana Bc." w:date="2022-08-29T11:38:00Z"/>
        </w:rPr>
      </w:pPr>
      <w:ins w:id="392" w:author="Idrná Romana Bc." w:date="2022-08-29T14:16:00Z">
        <w:r>
          <w:object w:dxaOrig="1537" w:dyaOrig="997" w14:anchorId="21FC989D">
            <v:shape id="_x0000_i1026" type="#_x0000_t75" style="width:76.5pt;height:49.5pt" o:ole="">
              <v:imagedata r:id="rId10" o:title=""/>
            </v:shape>
            <o:OLEObject Type="Embed" ProgID="Word.Document.12" ShapeID="_x0000_i1026" DrawAspect="Icon" ObjectID="_1728905322" r:id="rId11">
              <o:FieldCodes>\s</o:FieldCodes>
            </o:OLEObject>
          </w:object>
        </w:r>
      </w:ins>
    </w:p>
    <w:p w14:paraId="619D37E7" w14:textId="67768809" w:rsidR="003407E7" w:rsidRDefault="003407E7" w:rsidP="00A43053">
      <w:pPr>
        <w:tabs>
          <w:tab w:val="left" w:pos="5895"/>
        </w:tabs>
        <w:rPr>
          <w:ins w:id="393" w:author="Idrná Romana Bc." w:date="2022-08-29T11:38:00Z"/>
        </w:rPr>
      </w:pPr>
    </w:p>
    <w:p w14:paraId="494DB4E2" w14:textId="3BDD49E2" w:rsidR="003407E7" w:rsidRDefault="003407E7" w:rsidP="00A43053">
      <w:pPr>
        <w:tabs>
          <w:tab w:val="left" w:pos="5895"/>
        </w:tabs>
        <w:rPr>
          <w:ins w:id="394" w:author="Idrná Romana Bc." w:date="2022-08-29T11:38:00Z"/>
        </w:rPr>
      </w:pPr>
      <w:ins w:id="395" w:author="Idrná Romana Bc." w:date="2022-08-29T11:38:00Z">
        <w:r>
          <w:t>Příloha č. 3</w:t>
        </w:r>
      </w:ins>
    </w:p>
    <w:p w14:paraId="33683D51" w14:textId="77777777" w:rsidR="003407E7" w:rsidRDefault="003407E7" w:rsidP="00A43053">
      <w:pPr>
        <w:tabs>
          <w:tab w:val="left" w:pos="5895"/>
        </w:tabs>
        <w:rPr>
          <w:ins w:id="396" w:author="Idrná Romana Bc." w:date="2022-08-29T11:35:00Z"/>
        </w:rPr>
      </w:pPr>
    </w:p>
    <w:bookmarkStart w:id="397" w:name="_MON_1723287855"/>
    <w:bookmarkEnd w:id="397"/>
    <w:p w14:paraId="377372D4" w14:textId="2B4EB362" w:rsidR="00723ECA" w:rsidRPr="00343983" w:rsidDel="00E900DD" w:rsidRDefault="00A23D19" w:rsidP="00A43053">
      <w:pPr>
        <w:tabs>
          <w:tab w:val="left" w:pos="5895"/>
        </w:tabs>
        <w:rPr>
          <w:del w:id="398" w:author="Idrná Romana Bc." w:date="2022-08-24T14:57:00Z"/>
        </w:rPr>
      </w:pPr>
      <w:ins w:id="399" w:author="Idrná Romana Bc." w:date="2022-08-29T14:18:00Z">
        <w:r>
          <w:object w:dxaOrig="1537" w:dyaOrig="997" w14:anchorId="0544746C">
            <v:shape id="_x0000_i1027" type="#_x0000_t75" style="width:76.5pt;height:49.5pt" o:ole="">
              <v:imagedata r:id="rId12" o:title=""/>
            </v:shape>
            <o:OLEObject Type="Embed" ProgID="Word.Document.12" ShapeID="_x0000_i1027" DrawAspect="Icon" ObjectID="_1728905323" r:id="rId13">
              <o:FieldCodes>\s</o:FieldCodes>
            </o:OLEObject>
          </w:object>
        </w:r>
      </w:ins>
      <w:del w:id="400" w:author="Idrná Romana Bc." w:date="2022-08-24T14:57:00Z">
        <w:r w:rsidR="00723ECA" w:rsidRPr="00A43053" w:rsidDel="00E900DD">
          <w:br w:type="page"/>
        </w:r>
      </w:del>
    </w:p>
    <w:p w14:paraId="5823B0DF" w14:textId="0FF7371D" w:rsidR="00723ECA" w:rsidRDefault="00723ECA" w:rsidP="00A23D19">
      <w:pPr>
        <w:tabs>
          <w:tab w:val="left" w:pos="5895"/>
        </w:tabs>
      </w:pPr>
    </w:p>
    <w:sectPr w:rsidR="00723ECA" w:rsidSect="00CC7756">
      <w:footerReference w:type="default" r:id="rId1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EDB5C" w14:textId="77777777" w:rsidR="00566A04" w:rsidRDefault="00566A04" w:rsidP="00502859">
      <w:r>
        <w:separator/>
      </w:r>
    </w:p>
  </w:endnote>
  <w:endnote w:type="continuationSeparator" w:id="0">
    <w:p w14:paraId="6F78328E" w14:textId="77777777" w:rsidR="00566A04" w:rsidRDefault="00566A04" w:rsidP="00502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3400758"/>
      <w:docPartObj>
        <w:docPartGallery w:val="Page Numbers (Bottom of Page)"/>
        <w:docPartUnique/>
      </w:docPartObj>
    </w:sdtPr>
    <w:sdtEndPr/>
    <w:sdtContent>
      <w:p w14:paraId="6D2AF58D" w14:textId="1622ED10" w:rsidR="00502859" w:rsidRDefault="00502859">
        <w:pPr>
          <w:pStyle w:val="Zpat"/>
          <w:jc w:val="center"/>
        </w:pPr>
        <w:r>
          <w:fldChar w:fldCharType="begin"/>
        </w:r>
        <w:r>
          <w:instrText>PAGE   \* MERGEFORMAT</w:instrText>
        </w:r>
        <w:r>
          <w:fldChar w:fldCharType="separate"/>
        </w:r>
        <w:r w:rsidR="009D6ECF">
          <w:rPr>
            <w:noProof/>
          </w:rPr>
          <w:t>1</w:t>
        </w:r>
        <w:r>
          <w:fldChar w:fldCharType="end"/>
        </w:r>
      </w:p>
    </w:sdtContent>
  </w:sdt>
  <w:p w14:paraId="241B1DEF" w14:textId="77777777" w:rsidR="00502859" w:rsidRDefault="0050285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4065D" w14:textId="77777777" w:rsidR="00566A04" w:rsidRDefault="00566A04" w:rsidP="00502859">
      <w:r>
        <w:separator/>
      </w:r>
    </w:p>
  </w:footnote>
  <w:footnote w:type="continuationSeparator" w:id="0">
    <w:p w14:paraId="054F7566" w14:textId="77777777" w:rsidR="00566A04" w:rsidRDefault="00566A04" w:rsidP="005028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069D2"/>
    <w:multiLevelType w:val="hybridMultilevel"/>
    <w:tmpl w:val="C6BA5230"/>
    <w:lvl w:ilvl="0" w:tplc="51408598">
      <w:start w:val="1"/>
      <w:numFmt w:val="decimal"/>
      <w:lvlText w:val="3.%1."/>
      <w:lvlJc w:val="left"/>
      <w:pPr>
        <w:ind w:left="1146" w:hanging="360"/>
      </w:pPr>
      <w:rPr>
        <w:rFonts w:hint="default"/>
      </w:rPr>
    </w:lvl>
    <w:lvl w:ilvl="1" w:tplc="86248A0E">
      <w:start w:val="1"/>
      <w:numFmt w:val="decimal"/>
      <w:lvlText w:val="1.%2."/>
      <w:lvlJc w:val="left"/>
      <w:pPr>
        <w:ind w:left="1866" w:hanging="360"/>
      </w:pPr>
      <w:rPr>
        <w:rFonts w:hint="default"/>
      </w:r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 w15:restartNumberingAfterBreak="0">
    <w:nsid w:val="0D680F2A"/>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F7E0BA8"/>
    <w:multiLevelType w:val="hybridMultilevel"/>
    <w:tmpl w:val="35B608B4"/>
    <w:lvl w:ilvl="0" w:tplc="24C2B2B2">
      <w:start w:val="1"/>
      <w:numFmt w:val="decimal"/>
      <w:lvlText w:val="%1."/>
      <w:lvlJc w:val="left"/>
      <w:pPr>
        <w:tabs>
          <w:tab w:val="num" w:pos="360"/>
        </w:tabs>
        <w:ind w:left="360" w:hanging="360"/>
      </w:pPr>
      <w:rPr>
        <w:rFonts w:hint="default"/>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16F61C93"/>
    <w:multiLevelType w:val="hybridMultilevel"/>
    <w:tmpl w:val="7B3897B2"/>
    <w:lvl w:ilvl="0" w:tplc="9ED00CF6">
      <w:start w:val="1"/>
      <w:numFmt w:val="decimal"/>
      <w:lvlText w:val="%1."/>
      <w:lvlJc w:val="left"/>
      <w:pPr>
        <w:tabs>
          <w:tab w:val="num" w:pos="360"/>
        </w:tabs>
        <w:ind w:left="360" w:hanging="360"/>
      </w:pPr>
      <w:rPr>
        <w:rFonts w:hint="default"/>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17217254"/>
    <w:multiLevelType w:val="hybridMultilevel"/>
    <w:tmpl w:val="35B608B4"/>
    <w:lvl w:ilvl="0" w:tplc="24C2B2B2">
      <w:start w:val="1"/>
      <w:numFmt w:val="decimal"/>
      <w:lvlText w:val="%1."/>
      <w:lvlJc w:val="left"/>
      <w:pPr>
        <w:tabs>
          <w:tab w:val="num" w:pos="360"/>
        </w:tabs>
        <w:ind w:left="360" w:hanging="360"/>
      </w:pPr>
      <w:rPr>
        <w:rFonts w:hint="default"/>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22764817"/>
    <w:multiLevelType w:val="hybridMultilevel"/>
    <w:tmpl w:val="C1E6427E"/>
    <w:lvl w:ilvl="0" w:tplc="51408598">
      <w:start w:val="1"/>
      <w:numFmt w:val="decimal"/>
      <w:lvlText w:val="3.%1."/>
      <w:lvlJc w:val="left"/>
      <w:pPr>
        <w:ind w:left="1146" w:hanging="360"/>
      </w:pPr>
      <w:rPr>
        <w:rFonts w:hint="default"/>
      </w:rPr>
    </w:lvl>
    <w:lvl w:ilvl="1" w:tplc="04050019">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6" w15:restartNumberingAfterBreak="0">
    <w:nsid w:val="2D6D5FC0"/>
    <w:multiLevelType w:val="hybridMultilevel"/>
    <w:tmpl w:val="4B58FE5E"/>
    <w:lvl w:ilvl="0" w:tplc="6180C844">
      <w:start w:val="4"/>
      <w:numFmt w:val="decimal"/>
      <w:lvlText w:val="%1. "/>
      <w:lvlJc w:val="left"/>
      <w:pPr>
        <w:tabs>
          <w:tab w:val="num" w:pos="720"/>
        </w:tabs>
        <w:ind w:left="643" w:hanging="283"/>
      </w:pPr>
      <w:rPr>
        <w:rFonts w:ascii="Times New Roman" w:hAnsi="Times New Roman" w:hint="default"/>
        <w:b w:val="0"/>
        <w:i w:val="0"/>
        <w:sz w:val="24"/>
      </w:rPr>
    </w:lvl>
    <w:lvl w:ilvl="1" w:tplc="1E367AC0">
      <w:start w:val="6"/>
      <w:numFmt w:val="decimal"/>
      <w:lvlText w:val="%2."/>
      <w:lvlJc w:val="left"/>
      <w:pPr>
        <w:tabs>
          <w:tab w:val="num" w:pos="1440"/>
        </w:tabs>
        <w:ind w:left="1440" w:hanging="360"/>
      </w:pPr>
      <w:rPr>
        <w:rFonts w:hint="default"/>
        <w:b w:val="0"/>
        <w:i w:val="0"/>
        <w:sz w:val="24"/>
      </w:rPr>
    </w:lvl>
    <w:lvl w:ilvl="2" w:tplc="023CFE8E">
      <w:start w:val="2"/>
      <w:numFmt w:val="lowerLetter"/>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2EFE7F78"/>
    <w:multiLevelType w:val="hybridMultilevel"/>
    <w:tmpl w:val="628606B2"/>
    <w:lvl w:ilvl="0" w:tplc="1736BC8C">
      <w:start w:val="5"/>
      <w:numFmt w:val="decimal"/>
      <w:lvlText w:val="%1."/>
      <w:lvlJc w:val="left"/>
      <w:pPr>
        <w:ind w:left="502"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rPr>
        <w:rFonts w:hint="default"/>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3FA4D9B"/>
    <w:multiLevelType w:val="hybridMultilevel"/>
    <w:tmpl w:val="3E6C2B32"/>
    <w:lvl w:ilvl="0" w:tplc="16DEB81A">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44E48D0"/>
    <w:multiLevelType w:val="hybridMultilevel"/>
    <w:tmpl w:val="23A4BF96"/>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4B66594A"/>
    <w:multiLevelType w:val="hybridMultilevel"/>
    <w:tmpl w:val="916C713E"/>
    <w:lvl w:ilvl="0" w:tplc="ACEEC198">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50E51813"/>
    <w:multiLevelType w:val="multilevel"/>
    <w:tmpl w:val="A4560C98"/>
    <w:lvl w:ilvl="0">
      <w:start w:val="1"/>
      <w:numFmt w:val="decimal"/>
      <w:lvlText w:val="%1."/>
      <w:lvlJc w:val="left"/>
      <w:pPr>
        <w:tabs>
          <w:tab w:val="num" w:pos="360"/>
        </w:tabs>
        <w:ind w:left="284" w:hanging="284"/>
      </w:pPr>
      <w:rPr>
        <w:rFonts w:hint="default"/>
        <w:color w:val="000000"/>
      </w:rPr>
    </w:lvl>
    <w:lvl w:ilvl="1">
      <w:start w:val="1"/>
      <w:numFmt w:val="decimal"/>
      <w:lvlText w:val="%1.%2"/>
      <w:lvlJc w:val="left"/>
      <w:pPr>
        <w:tabs>
          <w:tab w:val="num" w:pos="851"/>
        </w:tabs>
        <w:ind w:left="851" w:hanging="851"/>
      </w:pPr>
      <w:rPr>
        <w:rFonts w:hint="default"/>
        <w:b w:val="0"/>
        <w:i w:val="0"/>
        <w:color w:val="auto"/>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80"/>
        </w:tabs>
        <w:ind w:left="851" w:hanging="851"/>
      </w:pPr>
      <w:rPr>
        <w:rFonts w:hint="default"/>
      </w:rPr>
    </w:lvl>
    <w:lvl w:ilvl="4">
      <w:start w:val="1"/>
      <w:numFmt w:val="decimal"/>
      <w:lvlText w:val="(%5)"/>
      <w:lvlJc w:val="left"/>
      <w:pPr>
        <w:tabs>
          <w:tab w:val="num" w:pos="1247"/>
        </w:tabs>
        <w:ind w:left="1247" w:hanging="396"/>
      </w:pPr>
      <w:rPr>
        <w:rFonts w:hint="default"/>
      </w:rPr>
    </w:lvl>
    <w:lvl w:ilvl="5">
      <w:start w:val="1"/>
      <w:numFmt w:val="lowerLetter"/>
      <w:lvlText w:val="%6)"/>
      <w:lvlJc w:val="left"/>
      <w:pPr>
        <w:tabs>
          <w:tab w:val="num" w:pos="1607"/>
        </w:tabs>
        <w:ind w:left="1588" w:hanging="341"/>
      </w:pPr>
      <w:rPr>
        <w:rFonts w:hint="default"/>
      </w:rPr>
    </w:lvl>
    <w:lvl w:ilvl="6">
      <w:start w:val="1"/>
      <w:numFmt w:val="lowerRoman"/>
      <w:lvlText w:val="%7)"/>
      <w:lvlJc w:val="left"/>
      <w:pPr>
        <w:tabs>
          <w:tab w:val="num" w:pos="2308"/>
        </w:tabs>
        <w:ind w:left="1985" w:hanging="397"/>
      </w:pPr>
      <w:rPr>
        <w:rFonts w:hint="default"/>
      </w:rPr>
    </w:lvl>
    <w:lvl w:ilvl="7">
      <w:start w:val="1"/>
      <w:numFmt w:val="bullet"/>
      <w:lvlText w:val=""/>
      <w:lvlJc w:val="left"/>
      <w:pPr>
        <w:tabs>
          <w:tab w:val="num" w:pos="2345"/>
        </w:tabs>
        <w:ind w:left="2268" w:hanging="283"/>
      </w:pPr>
      <w:rPr>
        <w:rFonts w:ascii="Symbol" w:hAnsi="Symbol" w:hint="default"/>
        <w:sz w:val="22"/>
      </w:rPr>
    </w:lvl>
    <w:lvl w:ilvl="8">
      <w:start w:val="1"/>
      <w:numFmt w:val="decimal"/>
      <w:lvlRestart w:val="0"/>
      <w:lvlText w:val="Příloha č. %9"/>
      <w:lvlJc w:val="left"/>
      <w:pPr>
        <w:tabs>
          <w:tab w:val="num" w:pos="1871"/>
        </w:tabs>
        <w:ind w:left="1871" w:hanging="1871"/>
      </w:pPr>
      <w:rPr>
        <w:rFonts w:hint="default"/>
      </w:rPr>
    </w:lvl>
  </w:abstractNum>
  <w:abstractNum w:abstractNumId="12" w15:restartNumberingAfterBreak="0">
    <w:nsid w:val="54AE5F60"/>
    <w:multiLevelType w:val="hybridMultilevel"/>
    <w:tmpl w:val="3362ABA6"/>
    <w:lvl w:ilvl="0" w:tplc="0405000F">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9584783"/>
    <w:multiLevelType w:val="hybridMultilevel"/>
    <w:tmpl w:val="3362ABA6"/>
    <w:lvl w:ilvl="0" w:tplc="0405000F">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5A5531CD"/>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413782B"/>
    <w:multiLevelType w:val="hybridMultilevel"/>
    <w:tmpl w:val="98F0A76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64F311DA"/>
    <w:multiLevelType w:val="hybridMultilevel"/>
    <w:tmpl w:val="BB040BFA"/>
    <w:lvl w:ilvl="0" w:tplc="0405000F">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7" w15:restartNumberingAfterBreak="0">
    <w:nsid w:val="671C7A97"/>
    <w:multiLevelType w:val="hybridMultilevel"/>
    <w:tmpl w:val="BAD0349C"/>
    <w:lvl w:ilvl="0" w:tplc="04050001">
      <w:start w:val="1"/>
      <w:numFmt w:val="bullet"/>
      <w:lvlText w:val=""/>
      <w:lvlJc w:val="left"/>
      <w:pPr>
        <w:tabs>
          <w:tab w:val="num" w:pos="720"/>
        </w:tabs>
        <w:ind w:left="720" w:hanging="360"/>
      </w:pPr>
      <w:rPr>
        <w:rFonts w:ascii="Symbol" w:hAnsi="Symbol" w:hint="default"/>
      </w:rPr>
    </w:lvl>
    <w:lvl w:ilvl="1" w:tplc="05A04362">
      <w:start w:val="3"/>
      <w:numFmt w:val="decimal"/>
      <w:lvlText w:val="%2. "/>
      <w:lvlJc w:val="left"/>
      <w:pPr>
        <w:tabs>
          <w:tab w:val="num" w:pos="1440"/>
        </w:tabs>
        <w:ind w:left="1363" w:hanging="283"/>
      </w:pPr>
      <w:rPr>
        <w:rFonts w:ascii="Times New Roman" w:hAnsi="Times New Roman" w:hint="default"/>
        <w:b w:val="0"/>
        <w:i w:val="0"/>
        <w:sz w:val="24"/>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15:restartNumberingAfterBreak="0">
    <w:nsid w:val="68FA7D58"/>
    <w:multiLevelType w:val="hybridMultilevel"/>
    <w:tmpl w:val="4F90B346"/>
    <w:lvl w:ilvl="0" w:tplc="0EE26D28">
      <w:numFmt w:val="bullet"/>
      <w:lvlText w:val="-"/>
      <w:lvlJc w:val="left"/>
      <w:pPr>
        <w:ind w:left="720" w:hanging="360"/>
      </w:pPr>
      <w:rPr>
        <w:rFonts w:ascii="Times New Roman" w:eastAsia="Calibri" w:hAnsi="Times New Roman" w:cs="Times New Roman" w:hint="default"/>
        <w:color w:val="00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D5650CF"/>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749373ED"/>
    <w:multiLevelType w:val="hybridMultilevel"/>
    <w:tmpl w:val="7A208632"/>
    <w:lvl w:ilvl="0" w:tplc="433CD3A2">
      <w:start w:val="3"/>
      <w:numFmt w:val="decimal"/>
      <w:lvlText w:val="%1."/>
      <w:lvlJc w:val="left"/>
      <w:pPr>
        <w:tabs>
          <w:tab w:val="num" w:pos="360"/>
        </w:tabs>
        <w:ind w:left="360" w:hanging="360"/>
      </w:pPr>
      <w:rPr>
        <w:rFonts w:hint="default"/>
        <w:i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75E7740B"/>
    <w:multiLevelType w:val="multilevel"/>
    <w:tmpl w:val="1CEE5D5A"/>
    <w:lvl w:ilvl="0">
      <w:start w:val="1"/>
      <w:numFmt w:val="decimal"/>
      <w:lvlText w:val="%1."/>
      <w:lvlJc w:val="left"/>
      <w:pPr>
        <w:ind w:left="720" w:hanging="360"/>
      </w:pPr>
      <w:rPr>
        <w:b w:val="0"/>
      </w:rPr>
    </w:lvl>
    <w:lvl w:ilvl="1">
      <w:start w:val="1"/>
      <w:numFmt w:val="decimal"/>
      <w:isLgl/>
      <w:lvlText w:val="%1.%2."/>
      <w:lvlJc w:val="left"/>
      <w:pPr>
        <w:ind w:left="786" w:hanging="360"/>
      </w:pPr>
      <w:rPr>
        <w:rFonts w:hint="default"/>
        <w:sz w:val="22"/>
      </w:rPr>
    </w:lvl>
    <w:lvl w:ilvl="2">
      <w:start w:val="1"/>
      <w:numFmt w:val="decimal"/>
      <w:isLgl/>
      <w:lvlText w:val="%1.%2.%3."/>
      <w:lvlJc w:val="left"/>
      <w:pPr>
        <w:ind w:left="1212" w:hanging="720"/>
      </w:pPr>
      <w:rPr>
        <w:rFonts w:hint="default"/>
        <w:sz w:val="22"/>
      </w:rPr>
    </w:lvl>
    <w:lvl w:ilvl="3">
      <w:start w:val="1"/>
      <w:numFmt w:val="decimal"/>
      <w:isLgl/>
      <w:lvlText w:val="%1.%2.%3.%4."/>
      <w:lvlJc w:val="left"/>
      <w:pPr>
        <w:ind w:left="1278" w:hanging="720"/>
      </w:pPr>
      <w:rPr>
        <w:rFonts w:hint="default"/>
        <w:sz w:val="22"/>
      </w:rPr>
    </w:lvl>
    <w:lvl w:ilvl="4">
      <w:start w:val="1"/>
      <w:numFmt w:val="decimal"/>
      <w:isLgl/>
      <w:lvlText w:val="%1.%2.%3.%4.%5."/>
      <w:lvlJc w:val="left"/>
      <w:pPr>
        <w:ind w:left="1704" w:hanging="1080"/>
      </w:pPr>
      <w:rPr>
        <w:rFonts w:hint="default"/>
        <w:sz w:val="22"/>
      </w:rPr>
    </w:lvl>
    <w:lvl w:ilvl="5">
      <w:start w:val="1"/>
      <w:numFmt w:val="decimal"/>
      <w:isLgl/>
      <w:lvlText w:val="%1.%2.%3.%4.%5.%6."/>
      <w:lvlJc w:val="left"/>
      <w:pPr>
        <w:ind w:left="1770" w:hanging="1080"/>
      </w:pPr>
      <w:rPr>
        <w:rFonts w:hint="default"/>
        <w:sz w:val="22"/>
      </w:rPr>
    </w:lvl>
    <w:lvl w:ilvl="6">
      <w:start w:val="1"/>
      <w:numFmt w:val="decimal"/>
      <w:isLgl/>
      <w:lvlText w:val="%1.%2.%3.%4.%5.%6.%7."/>
      <w:lvlJc w:val="left"/>
      <w:pPr>
        <w:ind w:left="2196" w:hanging="1440"/>
      </w:pPr>
      <w:rPr>
        <w:rFonts w:hint="default"/>
        <w:sz w:val="22"/>
      </w:rPr>
    </w:lvl>
    <w:lvl w:ilvl="7">
      <w:start w:val="1"/>
      <w:numFmt w:val="decimal"/>
      <w:isLgl/>
      <w:lvlText w:val="%1.%2.%3.%4.%5.%6.%7.%8."/>
      <w:lvlJc w:val="left"/>
      <w:pPr>
        <w:ind w:left="2262" w:hanging="1440"/>
      </w:pPr>
      <w:rPr>
        <w:rFonts w:hint="default"/>
        <w:sz w:val="22"/>
      </w:rPr>
    </w:lvl>
    <w:lvl w:ilvl="8">
      <w:start w:val="1"/>
      <w:numFmt w:val="decimal"/>
      <w:isLgl/>
      <w:lvlText w:val="%1.%2.%3.%4.%5.%6.%7.%8.%9."/>
      <w:lvlJc w:val="left"/>
      <w:pPr>
        <w:ind w:left="2688" w:hanging="1800"/>
      </w:pPr>
      <w:rPr>
        <w:rFonts w:hint="default"/>
        <w:sz w:val="22"/>
      </w:rPr>
    </w:lvl>
  </w:abstractNum>
  <w:abstractNum w:abstractNumId="22" w15:restartNumberingAfterBreak="0">
    <w:nsid w:val="788D7F92"/>
    <w:multiLevelType w:val="hybridMultilevel"/>
    <w:tmpl w:val="D63C5C2A"/>
    <w:lvl w:ilvl="0" w:tplc="1736BC8C">
      <w:start w:val="5"/>
      <w:numFmt w:val="decimal"/>
      <w:lvlText w:val="%1."/>
      <w:lvlJc w:val="left"/>
      <w:pPr>
        <w:ind w:left="502"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458A265C">
      <w:start w:val="5"/>
      <w:numFmt w:val="decimal"/>
      <w:lvlText w:val="%4."/>
      <w:lvlJc w:val="left"/>
      <w:pPr>
        <w:ind w:left="2880" w:hanging="360"/>
      </w:pPr>
      <w:rPr>
        <w:rFonts w:hint="default"/>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7BC87382"/>
    <w:multiLevelType w:val="hybridMultilevel"/>
    <w:tmpl w:val="2990063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9"/>
  </w:num>
  <w:num w:numId="3">
    <w:abstractNumId w:val="14"/>
  </w:num>
  <w:num w:numId="4">
    <w:abstractNumId w:val="23"/>
  </w:num>
  <w:num w:numId="5">
    <w:abstractNumId w:val="17"/>
  </w:num>
  <w:num w:numId="6">
    <w:abstractNumId w:val="6"/>
  </w:num>
  <w:num w:numId="7">
    <w:abstractNumId w:val="9"/>
  </w:num>
  <w:num w:numId="8">
    <w:abstractNumId w:val="4"/>
  </w:num>
  <w:num w:numId="9">
    <w:abstractNumId w:val="16"/>
  </w:num>
  <w:num w:numId="10">
    <w:abstractNumId w:val="21"/>
  </w:num>
  <w:num w:numId="11">
    <w:abstractNumId w:val="10"/>
  </w:num>
  <w:num w:numId="12">
    <w:abstractNumId w:val="5"/>
  </w:num>
  <w:num w:numId="13">
    <w:abstractNumId w:val="0"/>
  </w:num>
  <w:num w:numId="14">
    <w:abstractNumId w:val="7"/>
  </w:num>
  <w:num w:numId="15">
    <w:abstractNumId w:val="22"/>
  </w:num>
  <w:num w:numId="16">
    <w:abstractNumId w:val="8"/>
  </w:num>
  <w:num w:numId="17">
    <w:abstractNumId w:val="12"/>
  </w:num>
  <w:num w:numId="18">
    <w:abstractNumId w:val="13"/>
  </w:num>
  <w:num w:numId="19">
    <w:abstractNumId w:val="2"/>
  </w:num>
  <w:num w:numId="20">
    <w:abstractNumId w:val="3"/>
  </w:num>
  <w:num w:numId="21">
    <w:abstractNumId w:val="15"/>
  </w:num>
  <w:num w:numId="22">
    <w:abstractNumId w:val="18"/>
  </w:num>
  <w:num w:numId="23">
    <w:abstractNumId w:val="20"/>
  </w:num>
  <w:num w:numId="24">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aněrek Pavel Mgr. Ing.">
    <w15:presenceInfo w15:providerId="AD" w15:userId="S::Vanerek.Pavel@cpost.cz::0d7b7ca0-15b4-4849-af1f-4ace5b968bd9"/>
  </w15:person>
  <w15:person w15:author="Idrná Romana Bc.">
    <w15:presenceInfo w15:providerId="AD" w15:userId="S::idrna.romana@cpost.cz::c0120c91-1712-4b49-8a9f-af13603ca2c4"/>
  </w15:person>
  <w15:person w15:author="Knappková Michaela, Mgr.">
    <w15:presenceInfo w15:providerId="AD" w15:userId="S-1-5-21-2099920240-142557261-331643106-414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756"/>
    <w:rsid w:val="00010FFC"/>
    <w:rsid w:val="0002029A"/>
    <w:rsid w:val="0002434F"/>
    <w:rsid w:val="00026AA0"/>
    <w:rsid w:val="00057082"/>
    <w:rsid w:val="00076A79"/>
    <w:rsid w:val="00084852"/>
    <w:rsid w:val="00086C4C"/>
    <w:rsid w:val="000C7A42"/>
    <w:rsid w:val="000E7EF8"/>
    <w:rsid w:val="000F04DF"/>
    <w:rsid w:val="001018CF"/>
    <w:rsid w:val="00111F73"/>
    <w:rsid w:val="001412F0"/>
    <w:rsid w:val="00150A65"/>
    <w:rsid w:val="00186B4F"/>
    <w:rsid w:val="00187C35"/>
    <w:rsid w:val="001C1ED6"/>
    <w:rsid w:val="001C6D5A"/>
    <w:rsid w:val="001D0B57"/>
    <w:rsid w:val="001D77E2"/>
    <w:rsid w:val="00205F1F"/>
    <w:rsid w:val="00213796"/>
    <w:rsid w:val="00216898"/>
    <w:rsid w:val="00226990"/>
    <w:rsid w:val="002648FC"/>
    <w:rsid w:val="00277F62"/>
    <w:rsid w:val="00293228"/>
    <w:rsid w:val="002A1C76"/>
    <w:rsid w:val="002A3172"/>
    <w:rsid w:val="002C4E47"/>
    <w:rsid w:val="002C59EF"/>
    <w:rsid w:val="002F5B37"/>
    <w:rsid w:val="00307F81"/>
    <w:rsid w:val="003105FF"/>
    <w:rsid w:val="003407E7"/>
    <w:rsid w:val="00343983"/>
    <w:rsid w:val="00346BD9"/>
    <w:rsid w:val="003540F8"/>
    <w:rsid w:val="00355E82"/>
    <w:rsid w:val="003630E6"/>
    <w:rsid w:val="00384D11"/>
    <w:rsid w:val="00391EA4"/>
    <w:rsid w:val="00394CF1"/>
    <w:rsid w:val="00396F9E"/>
    <w:rsid w:val="00397FD0"/>
    <w:rsid w:val="003A479F"/>
    <w:rsid w:val="003A4E7A"/>
    <w:rsid w:val="003B59DE"/>
    <w:rsid w:val="003C57F3"/>
    <w:rsid w:val="00406B7A"/>
    <w:rsid w:val="00437311"/>
    <w:rsid w:val="00451E2C"/>
    <w:rsid w:val="004553EE"/>
    <w:rsid w:val="004650E0"/>
    <w:rsid w:val="00466082"/>
    <w:rsid w:val="0046672A"/>
    <w:rsid w:val="0047780C"/>
    <w:rsid w:val="00477939"/>
    <w:rsid w:val="00482F9D"/>
    <w:rsid w:val="004922AB"/>
    <w:rsid w:val="004B2552"/>
    <w:rsid w:val="004C029A"/>
    <w:rsid w:val="004E04D3"/>
    <w:rsid w:val="004E22FA"/>
    <w:rsid w:val="00502859"/>
    <w:rsid w:val="0051518E"/>
    <w:rsid w:val="0053301F"/>
    <w:rsid w:val="00562243"/>
    <w:rsid w:val="00566A04"/>
    <w:rsid w:val="00573022"/>
    <w:rsid w:val="005760A0"/>
    <w:rsid w:val="00590056"/>
    <w:rsid w:val="005A3FC0"/>
    <w:rsid w:val="005D4945"/>
    <w:rsid w:val="005D5009"/>
    <w:rsid w:val="005D6FE3"/>
    <w:rsid w:val="005E2E0D"/>
    <w:rsid w:val="005F65C2"/>
    <w:rsid w:val="00606998"/>
    <w:rsid w:val="006070B7"/>
    <w:rsid w:val="0062583D"/>
    <w:rsid w:val="006407B2"/>
    <w:rsid w:val="00682F50"/>
    <w:rsid w:val="006949B8"/>
    <w:rsid w:val="006A3107"/>
    <w:rsid w:val="006B1841"/>
    <w:rsid w:val="006B60C0"/>
    <w:rsid w:val="006D24C6"/>
    <w:rsid w:val="006D5C95"/>
    <w:rsid w:val="006E6A9F"/>
    <w:rsid w:val="00704B39"/>
    <w:rsid w:val="0071345F"/>
    <w:rsid w:val="00715A09"/>
    <w:rsid w:val="00723ECA"/>
    <w:rsid w:val="007459BC"/>
    <w:rsid w:val="00751F4E"/>
    <w:rsid w:val="00767423"/>
    <w:rsid w:val="00771C62"/>
    <w:rsid w:val="0077599D"/>
    <w:rsid w:val="00786793"/>
    <w:rsid w:val="00797A06"/>
    <w:rsid w:val="007B0266"/>
    <w:rsid w:val="007D3BED"/>
    <w:rsid w:val="007D6096"/>
    <w:rsid w:val="007D7047"/>
    <w:rsid w:val="007F06CF"/>
    <w:rsid w:val="007F1F07"/>
    <w:rsid w:val="00803690"/>
    <w:rsid w:val="0081491E"/>
    <w:rsid w:val="0081531E"/>
    <w:rsid w:val="0081634F"/>
    <w:rsid w:val="00850CEA"/>
    <w:rsid w:val="00872E40"/>
    <w:rsid w:val="00884CE4"/>
    <w:rsid w:val="008C2400"/>
    <w:rsid w:val="008D015F"/>
    <w:rsid w:val="008D2304"/>
    <w:rsid w:val="008E7AAD"/>
    <w:rsid w:val="0090175F"/>
    <w:rsid w:val="00921268"/>
    <w:rsid w:val="00927CC1"/>
    <w:rsid w:val="009676B7"/>
    <w:rsid w:val="00980735"/>
    <w:rsid w:val="009900F1"/>
    <w:rsid w:val="009A53BA"/>
    <w:rsid w:val="009B2E54"/>
    <w:rsid w:val="009C16C3"/>
    <w:rsid w:val="009D0CCC"/>
    <w:rsid w:val="009D3ACE"/>
    <w:rsid w:val="009D6ECF"/>
    <w:rsid w:val="009E1152"/>
    <w:rsid w:val="009F071D"/>
    <w:rsid w:val="00A23D19"/>
    <w:rsid w:val="00A26B1C"/>
    <w:rsid w:val="00A30431"/>
    <w:rsid w:val="00A43053"/>
    <w:rsid w:val="00A750AC"/>
    <w:rsid w:val="00A8782A"/>
    <w:rsid w:val="00A87FDB"/>
    <w:rsid w:val="00A929A4"/>
    <w:rsid w:val="00AC1224"/>
    <w:rsid w:val="00AC27E0"/>
    <w:rsid w:val="00AC2E99"/>
    <w:rsid w:val="00AD0757"/>
    <w:rsid w:val="00AD0A57"/>
    <w:rsid w:val="00AD19FE"/>
    <w:rsid w:val="00AE7060"/>
    <w:rsid w:val="00AF0083"/>
    <w:rsid w:val="00AF3FED"/>
    <w:rsid w:val="00B00B0E"/>
    <w:rsid w:val="00B046F8"/>
    <w:rsid w:val="00B12315"/>
    <w:rsid w:val="00B23A16"/>
    <w:rsid w:val="00B30AD2"/>
    <w:rsid w:val="00B40814"/>
    <w:rsid w:val="00B55DFB"/>
    <w:rsid w:val="00B602DA"/>
    <w:rsid w:val="00B61A77"/>
    <w:rsid w:val="00B6276D"/>
    <w:rsid w:val="00B67FE3"/>
    <w:rsid w:val="00B81643"/>
    <w:rsid w:val="00B92A3E"/>
    <w:rsid w:val="00B945DF"/>
    <w:rsid w:val="00BA01EA"/>
    <w:rsid w:val="00BC0723"/>
    <w:rsid w:val="00BC2F5F"/>
    <w:rsid w:val="00BC6A0E"/>
    <w:rsid w:val="00BE5E6D"/>
    <w:rsid w:val="00C103C2"/>
    <w:rsid w:val="00C23311"/>
    <w:rsid w:val="00C4550B"/>
    <w:rsid w:val="00C55B68"/>
    <w:rsid w:val="00C6062A"/>
    <w:rsid w:val="00C7302D"/>
    <w:rsid w:val="00CA1EB8"/>
    <w:rsid w:val="00CA39C9"/>
    <w:rsid w:val="00CA7589"/>
    <w:rsid w:val="00CB5297"/>
    <w:rsid w:val="00CB6DD2"/>
    <w:rsid w:val="00CC7756"/>
    <w:rsid w:val="00CD44EB"/>
    <w:rsid w:val="00D22101"/>
    <w:rsid w:val="00D26419"/>
    <w:rsid w:val="00D27914"/>
    <w:rsid w:val="00D41511"/>
    <w:rsid w:val="00D45918"/>
    <w:rsid w:val="00D978B3"/>
    <w:rsid w:val="00DC4577"/>
    <w:rsid w:val="00DD114E"/>
    <w:rsid w:val="00DD3AB9"/>
    <w:rsid w:val="00DE0BF1"/>
    <w:rsid w:val="00DE1763"/>
    <w:rsid w:val="00DF0C5A"/>
    <w:rsid w:val="00DF2EBF"/>
    <w:rsid w:val="00E127A4"/>
    <w:rsid w:val="00E13CB7"/>
    <w:rsid w:val="00E208A3"/>
    <w:rsid w:val="00E20F13"/>
    <w:rsid w:val="00E27ED6"/>
    <w:rsid w:val="00E324F5"/>
    <w:rsid w:val="00E404B6"/>
    <w:rsid w:val="00E900DD"/>
    <w:rsid w:val="00E90412"/>
    <w:rsid w:val="00EB602D"/>
    <w:rsid w:val="00EC473B"/>
    <w:rsid w:val="00EF4511"/>
    <w:rsid w:val="00F00693"/>
    <w:rsid w:val="00F01066"/>
    <w:rsid w:val="00F03E38"/>
    <w:rsid w:val="00F158DE"/>
    <w:rsid w:val="00F15AE5"/>
    <w:rsid w:val="00F171B8"/>
    <w:rsid w:val="00F67225"/>
    <w:rsid w:val="00F766F1"/>
    <w:rsid w:val="00F870A0"/>
    <w:rsid w:val="00FA4092"/>
    <w:rsid w:val="00FB168B"/>
    <w:rsid w:val="00FB2712"/>
    <w:rsid w:val="00FE1E1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5D6D3505"/>
  <w15:docId w15:val="{5CC6F8E5-5B5A-4848-B009-5D32977D2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C7756"/>
    <w:rPr>
      <w:sz w:val="24"/>
      <w:szCs w:val="24"/>
    </w:rPr>
  </w:style>
  <w:style w:type="paragraph" w:styleId="Nadpis1">
    <w:name w:val="heading 1"/>
    <w:basedOn w:val="Normln"/>
    <w:next w:val="Normln"/>
    <w:link w:val="Nadpis1Char"/>
    <w:uiPriority w:val="9"/>
    <w:qFormat/>
    <w:rsid w:val="007459B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
    <w:next w:val="Normln"/>
    <w:link w:val="Nadpis2Char"/>
    <w:qFormat/>
    <w:rsid w:val="00CC7756"/>
    <w:pPr>
      <w:keepNext/>
      <w:outlineLvl w:val="1"/>
    </w:pPr>
    <w:rPr>
      <w:b/>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rsid w:val="00CC7756"/>
    <w:rPr>
      <w:b/>
      <w:sz w:val="24"/>
    </w:rPr>
  </w:style>
  <w:style w:type="character" w:styleId="Odkaznakoment">
    <w:name w:val="annotation reference"/>
    <w:semiHidden/>
    <w:rsid w:val="00CC7756"/>
    <w:rPr>
      <w:sz w:val="16"/>
      <w:szCs w:val="16"/>
    </w:rPr>
  </w:style>
  <w:style w:type="paragraph" w:styleId="Zkladntext">
    <w:name w:val="Body Text"/>
    <w:aliases w:val="b"/>
    <w:basedOn w:val="Normln"/>
    <w:link w:val="ZkladntextChar"/>
    <w:rsid w:val="00CC7756"/>
    <w:rPr>
      <w:sz w:val="22"/>
      <w:szCs w:val="20"/>
    </w:rPr>
  </w:style>
  <w:style w:type="character" w:customStyle="1" w:styleId="ZkladntextChar">
    <w:name w:val="Základní text Char"/>
    <w:aliases w:val="b Char"/>
    <w:basedOn w:val="Standardnpsmoodstavce"/>
    <w:link w:val="Zkladntext"/>
    <w:rsid w:val="00CC7756"/>
    <w:rPr>
      <w:sz w:val="22"/>
    </w:rPr>
  </w:style>
  <w:style w:type="paragraph" w:customStyle="1" w:styleId="Normln0">
    <w:name w:val="Norm‡ln’"/>
    <w:rsid w:val="00CC7756"/>
  </w:style>
  <w:style w:type="paragraph" w:styleId="Zkladntext2">
    <w:name w:val="Body Text 2"/>
    <w:basedOn w:val="Normln"/>
    <w:link w:val="Zkladntext2Char"/>
    <w:rsid w:val="00CC7756"/>
    <w:pPr>
      <w:jc w:val="both"/>
    </w:pPr>
    <w:rPr>
      <w:szCs w:val="20"/>
    </w:rPr>
  </w:style>
  <w:style w:type="character" w:customStyle="1" w:styleId="Zkladntext2Char">
    <w:name w:val="Základní text 2 Char"/>
    <w:basedOn w:val="Standardnpsmoodstavce"/>
    <w:link w:val="Zkladntext2"/>
    <w:rsid w:val="00CC7756"/>
    <w:rPr>
      <w:sz w:val="24"/>
    </w:rPr>
  </w:style>
  <w:style w:type="paragraph" w:styleId="Zkladntextodsazen">
    <w:name w:val="Body Text Indent"/>
    <w:basedOn w:val="Normln"/>
    <w:link w:val="ZkladntextodsazenChar"/>
    <w:rsid w:val="00CC7756"/>
    <w:pPr>
      <w:ind w:left="2124" w:hanging="2124"/>
      <w:jc w:val="both"/>
    </w:pPr>
    <w:rPr>
      <w:sz w:val="22"/>
      <w:szCs w:val="20"/>
    </w:rPr>
  </w:style>
  <w:style w:type="character" w:customStyle="1" w:styleId="ZkladntextodsazenChar">
    <w:name w:val="Základní text odsazený Char"/>
    <w:basedOn w:val="Standardnpsmoodstavce"/>
    <w:link w:val="Zkladntextodsazen"/>
    <w:rsid w:val="00CC7756"/>
    <w:rPr>
      <w:sz w:val="22"/>
    </w:rPr>
  </w:style>
  <w:style w:type="paragraph" w:styleId="Zkladntextodsazen3">
    <w:name w:val="Body Text Indent 3"/>
    <w:basedOn w:val="Normln"/>
    <w:link w:val="Zkladntextodsazen3Char"/>
    <w:rsid w:val="00CC7756"/>
    <w:pPr>
      <w:ind w:left="360" w:hanging="360"/>
      <w:jc w:val="both"/>
    </w:pPr>
    <w:rPr>
      <w:szCs w:val="20"/>
    </w:rPr>
  </w:style>
  <w:style w:type="character" w:customStyle="1" w:styleId="Zkladntextodsazen3Char">
    <w:name w:val="Základní text odsazený 3 Char"/>
    <w:basedOn w:val="Standardnpsmoodstavce"/>
    <w:link w:val="Zkladntextodsazen3"/>
    <w:rsid w:val="00CC7756"/>
    <w:rPr>
      <w:sz w:val="24"/>
    </w:rPr>
  </w:style>
  <w:style w:type="paragraph" w:styleId="Textkomente">
    <w:name w:val="annotation text"/>
    <w:basedOn w:val="Normln"/>
    <w:link w:val="TextkomenteChar"/>
    <w:rsid w:val="00CC7756"/>
    <w:rPr>
      <w:sz w:val="20"/>
      <w:szCs w:val="20"/>
    </w:rPr>
  </w:style>
  <w:style w:type="character" w:customStyle="1" w:styleId="TextkomenteChar">
    <w:name w:val="Text komentáře Char"/>
    <w:basedOn w:val="Standardnpsmoodstavce"/>
    <w:link w:val="Textkomente"/>
    <w:rsid w:val="00CC7756"/>
  </w:style>
  <w:style w:type="paragraph" w:styleId="Zhlav">
    <w:name w:val="header"/>
    <w:basedOn w:val="Normln"/>
    <w:link w:val="ZhlavChar"/>
    <w:rsid w:val="00CC7756"/>
    <w:pPr>
      <w:tabs>
        <w:tab w:val="center" w:pos="4536"/>
        <w:tab w:val="right" w:pos="9072"/>
      </w:tabs>
    </w:pPr>
    <w:rPr>
      <w:szCs w:val="20"/>
    </w:rPr>
  </w:style>
  <w:style w:type="character" w:customStyle="1" w:styleId="ZhlavChar">
    <w:name w:val="Záhlaví Char"/>
    <w:basedOn w:val="Standardnpsmoodstavce"/>
    <w:link w:val="Zhlav"/>
    <w:rsid w:val="00CC7756"/>
    <w:rPr>
      <w:sz w:val="24"/>
    </w:rPr>
  </w:style>
  <w:style w:type="paragraph" w:styleId="Odstavecseseznamem">
    <w:name w:val="List Paragraph"/>
    <w:basedOn w:val="Normln"/>
    <w:uiPriority w:val="34"/>
    <w:qFormat/>
    <w:rsid w:val="00CC7756"/>
    <w:pPr>
      <w:ind w:left="720"/>
      <w:contextualSpacing/>
    </w:pPr>
  </w:style>
  <w:style w:type="paragraph" w:styleId="Textbubliny">
    <w:name w:val="Balloon Text"/>
    <w:basedOn w:val="Normln"/>
    <w:link w:val="TextbublinyChar"/>
    <w:uiPriority w:val="99"/>
    <w:semiHidden/>
    <w:unhideWhenUsed/>
    <w:rsid w:val="00CC7756"/>
    <w:rPr>
      <w:rFonts w:ascii="Tahoma" w:hAnsi="Tahoma" w:cs="Tahoma"/>
      <w:sz w:val="16"/>
      <w:szCs w:val="16"/>
    </w:rPr>
  </w:style>
  <w:style w:type="character" w:customStyle="1" w:styleId="TextbublinyChar">
    <w:name w:val="Text bubliny Char"/>
    <w:basedOn w:val="Standardnpsmoodstavce"/>
    <w:link w:val="Textbubliny"/>
    <w:uiPriority w:val="99"/>
    <w:semiHidden/>
    <w:rsid w:val="00CC7756"/>
    <w:rPr>
      <w:rFonts w:ascii="Tahoma" w:hAnsi="Tahoma" w:cs="Tahoma"/>
      <w:sz w:val="16"/>
      <w:szCs w:val="16"/>
    </w:rPr>
  </w:style>
  <w:style w:type="paragraph" w:styleId="Pedmtkomente">
    <w:name w:val="annotation subject"/>
    <w:basedOn w:val="Textkomente"/>
    <w:next w:val="Textkomente"/>
    <w:link w:val="PedmtkomenteChar"/>
    <w:uiPriority w:val="99"/>
    <w:semiHidden/>
    <w:unhideWhenUsed/>
    <w:rsid w:val="00927CC1"/>
    <w:rPr>
      <w:b/>
      <w:bCs/>
    </w:rPr>
  </w:style>
  <w:style w:type="character" w:customStyle="1" w:styleId="PedmtkomenteChar">
    <w:name w:val="Předmět komentáře Char"/>
    <w:basedOn w:val="TextkomenteChar"/>
    <w:link w:val="Pedmtkomente"/>
    <w:uiPriority w:val="99"/>
    <w:semiHidden/>
    <w:rsid w:val="00927CC1"/>
    <w:rPr>
      <w:b/>
      <w:bCs/>
    </w:rPr>
  </w:style>
  <w:style w:type="paragraph" w:styleId="Zpat">
    <w:name w:val="footer"/>
    <w:basedOn w:val="Normln"/>
    <w:link w:val="ZpatChar"/>
    <w:uiPriority w:val="99"/>
    <w:unhideWhenUsed/>
    <w:rsid w:val="00502859"/>
    <w:pPr>
      <w:tabs>
        <w:tab w:val="center" w:pos="4536"/>
        <w:tab w:val="right" w:pos="9072"/>
      </w:tabs>
    </w:pPr>
  </w:style>
  <w:style w:type="character" w:customStyle="1" w:styleId="ZpatChar">
    <w:name w:val="Zápatí Char"/>
    <w:basedOn w:val="Standardnpsmoodstavce"/>
    <w:link w:val="Zpat"/>
    <w:uiPriority w:val="99"/>
    <w:rsid w:val="00502859"/>
    <w:rPr>
      <w:sz w:val="24"/>
      <w:szCs w:val="24"/>
    </w:rPr>
  </w:style>
  <w:style w:type="character" w:customStyle="1" w:styleId="CommentTextChar">
    <w:name w:val="Comment Text Char"/>
    <w:basedOn w:val="Standardnpsmoodstavce"/>
    <w:semiHidden/>
    <w:rsid w:val="00E127A4"/>
  </w:style>
  <w:style w:type="character" w:styleId="Hypertextovodkaz">
    <w:name w:val="Hyperlink"/>
    <w:unhideWhenUsed/>
    <w:rsid w:val="005D5009"/>
    <w:rPr>
      <w:color w:val="0000FF"/>
      <w:u w:val="single"/>
    </w:rPr>
  </w:style>
  <w:style w:type="paragraph" w:styleId="Revize">
    <w:name w:val="Revision"/>
    <w:hidden/>
    <w:uiPriority w:val="99"/>
    <w:semiHidden/>
    <w:rsid w:val="00A929A4"/>
    <w:rPr>
      <w:sz w:val="24"/>
      <w:szCs w:val="24"/>
    </w:rPr>
  </w:style>
  <w:style w:type="paragraph" w:styleId="Nzev">
    <w:name w:val="Title"/>
    <w:basedOn w:val="Normln"/>
    <w:link w:val="NzevChar"/>
    <w:qFormat/>
    <w:rsid w:val="007459BC"/>
    <w:pPr>
      <w:spacing w:line="240" w:lineRule="atLeast"/>
      <w:jc w:val="center"/>
    </w:pPr>
    <w:rPr>
      <w:b/>
      <w:sz w:val="32"/>
      <w:szCs w:val="20"/>
    </w:rPr>
  </w:style>
  <w:style w:type="character" w:customStyle="1" w:styleId="NzevChar">
    <w:name w:val="Název Char"/>
    <w:basedOn w:val="Standardnpsmoodstavce"/>
    <w:link w:val="Nzev"/>
    <w:rsid w:val="007459BC"/>
    <w:rPr>
      <w:b/>
      <w:sz w:val="32"/>
    </w:rPr>
  </w:style>
  <w:style w:type="character" w:customStyle="1" w:styleId="Nadpis1Char">
    <w:name w:val="Nadpis 1 Char"/>
    <w:basedOn w:val="Standardnpsmoodstavce"/>
    <w:link w:val="Nadpis1"/>
    <w:uiPriority w:val="9"/>
    <w:rsid w:val="007459BC"/>
    <w:rPr>
      <w:rFonts w:asciiTheme="majorHAnsi" w:eastAsiaTheme="majorEastAsia" w:hAnsiTheme="majorHAnsi" w:cstheme="majorBidi"/>
      <w:color w:val="365F91" w:themeColor="accent1" w:themeShade="BF"/>
      <w:sz w:val="32"/>
      <w:szCs w:val="32"/>
    </w:rPr>
  </w:style>
  <w:style w:type="character" w:styleId="Nevyeenzmnka">
    <w:name w:val="Unresolved Mention"/>
    <w:basedOn w:val="Standardnpsmoodstavce"/>
    <w:uiPriority w:val="99"/>
    <w:semiHidden/>
    <w:unhideWhenUsed/>
    <w:rsid w:val="00DE17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140311">
      <w:bodyDiv w:val="1"/>
      <w:marLeft w:val="0"/>
      <w:marRight w:val="0"/>
      <w:marTop w:val="0"/>
      <w:marBottom w:val="0"/>
      <w:divBdr>
        <w:top w:val="none" w:sz="0" w:space="0" w:color="auto"/>
        <w:left w:val="none" w:sz="0" w:space="0" w:color="auto"/>
        <w:bottom w:val="none" w:sz="0" w:space="0" w:color="auto"/>
        <w:right w:val="none" w:sz="0" w:space="0" w:color="auto"/>
      </w:divBdr>
    </w:div>
    <w:div w:id="1759059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1.doc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82C20-3C86-4FE2-8E2D-BAB7D0717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2490</Words>
  <Characters>17190</Characters>
  <Application>Microsoft Office Word</Application>
  <DocSecurity>4</DocSecurity>
  <Lines>143</Lines>
  <Paragraphs>39</Paragraphs>
  <ScaleCrop>false</ScaleCrop>
  <HeadingPairs>
    <vt:vector size="2" baseType="variant">
      <vt:variant>
        <vt:lpstr>Název</vt:lpstr>
      </vt:variant>
      <vt:variant>
        <vt:i4>1</vt:i4>
      </vt:variant>
    </vt:vector>
  </HeadingPairs>
  <TitlesOfParts>
    <vt:vector size="1" baseType="lpstr">
      <vt:lpstr/>
    </vt:vector>
  </TitlesOfParts>
  <Company>PRE, a.s.</Company>
  <LinksUpToDate>false</LinksUpToDate>
  <CharactersWithSpaces>19641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Hejnová Jana, JUDr.</dc:creator>
  <cp:lastModifiedBy>Idrná Romana Bc.</cp:lastModifiedBy>
  <cp:revision>2</cp:revision>
  <cp:lastPrinted>2022-08-25T07:25:00Z</cp:lastPrinted>
  <dcterms:created xsi:type="dcterms:W3CDTF">2022-11-02T13:42:00Z</dcterms:created>
  <dcterms:modified xsi:type="dcterms:W3CDTF">2022-11-02T13:42:00Z</dcterms:modified>
</cp:coreProperties>
</file>