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91979" w14:textId="188908BB" w:rsidR="00F554F8" w:rsidRPr="006F12E7" w:rsidRDefault="00F554F8" w:rsidP="00F554F8">
      <w:pPr>
        <w:jc w:val="center"/>
        <w:rPr>
          <w:rFonts w:ascii="Effra" w:hAnsi="Effra" w:cs="Effra"/>
          <w:b/>
          <w:bCs/>
          <w:color w:val="000000"/>
          <w:sz w:val="28"/>
          <w:szCs w:val="28"/>
        </w:rPr>
      </w:pPr>
      <w:r w:rsidRPr="006F12E7">
        <w:rPr>
          <w:rFonts w:ascii="Effra" w:hAnsi="Effra" w:cs="Effra"/>
          <w:b/>
          <w:color w:val="000000"/>
          <w:sz w:val="28"/>
          <w:szCs w:val="28"/>
        </w:rPr>
        <w:t xml:space="preserve">Smlouva o </w:t>
      </w:r>
      <w:r w:rsidRPr="006F12E7">
        <w:rPr>
          <w:rFonts w:ascii="Effra" w:hAnsi="Effra" w:cs="Effra"/>
          <w:b/>
          <w:bCs/>
          <w:color w:val="000000"/>
          <w:sz w:val="28"/>
          <w:szCs w:val="28"/>
        </w:rPr>
        <w:t>dílo</w:t>
      </w:r>
    </w:p>
    <w:p w14:paraId="53832480" w14:textId="77777777" w:rsidR="00F554F8" w:rsidRPr="00F76E38" w:rsidRDefault="00F554F8" w:rsidP="00F554F8">
      <w:pPr>
        <w:rPr>
          <w:rFonts w:ascii="Effra" w:hAnsi="Effra" w:cs="Effra"/>
          <w:color w:val="000000"/>
          <w:sz w:val="22"/>
          <w:szCs w:val="22"/>
        </w:rPr>
      </w:pPr>
    </w:p>
    <w:p w14:paraId="691C31C4" w14:textId="77777777" w:rsidR="00F554F8" w:rsidRPr="00F76E38" w:rsidRDefault="00F554F8" w:rsidP="00F554F8">
      <w:pPr>
        <w:rPr>
          <w:rFonts w:ascii="Effra" w:hAnsi="Effra" w:cs="Effra"/>
          <w:color w:val="000000"/>
          <w:sz w:val="22"/>
          <w:szCs w:val="22"/>
        </w:rPr>
      </w:pPr>
      <w:r w:rsidRPr="00F76E38">
        <w:rPr>
          <w:rFonts w:ascii="Effra" w:hAnsi="Effra" w:cs="Effra"/>
          <w:color w:val="000000"/>
          <w:sz w:val="22"/>
          <w:szCs w:val="22"/>
        </w:rPr>
        <w:t>Smluvní strany:</w:t>
      </w:r>
    </w:p>
    <w:p w14:paraId="79AE2249" w14:textId="77777777" w:rsidR="00F554F8" w:rsidRPr="00F76E38" w:rsidRDefault="00F554F8" w:rsidP="00F554F8">
      <w:pPr>
        <w:rPr>
          <w:rFonts w:ascii="Effra" w:hAnsi="Effra" w:cs="Effra"/>
          <w:color w:val="000000"/>
          <w:sz w:val="22"/>
          <w:szCs w:val="22"/>
        </w:rPr>
      </w:pPr>
    </w:p>
    <w:p w14:paraId="286654EA" w14:textId="77777777" w:rsidR="00F554F8" w:rsidRPr="00F76E38" w:rsidRDefault="00F554F8" w:rsidP="00F554F8">
      <w:pPr>
        <w:rPr>
          <w:rStyle w:val="platne1"/>
          <w:rFonts w:ascii="Effra" w:hAnsi="Effra" w:cs="Effra"/>
          <w:color w:val="000000"/>
          <w:sz w:val="22"/>
          <w:szCs w:val="22"/>
        </w:rPr>
      </w:pPr>
      <w:r w:rsidRPr="00F76E38">
        <w:rPr>
          <w:rStyle w:val="nowrap"/>
          <w:rFonts w:ascii="Effra" w:hAnsi="Effra" w:cs="Effra"/>
          <w:b/>
          <w:color w:val="000000"/>
          <w:sz w:val="22"/>
          <w:szCs w:val="22"/>
        </w:rPr>
        <w:t>Moravskoslezské Investice a Development, a.s.</w:t>
      </w:r>
    </w:p>
    <w:p w14:paraId="78D45B5D" w14:textId="77777777" w:rsidR="00F554F8" w:rsidRPr="00F76E38" w:rsidRDefault="00F554F8" w:rsidP="00F554F8">
      <w:pPr>
        <w:rPr>
          <w:rStyle w:val="platne1"/>
          <w:rFonts w:ascii="Effra" w:hAnsi="Effra" w:cs="Effra"/>
          <w:color w:val="000000"/>
          <w:sz w:val="22"/>
          <w:szCs w:val="22"/>
        </w:rPr>
      </w:pPr>
      <w:r w:rsidRPr="00F76E38">
        <w:rPr>
          <w:rStyle w:val="platne1"/>
          <w:rFonts w:ascii="Effra" w:hAnsi="Effra" w:cs="Effra"/>
          <w:color w:val="000000"/>
          <w:sz w:val="22"/>
          <w:szCs w:val="22"/>
        </w:rPr>
        <w:t>se sídlem Na Jízdárně 1245/7, Moravská Ostrava, 702 00 Ostrava</w:t>
      </w:r>
    </w:p>
    <w:p w14:paraId="05C1EE22" w14:textId="77777777" w:rsidR="00F554F8" w:rsidRPr="00F76E38" w:rsidRDefault="00F554F8" w:rsidP="00F554F8">
      <w:pPr>
        <w:rPr>
          <w:rFonts w:ascii="Effra" w:hAnsi="Effra" w:cs="Effra"/>
          <w:color w:val="000000"/>
          <w:sz w:val="22"/>
          <w:szCs w:val="22"/>
        </w:rPr>
      </w:pPr>
      <w:r w:rsidRPr="00F76E38">
        <w:rPr>
          <w:rStyle w:val="platne1"/>
          <w:rFonts w:ascii="Effra" w:hAnsi="Effra" w:cs="Effra"/>
          <w:color w:val="000000"/>
          <w:sz w:val="22"/>
          <w:szCs w:val="22"/>
        </w:rPr>
        <w:t>IČ 47673168</w:t>
      </w:r>
      <w:r w:rsidRPr="00F76E38">
        <w:rPr>
          <w:rStyle w:val="nowrap"/>
          <w:rFonts w:ascii="Effra" w:hAnsi="Effra" w:cs="Effra"/>
          <w:color w:val="000000"/>
          <w:sz w:val="22"/>
          <w:szCs w:val="22"/>
        </w:rPr>
        <w:t>, DIČ CZ47673168</w:t>
      </w:r>
      <w:r w:rsidRPr="00F76E38">
        <w:rPr>
          <w:rFonts w:ascii="Effra" w:hAnsi="Effra" w:cs="Effra"/>
          <w:color w:val="000000"/>
          <w:sz w:val="22"/>
          <w:szCs w:val="22"/>
        </w:rPr>
        <w:t>, společnost zapsána v OR u KS v Ostravě – oddíl B, vložka 609</w:t>
      </w:r>
    </w:p>
    <w:p w14:paraId="7BD93ED4" w14:textId="77777777" w:rsidR="00F554F8" w:rsidRPr="00F76E38" w:rsidRDefault="00F554F8" w:rsidP="00F554F8">
      <w:pPr>
        <w:rPr>
          <w:rStyle w:val="platne1"/>
          <w:rFonts w:ascii="Effra" w:hAnsi="Effra" w:cs="Effra"/>
          <w:color w:val="000000"/>
          <w:sz w:val="22"/>
          <w:szCs w:val="22"/>
        </w:rPr>
      </w:pPr>
      <w:r w:rsidRPr="00F76E38">
        <w:rPr>
          <w:rFonts w:ascii="Effra" w:hAnsi="Effra" w:cs="Effra"/>
          <w:color w:val="000000"/>
          <w:sz w:val="22"/>
          <w:szCs w:val="22"/>
        </w:rPr>
        <w:t xml:space="preserve">bankovní spojení: </w:t>
      </w:r>
      <w:r w:rsidRPr="00F76E38">
        <w:rPr>
          <w:rFonts w:ascii="Effra" w:hAnsi="Effra" w:cs="Effra"/>
          <w:sz w:val="22"/>
          <w:szCs w:val="22"/>
        </w:rPr>
        <w:t>373791183/0300</w:t>
      </w:r>
    </w:p>
    <w:p w14:paraId="4B36FAF3" w14:textId="77777777" w:rsidR="006E0B12" w:rsidRPr="00F76E38" w:rsidRDefault="00F554F8" w:rsidP="00F554F8">
      <w:pPr>
        <w:rPr>
          <w:rStyle w:val="platne1"/>
          <w:rFonts w:ascii="Effra" w:hAnsi="Effra" w:cs="Effra"/>
          <w:color w:val="000000"/>
          <w:sz w:val="22"/>
          <w:szCs w:val="22"/>
        </w:rPr>
      </w:pPr>
      <w:r w:rsidRPr="00F76E38">
        <w:rPr>
          <w:rStyle w:val="platne1"/>
          <w:rFonts w:ascii="Effra" w:hAnsi="Effra" w:cs="Effra"/>
          <w:color w:val="000000"/>
          <w:sz w:val="22"/>
          <w:szCs w:val="22"/>
        </w:rPr>
        <w:t>zastoupen</w:t>
      </w:r>
      <w:r w:rsidR="00A4220E" w:rsidRPr="00F76E38">
        <w:rPr>
          <w:rStyle w:val="platne1"/>
          <w:rFonts w:ascii="Effra" w:hAnsi="Effra" w:cs="Effra"/>
          <w:color w:val="000000"/>
          <w:sz w:val="22"/>
          <w:szCs w:val="22"/>
        </w:rPr>
        <w:t>a</w:t>
      </w:r>
      <w:r w:rsidR="00EF477E" w:rsidRPr="00F76E38">
        <w:rPr>
          <w:rStyle w:val="platne1"/>
          <w:rFonts w:ascii="Effra" w:hAnsi="Effra" w:cs="Effra"/>
          <w:color w:val="000000"/>
          <w:sz w:val="22"/>
          <w:szCs w:val="22"/>
        </w:rPr>
        <w:t>:</w:t>
      </w:r>
      <w:r w:rsidR="00EF477E" w:rsidRPr="00F76E38">
        <w:rPr>
          <w:rStyle w:val="platne1"/>
          <w:rFonts w:ascii="Effra" w:hAnsi="Effra" w:cs="Effra"/>
          <w:color w:val="000000"/>
          <w:sz w:val="22"/>
          <w:szCs w:val="22"/>
        </w:rPr>
        <w:tab/>
      </w:r>
    </w:p>
    <w:p w14:paraId="79019517" w14:textId="77777777" w:rsidR="006E0B12" w:rsidRPr="00F76E38" w:rsidRDefault="006E0B12" w:rsidP="00F554F8">
      <w:pPr>
        <w:rPr>
          <w:rStyle w:val="platne1"/>
          <w:rFonts w:ascii="Effra" w:hAnsi="Effra" w:cs="Effra"/>
          <w:color w:val="000000"/>
          <w:sz w:val="22"/>
          <w:szCs w:val="22"/>
        </w:rPr>
      </w:pPr>
    </w:p>
    <w:p w14:paraId="584C38DC" w14:textId="7B5A2F54" w:rsidR="00F554F8" w:rsidRPr="00F76E38" w:rsidRDefault="0349B13E" w:rsidP="00F554F8">
      <w:pPr>
        <w:rPr>
          <w:rStyle w:val="platne1"/>
          <w:rFonts w:ascii="Effra" w:hAnsi="Effra" w:cs="Effra"/>
          <w:color w:val="000000"/>
          <w:sz w:val="22"/>
          <w:szCs w:val="22"/>
        </w:rPr>
      </w:pPr>
      <w:r w:rsidRPr="26302BC8">
        <w:rPr>
          <w:rStyle w:val="platne1"/>
          <w:rFonts w:ascii="Effra" w:hAnsi="Effra" w:cs="Effra"/>
          <w:color w:val="000000" w:themeColor="text1"/>
          <w:sz w:val="22"/>
          <w:szCs w:val="22"/>
        </w:rPr>
        <w:t xml:space="preserve">ve věcech smluvních </w:t>
      </w:r>
      <w:r w:rsidR="006E0B12">
        <w:tab/>
      </w:r>
      <w:r w:rsidR="006E0B12">
        <w:tab/>
      </w:r>
      <w:r w:rsidR="3500587A" w:rsidRPr="26302BC8">
        <w:rPr>
          <w:rStyle w:val="platne1"/>
          <w:rFonts w:ascii="Effra" w:hAnsi="Effra" w:cs="Effra"/>
          <w:color w:val="000000" w:themeColor="text1"/>
          <w:sz w:val="22"/>
          <w:szCs w:val="22"/>
        </w:rPr>
        <w:t>Ing.</w:t>
      </w:r>
      <w:r w:rsidR="58F0EFB7" w:rsidRPr="26302BC8">
        <w:rPr>
          <w:rStyle w:val="platne1"/>
          <w:rFonts w:ascii="Effra" w:hAnsi="Effra" w:cs="Effra"/>
          <w:color w:val="000000" w:themeColor="text1"/>
          <w:sz w:val="22"/>
          <w:szCs w:val="22"/>
        </w:rPr>
        <w:t xml:space="preserve"> Václavem Paličkou</w:t>
      </w:r>
      <w:r w:rsidR="3500587A" w:rsidRPr="26302BC8">
        <w:rPr>
          <w:rStyle w:val="platne1"/>
          <w:rFonts w:ascii="Effra" w:hAnsi="Effra" w:cs="Effra"/>
          <w:color w:val="000000" w:themeColor="text1"/>
          <w:sz w:val="22"/>
          <w:szCs w:val="22"/>
        </w:rPr>
        <w:t xml:space="preserve">, </w:t>
      </w:r>
      <w:r w:rsidR="043E477C" w:rsidRPr="26302BC8">
        <w:rPr>
          <w:rStyle w:val="platne1"/>
          <w:rFonts w:ascii="Effra" w:hAnsi="Effra" w:cs="Effra"/>
          <w:color w:val="000000" w:themeColor="text1"/>
          <w:sz w:val="22"/>
          <w:szCs w:val="22"/>
        </w:rPr>
        <w:t>předsedou představenstva</w:t>
      </w:r>
    </w:p>
    <w:p w14:paraId="6EA0CD7F" w14:textId="138A186A" w:rsidR="004450F2" w:rsidRPr="00F76E38" w:rsidRDefault="0191E228" w:rsidP="26302BC8">
      <w:pPr>
        <w:ind w:left="2124" w:firstLine="708"/>
        <w:rPr>
          <w:rStyle w:val="platne1"/>
          <w:rFonts w:ascii="Effra" w:hAnsi="Effra" w:cs="Effra"/>
          <w:color w:val="000000"/>
          <w:sz w:val="22"/>
          <w:szCs w:val="22"/>
        </w:rPr>
      </w:pPr>
      <w:r w:rsidRPr="158BCBEB">
        <w:rPr>
          <w:rStyle w:val="platne1"/>
          <w:rFonts w:ascii="Effra" w:hAnsi="Effra" w:cs="Effra"/>
          <w:color w:val="000000" w:themeColor="text1"/>
          <w:sz w:val="22"/>
          <w:szCs w:val="22"/>
        </w:rPr>
        <w:t xml:space="preserve">Mgr. Petrem </w:t>
      </w:r>
      <w:proofErr w:type="spellStart"/>
      <w:r w:rsidRPr="158BCBEB">
        <w:rPr>
          <w:rStyle w:val="platne1"/>
          <w:rFonts w:ascii="Effra" w:hAnsi="Effra" w:cs="Effra"/>
          <w:color w:val="000000" w:themeColor="text1"/>
          <w:sz w:val="22"/>
          <w:szCs w:val="22"/>
        </w:rPr>
        <w:t>Birklenem</w:t>
      </w:r>
      <w:proofErr w:type="spellEnd"/>
      <w:r w:rsidRPr="158BCBEB">
        <w:rPr>
          <w:rStyle w:val="platne1"/>
          <w:rFonts w:ascii="Effra" w:hAnsi="Effra" w:cs="Effra"/>
          <w:color w:val="000000" w:themeColor="text1"/>
          <w:sz w:val="22"/>
          <w:szCs w:val="22"/>
        </w:rPr>
        <w:t>, člen</w:t>
      </w:r>
      <w:r w:rsidR="4DDAC97F" w:rsidRPr="158BCBEB">
        <w:rPr>
          <w:rStyle w:val="platne1"/>
          <w:rFonts w:ascii="Effra" w:hAnsi="Effra" w:cs="Effra"/>
          <w:color w:val="000000" w:themeColor="text1"/>
          <w:sz w:val="22"/>
          <w:szCs w:val="22"/>
        </w:rPr>
        <w:t>em</w:t>
      </w:r>
      <w:r w:rsidRPr="158BCBEB">
        <w:rPr>
          <w:rStyle w:val="platne1"/>
          <w:rFonts w:ascii="Effra" w:hAnsi="Effra" w:cs="Effra"/>
          <w:color w:val="000000" w:themeColor="text1"/>
          <w:sz w:val="22"/>
          <w:szCs w:val="22"/>
        </w:rPr>
        <w:t xml:space="preserve"> představenstva</w:t>
      </w:r>
      <w:r w:rsidR="004450F2">
        <w:tab/>
      </w:r>
    </w:p>
    <w:p w14:paraId="7F2E34D9" w14:textId="67E70B62" w:rsidR="00F554F8" w:rsidRPr="00F76E38" w:rsidRDefault="4948B5A2" w:rsidP="158BCBEB">
      <w:pPr>
        <w:rPr>
          <w:rFonts w:ascii="Effra" w:eastAsia="Effra" w:hAnsi="Effra" w:cs="Effra"/>
          <w:color w:val="000000" w:themeColor="text1"/>
          <w:sz w:val="22"/>
          <w:szCs w:val="22"/>
        </w:rPr>
      </w:pPr>
      <w:r w:rsidRPr="389CC107">
        <w:rPr>
          <w:rFonts w:ascii="Effra" w:eastAsia="Effra" w:hAnsi="Effra" w:cs="Effra"/>
          <w:color w:val="000000" w:themeColor="text1"/>
          <w:sz w:val="22"/>
          <w:szCs w:val="22"/>
        </w:rPr>
        <w:t xml:space="preserve">ve věcech technických </w:t>
      </w:r>
      <w:r w:rsidR="68C289E8">
        <w:tab/>
      </w:r>
      <w:r w:rsidR="1F1985D4" w:rsidRPr="389CC107">
        <w:rPr>
          <w:rFonts w:ascii="Effra" w:eastAsia="Effra" w:hAnsi="Effra" w:cs="Effra"/>
          <w:color w:val="000000" w:themeColor="text1"/>
          <w:sz w:val="22"/>
          <w:szCs w:val="22"/>
        </w:rPr>
        <w:t>Ing. Lukáš</w:t>
      </w:r>
      <w:r w:rsidR="6CE6CFBB" w:rsidRPr="389CC107">
        <w:rPr>
          <w:rFonts w:ascii="Effra" w:eastAsia="Effra" w:hAnsi="Effra" w:cs="Effra"/>
          <w:color w:val="000000" w:themeColor="text1"/>
          <w:sz w:val="22"/>
          <w:szCs w:val="22"/>
        </w:rPr>
        <w:t>em</w:t>
      </w:r>
      <w:r w:rsidR="1F1985D4" w:rsidRPr="389CC107">
        <w:rPr>
          <w:rFonts w:ascii="Effra" w:eastAsia="Effra" w:hAnsi="Effra" w:cs="Effra"/>
          <w:color w:val="000000" w:themeColor="text1"/>
          <w:sz w:val="22"/>
          <w:szCs w:val="22"/>
        </w:rPr>
        <w:t xml:space="preserve"> </w:t>
      </w:r>
      <w:proofErr w:type="spellStart"/>
      <w:r w:rsidR="1F1985D4" w:rsidRPr="389CC107">
        <w:rPr>
          <w:rFonts w:ascii="Effra" w:eastAsia="Effra" w:hAnsi="Effra" w:cs="Effra"/>
          <w:color w:val="000000" w:themeColor="text1"/>
          <w:sz w:val="22"/>
          <w:szCs w:val="22"/>
        </w:rPr>
        <w:t>Kisz</w:t>
      </w:r>
      <w:r w:rsidR="3D26319D" w:rsidRPr="389CC107">
        <w:rPr>
          <w:rFonts w:ascii="Effra" w:eastAsia="Effra" w:hAnsi="Effra" w:cs="Effra"/>
          <w:color w:val="000000" w:themeColor="text1"/>
          <w:sz w:val="22"/>
          <w:szCs w:val="22"/>
        </w:rPr>
        <w:t>ou</w:t>
      </w:r>
      <w:proofErr w:type="spellEnd"/>
    </w:p>
    <w:p w14:paraId="49B905FA" w14:textId="189E2C24" w:rsidR="68C289E8" w:rsidRPr="00F76E38" w:rsidRDefault="68C289E8" w:rsidP="68C289E8">
      <w:pPr>
        <w:rPr>
          <w:rFonts w:ascii="Effra" w:eastAsia="Effra" w:hAnsi="Effra" w:cs="Effra"/>
          <w:color w:val="000000" w:themeColor="text1"/>
          <w:sz w:val="22"/>
          <w:szCs w:val="22"/>
        </w:rPr>
      </w:pPr>
    </w:p>
    <w:p w14:paraId="2AAE5C60" w14:textId="77777777" w:rsidR="00F554F8" w:rsidRPr="00F76E38" w:rsidRDefault="00F554F8" w:rsidP="00F554F8">
      <w:pPr>
        <w:rPr>
          <w:rFonts w:ascii="Effra" w:hAnsi="Effra" w:cs="Effra"/>
          <w:sz w:val="22"/>
          <w:szCs w:val="22"/>
        </w:rPr>
      </w:pPr>
      <w:r w:rsidRPr="00F76E38">
        <w:rPr>
          <w:rStyle w:val="platne1"/>
          <w:rFonts w:ascii="Effra" w:hAnsi="Effra" w:cs="Effra"/>
          <w:color w:val="000000"/>
          <w:sz w:val="22"/>
          <w:szCs w:val="22"/>
        </w:rPr>
        <w:t>jako „</w:t>
      </w:r>
      <w:r w:rsidRPr="00F76E38">
        <w:rPr>
          <w:rStyle w:val="platne1"/>
          <w:rFonts w:ascii="Effra" w:hAnsi="Effra" w:cs="Effra"/>
          <w:b/>
          <w:color w:val="000000"/>
          <w:sz w:val="22"/>
          <w:szCs w:val="22"/>
        </w:rPr>
        <w:t>objednatel</w:t>
      </w:r>
      <w:r w:rsidRPr="00F76E38">
        <w:rPr>
          <w:rStyle w:val="platne1"/>
          <w:rFonts w:ascii="Effra" w:hAnsi="Effra" w:cs="Effra"/>
          <w:color w:val="000000"/>
          <w:sz w:val="22"/>
          <w:szCs w:val="22"/>
        </w:rPr>
        <w:t>“ na straně jedné</w:t>
      </w:r>
    </w:p>
    <w:p w14:paraId="7E1A85F2" w14:textId="77777777" w:rsidR="00F554F8" w:rsidRPr="00F76E38" w:rsidRDefault="00F554F8" w:rsidP="35DB3671">
      <w:pPr>
        <w:rPr>
          <w:rFonts w:ascii="Effra" w:eastAsia="Effra" w:hAnsi="Effra" w:cs="Effra"/>
          <w:sz w:val="22"/>
          <w:szCs w:val="22"/>
        </w:rPr>
      </w:pPr>
    </w:p>
    <w:p w14:paraId="5A918229" w14:textId="77777777" w:rsidR="00F554F8" w:rsidRPr="00F76E38" w:rsidRDefault="00F554F8" w:rsidP="35DB3671">
      <w:pPr>
        <w:rPr>
          <w:rFonts w:ascii="Effra" w:eastAsia="Effra" w:hAnsi="Effra" w:cs="Effra"/>
          <w:sz w:val="22"/>
          <w:szCs w:val="22"/>
        </w:rPr>
      </w:pPr>
      <w:r w:rsidRPr="00F76E38">
        <w:rPr>
          <w:rStyle w:val="platne1"/>
          <w:rFonts w:ascii="Effra" w:eastAsia="Effra" w:hAnsi="Effra" w:cs="Effra"/>
          <w:color w:val="000000" w:themeColor="text1"/>
          <w:sz w:val="22"/>
          <w:szCs w:val="22"/>
        </w:rPr>
        <w:t>a</w:t>
      </w:r>
    </w:p>
    <w:p w14:paraId="1B3B3271" w14:textId="77777777" w:rsidR="00F554F8" w:rsidRPr="00F76E38" w:rsidRDefault="00F554F8" w:rsidP="35DB3671">
      <w:pPr>
        <w:rPr>
          <w:rFonts w:ascii="Effra" w:eastAsia="Effra" w:hAnsi="Effra" w:cs="Effra"/>
          <w:sz w:val="22"/>
          <w:szCs w:val="22"/>
        </w:rPr>
      </w:pPr>
    </w:p>
    <w:p w14:paraId="4BC2E8A9" w14:textId="03AF4A29" w:rsidR="00E01406" w:rsidRPr="00F76E38" w:rsidRDefault="0093526E" w:rsidP="35DB3671">
      <w:pPr>
        <w:pStyle w:val="paragraph"/>
        <w:spacing w:before="0" w:beforeAutospacing="0" w:after="0" w:afterAutospacing="0"/>
        <w:jc w:val="both"/>
        <w:textAlignment w:val="baseline"/>
        <w:rPr>
          <w:rFonts w:ascii="Effra" w:eastAsia="Effra" w:hAnsi="Effra" w:cs="Effra"/>
          <w:sz w:val="22"/>
          <w:szCs w:val="22"/>
        </w:rPr>
      </w:pPr>
      <w:r w:rsidRPr="00F76E38">
        <w:rPr>
          <w:rStyle w:val="normaltextrun"/>
          <w:rFonts w:ascii="Effra" w:eastAsia="Effra" w:hAnsi="Effra" w:cs="Effra"/>
          <w:b/>
          <w:bCs/>
          <w:sz w:val="22"/>
          <w:szCs w:val="22"/>
        </w:rPr>
        <w:t>o</w:t>
      </w:r>
      <w:r w:rsidR="00E01406" w:rsidRPr="00F76E38">
        <w:rPr>
          <w:rStyle w:val="normaltextrun"/>
          <w:rFonts w:ascii="Effra" w:eastAsia="Effra" w:hAnsi="Effra" w:cs="Effra"/>
          <w:b/>
          <w:bCs/>
          <w:sz w:val="22"/>
          <w:szCs w:val="22"/>
        </w:rPr>
        <w:t>bchodní</w:t>
      </w:r>
      <w:r w:rsidR="00E01406" w:rsidRPr="00F76E38">
        <w:rPr>
          <w:rStyle w:val="normaltextrun"/>
          <w:rFonts w:ascii="Effra" w:eastAsia="Effra" w:hAnsi="Effra" w:cs="Effra"/>
          <w:sz w:val="22"/>
          <w:szCs w:val="22"/>
        </w:rPr>
        <w:t xml:space="preserve"> </w:t>
      </w:r>
      <w:r w:rsidRPr="00F76E38">
        <w:rPr>
          <w:rStyle w:val="normaltextrun"/>
          <w:rFonts w:ascii="Effra" w:eastAsia="Effra" w:hAnsi="Effra" w:cs="Effra"/>
          <w:b/>
          <w:bCs/>
          <w:sz w:val="22"/>
          <w:szCs w:val="22"/>
        </w:rPr>
        <w:t>název</w:t>
      </w:r>
      <w:r w:rsidR="00E01406" w:rsidRPr="00F76E38">
        <w:rPr>
          <w:rStyle w:val="eop"/>
          <w:rFonts w:ascii="Effra" w:eastAsia="Effra" w:hAnsi="Effra" w:cs="Effra"/>
          <w:sz w:val="22"/>
          <w:szCs w:val="22"/>
        </w:rPr>
        <w:t> </w:t>
      </w:r>
    </w:p>
    <w:p w14:paraId="0F648A71" w14:textId="28904925" w:rsidR="00E01406" w:rsidRPr="007078A1" w:rsidRDefault="00E01406" w:rsidP="35DB3671">
      <w:pPr>
        <w:pStyle w:val="paragraph"/>
        <w:spacing w:before="0" w:beforeAutospacing="0" w:after="0" w:afterAutospacing="0"/>
        <w:jc w:val="both"/>
        <w:textAlignment w:val="baseline"/>
        <w:rPr>
          <w:rFonts w:ascii="Effra" w:eastAsia="Effra" w:hAnsi="Effra" w:cs="Effra"/>
          <w:sz w:val="22"/>
          <w:szCs w:val="22"/>
        </w:rPr>
      </w:pPr>
      <w:r w:rsidRPr="007078A1">
        <w:rPr>
          <w:rStyle w:val="normaltextrun"/>
          <w:rFonts w:ascii="Effra" w:eastAsia="Effra" w:hAnsi="Effra" w:cs="Effra"/>
          <w:sz w:val="22"/>
          <w:szCs w:val="22"/>
        </w:rPr>
        <w:t>se sídlem:</w:t>
      </w:r>
      <w:r w:rsidRPr="007078A1">
        <w:rPr>
          <w:rFonts w:ascii="Effra" w:hAnsi="Effra" w:cs="Effra"/>
          <w:sz w:val="22"/>
          <w:szCs w:val="22"/>
        </w:rPr>
        <w:tab/>
      </w:r>
      <w:r w:rsidRPr="007078A1">
        <w:rPr>
          <w:rStyle w:val="eop"/>
          <w:rFonts w:ascii="Effra" w:eastAsia="Effra" w:hAnsi="Effra" w:cs="Effra"/>
          <w:sz w:val="22"/>
          <w:szCs w:val="22"/>
        </w:rPr>
        <w:t> </w:t>
      </w:r>
      <w:r w:rsidR="007078A1" w:rsidRPr="007078A1">
        <w:rPr>
          <w:rFonts w:ascii="Effra" w:hAnsi="Effra" w:cs="Effra"/>
          <w:sz w:val="22"/>
          <w:szCs w:val="22"/>
        </w:rPr>
        <w:t>Křídlovická 314/19, 603 00 Brno</w:t>
      </w:r>
    </w:p>
    <w:p w14:paraId="6C659136" w14:textId="77777777" w:rsidR="007078A1" w:rsidRPr="007078A1" w:rsidRDefault="00E01406" w:rsidP="007078A1">
      <w:pPr>
        <w:autoSpaceDE w:val="0"/>
        <w:autoSpaceDN w:val="0"/>
        <w:adjustRightInd w:val="0"/>
        <w:rPr>
          <w:rFonts w:ascii="Effra" w:hAnsi="Effra" w:cs="Effra"/>
          <w:sz w:val="22"/>
          <w:szCs w:val="22"/>
        </w:rPr>
      </w:pPr>
      <w:r w:rsidRPr="007078A1">
        <w:rPr>
          <w:rStyle w:val="normaltextrun"/>
          <w:rFonts w:ascii="Effra" w:eastAsia="Effra" w:hAnsi="Effra" w:cs="Effra"/>
          <w:sz w:val="22"/>
          <w:szCs w:val="22"/>
        </w:rPr>
        <w:t>zastoupena:</w:t>
      </w:r>
      <w:r w:rsidRPr="007078A1">
        <w:rPr>
          <w:rFonts w:ascii="Effra" w:hAnsi="Effra" w:cs="Effra"/>
          <w:sz w:val="22"/>
          <w:szCs w:val="22"/>
        </w:rPr>
        <w:tab/>
      </w:r>
      <w:r w:rsidRPr="007078A1">
        <w:rPr>
          <w:rStyle w:val="eop"/>
          <w:rFonts w:ascii="Effra" w:eastAsia="Effra" w:hAnsi="Effra" w:cs="Effra"/>
          <w:sz w:val="22"/>
          <w:szCs w:val="22"/>
        </w:rPr>
        <w:t> </w:t>
      </w:r>
      <w:r w:rsidR="007078A1" w:rsidRPr="007078A1">
        <w:rPr>
          <w:rFonts w:ascii="Effra" w:hAnsi="Effra" w:cs="Effra"/>
          <w:sz w:val="22"/>
          <w:szCs w:val="22"/>
        </w:rPr>
        <w:t>Ing. Tomášem Havlíčkem, jednatelem</w:t>
      </w:r>
    </w:p>
    <w:p w14:paraId="0F80C02D" w14:textId="6690F485" w:rsidR="007078A1" w:rsidRPr="007078A1" w:rsidRDefault="007078A1" w:rsidP="007078A1">
      <w:pPr>
        <w:autoSpaceDE w:val="0"/>
        <w:autoSpaceDN w:val="0"/>
        <w:adjustRightInd w:val="0"/>
        <w:rPr>
          <w:rFonts w:ascii="Effra" w:hAnsi="Effra" w:cs="Effra"/>
          <w:sz w:val="22"/>
          <w:szCs w:val="22"/>
        </w:rPr>
      </w:pPr>
      <w:r w:rsidRPr="007078A1">
        <w:rPr>
          <w:rFonts w:ascii="Effra" w:hAnsi="Effra" w:cs="Effra"/>
          <w:sz w:val="22"/>
          <w:szCs w:val="22"/>
        </w:rPr>
        <w:t xml:space="preserve">IČO: </w:t>
      </w:r>
      <w:r w:rsidRPr="007078A1">
        <w:rPr>
          <w:rFonts w:ascii="Effra" w:hAnsi="Effra" w:cs="Effra"/>
          <w:sz w:val="22"/>
          <w:szCs w:val="22"/>
        </w:rPr>
        <w:tab/>
      </w:r>
      <w:r w:rsidRPr="007078A1">
        <w:rPr>
          <w:rFonts w:ascii="Effra" w:hAnsi="Effra" w:cs="Effra"/>
          <w:sz w:val="22"/>
          <w:szCs w:val="22"/>
        </w:rPr>
        <w:tab/>
      </w:r>
      <w:r w:rsidRPr="007078A1">
        <w:rPr>
          <w:rFonts w:ascii="Effra" w:hAnsi="Effra" w:cs="Effra"/>
          <w:sz w:val="22"/>
          <w:szCs w:val="22"/>
        </w:rPr>
        <w:t>63486466</w:t>
      </w:r>
    </w:p>
    <w:p w14:paraId="5959460E" w14:textId="6E0070C9" w:rsidR="007078A1" w:rsidRPr="007078A1" w:rsidRDefault="007078A1" w:rsidP="007078A1">
      <w:pPr>
        <w:autoSpaceDE w:val="0"/>
        <w:autoSpaceDN w:val="0"/>
        <w:adjustRightInd w:val="0"/>
        <w:rPr>
          <w:rFonts w:ascii="Effra" w:hAnsi="Effra" w:cs="Effra"/>
          <w:sz w:val="22"/>
          <w:szCs w:val="22"/>
        </w:rPr>
      </w:pPr>
      <w:r w:rsidRPr="007078A1">
        <w:rPr>
          <w:rFonts w:ascii="Effra" w:hAnsi="Effra" w:cs="Effra"/>
          <w:sz w:val="22"/>
          <w:szCs w:val="22"/>
        </w:rPr>
        <w:t xml:space="preserve">DIČ: </w:t>
      </w:r>
      <w:r w:rsidRPr="007078A1">
        <w:rPr>
          <w:rFonts w:ascii="Effra" w:hAnsi="Effra" w:cs="Effra"/>
          <w:sz w:val="22"/>
          <w:szCs w:val="22"/>
        </w:rPr>
        <w:tab/>
      </w:r>
      <w:r w:rsidRPr="007078A1">
        <w:rPr>
          <w:rFonts w:ascii="Effra" w:hAnsi="Effra" w:cs="Effra"/>
          <w:sz w:val="22"/>
          <w:szCs w:val="22"/>
        </w:rPr>
        <w:tab/>
      </w:r>
      <w:r w:rsidRPr="007078A1">
        <w:rPr>
          <w:rFonts w:ascii="Effra" w:hAnsi="Effra" w:cs="Effra"/>
          <w:sz w:val="22"/>
          <w:szCs w:val="22"/>
        </w:rPr>
        <w:t>CZ63486466</w:t>
      </w:r>
    </w:p>
    <w:p w14:paraId="50E15A68" w14:textId="77777777" w:rsidR="007078A1" w:rsidRPr="007078A1" w:rsidRDefault="007078A1" w:rsidP="007078A1">
      <w:pPr>
        <w:autoSpaceDE w:val="0"/>
        <w:autoSpaceDN w:val="0"/>
        <w:adjustRightInd w:val="0"/>
        <w:rPr>
          <w:rFonts w:ascii="Effra" w:hAnsi="Effra" w:cs="Effra"/>
          <w:sz w:val="22"/>
          <w:szCs w:val="22"/>
        </w:rPr>
      </w:pPr>
      <w:r w:rsidRPr="007078A1">
        <w:rPr>
          <w:rFonts w:ascii="Effra" w:hAnsi="Effra" w:cs="Effra"/>
          <w:sz w:val="22"/>
          <w:szCs w:val="22"/>
        </w:rPr>
        <w:t>bankovní spojení: MONETA Money Bank, a.s.</w:t>
      </w:r>
    </w:p>
    <w:p w14:paraId="70562105" w14:textId="0C36ED75" w:rsidR="007078A1" w:rsidRPr="007078A1" w:rsidRDefault="007078A1" w:rsidP="007078A1">
      <w:pPr>
        <w:autoSpaceDE w:val="0"/>
        <w:autoSpaceDN w:val="0"/>
        <w:adjustRightInd w:val="0"/>
        <w:rPr>
          <w:rFonts w:ascii="Effra" w:hAnsi="Effra" w:cs="Effra"/>
          <w:sz w:val="22"/>
          <w:szCs w:val="22"/>
        </w:rPr>
      </w:pPr>
      <w:r w:rsidRPr="007078A1">
        <w:rPr>
          <w:rFonts w:ascii="Effra" w:hAnsi="Effra" w:cs="Effra"/>
          <w:sz w:val="22"/>
          <w:szCs w:val="22"/>
        </w:rPr>
        <w:t xml:space="preserve">číslo účtu: </w:t>
      </w:r>
      <w:r w:rsidRPr="007078A1">
        <w:rPr>
          <w:rFonts w:ascii="Effra" w:hAnsi="Effra" w:cs="Effra"/>
          <w:sz w:val="22"/>
          <w:szCs w:val="22"/>
        </w:rPr>
        <w:tab/>
      </w:r>
      <w:r w:rsidRPr="007078A1">
        <w:rPr>
          <w:rFonts w:ascii="Effra" w:hAnsi="Effra" w:cs="Effra"/>
          <w:sz w:val="22"/>
          <w:szCs w:val="22"/>
        </w:rPr>
        <w:t>23501414/0600</w:t>
      </w:r>
    </w:p>
    <w:p w14:paraId="1F1FCBDF" w14:textId="333DA378" w:rsidR="00E01406" w:rsidRPr="007078A1" w:rsidRDefault="007078A1" w:rsidP="007078A1">
      <w:pPr>
        <w:pStyle w:val="paragraph"/>
        <w:spacing w:before="0" w:beforeAutospacing="0" w:after="0" w:afterAutospacing="0"/>
        <w:jc w:val="both"/>
        <w:textAlignment w:val="baseline"/>
        <w:rPr>
          <w:rFonts w:ascii="Effra" w:eastAsia="Effra" w:hAnsi="Effra" w:cs="Effra"/>
          <w:sz w:val="22"/>
          <w:szCs w:val="22"/>
        </w:rPr>
      </w:pPr>
      <w:r w:rsidRPr="007078A1">
        <w:rPr>
          <w:rFonts w:ascii="Effra" w:hAnsi="Effra" w:cs="Effra"/>
          <w:sz w:val="22"/>
          <w:szCs w:val="22"/>
        </w:rPr>
        <w:t>Zapsána v obchodním rejstříku vedeném Krajským soudem v Brně, oddíl C, vložka 21 395</w:t>
      </w:r>
    </w:p>
    <w:p w14:paraId="35291B4A" w14:textId="77777777" w:rsidR="00F554F8" w:rsidRPr="007078A1" w:rsidRDefault="00F554F8" w:rsidP="35DB3671">
      <w:pPr>
        <w:rPr>
          <w:rFonts w:ascii="Effra" w:eastAsia="Effra" w:hAnsi="Effra" w:cs="Effra"/>
          <w:sz w:val="22"/>
          <w:szCs w:val="22"/>
        </w:rPr>
      </w:pPr>
    </w:p>
    <w:p w14:paraId="0508ABA5" w14:textId="77777777" w:rsidR="00F554F8" w:rsidRPr="00F76E38" w:rsidRDefault="00F554F8" w:rsidP="35DB3671">
      <w:pPr>
        <w:rPr>
          <w:rFonts w:ascii="Effra" w:eastAsia="Effra" w:hAnsi="Effra" w:cs="Effra"/>
          <w:sz w:val="22"/>
          <w:szCs w:val="22"/>
        </w:rPr>
      </w:pPr>
      <w:r w:rsidRPr="00F76E38">
        <w:rPr>
          <w:rStyle w:val="platne1"/>
          <w:rFonts w:ascii="Effra" w:eastAsia="Effra" w:hAnsi="Effra" w:cs="Effra"/>
          <w:color w:val="000000" w:themeColor="text1"/>
          <w:sz w:val="22"/>
          <w:szCs w:val="22"/>
        </w:rPr>
        <w:t>jako „</w:t>
      </w:r>
      <w:r w:rsidRPr="00F76E38">
        <w:rPr>
          <w:rStyle w:val="platne1"/>
          <w:rFonts w:ascii="Effra" w:eastAsia="Effra" w:hAnsi="Effra" w:cs="Effra"/>
          <w:b/>
          <w:bCs/>
          <w:color w:val="000000" w:themeColor="text1"/>
          <w:sz w:val="22"/>
          <w:szCs w:val="22"/>
        </w:rPr>
        <w:t>zhotovitel</w:t>
      </w:r>
      <w:r w:rsidRPr="00F76E38">
        <w:rPr>
          <w:rStyle w:val="platne1"/>
          <w:rFonts w:ascii="Effra" w:eastAsia="Effra" w:hAnsi="Effra" w:cs="Effra"/>
          <w:color w:val="000000" w:themeColor="text1"/>
          <w:sz w:val="22"/>
          <w:szCs w:val="22"/>
        </w:rPr>
        <w:t>“ na straně druhé,</w:t>
      </w:r>
    </w:p>
    <w:p w14:paraId="38AD908A" w14:textId="77777777" w:rsidR="00F554F8" w:rsidRPr="00F76E38" w:rsidRDefault="00F554F8" w:rsidP="00F554F8">
      <w:pPr>
        <w:rPr>
          <w:rFonts w:ascii="Effra" w:hAnsi="Effra" w:cs="Effra"/>
          <w:sz w:val="22"/>
          <w:szCs w:val="22"/>
        </w:rPr>
      </w:pPr>
    </w:p>
    <w:p w14:paraId="0FBE0008" w14:textId="77777777" w:rsidR="00F72F5A" w:rsidRPr="00F76E38" w:rsidRDefault="00F72F5A" w:rsidP="00F554F8">
      <w:pPr>
        <w:rPr>
          <w:rFonts w:ascii="Effra" w:hAnsi="Effra" w:cs="Effra"/>
          <w:sz w:val="22"/>
          <w:szCs w:val="22"/>
        </w:rPr>
      </w:pPr>
    </w:p>
    <w:p w14:paraId="758ECF6D" w14:textId="3E4FA01B" w:rsidR="00F554F8" w:rsidRPr="00F76E38" w:rsidRDefault="00F554F8" w:rsidP="00F554F8">
      <w:pPr>
        <w:rPr>
          <w:rFonts w:ascii="Effra" w:hAnsi="Effra" w:cs="Effra"/>
          <w:sz w:val="22"/>
          <w:szCs w:val="22"/>
        </w:rPr>
      </w:pPr>
      <w:r w:rsidRPr="00F76E38">
        <w:rPr>
          <w:rFonts w:ascii="Effra" w:hAnsi="Effra" w:cs="Effra"/>
          <w:sz w:val="22"/>
          <w:szCs w:val="22"/>
        </w:rPr>
        <w:t>společně též jako „</w:t>
      </w:r>
      <w:r w:rsidRPr="00F76E38">
        <w:rPr>
          <w:rFonts w:ascii="Effra" w:hAnsi="Effra" w:cs="Effra"/>
          <w:b/>
          <w:bCs/>
          <w:sz w:val="22"/>
          <w:szCs w:val="22"/>
        </w:rPr>
        <w:t>smluvní strany</w:t>
      </w:r>
      <w:r w:rsidRPr="00F76E38">
        <w:rPr>
          <w:rFonts w:ascii="Effra" w:hAnsi="Effra" w:cs="Effra"/>
          <w:sz w:val="22"/>
          <w:szCs w:val="22"/>
        </w:rPr>
        <w:t>“</w:t>
      </w:r>
    </w:p>
    <w:p w14:paraId="5D6672D1" w14:textId="77777777" w:rsidR="00F72F5A" w:rsidRPr="00F76E38" w:rsidRDefault="00F72F5A" w:rsidP="00F554F8">
      <w:pPr>
        <w:rPr>
          <w:rFonts w:ascii="Effra" w:hAnsi="Effra" w:cs="Effra"/>
          <w:sz w:val="22"/>
          <w:szCs w:val="22"/>
        </w:rPr>
      </w:pPr>
    </w:p>
    <w:p w14:paraId="02B88BE0" w14:textId="77777777" w:rsidR="00F554F8" w:rsidRPr="00F76E38" w:rsidRDefault="00F554F8" w:rsidP="00F554F8">
      <w:pPr>
        <w:rPr>
          <w:rFonts w:ascii="Effra" w:hAnsi="Effra" w:cs="Effra"/>
          <w:sz w:val="22"/>
          <w:szCs w:val="22"/>
        </w:rPr>
      </w:pPr>
    </w:p>
    <w:p w14:paraId="7CDACCD7" w14:textId="390CC8C0" w:rsidR="00F554F8" w:rsidRPr="00F76E38" w:rsidRDefault="00F554F8" w:rsidP="00F554F8">
      <w:pPr>
        <w:rPr>
          <w:rStyle w:val="platne1"/>
          <w:rFonts w:ascii="Effra" w:hAnsi="Effra" w:cs="Effra"/>
          <w:color w:val="000000"/>
          <w:sz w:val="22"/>
          <w:szCs w:val="22"/>
        </w:rPr>
      </w:pPr>
      <w:r w:rsidRPr="00F76E38">
        <w:rPr>
          <w:rStyle w:val="platne1"/>
          <w:rFonts w:ascii="Effra" w:hAnsi="Effra" w:cs="Effra"/>
          <w:color w:val="000000"/>
          <w:sz w:val="22"/>
          <w:szCs w:val="22"/>
        </w:rPr>
        <w:t xml:space="preserve">uzavírají tuto smlouvu o dílo v souladu s </w:t>
      </w:r>
      <w:proofErr w:type="spellStart"/>
      <w:r w:rsidRPr="00F76E38">
        <w:rPr>
          <w:rStyle w:val="platne1"/>
          <w:rFonts w:ascii="Effra" w:hAnsi="Effra" w:cs="Effra"/>
          <w:color w:val="000000"/>
          <w:sz w:val="22"/>
          <w:szCs w:val="22"/>
        </w:rPr>
        <w:t>ust</w:t>
      </w:r>
      <w:proofErr w:type="spellEnd"/>
      <w:r w:rsidRPr="00F76E38">
        <w:rPr>
          <w:rStyle w:val="platne1"/>
          <w:rFonts w:ascii="Effra" w:hAnsi="Effra" w:cs="Effra"/>
          <w:color w:val="000000"/>
          <w:sz w:val="22"/>
          <w:szCs w:val="22"/>
        </w:rPr>
        <w:t xml:space="preserve">. § 2586 a násl. </w:t>
      </w:r>
      <w:r w:rsidR="00E13D5C" w:rsidRPr="00F76E38">
        <w:rPr>
          <w:rStyle w:val="platne1"/>
          <w:rFonts w:ascii="Effra" w:hAnsi="Effra" w:cs="Effra"/>
          <w:color w:val="000000"/>
          <w:sz w:val="22"/>
          <w:szCs w:val="22"/>
        </w:rPr>
        <w:t>z</w:t>
      </w:r>
      <w:r w:rsidRPr="00F76E38">
        <w:rPr>
          <w:rStyle w:val="platne1"/>
          <w:rFonts w:ascii="Effra" w:hAnsi="Effra" w:cs="Effra"/>
          <w:color w:val="000000"/>
          <w:sz w:val="22"/>
          <w:szCs w:val="22"/>
        </w:rPr>
        <w:t>ákona č. 89/2012 Sb., občanského zákoníku, ve znění pozdějších předpisů:</w:t>
      </w:r>
    </w:p>
    <w:p w14:paraId="1DEC7F75" w14:textId="77777777" w:rsidR="001A7845" w:rsidRPr="00F76E38" w:rsidRDefault="001A7845" w:rsidP="00F554F8">
      <w:pPr>
        <w:rPr>
          <w:rFonts w:ascii="Effra" w:hAnsi="Effra" w:cs="Effra"/>
          <w:sz w:val="22"/>
          <w:szCs w:val="22"/>
        </w:rPr>
      </w:pPr>
    </w:p>
    <w:p w14:paraId="70F14459" w14:textId="77777777" w:rsidR="00F554F8" w:rsidRPr="00F76E38" w:rsidRDefault="00F554F8" w:rsidP="00F554F8">
      <w:pPr>
        <w:jc w:val="center"/>
        <w:rPr>
          <w:rStyle w:val="platne1"/>
          <w:rFonts w:ascii="Effra" w:hAnsi="Effra" w:cs="Effra"/>
          <w:b/>
          <w:color w:val="000000"/>
          <w:sz w:val="22"/>
          <w:szCs w:val="22"/>
        </w:rPr>
      </w:pPr>
    </w:p>
    <w:p w14:paraId="72D7FEFE" w14:textId="77777777" w:rsidR="00F554F8" w:rsidRPr="00F76E38" w:rsidRDefault="00F554F8" w:rsidP="00F554F8">
      <w:pPr>
        <w:jc w:val="center"/>
        <w:rPr>
          <w:rStyle w:val="platne1"/>
          <w:rFonts w:ascii="Effra" w:hAnsi="Effra" w:cs="Effra"/>
          <w:b/>
          <w:color w:val="000000"/>
          <w:sz w:val="22"/>
          <w:szCs w:val="22"/>
        </w:rPr>
      </w:pPr>
      <w:r w:rsidRPr="00F76E38">
        <w:rPr>
          <w:rStyle w:val="platne1"/>
          <w:rFonts w:ascii="Effra" w:hAnsi="Effra" w:cs="Effra"/>
          <w:b/>
          <w:color w:val="000000"/>
          <w:sz w:val="22"/>
          <w:szCs w:val="22"/>
        </w:rPr>
        <w:t>I.</w:t>
      </w:r>
    </w:p>
    <w:p w14:paraId="635E4F6E" w14:textId="77777777" w:rsidR="00F554F8" w:rsidRPr="00F76E38" w:rsidRDefault="00F554F8" w:rsidP="00F554F8">
      <w:pPr>
        <w:jc w:val="center"/>
        <w:rPr>
          <w:rFonts w:ascii="Effra" w:hAnsi="Effra" w:cs="Effra"/>
          <w:sz w:val="22"/>
          <w:szCs w:val="22"/>
        </w:rPr>
      </w:pPr>
      <w:r w:rsidRPr="00F76E38">
        <w:rPr>
          <w:rStyle w:val="platne1"/>
          <w:rFonts w:ascii="Effra" w:hAnsi="Effra" w:cs="Effra"/>
          <w:b/>
          <w:color w:val="000000"/>
          <w:sz w:val="22"/>
          <w:szCs w:val="22"/>
        </w:rPr>
        <w:t>Předmět smlouvy</w:t>
      </w:r>
    </w:p>
    <w:p w14:paraId="341A243A" w14:textId="77777777" w:rsidR="00F554F8" w:rsidRPr="00F76E38" w:rsidRDefault="00F554F8" w:rsidP="00F554F8">
      <w:pPr>
        <w:jc w:val="center"/>
        <w:rPr>
          <w:rFonts w:ascii="Effra" w:hAnsi="Effra" w:cs="Effra"/>
          <w:sz w:val="22"/>
          <w:szCs w:val="22"/>
        </w:rPr>
      </w:pPr>
    </w:p>
    <w:p w14:paraId="69EC82CF" w14:textId="41C738B0" w:rsidR="00F554F8" w:rsidRPr="00F76E38" w:rsidRDefault="00F554F8">
      <w:pPr>
        <w:numPr>
          <w:ilvl w:val="0"/>
          <w:numId w:val="3"/>
        </w:numPr>
        <w:suppressAutoHyphens/>
        <w:spacing w:after="102"/>
        <w:jc w:val="both"/>
        <w:rPr>
          <w:rStyle w:val="platne1"/>
          <w:rFonts w:ascii="Effra" w:hAnsi="Effra" w:cs="Effra"/>
          <w:color w:val="000000"/>
          <w:sz w:val="22"/>
          <w:szCs w:val="22"/>
        </w:rPr>
      </w:pPr>
      <w:r w:rsidRPr="00F76E38">
        <w:rPr>
          <w:rStyle w:val="platne1"/>
          <w:rFonts w:ascii="Effra" w:hAnsi="Effra" w:cs="Effra"/>
          <w:color w:val="000000"/>
          <w:sz w:val="22"/>
          <w:szCs w:val="22"/>
        </w:rPr>
        <w:t xml:space="preserve">Zhotovitel se zavazuje, že pro objednatele v rozsahu a za podmínek stanovených touto smlouvou </w:t>
      </w:r>
      <w:r w:rsidR="00C572B4" w:rsidRPr="00F76E38">
        <w:rPr>
          <w:rStyle w:val="platne1"/>
          <w:rFonts w:ascii="Effra" w:hAnsi="Effra" w:cs="Effra"/>
          <w:color w:val="000000"/>
          <w:sz w:val="22"/>
          <w:szCs w:val="22"/>
        </w:rPr>
        <w:t>vytvoří</w:t>
      </w:r>
      <w:r w:rsidR="004E165D" w:rsidRPr="00F76E38">
        <w:rPr>
          <w:rStyle w:val="platne1"/>
          <w:rFonts w:ascii="Effra" w:hAnsi="Effra" w:cs="Effra"/>
          <w:color w:val="000000"/>
          <w:sz w:val="22"/>
          <w:szCs w:val="22"/>
        </w:rPr>
        <w:t xml:space="preserve"> </w:t>
      </w:r>
      <w:r w:rsidR="00301229" w:rsidRPr="00F76E38">
        <w:rPr>
          <w:rStyle w:val="platne1"/>
          <w:rFonts w:ascii="Effra" w:hAnsi="Effra" w:cs="Effra"/>
          <w:b/>
          <w:bCs/>
          <w:color w:val="000000"/>
          <w:sz w:val="22"/>
          <w:szCs w:val="22"/>
        </w:rPr>
        <w:t>Studi</w:t>
      </w:r>
      <w:r w:rsidR="006F12E7">
        <w:rPr>
          <w:rStyle w:val="platne1"/>
          <w:rFonts w:ascii="Effra" w:hAnsi="Effra" w:cs="Effra"/>
          <w:b/>
          <w:bCs/>
          <w:color w:val="000000"/>
          <w:sz w:val="22"/>
          <w:szCs w:val="22"/>
        </w:rPr>
        <w:t>i</w:t>
      </w:r>
      <w:r w:rsidR="00301229" w:rsidRPr="00F76E38">
        <w:rPr>
          <w:rStyle w:val="platne1"/>
          <w:rFonts w:ascii="Effra" w:hAnsi="Effra" w:cs="Effra"/>
          <w:b/>
          <w:bCs/>
          <w:color w:val="000000"/>
          <w:sz w:val="22"/>
          <w:szCs w:val="22"/>
        </w:rPr>
        <w:t xml:space="preserve"> využití poklesové oblasti Kozinec v obci Doubrava</w:t>
      </w:r>
      <w:r w:rsidR="00FA24C8" w:rsidRPr="00F76E38">
        <w:rPr>
          <w:rStyle w:val="platne1"/>
          <w:rFonts w:ascii="Effra" w:hAnsi="Effra" w:cs="Effra"/>
          <w:b/>
          <w:bCs/>
          <w:color w:val="000000"/>
          <w:sz w:val="22"/>
          <w:szCs w:val="22"/>
        </w:rPr>
        <w:t xml:space="preserve"> </w:t>
      </w:r>
      <w:r w:rsidRPr="00F76E38">
        <w:rPr>
          <w:rStyle w:val="platne1"/>
          <w:rFonts w:ascii="Effra" w:hAnsi="Effra" w:cs="Effra"/>
          <w:color w:val="000000"/>
          <w:sz w:val="22"/>
          <w:szCs w:val="22"/>
        </w:rPr>
        <w:t>(dále též „</w:t>
      </w:r>
      <w:r w:rsidRPr="00F76E38">
        <w:rPr>
          <w:rStyle w:val="platne1"/>
          <w:rFonts w:ascii="Effra" w:hAnsi="Effra" w:cs="Effra"/>
          <w:b/>
          <w:bCs/>
          <w:color w:val="000000"/>
          <w:sz w:val="22"/>
          <w:szCs w:val="22"/>
        </w:rPr>
        <w:t>dílo</w:t>
      </w:r>
      <w:r w:rsidRPr="00F76E38">
        <w:rPr>
          <w:rStyle w:val="platne1"/>
          <w:rFonts w:ascii="Effra" w:hAnsi="Effra" w:cs="Effra"/>
          <w:color w:val="000000"/>
          <w:sz w:val="22"/>
          <w:szCs w:val="22"/>
        </w:rPr>
        <w:t>“ či „</w:t>
      </w:r>
      <w:r w:rsidRPr="00F76E38">
        <w:rPr>
          <w:rStyle w:val="platne1"/>
          <w:rFonts w:ascii="Effra" w:hAnsi="Effra" w:cs="Effra"/>
          <w:b/>
          <w:bCs/>
          <w:color w:val="000000"/>
          <w:sz w:val="22"/>
          <w:szCs w:val="22"/>
        </w:rPr>
        <w:t>předmět zakázky</w:t>
      </w:r>
      <w:r w:rsidRPr="00F76E38">
        <w:rPr>
          <w:rStyle w:val="platne1"/>
          <w:rFonts w:ascii="Effra" w:hAnsi="Effra" w:cs="Effra"/>
          <w:color w:val="000000"/>
          <w:sz w:val="22"/>
          <w:szCs w:val="22"/>
        </w:rPr>
        <w:t>“).</w:t>
      </w:r>
    </w:p>
    <w:p w14:paraId="316332D1" w14:textId="0DC0D1D4" w:rsidR="00F554F8" w:rsidRPr="00F76E38" w:rsidRDefault="2C8A4F0C">
      <w:pPr>
        <w:numPr>
          <w:ilvl w:val="0"/>
          <w:numId w:val="3"/>
        </w:numPr>
        <w:suppressAutoHyphens/>
        <w:spacing w:after="102"/>
        <w:jc w:val="both"/>
        <w:rPr>
          <w:rStyle w:val="platne1"/>
          <w:rFonts w:ascii="Effra" w:hAnsi="Effra" w:cs="Effra"/>
          <w:color w:val="000000"/>
          <w:sz w:val="22"/>
          <w:szCs w:val="22"/>
        </w:rPr>
      </w:pPr>
      <w:r w:rsidRPr="69B1B04E">
        <w:rPr>
          <w:rStyle w:val="platne1"/>
          <w:rFonts w:ascii="Effra" w:hAnsi="Effra" w:cs="Effra"/>
          <w:color w:val="000000" w:themeColor="text1"/>
          <w:sz w:val="22"/>
          <w:szCs w:val="22"/>
        </w:rPr>
        <w:t>Specifikace díla</w:t>
      </w:r>
      <w:r w:rsidR="663EC606" w:rsidRPr="69B1B04E">
        <w:rPr>
          <w:rStyle w:val="platne1"/>
          <w:rFonts w:ascii="Effra" w:hAnsi="Effra" w:cs="Effra"/>
          <w:color w:val="000000" w:themeColor="text1"/>
          <w:sz w:val="22"/>
          <w:szCs w:val="22"/>
        </w:rPr>
        <w:t xml:space="preserve"> je </w:t>
      </w:r>
      <w:r w:rsidRPr="69B1B04E">
        <w:rPr>
          <w:rStyle w:val="platne1"/>
          <w:rFonts w:ascii="Effra" w:hAnsi="Effra" w:cs="Effra"/>
          <w:color w:val="000000" w:themeColor="text1"/>
          <w:sz w:val="22"/>
          <w:szCs w:val="22"/>
        </w:rPr>
        <w:t xml:space="preserve">obsažena </w:t>
      </w:r>
      <w:r w:rsidR="663EC606" w:rsidRPr="69B1B04E">
        <w:rPr>
          <w:rStyle w:val="platne1"/>
          <w:rFonts w:ascii="Effra" w:hAnsi="Effra" w:cs="Effra"/>
          <w:color w:val="000000" w:themeColor="text1"/>
          <w:sz w:val="22"/>
          <w:szCs w:val="22"/>
        </w:rPr>
        <w:t xml:space="preserve">v </w:t>
      </w:r>
      <w:r w:rsidR="751AE08D" w:rsidRPr="69B1B04E">
        <w:rPr>
          <w:rStyle w:val="platne1"/>
          <w:rFonts w:ascii="Effra" w:hAnsi="Effra" w:cs="Effra"/>
          <w:color w:val="000000" w:themeColor="text1"/>
          <w:sz w:val="22"/>
          <w:szCs w:val="22"/>
        </w:rPr>
        <w:t>p</w:t>
      </w:r>
      <w:r w:rsidR="663EC606" w:rsidRPr="69B1B04E">
        <w:rPr>
          <w:rStyle w:val="platne1"/>
          <w:rFonts w:ascii="Effra" w:hAnsi="Effra" w:cs="Effra"/>
          <w:color w:val="000000" w:themeColor="text1"/>
          <w:sz w:val="22"/>
          <w:szCs w:val="22"/>
        </w:rPr>
        <w:t>řílo</w:t>
      </w:r>
      <w:r w:rsidRPr="69B1B04E">
        <w:rPr>
          <w:rStyle w:val="platne1"/>
          <w:rFonts w:ascii="Effra" w:hAnsi="Effra" w:cs="Effra"/>
          <w:color w:val="000000" w:themeColor="text1"/>
          <w:sz w:val="22"/>
          <w:szCs w:val="22"/>
        </w:rPr>
        <w:t>hách</w:t>
      </w:r>
      <w:r w:rsidR="663EC606" w:rsidRPr="69B1B04E">
        <w:rPr>
          <w:rStyle w:val="platne1"/>
          <w:rFonts w:ascii="Effra" w:hAnsi="Effra" w:cs="Effra"/>
          <w:color w:val="000000" w:themeColor="text1"/>
          <w:sz w:val="22"/>
          <w:szCs w:val="22"/>
        </w:rPr>
        <w:t xml:space="preserve"> č. 1</w:t>
      </w:r>
      <w:r w:rsidRPr="69B1B04E">
        <w:rPr>
          <w:rStyle w:val="platne1"/>
          <w:rFonts w:ascii="Effra" w:hAnsi="Effra" w:cs="Effra"/>
          <w:color w:val="000000" w:themeColor="text1"/>
          <w:sz w:val="22"/>
          <w:szCs w:val="22"/>
        </w:rPr>
        <w:t>-4</w:t>
      </w:r>
      <w:r w:rsidR="663EC606" w:rsidRPr="69B1B04E">
        <w:rPr>
          <w:rStyle w:val="platne1"/>
          <w:rFonts w:ascii="Effra" w:hAnsi="Effra" w:cs="Effra"/>
          <w:color w:val="000000" w:themeColor="text1"/>
          <w:sz w:val="22"/>
          <w:szCs w:val="22"/>
        </w:rPr>
        <w:t>, kter</w:t>
      </w:r>
      <w:r w:rsidRPr="69B1B04E">
        <w:rPr>
          <w:rStyle w:val="platne1"/>
          <w:rFonts w:ascii="Effra" w:hAnsi="Effra" w:cs="Effra"/>
          <w:color w:val="000000" w:themeColor="text1"/>
          <w:sz w:val="22"/>
          <w:szCs w:val="22"/>
        </w:rPr>
        <w:t>é</w:t>
      </w:r>
      <w:r w:rsidR="663EC606" w:rsidRPr="69B1B04E">
        <w:rPr>
          <w:rStyle w:val="platne1"/>
          <w:rFonts w:ascii="Effra" w:hAnsi="Effra" w:cs="Effra"/>
          <w:color w:val="000000" w:themeColor="text1"/>
          <w:sz w:val="22"/>
          <w:szCs w:val="22"/>
        </w:rPr>
        <w:t xml:space="preserve"> je nedílnou součástí této smlouvy.</w:t>
      </w:r>
    </w:p>
    <w:p w14:paraId="4FB02CCC" w14:textId="0FBE2AAC" w:rsidR="00F554F8" w:rsidRPr="00F76E38" w:rsidRDefault="00F554F8">
      <w:pPr>
        <w:numPr>
          <w:ilvl w:val="0"/>
          <w:numId w:val="3"/>
        </w:numPr>
        <w:suppressAutoHyphens/>
        <w:spacing w:after="102"/>
        <w:jc w:val="both"/>
        <w:rPr>
          <w:rStyle w:val="platne1"/>
          <w:rFonts w:ascii="Effra" w:hAnsi="Effra" w:cs="Effra"/>
          <w:color w:val="000000"/>
          <w:sz w:val="22"/>
          <w:szCs w:val="22"/>
        </w:rPr>
      </w:pPr>
      <w:r w:rsidRPr="00F76E38">
        <w:rPr>
          <w:rStyle w:val="platne1"/>
          <w:rFonts w:ascii="Effra" w:hAnsi="Effra" w:cs="Effra"/>
          <w:color w:val="000000"/>
          <w:sz w:val="22"/>
          <w:szCs w:val="22"/>
        </w:rPr>
        <w:t xml:space="preserve">Dílo bude vytvořeno s odbornou </w:t>
      </w:r>
      <w:r w:rsidR="001A7845" w:rsidRPr="00F76E38">
        <w:rPr>
          <w:rStyle w:val="platne1"/>
          <w:rFonts w:ascii="Effra" w:hAnsi="Effra" w:cs="Effra"/>
          <w:color w:val="000000"/>
          <w:sz w:val="22"/>
          <w:szCs w:val="22"/>
        </w:rPr>
        <w:t>p</w:t>
      </w:r>
      <w:r w:rsidRPr="00F76E38">
        <w:rPr>
          <w:rStyle w:val="platne1"/>
          <w:rFonts w:ascii="Effra" w:hAnsi="Effra" w:cs="Effra"/>
          <w:color w:val="000000"/>
          <w:sz w:val="22"/>
          <w:szCs w:val="22"/>
        </w:rPr>
        <w:t>éčí a v kvalitě provedení odpovídající hodnotě díla.</w:t>
      </w:r>
    </w:p>
    <w:p w14:paraId="74557326" w14:textId="1AD75D37" w:rsidR="00514489" w:rsidRPr="00F76E38" w:rsidRDefault="00F554F8">
      <w:pPr>
        <w:numPr>
          <w:ilvl w:val="0"/>
          <w:numId w:val="3"/>
        </w:numPr>
        <w:suppressAutoHyphens/>
        <w:spacing w:after="102"/>
        <w:jc w:val="both"/>
        <w:rPr>
          <w:rStyle w:val="platne1"/>
          <w:rFonts w:ascii="Effra" w:hAnsi="Effra" w:cs="Effra"/>
          <w:sz w:val="22"/>
          <w:szCs w:val="22"/>
        </w:rPr>
      </w:pPr>
      <w:r w:rsidRPr="00F76E38">
        <w:rPr>
          <w:rStyle w:val="platne1"/>
          <w:rFonts w:ascii="Effra" w:hAnsi="Effra" w:cs="Effra"/>
          <w:color w:val="000000" w:themeColor="text1"/>
          <w:sz w:val="22"/>
          <w:szCs w:val="22"/>
        </w:rPr>
        <w:lastRenderedPageBreak/>
        <w:t>Smluvní strany se zavazují poskytovat si vzájemnou součinnost pro řádné provedení díla. Za tímto účelem si budou poskytovat veškeré potřebné informace, které mohou být důležité nebo nutné pro provedení díla.</w:t>
      </w:r>
    </w:p>
    <w:p w14:paraId="721C89A4" w14:textId="77777777" w:rsidR="00514489" w:rsidRPr="00F76E38" w:rsidRDefault="00514489" w:rsidP="00514489">
      <w:pPr>
        <w:suppressAutoHyphens/>
        <w:spacing w:after="102"/>
        <w:jc w:val="both"/>
        <w:rPr>
          <w:rFonts w:ascii="Effra" w:hAnsi="Effra" w:cs="Effra"/>
          <w:sz w:val="22"/>
          <w:szCs w:val="22"/>
        </w:rPr>
      </w:pPr>
    </w:p>
    <w:p w14:paraId="60ECCF5B" w14:textId="77777777" w:rsidR="00F554F8" w:rsidRPr="00F76E38" w:rsidRDefault="00F554F8" w:rsidP="35DB3671">
      <w:pPr>
        <w:jc w:val="center"/>
        <w:rPr>
          <w:rStyle w:val="platne1"/>
          <w:rFonts w:ascii="Effra" w:hAnsi="Effra" w:cs="Effra"/>
          <w:b/>
          <w:bCs/>
          <w:color w:val="000000"/>
          <w:sz w:val="22"/>
          <w:szCs w:val="22"/>
        </w:rPr>
      </w:pPr>
      <w:r w:rsidRPr="00F76E38">
        <w:rPr>
          <w:rStyle w:val="platne1"/>
          <w:rFonts w:ascii="Effra" w:hAnsi="Effra" w:cs="Effra"/>
          <w:b/>
          <w:bCs/>
          <w:color w:val="000000" w:themeColor="text1"/>
          <w:sz w:val="22"/>
          <w:szCs w:val="22"/>
        </w:rPr>
        <w:t>II.</w:t>
      </w:r>
    </w:p>
    <w:p w14:paraId="77DBAEC5" w14:textId="77777777" w:rsidR="00F554F8" w:rsidRPr="00F76E38" w:rsidRDefault="00F554F8" w:rsidP="00F554F8">
      <w:pPr>
        <w:jc w:val="center"/>
        <w:rPr>
          <w:rFonts w:ascii="Effra" w:hAnsi="Effra" w:cs="Effra"/>
          <w:sz w:val="22"/>
          <w:szCs w:val="22"/>
        </w:rPr>
      </w:pPr>
      <w:r w:rsidRPr="00F76E38">
        <w:rPr>
          <w:rStyle w:val="platne1"/>
          <w:rFonts w:ascii="Effra" w:hAnsi="Effra" w:cs="Effra"/>
          <w:b/>
          <w:bCs/>
          <w:color w:val="000000" w:themeColor="text1"/>
          <w:sz w:val="22"/>
          <w:szCs w:val="22"/>
        </w:rPr>
        <w:t>Termíny vyhotovení díla, předání díla</w:t>
      </w:r>
    </w:p>
    <w:p w14:paraId="41CCBE2B" w14:textId="77777777" w:rsidR="00F554F8" w:rsidRPr="000F65D9" w:rsidRDefault="00F554F8" w:rsidP="00F554F8">
      <w:pPr>
        <w:jc w:val="center"/>
        <w:rPr>
          <w:rStyle w:val="platne1"/>
          <w:rFonts w:ascii="Effra" w:hAnsi="Effra" w:cs="Effra"/>
          <w:color w:val="000000"/>
          <w:sz w:val="22"/>
          <w:szCs w:val="22"/>
        </w:rPr>
      </w:pPr>
    </w:p>
    <w:p w14:paraId="66A8422C" w14:textId="57C09921" w:rsidR="00F554F8" w:rsidRPr="000F65D9" w:rsidRDefault="00F554F8">
      <w:pPr>
        <w:numPr>
          <w:ilvl w:val="0"/>
          <w:numId w:val="4"/>
        </w:numPr>
        <w:tabs>
          <w:tab w:val="clear" w:pos="720"/>
        </w:tabs>
        <w:suppressAutoHyphens/>
        <w:spacing w:after="102"/>
        <w:ind w:left="284"/>
        <w:jc w:val="both"/>
        <w:rPr>
          <w:rStyle w:val="platne1"/>
          <w:rFonts w:ascii="Effra" w:hAnsi="Effra" w:cs="Effra"/>
          <w:b/>
          <w:bCs/>
          <w:color w:val="000000"/>
          <w:sz w:val="22"/>
          <w:szCs w:val="22"/>
        </w:rPr>
      </w:pPr>
      <w:r w:rsidRPr="000F65D9">
        <w:rPr>
          <w:rStyle w:val="platne1"/>
          <w:rFonts w:ascii="Effra" w:hAnsi="Effra" w:cs="Effra"/>
          <w:color w:val="000000" w:themeColor="text1"/>
          <w:sz w:val="22"/>
          <w:szCs w:val="22"/>
        </w:rPr>
        <w:t xml:space="preserve">Zhotovitel provede a objednateli řádně provedené dílo předá </w:t>
      </w:r>
      <w:bookmarkStart w:id="0" w:name="_Hlk112937839"/>
      <w:r w:rsidRPr="000F65D9">
        <w:rPr>
          <w:rStyle w:val="platne1"/>
          <w:rFonts w:ascii="Effra" w:hAnsi="Effra" w:cs="Effra"/>
          <w:color w:val="000000" w:themeColor="text1"/>
          <w:sz w:val="22"/>
          <w:szCs w:val="22"/>
        </w:rPr>
        <w:t xml:space="preserve">nejpozději </w:t>
      </w:r>
      <w:r w:rsidR="04E23499" w:rsidRPr="000F65D9">
        <w:rPr>
          <w:rStyle w:val="platne1"/>
          <w:rFonts w:ascii="Effra" w:hAnsi="Effra" w:cs="Effra"/>
          <w:color w:val="000000" w:themeColor="text1"/>
          <w:sz w:val="22"/>
          <w:szCs w:val="22"/>
        </w:rPr>
        <w:t>do 3</w:t>
      </w:r>
      <w:r w:rsidR="00416433" w:rsidRPr="000F65D9">
        <w:rPr>
          <w:rStyle w:val="platne1"/>
          <w:rFonts w:ascii="Effra" w:hAnsi="Effra" w:cs="Effra"/>
          <w:color w:val="000000" w:themeColor="text1"/>
          <w:sz w:val="22"/>
          <w:szCs w:val="22"/>
        </w:rPr>
        <w:t>1</w:t>
      </w:r>
      <w:r w:rsidR="04E23499" w:rsidRPr="000F65D9">
        <w:rPr>
          <w:rStyle w:val="platne1"/>
          <w:rFonts w:ascii="Effra" w:hAnsi="Effra" w:cs="Effra"/>
          <w:color w:val="000000" w:themeColor="text1"/>
          <w:sz w:val="22"/>
          <w:szCs w:val="22"/>
        </w:rPr>
        <w:t>.</w:t>
      </w:r>
      <w:r w:rsidR="0097636B" w:rsidRPr="000F65D9">
        <w:rPr>
          <w:rStyle w:val="platne1"/>
          <w:rFonts w:ascii="Effra" w:hAnsi="Effra" w:cs="Effra"/>
          <w:color w:val="000000" w:themeColor="text1"/>
          <w:sz w:val="22"/>
          <w:szCs w:val="22"/>
        </w:rPr>
        <w:t>3</w:t>
      </w:r>
      <w:r w:rsidR="00416433" w:rsidRPr="000F65D9">
        <w:rPr>
          <w:rStyle w:val="platne1"/>
          <w:rFonts w:ascii="Effra" w:hAnsi="Effra" w:cs="Effra"/>
          <w:color w:val="000000" w:themeColor="text1"/>
          <w:sz w:val="22"/>
          <w:szCs w:val="22"/>
        </w:rPr>
        <w:t>.</w:t>
      </w:r>
      <w:r w:rsidR="04E23499" w:rsidRPr="000F65D9">
        <w:rPr>
          <w:rStyle w:val="platne1"/>
          <w:rFonts w:ascii="Effra" w:hAnsi="Effra" w:cs="Effra"/>
          <w:color w:val="000000" w:themeColor="text1"/>
          <w:sz w:val="22"/>
          <w:szCs w:val="22"/>
        </w:rPr>
        <w:t>202</w:t>
      </w:r>
      <w:bookmarkEnd w:id="0"/>
      <w:r w:rsidR="0097636B" w:rsidRPr="000F65D9">
        <w:rPr>
          <w:rStyle w:val="platne1"/>
          <w:rFonts w:ascii="Effra" w:hAnsi="Effra" w:cs="Effra"/>
          <w:color w:val="000000" w:themeColor="text1"/>
          <w:sz w:val="22"/>
          <w:szCs w:val="22"/>
        </w:rPr>
        <w:t>4</w:t>
      </w:r>
      <w:r w:rsidR="35069CE5" w:rsidRPr="000F65D9">
        <w:rPr>
          <w:rStyle w:val="platne1"/>
          <w:rFonts w:ascii="Effra" w:hAnsi="Effra" w:cs="Effra"/>
          <w:b/>
          <w:bCs/>
          <w:color w:val="000000" w:themeColor="text1"/>
          <w:sz w:val="22"/>
          <w:szCs w:val="22"/>
        </w:rPr>
        <w:t xml:space="preserve">. </w:t>
      </w:r>
    </w:p>
    <w:p w14:paraId="1BDE7BA4" w14:textId="2529FFB0" w:rsidR="009230C0" w:rsidRPr="000F65D9" w:rsidRDefault="009230C0">
      <w:pPr>
        <w:numPr>
          <w:ilvl w:val="0"/>
          <w:numId w:val="4"/>
        </w:numPr>
        <w:tabs>
          <w:tab w:val="clear" w:pos="720"/>
        </w:tabs>
        <w:suppressAutoHyphens/>
        <w:spacing w:after="102"/>
        <w:ind w:left="284"/>
        <w:jc w:val="both"/>
        <w:rPr>
          <w:rStyle w:val="platne1"/>
          <w:rFonts w:ascii="Effra" w:hAnsi="Effra" w:cs="Effra"/>
          <w:color w:val="000000"/>
          <w:sz w:val="22"/>
          <w:szCs w:val="22"/>
        </w:rPr>
      </w:pPr>
      <w:r w:rsidRPr="000F65D9">
        <w:rPr>
          <w:rStyle w:val="platne1"/>
          <w:rFonts w:ascii="Effra" w:hAnsi="Effra" w:cs="Effra"/>
          <w:color w:val="000000" w:themeColor="text1"/>
          <w:sz w:val="22"/>
          <w:szCs w:val="22"/>
        </w:rPr>
        <w:t xml:space="preserve">Dílčí </w:t>
      </w:r>
      <w:r w:rsidR="001C40E9" w:rsidRPr="000F65D9">
        <w:rPr>
          <w:rStyle w:val="platne1"/>
          <w:rFonts w:ascii="Effra" w:hAnsi="Effra" w:cs="Effra"/>
          <w:color w:val="000000" w:themeColor="text1"/>
          <w:sz w:val="22"/>
          <w:szCs w:val="22"/>
        </w:rPr>
        <w:t xml:space="preserve">části díla a </w:t>
      </w:r>
      <w:r w:rsidRPr="000F65D9">
        <w:rPr>
          <w:rStyle w:val="platne1"/>
          <w:rFonts w:ascii="Effra" w:hAnsi="Effra" w:cs="Effra"/>
          <w:color w:val="000000" w:themeColor="text1"/>
          <w:sz w:val="22"/>
          <w:szCs w:val="22"/>
        </w:rPr>
        <w:t>termíny realizace:</w:t>
      </w:r>
    </w:p>
    <w:p w14:paraId="244BB685" w14:textId="77777777" w:rsidR="00E474B2" w:rsidRPr="000F65D9" w:rsidRDefault="00301229" w:rsidP="00301229">
      <w:pPr>
        <w:pStyle w:val="paragraph"/>
        <w:spacing w:before="0" w:beforeAutospacing="0" w:after="0" w:afterAutospacing="0"/>
        <w:ind w:left="720"/>
        <w:jc w:val="both"/>
        <w:textAlignment w:val="baseline"/>
        <w:rPr>
          <w:rStyle w:val="normaltextrun"/>
          <w:rFonts w:ascii="Effra" w:hAnsi="Effra" w:cs="Effra"/>
          <w:b/>
          <w:bCs/>
          <w:sz w:val="22"/>
          <w:szCs w:val="22"/>
        </w:rPr>
      </w:pPr>
      <w:r w:rsidRPr="000F65D9">
        <w:rPr>
          <w:rStyle w:val="normaltextrun"/>
          <w:rFonts w:ascii="Effra" w:hAnsi="Effra" w:cs="Effra"/>
          <w:b/>
          <w:bCs/>
          <w:sz w:val="22"/>
          <w:szCs w:val="22"/>
        </w:rPr>
        <w:t>I. etapa</w:t>
      </w:r>
    </w:p>
    <w:p w14:paraId="21F835EE" w14:textId="70698D9D" w:rsidR="00301229" w:rsidRPr="000F65D9" w:rsidRDefault="2B53DE5F" w:rsidP="69B1B04E">
      <w:pPr>
        <w:pStyle w:val="paragraph"/>
        <w:numPr>
          <w:ilvl w:val="0"/>
          <w:numId w:val="22"/>
        </w:numPr>
        <w:spacing w:before="0" w:beforeAutospacing="0" w:after="0" w:afterAutospacing="0"/>
        <w:jc w:val="both"/>
        <w:textAlignment w:val="baseline"/>
        <w:rPr>
          <w:rStyle w:val="eop"/>
          <w:rFonts w:ascii="Effra" w:hAnsi="Effra" w:cs="Effra"/>
          <w:sz w:val="22"/>
          <w:szCs w:val="22"/>
        </w:rPr>
      </w:pPr>
      <w:r w:rsidRPr="26302BC8">
        <w:rPr>
          <w:rStyle w:val="normaltextrun"/>
          <w:rFonts w:ascii="Effra" w:hAnsi="Effra" w:cs="Effra"/>
          <w:sz w:val="22"/>
          <w:szCs w:val="22"/>
        </w:rPr>
        <w:t>Analytická a provozní studie poklesové oblasti Kozinec</w:t>
      </w:r>
      <w:r w:rsidRPr="26302BC8">
        <w:rPr>
          <w:rStyle w:val="normaltextrun"/>
          <w:rFonts w:ascii="Effra" w:hAnsi="Effra" w:cs="Effra"/>
          <w:b/>
          <w:bCs/>
          <w:sz w:val="22"/>
          <w:szCs w:val="22"/>
        </w:rPr>
        <w:t> </w:t>
      </w:r>
      <w:r w:rsidRPr="26302BC8">
        <w:rPr>
          <w:rStyle w:val="eop"/>
          <w:rFonts w:ascii="Effra" w:hAnsi="Effra" w:cs="Effra"/>
          <w:sz w:val="22"/>
          <w:szCs w:val="22"/>
        </w:rPr>
        <w:t> </w:t>
      </w:r>
      <w:r w:rsidR="4FF19CD2" w:rsidRPr="26302BC8">
        <w:rPr>
          <w:rStyle w:val="normaltextrun"/>
          <w:rFonts w:ascii="Effra" w:hAnsi="Effra" w:cs="Effra"/>
          <w:sz w:val="22"/>
          <w:szCs w:val="22"/>
        </w:rPr>
        <w:t xml:space="preserve"> – do 3</w:t>
      </w:r>
      <w:r w:rsidR="00AE3B0E">
        <w:rPr>
          <w:rStyle w:val="normaltextrun"/>
          <w:rFonts w:ascii="Effra" w:hAnsi="Effra" w:cs="Effra"/>
          <w:sz w:val="22"/>
          <w:szCs w:val="22"/>
        </w:rPr>
        <w:t>1</w:t>
      </w:r>
      <w:r w:rsidR="4FF19CD2" w:rsidRPr="26302BC8">
        <w:rPr>
          <w:rStyle w:val="normaltextrun"/>
          <w:rFonts w:ascii="Effra" w:hAnsi="Effra" w:cs="Effra"/>
          <w:sz w:val="22"/>
          <w:szCs w:val="22"/>
        </w:rPr>
        <w:t>.</w:t>
      </w:r>
      <w:r w:rsidR="00AE3B0E">
        <w:rPr>
          <w:rStyle w:val="normaltextrun"/>
          <w:rFonts w:ascii="Effra" w:hAnsi="Effra" w:cs="Effra"/>
          <w:sz w:val="22"/>
          <w:szCs w:val="22"/>
        </w:rPr>
        <w:t>7</w:t>
      </w:r>
      <w:r w:rsidR="4FF19CD2" w:rsidRPr="26302BC8">
        <w:rPr>
          <w:rStyle w:val="normaltextrun"/>
          <w:rFonts w:ascii="Effra" w:hAnsi="Effra" w:cs="Effra"/>
          <w:sz w:val="22"/>
          <w:szCs w:val="22"/>
        </w:rPr>
        <w:t>. 2023</w:t>
      </w:r>
      <w:r w:rsidR="01F07C91" w:rsidRPr="26302BC8">
        <w:rPr>
          <w:rStyle w:val="eop"/>
          <w:rFonts w:ascii="Effra" w:hAnsi="Effra" w:cs="Effra"/>
          <w:sz w:val="22"/>
          <w:szCs w:val="22"/>
        </w:rPr>
        <w:t>.</w:t>
      </w:r>
      <w:r w:rsidR="3670973C" w:rsidRPr="26302BC8">
        <w:rPr>
          <w:rStyle w:val="eop"/>
          <w:rFonts w:ascii="Effra" w:hAnsi="Effra" w:cs="Effra"/>
          <w:sz w:val="22"/>
          <w:szCs w:val="22"/>
        </w:rPr>
        <w:t xml:space="preserve"> </w:t>
      </w:r>
    </w:p>
    <w:p w14:paraId="688C705F" w14:textId="2FF81FA9" w:rsidR="00301229" w:rsidRPr="000F65D9" w:rsidRDefault="00301229" w:rsidP="69B1B04E">
      <w:pPr>
        <w:pStyle w:val="paragraph"/>
        <w:spacing w:before="0" w:beforeAutospacing="0" w:after="0" w:afterAutospacing="0"/>
        <w:ind w:left="720" w:firstLine="708"/>
        <w:jc w:val="both"/>
        <w:textAlignment w:val="baseline"/>
        <w:rPr>
          <w:rFonts w:ascii="Calibri" w:eastAsia="Calibri" w:hAnsi="Calibri" w:cs="Calibri"/>
          <w:sz w:val="22"/>
          <w:szCs w:val="22"/>
        </w:rPr>
      </w:pPr>
    </w:p>
    <w:p w14:paraId="3ED6257B" w14:textId="26DB4647" w:rsidR="00301229" w:rsidRPr="000F65D9" w:rsidRDefault="3670973C" w:rsidP="69B1B04E">
      <w:pPr>
        <w:pStyle w:val="paragraph"/>
        <w:spacing w:before="0" w:beforeAutospacing="0" w:after="0" w:afterAutospacing="0"/>
        <w:ind w:left="720" w:firstLine="708"/>
        <w:jc w:val="both"/>
        <w:textAlignment w:val="baseline"/>
        <w:rPr>
          <w:rFonts w:ascii="Calibri" w:eastAsia="Calibri" w:hAnsi="Calibri" w:cs="Calibri"/>
          <w:sz w:val="22"/>
          <w:szCs w:val="22"/>
        </w:rPr>
      </w:pPr>
      <w:r w:rsidRPr="26302BC8">
        <w:rPr>
          <w:rFonts w:ascii="Calibri" w:eastAsia="Calibri" w:hAnsi="Calibri" w:cs="Calibri"/>
          <w:sz w:val="22"/>
          <w:szCs w:val="22"/>
        </w:rPr>
        <w:t xml:space="preserve">Prezentace výsledků I. etapy </w:t>
      </w:r>
      <w:r w:rsidR="6BFD2F57" w:rsidRPr="26302BC8">
        <w:rPr>
          <w:rFonts w:ascii="Calibri" w:eastAsia="Calibri" w:hAnsi="Calibri" w:cs="Calibri"/>
          <w:sz w:val="22"/>
          <w:szCs w:val="22"/>
        </w:rPr>
        <w:t>k</w:t>
      </w:r>
      <w:r w:rsidRPr="26302BC8">
        <w:rPr>
          <w:rFonts w:ascii="Calibri" w:eastAsia="Calibri" w:hAnsi="Calibri" w:cs="Calibri"/>
          <w:sz w:val="22"/>
          <w:szCs w:val="22"/>
        </w:rPr>
        <w:t> výběr</w:t>
      </w:r>
      <w:r w:rsidR="4EF57720" w:rsidRPr="26302BC8">
        <w:rPr>
          <w:rFonts w:ascii="Calibri" w:eastAsia="Calibri" w:hAnsi="Calibri" w:cs="Calibri"/>
          <w:sz w:val="22"/>
          <w:szCs w:val="22"/>
        </w:rPr>
        <w:t>u</w:t>
      </w:r>
      <w:r w:rsidRPr="26302BC8">
        <w:rPr>
          <w:rFonts w:ascii="Calibri" w:eastAsia="Calibri" w:hAnsi="Calibri" w:cs="Calibri"/>
          <w:sz w:val="22"/>
          <w:szCs w:val="22"/>
        </w:rPr>
        <w:t xml:space="preserve"> preferované varianty </w:t>
      </w:r>
      <w:r w:rsidR="0E54D5E7" w:rsidRPr="26302BC8">
        <w:rPr>
          <w:rFonts w:ascii="Calibri" w:eastAsia="Calibri" w:hAnsi="Calibri" w:cs="Calibri"/>
          <w:sz w:val="22"/>
          <w:szCs w:val="22"/>
        </w:rPr>
        <w:t>pro</w:t>
      </w:r>
      <w:r w:rsidR="6C73E59C" w:rsidRPr="26302BC8">
        <w:rPr>
          <w:rFonts w:ascii="Calibri" w:eastAsia="Calibri" w:hAnsi="Calibri" w:cs="Calibri"/>
          <w:sz w:val="22"/>
          <w:szCs w:val="22"/>
        </w:rPr>
        <w:t xml:space="preserve"> rozpracování </w:t>
      </w:r>
      <w:r w:rsidRPr="26302BC8">
        <w:rPr>
          <w:rFonts w:ascii="Calibri" w:eastAsia="Calibri" w:hAnsi="Calibri" w:cs="Calibri"/>
          <w:sz w:val="22"/>
          <w:szCs w:val="22"/>
        </w:rPr>
        <w:t xml:space="preserve">se uskuteční do 30 dní od převzetí výstupů. </w:t>
      </w:r>
      <w:r w:rsidRPr="26302BC8">
        <w:t xml:space="preserve"> </w:t>
      </w:r>
    </w:p>
    <w:p w14:paraId="6AD30375" w14:textId="036C45A7" w:rsidR="69B1B04E" w:rsidRDefault="69B1B04E" w:rsidP="69B1B04E">
      <w:pPr>
        <w:pStyle w:val="paragraph"/>
        <w:spacing w:before="0" w:beforeAutospacing="0" w:after="0" w:afterAutospacing="0"/>
        <w:ind w:left="720"/>
        <w:jc w:val="both"/>
        <w:rPr>
          <w:rStyle w:val="normaltextrun"/>
          <w:rFonts w:ascii="Effra" w:hAnsi="Effra" w:cs="Effra"/>
          <w:b/>
          <w:bCs/>
          <w:sz w:val="22"/>
          <w:szCs w:val="22"/>
        </w:rPr>
      </w:pPr>
    </w:p>
    <w:p w14:paraId="21228B9A" w14:textId="77777777" w:rsidR="00E474B2" w:rsidRPr="000F65D9" w:rsidRDefault="00301229" w:rsidP="00301229">
      <w:pPr>
        <w:pStyle w:val="paragraph"/>
        <w:spacing w:before="0" w:beforeAutospacing="0" w:after="0" w:afterAutospacing="0"/>
        <w:ind w:left="720"/>
        <w:jc w:val="both"/>
        <w:textAlignment w:val="baseline"/>
        <w:rPr>
          <w:rStyle w:val="normaltextrun"/>
          <w:rFonts w:ascii="Effra" w:hAnsi="Effra" w:cs="Effra"/>
          <w:b/>
          <w:bCs/>
          <w:sz w:val="22"/>
          <w:szCs w:val="22"/>
        </w:rPr>
      </w:pPr>
      <w:r w:rsidRPr="000F65D9">
        <w:rPr>
          <w:rStyle w:val="normaltextrun"/>
          <w:rFonts w:ascii="Effra" w:hAnsi="Effra" w:cs="Effra"/>
          <w:b/>
          <w:bCs/>
          <w:sz w:val="22"/>
          <w:szCs w:val="22"/>
        </w:rPr>
        <w:t>II. etapa</w:t>
      </w:r>
    </w:p>
    <w:p w14:paraId="316E4226" w14:textId="4C543BF5" w:rsidR="00EA28ED" w:rsidRPr="00EA28ED" w:rsidRDefault="444FD59C" w:rsidP="69B1B04E">
      <w:pPr>
        <w:pStyle w:val="paragraph"/>
        <w:numPr>
          <w:ilvl w:val="0"/>
          <w:numId w:val="23"/>
        </w:numPr>
        <w:spacing w:before="0" w:beforeAutospacing="0" w:after="0" w:afterAutospacing="0"/>
        <w:jc w:val="both"/>
        <w:textAlignment w:val="baseline"/>
        <w:rPr>
          <w:rStyle w:val="eop"/>
          <w:rFonts w:ascii="Effra" w:hAnsi="Effra" w:cs="Effra"/>
          <w:sz w:val="22"/>
          <w:szCs w:val="22"/>
        </w:rPr>
      </w:pPr>
      <w:r w:rsidRPr="26302BC8">
        <w:rPr>
          <w:rStyle w:val="normaltextrun"/>
          <w:rFonts w:ascii="Effra" w:hAnsi="Effra" w:cs="Effra"/>
          <w:sz w:val="22"/>
          <w:szCs w:val="22"/>
        </w:rPr>
        <w:t>Podrobně zpracovaný návrh</w:t>
      </w:r>
      <w:r w:rsidR="6A043BFA" w:rsidRPr="26302BC8">
        <w:rPr>
          <w:rStyle w:val="normaltextrun"/>
          <w:rFonts w:ascii="Effra" w:hAnsi="Effra" w:cs="Effra"/>
          <w:sz w:val="22"/>
          <w:szCs w:val="22"/>
        </w:rPr>
        <w:t xml:space="preserve"> </w:t>
      </w:r>
      <w:r w:rsidR="2B53DE5F" w:rsidRPr="26302BC8">
        <w:rPr>
          <w:rStyle w:val="normaltextrun"/>
          <w:rFonts w:ascii="Effra" w:hAnsi="Effra" w:cs="Effra"/>
          <w:sz w:val="22"/>
          <w:szCs w:val="22"/>
        </w:rPr>
        <w:t>využití poklesové oblasti Kozinec</w:t>
      </w:r>
      <w:r w:rsidR="2B53DE5F" w:rsidRPr="26302BC8">
        <w:rPr>
          <w:rStyle w:val="eop"/>
          <w:rFonts w:ascii="Effra" w:hAnsi="Effra" w:cs="Effra"/>
          <w:sz w:val="22"/>
          <w:szCs w:val="22"/>
        </w:rPr>
        <w:t> </w:t>
      </w:r>
      <w:r w:rsidR="4FF19CD2" w:rsidRPr="26302BC8">
        <w:rPr>
          <w:rStyle w:val="normaltextrun"/>
          <w:rFonts w:ascii="Effra" w:hAnsi="Effra" w:cs="Effra"/>
          <w:sz w:val="22"/>
          <w:szCs w:val="22"/>
        </w:rPr>
        <w:t>– do 31.3</w:t>
      </w:r>
      <w:r w:rsidR="5ED8CC0D" w:rsidRPr="26302BC8">
        <w:rPr>
          <w:rStyle w:val="normaltextrun"/>
          <w:rFonts w:ascii="Effra" w:hAnsi="Effra" w:cs="Effra"/>
          <w:sz w:val="22"/>
          <w:szCs w:val="22"/>
        </w:rPr>
        <w:t>.</w:t>
      </w:r>
      <w:r w:rsidR="4FF19CD2" w:rsidRPr="26302BC8">
        <w:rPr>
          <w:rStyle w:val="normaltextrun"/>
          <w:rFonts w:ascii="Effra" w:hAnsi="Effra" w:cs="Effra"/>
          <w:sz w:val="22"/>
          <w:szCs w:val="22"/>
        </w:rPr>
        <w:t xml:space="preserve"> 2024. </w:t>
      </w:r>
      <w:r w:rsidR="4FF19CD2" w:rsidRPr="26302BC8">
        <w:rPr>
          <w:rStyle w:val="eop"/>
          <w:rFonts w:ascii="Effra" w:hAnsi="Effra" w:cs="Effra"/>
          <w:sz w:val="22"/>
          <w:szCs w:val="22"/>
        </w:rPr>
        <w:t> </w:t>
      </w:r>
    </w:p>
    <w:p w14:paraId="65E2852A" w14:textId="02E136F5" w:rsidR="69B1B04E" w:rsidRDefault="69B1B04E" w:rsidP="69B1B04E">
      <w:pPr>
        <w:ind w:firstLine="708"/>
        <w:jc w:val="both"/>
        <w:rPr>
          <w:rFonts w:ascii="Calibri" w:eastAsia="Calibri" w:hAnsi="Calibri" w:cs="Calibri"/>
          <w:sz w:val="22"/>
          <w:szCs w:val="22"/>
        </w:rPr>
      </w:pPr>
    </w:p>
    <w:p w14:paraId="53D3D736" w14:textId="5ADC04F7" w:rsidR="0CB594BF" w:rsidRDefault="0CB594BF" w:rsidP="69B1B04E">
      <w:pPr>
        <w:ind w:left="708" w:firstLine="708"/>
        <w:jc w:val="both"/>
      </w:pPr>
      <w:r w:rsidRPr="69B1B04E">
        <w:rPr>
          <w:rFonts w:ascii="Calibri" w:eastAsia="Calibri" w:hAnsi="Calibri" w:cs="Calibri"/>
          <w:sz w:val="22"/>
          <w:szCs w:val="22"/>
        </w:rPr>
        <w:t xml:space="preserve">Výsledný návrh využití poklesové oblasti Kozinec vč. všech částí bude </w:t>
      </w:r>
      <w:r w:rsidR="6188125C" w:rsidRPr="69B1B04E">
        <w:rPr>
          <w:rFonts w:ascii="Calibri" w:eastAsia="Calibri" w:hAnsi="Calibri" w:cs="Calibri"/>
          <w:sz w:val="22"/>
          <w:szCs w:val="22"/>
        </w:rPr>
        <w:t xml:space="preserve">do 30 dní od převzetí </w:t>
      </w:r>
      <w:r>
        <w:tab/>
      </w:r>
      <w:r w:rsidR="6188125C" w:rsidRPr="69B1B04E">
        <w:rPr>
          <w:rFonts w:ascii="Calibri" w:eastAsia="Calibri" w:hAnsi="Calibri" w:cs="Calibri"/>
          <w:sz w:val="22"/>
          <w:szCs w:val="22"/>
        </w:rPr>
        <w:t xml:space="preserve">výstupů </w:t>
      </w:r>
      <w:r w:rsidRPr="69B1B04E">
        <w:rPr>
          <w:rFonts w:ascii="Calibri" w:eastAsia="Calibri" w:hAnsi="Calibri" w:cs="Calibri"/>
          <w:sz w:val="22"/>
          <w:szCs w:val="22"/>
        </w:rPr>
        <w:t xml:space="preserve">prezentován </w:t>
      </w:r>
      <w:r w:rsidRPr="69B1B04E">
        <w:rPr>
          <w:rFonts w:ascii="Effra" w:hAnsi="Effra" w:cs="Effra"/>
          <w:sz w:val="22"/>
          <w:szCs w:val="22"/>
        </w:rPr>
        <w:t xml:space="preserve">objednateli, zástupcům obce, vlastníku pozemků, případně </w:t>
      </w:r>
      <w:r>
        <w:tab/>
      </w:r>
      <w:r>
        <w:tab/>
      </w:r>
      <w:r w:rsidRPr="69B1B04E">
        <w:rPr>
          <w:rFonts w:ascii="Effra" w:hAnsi="Effra" w:cs="Effra"/>
          <w:sz w:val="22"/>
          <w:szCs w:val="22"/>
        </w:rPr>
        <w:t>dalším aktérům</w:t>
      </w:r>
      <w:r w:rsidRPr="69B1B04E">
        <w:rPr>
          <w:rFonts w:ascii="Calibri" w:eastAsia="Calibri" w:hAnsi="Calibri" w:cs="Calibri"/>
          <w:sz w:val="22"/>
          <w:szCs w:val="22"/>
        </w:rPr>
        <w:t xml:space="preserve">.   </w:t>
      </w:r>
    </w:p>
    <w:p w14:paraId="797B7783" w14:textId="6B9321A6" w:rsidR="69B1B04E" w:rsidRDefault="69B1B04E" w:rsidP="69B1B04E">
      <w:pPr>
        <w:pStyle w:val="paragraph"/>
        <w:spacing w:before="0" w:beforeAutospacing="0" w:after="0" w:afterAutospacing="0"/>
        <w:ind w:firstLine="708"/>
        <w:jc w:val="both"/>
        <w:rPr>
          <w:rFonts w:ascii="Effra" w:hAnsi="Effra" w:cs="Effra"/>
          <w:sz w:val="22"/>
          <w:szCs w:val="22"/>
          <w:highlight w:val="yellow"/>
        </w:rPr>
      </w:pPr>
    </w:p>
    <w:p w14:paraId="32B430DF" w14:textId="3C43625A" w:rsidR="02067DDC" w:rsidRDefault="02067DDC" w:rsidP="69B1B04E">
      <w:pPr>
        <w:pStyle w:val="paragraph"/>
        <w:spacing w:before="0" w:beforeAutospacing="0" w:after="0" w:afterAutospacing="0"/>
        <w:ind w:firstLine="708"/>
        <w:jc w:val="both"/>
        <w:rPr>
          <w:rFonts w:ascii="Effra" w:eastAsia="Effra" w:hAnsi="Effra" w:cs="Effra"/>
          <w:sz w:val="22"/>
          <w:szCs w:val="22"/>
        </w:rPr>
      </w:pPr>
      <w:r w:rsidRPr="69B1B04E">
        <w:rPr>
          <w:rFonts w:ascii="Effra" w:hAnsi="Effra" w:cs="Effra"/>
          <w:sz w:val="22"/>
          <w:szCs w:val="22"/>
        </w:rPr>
        <w:t xml:space="preserve"> </w:t>
      </w:r>
      <w:r w:rsidR="11AC6D67" w:rsidRPr="69B1B04E">
        <w:rPr>
          <w:rFonts w:ascii="Effra" w:hAnsi="Effra" w:cs="Effra"/>
          <w:sz w:val="22"/>
          <w:szCs w:val="22"/>
        </w:rPr>
        <w:t>V průběhu zpracování studie budou probíhat kontrolní dny dle dohody s</w:t>
      </w:r>
      <w:r w:rsidR="11AC6D67" w:rsidRPr="69B1B04E">
        <w:rPr>
          <w:rFonts w:ascii="Arial" w:hAnsi="Arial" w:cs="Arial"/>
          <w:sz w:val="22"/>
          <w:szCs w:val="22"/>
        </w:rPr>
        <w:t> </w:t>
      </w:r>
      <w:r w:rsidR="11AC6D67" w:rsidRPr="69B1B04E">
        <w:rPr>
          <w:rFonts w:ascii="Effra" w:eastAsia="Effra" w:hAnsi="Effra" w:cs="Effra"/>
          <w:sz w:val="22"/>
          <w:szCs w:val="22"/>
        </w:rPr>
        <w:t>objednatelem</w:t>
      </w:r>
      <w:r w:rsidR="12C12AD0" w:rsidRPr="69B1B04E">
        <w:rPr>
          <w:rFonts w:ascii="Effra" w:eastAsia="Effra" w:hAnsi="Effra" w:cs="Effra"/>
          <w:sz w:val="22"/>
          <w:szCs w:val="22"/>
        </w:rPr>
        <w:t>.</w:t>
      </w:r>
    </w:p>
    <w:p w14:paraId="3A22A326" w14:textId="5D76BBA1" w:rsidR="11AC6D67" w:rsidRDefault="11AC6D67" w:rsidP="69B1B04E">
      <w:pPr>
        <w:pStyle w:val="paragraph"/>
        <w:spacing w:before="0" w:beforeAutospacing="0" w:after="0" w:afterAutospacing="0"/>
        <w:ind w:firstLine="708"/>
        <w:jc w:val="both"/>
        <w:rPr>
          <w:rFonts w:ascii="Arial" w:hAnsi="Arial" w:cs="Arial"/>
          <w:sz w:val="22"/>
          <w:szCs w:val="22"/>
          <w:highlight w:val="yellow"/>
        </w:rPr>
      </w:pPr>
      <w:r w:rsidRPr="69B1B04E">
        <w:rPr>
          <w:rFonts w:ascii="Arial" w:hAnsi="Arial" w:cs="Arial"/>
          <w:sz w:val="22"/>
          <w:szCs w:val="22"/>
        </w:rPr>
        <w:t>  </w:t>
      </w:r>
      <w:r w:rsidRPr="69B1B04E">
        <w:rPr>
          <w:rFonts w:ascii="Effra" w:hAnsi="Effra" w:cs="Effra"/>
          <w:sz w:val="22"/>
          <w:szCs w:val="22"/>
        </w:rPr>
        <w:t xml:space="preserve"> </w:t>
      </w:r>
    </w:p>
    <w:p w14:paraId="68445D80" w14:textId="77777777" w:rsidR="001509B7" w:rsidRPr="000F65D9" w:rsidRDefault="001509B7" w:rsidP="00275D1A">
      <w:pPr>
        <w:ind w:firstLine="284"/>
        <w:rPr>
          <w:rStyle w:val="platne1"/>
          <w:rFonts w:ascii="Effra" w:hAnsi="Effra" w:cs="Effra"/>
          <w:color w:val="000000" w:themeColor="text1"/>
          <w:sz w:val="22"/>
          <w:szCs w:val="22"/>
        </w:rPr>
      </w:pPr>
    </w:p>
    <w:p w14:paraId="3A37BD43" w14:textId="35D08AC4" w:rsidR="00FE5AC5" w:rsidRPr="000F65D9" w:rsidRDefault="1135DF0B">
      <w:pPr>
        <w:numPr>
          <w:ilvl w:val="0"/>
          <w:numId w:val="4"/>
        </w:numPr>
        <w:tabs>
          <w:tab w:val="clear" w:pos="720"/>
        </w:tabs>
        <w:suppressAutoHyphens/>
        <w:spacing w:after="102"/>
        <w:ind w:left="284"/>
        <w:jc w:val="both"/>
        <w:rPr>
          <w:rStyle w:val="platne1"/>
          <w:rFonts w:ascii="Effra" w:hAnsi="Effra" w:cs="Effra"/>
          <w:color w:val="000000"/>
          <w:sz w:val="22"/>
          <w:szCs w:val="22"/>
        </w:rPr>
      </w:pPr>
      <w:r w:rsidRPr="69B1B04E">
        <w:rPr>
          <w:rStyle w:val="platne1"/>
          <w:rFonts w:ascii="Effra" w:hAnsi="Effra" w:cs="Effra"/>
          <w:color w:val="000000" w:themeColor="text1"/>
          <w:sz w:val="22"/>
          <w:szCs w:val="22"/>
        </w:rPr>
        <w:t xml:space="preserve">Dílo bude objednateli předáno </w:t>
      </w:r>
      <w:r w:rsidR="6F992CBD" w:rsidRPr="69B1B04E">
        <w:rPr>
          <w:rStyle w:val="platne1"/>
          <w:rFonts w:ascii="Effra" w:hAnsi="Effra" w:cs="Effra"/>
          <w:color w:val="000000" w:themeColor="text1"/>
          <w:sz w:val="22"/>
          <w:szCs w:val="22"/>
        </w:rPr>
        <w:t>v jazyce českém</w:t>
      </w:r>
      <w:r w:rsidR="5E55BBF7" w:rsidRPr="69B1B04E">
        <w:rPr>
          <w:rStyle w:val="platne1"/>
          <w:rFonts w:ascii="Effra" w:hAnsi="Effra" w:cs="Effra"/>
          <w:color w:val="000000" w:themeColor="text1"/>
          <w:sz w:val="22"/>
          <w:szCs w:val="22"/>
        </w:rPr>
        <w:t>, pokud není uvedeno jinak,</w:t>
      </w:r>
      <w:r w:rsidR="48F30D17" w:rsidRPr="69B1B04E">
        <w:rPr>
          <w:rStyle w:val="platne1"/>
          <w:rFonts w:ascii="Effra" w:hAnsi="Effra" w:cs="Effra"/>
          <w:color w:val="000000" w:themeColor="text1"/>
          <w:sz w:val="22"/>
          <w:szCs w:val="22"/>
        </w:rPr>
        <w:t xml:space="preserve"> a to v následující</w:t>
      </w:r>
      <w:r w:rsidR="6F992CBD" w:rsidRPr="69B1B04E">
        <w:rPr>
          <w:rStyle w:val="platne1"/>
          <w:rFonts w:ascii="Effra" w:hAnsi="Effra" w:cs="Effra"/>
          <w:color w:val="000000" w:themeColor="text1"/>
          <w:sz w:val="22"/>
          <w:szCs w:val="22"/>
        </w:rPr>
        <w:t xml:space="preserve"> </w:t>
      </w:r>
      <w:r w:rsidRPr="69B1B04E">
        <w:rPr>
          <w:rStyle w:val="platne1"/>
          <w:rFonts w:ascii="Effra" w:hAnsi="Effra" w:cs="Effra"/>
          <w:color w:val="000000" w:themeColor="text1"/>
          <w:sz w:val="22"/>
          <w:szCs w:val="22"/>
        </w:rPr>
        <w:t>formě:</w:t>
      </w:r>
    </w:p>
    <w:p w14:paraId="13B1CB70" w14:textId="72E387D4" w:rsidR="009D4050" w:rsidRPr="0029455F" w:rsidRDefault="2C3C0B55" w:rsidP="69B1B04E">
      <w:pPr>
        <w:pStyle w:val="paragraph"/>
        <w:spacing w:before="0" w:beforeAutospacing="0" w:after="0" w:afterAutospacing="0"/>
        <w:ind w:firstLine="708"/>
        <w:jc w:val="both"/>
        <w:textAlignment w:val="baseline"/>
        <w:rPr>
          <w:rStyle w:val="normaltextrun"/>
          <w:rFonts w:ascii="Effra" w:hAnsi="Effra" w:cs="Effra"/>
          <w:b/>
          <w:bCs/>
          <w:sz w:val="22"/>
          <w:szCs w:val="22"/>
        </w:rPr>
      </w:pPr>
      <w:r w:rsidRPr="69B1B04E">
        <w:rPr>
          <w:rStyle w:val="normaltextrun"/>
          <w:rFonts w:ascii="Effra" w:hAnsi="Effra" w:cs="Effra"/>
          <w:b/>
          <w:bCs/>
          <w:sz w:val="22"/>
          <w:szCs w:val="22"/>
        </w:rPr>
        <w:t xml:space="preserve">Technické požadavky na výstupy studie:  </w:t>
      </w:r>
    </w:p>
    <w:p w14:paraId="208E9761" w14:textId="50F5251A" w:rsidR="00301229" w:rsidRPr="0029455F" w:rsidRDefault="131EF236" w:rsidP="69B1B04E">
      <w:pPr>
        <w:pStyle w:val="paragraph"/>
        <w:spacing w:before="0" w:beforeAutospacing="0" w:after="0" w:afterAutospacing="0"/>
        <w:ind w:left="705" w:firstLine="708"/>
        <w:jc w:val="both"/>
        <w:textAlignment w:val="baseline"/>
        <w:rPr>
          <w:rStyle w:val="eop"/>
          <w:rFonts w:ascii="Effra" w:hAnsi="Effra" w:cs="Effra"/>
          <w:sz w:val="22"/>
          <w:szCs w:val="22"/>
        </w:rPr>
      </w:pPr>
      <w:r w:rsidRPr="69B1B04E">
        <w:rPr>
          <w:rStyle w:val="normaltextrun"/>
          <w:rFonts w:ascii="Effra" w:hAnsi="Effra" w:cs="Effra"/>
          <w:sz w:val="22"/>
          <w:szCs w:val="22"/>
        </w:rPr>
        <w:t xml:space="preserve">A) </w:t>
      </w:r>
      <w:r w:rsidR="006F12E7">
        <w:tab/>
      </w:r>
      <w:r w:rsidR="1D3FDC0C" w:rsidRPr="69B1B04E">
        <w:rPr>
          <w:rStyle w:val="normaltextrun"/>
          <w:rFonts w:ascii="Effra" w:hAnsi="Effra" w:cs="Effra"/>
          <w:sz w:val="22"/>
          <w:szCs w:val="22"/>
        </w:rPr>
        <w:t xml:space="preserve">v tištěné </w:t>
      </w:r>
      <w:proofErr w:type="gramStart"/>
      <w:r w:rsidR="1D3FDC0C" w:rsidRPr="69B1B04E">
        <w:rPr>
          <w:rStyle w:val="contextualspellingandgrammarerror"/>
          <w:rFonts w:ascii="Effra" w:hAnsi="Effra" w:cs="Effra"/>
          <w:sz w:val="22"/>
          <w:szCs w:val="22"/>
        </w:rPr>
        <w:t>podobě - ve</w:t>
      </w:r>
      <w:proofErr w:type="gramEnd"/>
      <w:r w:rsidR="1D3FDC0C" w:rsidRPr="69B1B04E">
        <w:rPr>
          <w:rStyle w:val="normaltextrun"/>
          <w:rFonts w:ascii="Effra" w:hAnsi="Effra" w:cs="Effra"/>
          <w:sz w:val="22"/>
          <w:szCs w:val="22"/>
        </w:rPr>
        <w:t xml:space="preserve"> 2 vyhotoveních</w:t>
      </w:r>
      <w:r w:rsidR="1D3FDC0C" w:rsidRPr="69B1B04E">
        <w:rPr>
          <w:rStyle w:val="eop"/>
          <w:rFonts w:ascii="Effra" w:hAnsi="Effra" w:cs="Effra"/>
          <w:sz w:val="22"/>
          <w:szCs w:val="22"/>
        </w:rPr>
        <w:t> </w:t>
      </w:r>
    </w:p>
    <w:p w14:paraId="19523457" w14:textId="44E4133A" w:rsidR="00301229" w:rsidRPr="0029455F" w:rsidRDefault="131EF236" w:rsidP="69B1B04E">
      <w:pPr>
        <w:pStyle w:val="paragraph"/>
        <w:spacing w:before="0" w:beforeAutospacing="0" w:after="0" w:afterAutospacing="0"/>
        <w:ind w:left="705" w:firstLine="708"/>
        <w:jc w:val="both"/>
        <w:textAlignment w:val="baseline"/>
        <w:rPr>
          <w:rFonts w:ascii="Effra" w:hAnsi="Effra" w:cs="Effra"/>
          <w:sz w:val="22"/>
          <w:szCs w:val="22"/>
        </w:rPr>
      </w:pPr>
      <w:r w:rsidRPr="69B1B04E">
        <w:rPr>
          <w:rStyle w:val="normaltextrun"/>
          <w:rFonts w:ascii="Effra" w:hAnsi="Effra" w:cs="Effra"/>
          <w:sz w:val="22"/>
          <w:szCs w:val="22"/>
        </w:rPr>
        <w:t>B)</w:t>
      </w:r>
      <w:r w:rsidR="006F12E7">
        <w:tab/>
      </w:r>
      <w:r w:rsidR="1D3FDC0C" w:rsidRPr="69B1B04E">
        <w:rPr>
          <w:rStyle w:val="normaltextrun"/>
          <w:rFonts w:ascii="Effra" w:hAnsi="Effra" w:cs="Effra"/>
          <w:sz w:val="22"/>
          <w:szCs w:val="22"/>
        </w:rPr>
        <w:t xml:space="preserve">v digitální </w:t>
      </w:r>
      <w:proofErr w:type="gramStart"/>
      <w:r w:rsidR="1D3FDC0C" w:rsidRPr="69B1B04E">
        <w:rPr>
          <w:rStyle w:val="contextualspellingandgrammarerror"/>
          <w:rFonts w:ascii="Effra" w:hAnsi="Effra" w:cs="Effra"/>
          <w:sz w:val="22"/>
          <w:szCs w:val="22"/>
        </w:rPr>
        <w:t>podobě - dle</w:t>
      </w:r>
      <w:proofErr w:type="gramEnd"/>
      <w:r w:rsidR="1D3FDC0C" w:rsidRPr="69B1B04E">
        <w:rPr>
          <w:rStyle w:val="normaltextrun"/>
          <w:rFonts w:ascii="Effra" w:hAnsi="Effra" w:cs="Effra"/>
          <w:sz w:val="22"/>
          <w:szCs w:val="22"/>
        </w:rPr>
        <w:t xml:space="preserve"> následující technické specifikace: </w:t>
      </w:r>
      <w:r w:rsidR="1D3FDC0C" w:rsidRPr="69B1B04E">
        <w:rPr>
          <w:rStyle w:val="eop"/>
          <w:rFonts w:ascii="Effra" w:hAnsi="Effra" w:cs="Effra"/>
          <w:sz w:val="22"/>
          <w:szCs w:val="22"/>
        </w:rPr>
        <w:t> </w:t>
      </w:r>
    </w:p>
    <w:p w14:paraId="01AEA7C1" w14:textId="77777777" w:rsidR="00301229" w:rsidRPr="0029455F" w:rsidRDefault="1D3FDC0C" w:rsidP="69B1B04E">
      <w:pPr>
        <w:pStyle w:val="paragraph"/>
        <w:spacing w:before="0" w:beforeAutospacing="0" w:after="0" w:afterAutospacing="0"/>
        <w:ind w:left="2829"/>
        <w:jc w:val="both"/>
        <w:textAlignment w:val="baseline"/>
        <w:rPr>
          <w:rFonts w:ascii="Effra" w:hAnsi="Effra" w:cs="Effra"/>
          <w:sz w:val="22"/>
          <w:szCs w:val="22"/>
        </w:rPr>
      </w:pPr>
      <w:r w:rsidRPr="69B1B04E">
        <w:rPr>
          <w:rStyle w:val="normaltextrun"/>
          <w:rFonts w:ascii="Effra" w:hAnsi="Effra" w:cs="Effra"/>
          <w:b/>
          <w:bCs/>
          <w:sz w:val="22"/>
          <w:szCs w:val="22"/>
        </w:rPr>
        <w:t>a) kompletní textovou a grafickou část dokumentací ve formátu PDF (tzv. 1:1 k listinné podobě, u souborů ve formátu PDF nebude zakázán tiskový výstup), </w:t>
      </w:r>
      <w:r w:rsidRPr="69B1B04E">
        <w:rPr>
          <w:rStyle w:val="eop"/>
          <w:rFonts w:ascii="Effra" w:hAnsi="Effra" w:cs="Effra"/>
          <w:sz w:val="22"/>
          <w:szCs w:val="22"/>
        </w:rPr>
        <w:t> </w:t>
      </w:r>
    </w:p>
    <w:p w14:paraId="246648CB" w14:textId="77777777" w:rsidR="00301229" w:rsidRPr="0029455F" w:rsidRDefault="1D3FDC0C" w:rsidP="69B1B04E">
      <w:pPr>
        <w:pStyle w:val="paragraph"/>
        <w:spacing w:before="0" w:beforeAutospacing="0" w:after="0" w:afterAutospacing="0"/>
        <w:ind w:left="2829"/>
        <w:jc w:val="both"/>
        <w:textAlignment w:val="baseline"/>
        <w:rPr>
          <w:rFonts w:ascii="Effra" w:hAnsi="Effra" w:cs="Effra"/>
          <w:sz w:val="22"/>
          <w:szCs w:val="22"/>
        </w:rPr>
      </w:pPr>
      <w:r w:rsidRPr="69B1B04E">
        <w:rPr>
          <w:rStyle w:val="normaltextrun"/>
          <w:rFonts w:ascii="Effra" w:hAnsi="Effra" w:cs="Effra"/>
          <w:b/>
          <w:bCs/>
          <w:sz w:val="22"/>
          <w:szCs w:val="22"/>
        </w:rPr>
        <w:t>b) kompletní dokumentace jednotlivých etap, včetně digitalizované dokumentace stávajícího stavu, ve strojově čitelném formátu: </w:t>
      </w:r>
      <w:r w:rsidRPr="69B1B04E">
        <w:rPr>
          <w:rStyle w:val="eop"/>
          <w:rFonts w:ascii="Effra" w:hAnsi="Effra" w:cs="Effra"/>
          <w:sz w:val="22"/>
          <w:szCs w:val="22"/>
        </w:rPr>
        <w:t> </w:t>
      </w:r>
    </w:p>
    <w:p w14:paraId="030357A3" w14:textId="2B3E460F" w:rsidR="00301229" w:rsidRPr="0029455F" w:rsidRDefault="0EA2E724" w:rsidP="69B1B04E">
      <w:pPr>
        <w:pStyle w:val="paragraph"/>
        <w:numPr>
          <w:ilvl w:val="0"/>
          <w:numId w:val="12"/>
        </w:numPr>
        <w:spacing w:before="0" w:beforeAutospacing="0" w:after="0" w:afterAutospacing="0"/>
        <w:ind w:left="3555"/>
        <w:jc w:val="both"/>
        <w:textAlignment w:val="baseline"/>
        <w:rPr>
          <w:rFonts w:ascii="Effra" w:hAnsi="Effra" w:cs="Effra"/>
          <w:sz w:val="22"/>
          <w:szCs w:val="22"/>
        </w:rPr>
      </w:pPr>
      <w:r w:rsidRPr="26302BC8">
        <w:rPr>
          <w:rStyle w:val="normaltextrun"/>
          <w:rFonts w:ascii="Effra" w:hAnsi="Effra" w:cs="Effra"/>
          <w:sz w:val="22"/>
          <w:szCs w:val="22"/>
        </w:rPr>
        <w:t>textovou část dokumentace ve formátu MS Office Word (*.</w:t>
      </w:r>
      <w:proofErr w:type="spellStart"/>
      <w:r w:rsidRPr="26302BC8">
        <w:rPr>
          <w:rStyle w:val="spellingerror"/>
          <w:rFonts w:ascii="Effra" w:hAnsi="Effra" w:cs="Effra"/>
          <w:sz w:val="22"/>
          <w:szCs w:val="22"/>
        </w:rPr>
        <w:t>docx</w:t>
      </w:r>
      <w:proofErr w:type="spellEnd"/>
      <w:r w:rsidRPr="26302BC8">
        <w:rPr>
          <w:rStyle w:val="normaltextrun"/>
          <w:rFonts w:ascii="Effra" w:hAnsi="Effra" w:cs="Effra"/>
          <w:sz w:val="22"/>
          <w:szCs w:val="22"/>
        </w:rPr>
        <w:t xml:space="preserve">) – </w:t>
      </w:r>
      <w:bookmarkStart w:id="1" w:name="_Hlk115106053"/>
      <w:r w:rsidRPr="26302BC8">
        <w:rPr>
          <w:rStyle w:val="normaltextrun"/>
          <w:rFonts w:ascii="Effra" w:hAnsi="Effra" w:cs="Effra"/>
          <w:sz w:val="22"/>
          <w:szCs w:val="22"/>
        </w:rPr>
        <w:t>každá etapa bude současně doplněna o abstrakt v anglickém jazyce, </w:t>
      </w:r>
      <w:r w:rsidRPr="26302BC8">
        <w:rPr>
          <w:rStyle w:val="eop"/>
          <w:rFonts w:ascii="Effra" w:hAnsi="Effra" w:cs="Effra"/>
          <w:sz w:val="22"/>
          <w:szCs w:val="22"/>
        </w:rPr>
        <w:t> </w:t>
      </w:r>
      <w:bookmarkEnd w:id="1"/>
    </w:p>
    <w:p w14:paraId="3245C210" w14:textId="77777777" w:rsidR="00301229" w:rsidRPr="0029455F" w:rsidRDefault="1D3FDC0C" w:rsidP="69B1B04E">
      <w:pPr>
        <w:pStyle w:val="paragraph"/>
        <w:numPr>
          <w:ilvl w:val="0"/>
          <w:numId w:val="12"/>
        </w:numPr>
        <w:spacing w:before="0" w:beforeAutospacing="0" w:after="0" w:afterAutospacing="0"/>
        <w:ind w:left="3555"/>
        <w:jc w:val="both"/>
        <w:textAlignment w:val="baseline"/>
        <w:rPr>
          <w:rFonts w:ascii="Effra" w:hAnsi="Effra" w:cs="Effra"/>
          <w:sz w:val="22"/>
          <w:szCs w:val="22"/>
        </w:rPr>
      </w:pPr>
      <w:r w:rsidRPr="69B1B04E">
        <w:rPr>
          <w:rStyle w:val="normaltextrun"/>
          <w:rFonts w:ascii="Effra" w:hAnsi="Effra" w:cs="Effra"/>
          <w:sz w:val="22"/>
          <w:szCs w:val="22"/>
        </w:rPr>
        <w:t>případná tabulková data ve formátu MS Office Excel (*.</w:t>
      </w:r>
      <w:proofErr w:type="spellStart"/>
      <w:r w:rsidRPr="69B1B04E">
        <w:rPr>
          <w:rStyle w:val="spellingerror"/>
          <w:rFonts w:ascii="Effra" w:hAnsi="Effra" w:cs="Effra"/>
          <w:sz w:val="22"/>
          <w:szCs w:val="22"/>
        </w:rPr>
        <w:t>xlsx</w:t>
      </w:r>
      <w:proofErr w:type="spellEnd"/>
      <w:r w:rsidRPr="69B1B04E">
        <w:rPr>
          <w:rStyle w:val="normaltextrun"/>
          <w:rFonts w:ascii="Effra" w:hAnsi="Effra" w:cs="Effra"/>
          <w:sz w:val="22"/>
          <w:szCs w:val="22"/>
        </w:rPr>
        <w:t>), </w:t>
      </w:r>
      <w:r w:rsidRPr="69B1B04E">
        <w:rPr>
          <w:rStyle w:val="eop"/>
          <w:rFonts w:ascii="Effra" w:hAnsi="Effra" w:cs="Effra"/>
          <w:sz w:val="22"/>
          <w:szCs w:val="22"/>
        </w:rPr>
        <w:t> </w:t>
      </w:r>
    </w:p>
    <w:p w14:paraId="39329BFC" w14:textId="77777777" w:rsidR="00301229" w:rsidRPr="0029455F" w:rsidRDefault="1D3FDC0C" w:rsidP="69B1B04E">
      <w:pPr>
        <w:pStyle w:val="paragraph"/>
        <w:numPr>
          <w:ilvl w:val="0"/>
          <w:numId w:val="12"/>
        </w:numPr>
        <w:spacing w:before="0" w:beforeAutospacing="0" w:after="0" w:afterAutospacing="0"/>
        <w:ind w:left="3555"/>
        <w:jc w:val="both"/>
        <w:textAlignment w:val="baseline"/>
        <w:rPr>
          <w:rFonts w:ascii="Effra" w:hAnsi="Effra" w:cs="Effra"/>
          <w:sz w:val="22"/>
          <w:szCs w:val="22"/>
        </w:rPr>
      </w:pPr>
      <w:r w:rsidRPr="69B1B04E">
        <w:rPr>
          <w:rStyle w:val="normaltextrun"/>
          <w:rFonts w:ascii="Effra" w:hAnsi="Effra" w:cs="Effra"/>
          <w:sz w:val="22"/>
          <w:szCs w:val="22"/>
        </w:rPr>
        <w:t>prezentace I. a II. etapy ve formátu MS Office PowerPoint (*.</w:t>
      </w:r>
      <w:proofErr w:type="spellStart"/>
      <w:r w:rsidRPr="69B1B04E">
        <w:rPr>
          <w:rStyle w:val="spellingerror"/>
          <w:rFonts w:ascii="Effra" w:hAnsi="Effra" w:cs="Effra"/>
          <w:sz w:val="22"/>
          <w:szCs w:val="22"/>
        </w:rPr>
        <w:t>pptx</w:t>
      </w:r>
      <w:proofErr w:type="spellEnd"/>
      <w:r w:rsidRPr="69B1B04E">
        <w:rPr>
          <w:rStyle w:val="normaltextrun"/>
          <w:rFonts w:ascii="Effra" w:hAnsi="Effra" w:cs="Effra"/>
          <w:sz w:val="22"/>
          <w:szCs w:val="22"/>
        </w:rPr>
        <w:t>.), </w:t>
      </w:r>
      <w:r w:rsidRPr="69B1B04E">
        <w:rPr>
          <w:rStyle w:val="eop"/>
          <w:rFonts w:ascii="Effra" w:hAnsi="Effra" w:cs="Effra"/>
          <w:sz w:val="22"/>
          <w:szCs w:val="22"/>
        </w:rPr>
        <w:t> </w:t>
      </w:r>
    </w:p>
    <w:p w14:paraId="6596D78E" w14:textId="77777777" w:rsidR="00301229" w:rsidRPr="0029455F" w:rsidRDefault="1D3FDC0C" w:rsidP="69B1B04E">
      <w:pPr>
        <w:pStyle w:val="paragraph"/>
        <w:numPr>
          <w:ilvl w:val="0"/>
          <w:numId w:val="12"/>
        </w:numPr>
        <w:spacing w:before="0" w:beforeAutospacing="0" w:after="0" w:afterAutospacing="0"/>
        <w:ind w:left="3555"/>
        <w:jc w:val="both"/>
        <w:textAlignment w:val="baseline"/>
        <w:rPr>
          <w:rFonts w:ascii="Effra" w:hAnsi="Effra" w:cs="Effra"/>
          <w:sz w:val="22"/>
          <w:szCs w:val="22"/>
        </w:rPr>
      </w:pPr>
      <w:r w:rsidRPr="69B1B04E">
        <w:rPr>
          <w:rStyle w:val="normaltextrun"/>
          <w:rFonts w:ascii="Effra" w:hAnsi="Effra" w:cs="Effra"/>
          <w:sz w:val="22"/>
          <w:szCs w:val="22"/>
        </w:rPr>
        <w:t>datové vrstvy grafické části dokumentace ve strojově čitelném formátu a souřadném systému S-JTSK, </w:t>
      </w:r>
      <w:r w:rsidRPr="69B1B04E">
        <w:rPr>
          <w:rStyle w:val="eop"/>
          <w:rFonts w:ascii="Effra" w:hAnsi="Effra" w:cs="Effra"/>
          <w:sz w:val="22"/>
          <w:szCs w:val="22"/>
        </w:rPr>
        <w:t> </w:t>
      </w:r>
    </w:p>
    <w:p w14:paraId="66D84796" w14:textId="77777777" w:rsidR="00301229" w:rsidRPr="0029455F" w:rsidRDefault="1D3FDC0C" w:rsidP="69B1B04E">
      <w:pPr>
        <w:pStyle w:val="paragraph"/>
        <w:numPr>
          <w:ilvl w:val="0"/>
          <w:numId w:val="12"/>
        </w:numPr>
        <w:spacing w:before="0" w:beforeAutospacing="0" w:after="0" w:afterAutospacing="0"/>
        <w:ind w:left="3555"/>
        <w:jc w:val="both"/>
        <w:textAlignment w:val="baseline"/>
        <w:rPr>
          <w:rFonts w:ascii="Effra" w:hAnsi="Effra" w:cs="Effra"/>
          <w:sz w:val="22"/>
          <w:szCs w:val="22"/>
        </w:rPr>
      </w:pPr>
      <w:r w:rsidRPr="69B1B04E">
        <w:rPr>
          <w:rStyle w:val="normaltextrun"/>
          <w:rFonts w:ascii="Effra" w:hAnsi="Effra" w:cs="Effra"/>
          <w:sz w:val="22"/>
          <w:szCs w:val="22"/>
        </w:rPr>
        <w:t xml:space="preserve">projektové soubory grafické části (*. </w:t>
      </w:r>
      <w:proofErr w:type="spellStart"/>
      <w:r w:rsidRPr="69B1B04E">
        <w:rPr>
          <w:rStyle w:val="spellingerror"/>
          <w:rFonts w:ascii="Effra" w:hAnsi="Effra" w:cs="Effra"/>
          <w:sz w:val="22"/>
          <w:szCs w:val="22"/>
        </w:rPr>
        <w:t>mxd</w:t>
      </w:r>
      <w:proofErr w:type="spellEnd"/>
      <w:r w:rsidRPr="69B1B04E">
        <w:rPr>
          <w:rStyle w:val="normaltextrun"/>
          <w:rFonts w:ascii="Effra" w:hAnsi="Effra" w:cs="Effra"/>
          <w:sz w:val="22"/>
          <w:szCs w:val="22"/>
        </w:rPr>
        <w:t xml:space="preserve">, *. </w:t>
      </w:r>
      <w:proofErr w:type="spellStart"/>
      <w:r w:rsidRPr="69B1B04E">
        <w:rPr>
          <w:rStyle w:val="spellingerror"/>
          <w:rFonts w:ascii="Effra" w:hAnsi="Effra" w:cs="Effra"/>
          <w:sz w:val="22"/>
          <w:szCs w:val="22"/>
        </w:rPr>
        <w:t>dwg</w:t>
      </w:r>
      <w:proofErr w:type="spellEnd"/>
      <w:r w:rsidRPr="69B1B04E">
        <w:rPr>
          <w:rStyle w:val="normaltextrun"/>
          <w:rFonts w:ascii="Effra" w:hAnsi="Effra" w:cs="Effra"/>
          <w:sz w:val="22"/>
          <w:szCs w:val="22"/>
        </w:rPr>
        <w:t xml:space="preserve"> apod.), </w:t>
      </w:r>
      <w:r w:rsidRPr="69B1B04E">
        <w:rPr>
          <w:rStyle w:val="eop"/>
          <w:rFonts w:ascii="Effra" w:hAnsi="Effra" w:cs="Effra"/>
          <w:sz w:val="22"/>
          <w:szCs w:val="22"/>
        </w:rPr>
        <w:t> </w:t>
      </w:r>
    </w:p>
    <w:p w14:paraId="123F4001" w14:textId="77777777" w:rsidR="00301229" w:rsidRPr="0029455F" w:rsidRDefault="1D3FDC0C" w:rsidP="69B1B04E">
      <w:pPr>
        <w:pStyle w:val="paragraph"/>
        <w:numPr>
          <w:ilvl w:val="0"/>
          <w:numId w:val="12"/>
        </w:numPr>
        <w:spacing w:before="0" w:beforeAutospacing="0" w:after="0" w:afterAutospacing="0"/>
        <w:ind w:left="3555"/>
        <w:jc w:val="both"/>
        <w:textAlignment w:val="baseline"/>
        <w:rPr>
          <w:rFonts w:ascii="Effra" w:hAnsi="Effra" w:cs="Effra"/>
          <w:sz w:val="22"/>
          <w:szCs w:val="22"/>
        </w:rPr>
      </w:pPr>
      <w:r w:rsidRPr="69B1B04E">
        <w:rPr>
          <w:rStyle w:val="normaltextrun"/>
          <w:rFonts w:ascii="Effra" w:hAnsi="Effra" w:cs="Effra"/>
          <w:sz w:val="22"/>
          <w:szCs w:val="22"/>
        </w:rPr>
        <w:t>grafická část bude poskytnuta v</w:t>
      </w:r>
      <w:r w:rsidRPr="69B1B04E">
        <w:rPr>
          <w:rStyle w:val="normaltextrun"/>
          <w:rFonts w:ascii="Arial" w:hAnsi="Arial" w:cs="Arial"/>
          <w:sz w:val="22"/>
          <w:szCs w:val="22"/>
        </w:rPr>
        <w:t> </w:t>
      </w:r>
      <w:r w:rsidRPr="69B1B04E">
        <w:rPr>
          <w:rStyle w:val="normaltextrun"/>
          <w:rFonts w:ascii="Effra" w:hAnsi="Effra" w:cs="Effra"/>
          <w:sz w:val="22"/>
          <w:szCs w:val="22"/>
        </w:rPr>
        <w:t xml:space="preserve">odpovídajícím formátu a dostatečném rozlišení umožňujícím prezentaci výkresů na </w:t>
      </w:r>
      <w:r w:rsidRPr="69B1B04E">
        <w:rPr>
          <w:rStyle w:val="normaltextrun"/>
          <w:rFonts w:ascii="Effra" w:hAnsi="Effra" w:cs="Effra"/>
          <w:sz w:val="22"/>
          <w:szCs w:val="22"/>
        </w:rPr>
        <w:lastRenderedPageBreak/>
        <w:t xml:space="preserve">webových stránkách – formát PDF, PNG a grafické výstupy ve formátu TIF (nekomprimovaný, případně komprimovaný pomocí metody bezztrátové komprese, </w:t>
      </w:r>
      <w:proofErr w:type="spellStart"/>
      <w:r w:rsidRPr="69B1B04E">
        <w:rPr>
          <w:rStyle w:val="spellingerror"/>
          <w:rFonts w:ascii="Effra" w:hAnsi="Effra" w:cs="Effra"/>
          <w:sz w:val="22"/>
          <w:szCs w:val="22"/>
        </w:rPr>
        <w:t>georeferencovaný</w:t>
      </w:r>
      <w:proofErr w:type="spellEnd"/>
      <w:r w:rsidRPr="69B1B04E">
        <w:rPr>
          <w:rStyle w:val="normaltextrun"/>
          <w:rFonts w:ascii="Effra" w:hAnsi="Effra" w:cs="Effra"/>
          <w:sz w:val="22"/>
          <w:szCs w:val="22"/>
        </w:rPr>
        <w:t xml:space="preserve"> v</w:t>
      </w:r>
      <w:r w:rsidRPr="69B1B04E">
        <w:rPr>
          <w:rStyle w:val="normaltextrun"/>
          <w:rFonts w:ascii="Arial" w:hAnsi="Arial" w:cs="Arial"/>
          <w:sz w:val="22"/>
          <w:szCs w:val="22"/>
        </w:rPr>
        <w:t> </w:t>
      </w:r>
      <w:r w:rsidRPr="69B1B04E">
        <w:rPr>
          <w:rStyle w:val="normaltextrun"/>
          <w:rFonts w:ascii="Effra" w:hAnsi="Effra" w:cs="Effra"/>
          <w:sz w:val="22"/>
          <w:szCs w:val="22"/>
        </w:rPr>
        <w:t>souřadnicovém systému S-JTSK) budou předány na 1</w:t>
      </w:r>
      <w:r w:rsidRPr="69B1B04E">
        <w:rPr>
          <w:rStyle w:val="normaltextrun"/>
          <w:rFonts w:ascii="Arial" w:hAnsi="Arial" w:cs="Arial"/>
          <w:sz w:val="22"/>
          <w:szCs w:val="22"/>
        </w:rPr>
        <w:t> </w:t>
      </w:r>
      <w:r w:rsidRPr="69B1B04E">
        <w:rPr>
          <w:rStyle w:val="normaltextrun"/>
          <w:rFonts w:ascii="Effra" w:hAnsi="Effra" w:cs="Effra"/>
          <w:sz w:val="22"/>
          <w:szCs w:val="22"/>
        </w:rPr>
        <w:t>mapovém listě,</w:t>
      </w:r>
      <w:r w:rsidRPr="69B1B04E">
        <w:rPr>
          <w:rStyle w:val="eop"/>
          <w:rFonts w:ascii="Effra" w:hAnsi="Effra" w:cs="Effra"/>
          <w:sz w:val="22"/>
          <w:szCs w:val="22"/>
        </w:rPr>
        <w:t> </w:t>
      </w:r>
    </w:p>
    <w:p w14:paraId="1F87192B" w14:textId="77777777" w:rsidR="00301229" w:rsidRPr="0029455F" w:rsidRDefault="1D3FDC0C" w:rsidP="69B1B04E">
      <w:pPr>
        <w:pStyle w:val="paragraph"/>
        <w:numPr>
          <w:ilvl w:val="0"/>
          <w:numId w:val="12"/>
        </w:numPr>
        <w:spacing w:before="0" w:beforeAutospacing="0" w:after="0" w:afterAutospacing="0"/>
        <w:ind w:left="3555"/>
        <w:jc w:val="both"/>
        <w:textAlignment w:val="baseline"/>
        <w:rPr>
          <w:rFonts w:ascii="Effra" w:hAnsi="Effra" w:cs="Effra"/>
          <w:sz w:val="22"/>
          <w:szCs w:val="22"/>
        </w:rPr>
      </w:pPr>
      <w:r w:rsidRPr="69B1B04E">
        <w:rPr>
          <w:rStyle w:val="normaltextrun"/>
          <w:rFonts w:ascii="Effra" w:hAnsi="Effra" w:cs="Effra"/>
          <w:sz w:val="22"/>
          <w:szCs w:val="22"/>
        </w:rPr>
        <w:t>veškerá geografická data (vektorová i rastrová) a metadata včetně způsobu jejich publikování v</w:t>
      </w:r>
      <w:r w:rsidRPr="69B1B04E">
        <w:rPr>
          <w:rStyle w:val="normaltextrun"/>
          <w:rFonts w:ascii="Arial" w:hAnsi="Arial" w:cs="Arial"/>
          <w:sz w:val="22"/>
          <w:szCs w:val="22"/>
        </w:rPr>
        <w:t> </w:t>
      </w:r>
      <w:r w:rsidRPr="69B1B04E">
        <w:rPr>
          <w:rStyle w:val="normaltextrun"/>
          <w:rFonts w:ascii="Effra" w:hAnsi="Effra" w:cs="Effra"/>
          <w:sz w:val="22"/>
          <w:szCs w:val="22"/>
        </w:rPr>
        <w:t>prostředí Internetu budou zároveň splňovat požadavky vyplývající ze směrnice Evropského parlamentu a Rady 2007/2/ES o zřízení Infrastruktury pro prostorové informace v Evropském společenství (INSPIRE) – zákon č. 380/2009 Sb., kterým se mění zákon č. 123/1998 Sb., o</w:t>
      </w:r>
      <w:r w:rsidRPr="69B1B04E">
        <w:rPr>
          <w:rStyle w:val="normaltextrun"/>
          <w:rFonts w:ascii="Arial" w:hAnsi="Arial" w:cs="Arial"/>
          <w:sz w:val="22"/>
          <w:szCs w:val="22"/>
        </w:rPr>
        <w:t> </w:t>
      </w:r>
      <w:r w:rsidRPr="69B1B04E">
        <w:rPr>
          <w:rStyle w:val="normaltextrun"/>
          <w:rFonts w:ascii="Effra" w:hAnsi="Effra" w:cs="Effra"/>
          <w:sz w:val="22"/>
          <w:szCs w:val="22"/>
        </w:rPr>
        <w:t>právu na informace o životním prostředí, ve znění pozdějších předpisů, a zákon č. 200/1994 Sb., o zeměměřictví a o změně a doplnění některých zákonů souvisejících s jeho zavedením, ve</w:t>
      </w:r>
      <w:r w:rsidRPr="69B1B04E">
        <w:rPr>
          <w:rStyle w:val="normaltextrun"/>
          <w:rFonts w:ascii="Arial" w:hAnsi="Arial" w:cs="Arial"/>
          <w:sz w:val="22"/>
          <w:szCs w:val="22"/>
        </w:rPr>
        <w:t> </w:t>
      </w:r>
      <w:r w:rsidRPr="69B1B04E">
        <w:rPr>
          <w:rStyle w:val="normaltextrun"/>
          <w:rFonts w:ascii="Effra" w:hAnsi="Effra" w:cs="Effra"/>
          <w:sz w:val="22"/>
          <w:szCs w:val="22"/>
        </w:rPr>
        <w:t>znění pozdějších předpisů.</w:t>
      </w:r>
      <w:r w:rsidRPr="69B1B04E">
        <w:rPr>
          <w:rStyle w:val="eop"/>
          <w:rFonts w:ascii="Effra" w:hAnsi="Effra" w:cs="Effra"/>
          <w:sz w:val="22"/>
          <w:szCs w:val="22"/>
        </w:rPr>
        <w:t> </w:t>
      </w:r>
    </w:p>
    <w:p w14:paraId="5FDED98A" w14:textId="02B464CD" w:rsidR="35DB3671" w:rsidRPr="00F76E38" w:rsidRDefault="1D3FDC0C" w:rsidP="69B1B04E">
      <w:pPr>
        <w:pStyle w:val="paragraph"/>
        <w:spacing w:before="0" w:beforeAutospacing="0" w:after="0" w:afterAutospacing="0"/>
        <w:jc w:val="both"/>
        <w:rPr>
          <w:rFonts w:ascii="Effra" w:hAnsi="Effra" w:cs="Effra"/>
          <w:sz w:val="22"/>
          <w:szCs w:val="22"/>
        </w:rPr>
      </w:pPr>
      <w:r w:rsidRPr="69B1B04E">
        <w:rPr>
          <w:rStyle w:val="eop"/>
          <w:rFonts w:ascii="Effra" w:hAnsi="Effra" w:cs="Effra"/>
          <w:sz w:val="22"/>
          <w:szCs w:val="22"/>
        </w:rPr>
        <w:t> </w:t>
      </w:r>
    </w:p>
    <w:p w14:paraId="0C62E744" w14:textId="557D3F2D" w:rsidR="0B03D64F" w:rsidRPr="00F76E38" w:rsidRDefault="64311DCD" w:rsidP="35DB3671">
      <w:pPr>
        <w:ind w:left="284"/>
        <w:rPr>
          <w:rStyle w:val="platne1"/>
          <w:rFonts w:ascii="Effra" w:hAnsi="Effra" w:cs="Effra"/>
          <w:color w:val="000000" w:themeColor="text1"/>
          <w:sz w:val="22"/>
          <w:szCs w:val="22"/>
        </w:rPr>
      </w:pPr>
      <w:r w:rsidRPr="69B1B04E">
        <w:rPr>
          <w:rStyle w:val="platne1"/>
          <w:rFonts w:ascii="Effra" w:hAnsi="Effra" w:cs="Effra"/>
          <w:color w:val="000000" w:themeColor="text1"/>
          <w:sz w:val="22"/>
          <w:szCs w:val="22"/>
        </w:rPr>
        <w:t xml:space="preserve">Výstupy budou zpracovány v souladu s </w:t>
      </w:r>
      <w:r w:rsidR="7F0CD34B" w:rsidRPr="69B1B04E">
        <w:rPr>
          <w:rStyle w:val="platne1"/>
          <w:rFonts w:ascii="Effra" w:hAnsi="Effra" w:cs="Effra"/>
          <w:color w:val="000000" w:themeColor="text1"/>
          <w:sz w:val="22"/>
          <w:szCs w:val="22"/>
        </w:rPr>
        <w:t>design</w:t>
      </w:r>
      <w:r w:rsidRPr="69B1B04E">
        <w:rPr>
          <w:rStyle w:val="platne1"/>
          <w:rFonts w:ascii="Effra" w:hAnsi="Effra" w:cs="Effra"/>
          <w:color w:val="000000" w:themeColor="text1"/>
          <w:sz w:val="22"/>
          <w:szCs w:val="22"/>
        </w:rPr>
        <w:t xml:space="preserve"> manuálem projektu LIFE COALA, který bude poskytnut ze strany Objednatele.  </w:t>
      </w:r>
    </w:p>
    <w:p w14:paraId="42D19D66" w14:textId="77777777" w:rsidR="00275D1A" w:rsidRPr="00F76E38" w:rsidRDefault="00275D1A" w:rsidP="00275D1A">
      <w:pPr>
        <w:suppressAutoHyphens/>
        <w:spacing w:after="102"/>
        <w:ind w:firstLine="284"/>
        <w:jc w:val="both"/>
        <w:rPr>
          <w:rStyle w:val="platne1"/>
          <w:rFonts w:ascii="Effra" w:hAnsi="Effra" w:cs="Effra"/>
          <w:color w:val="000000"/>
          <w:sz w:val="22"/>
          <w:szCs w:val="22"/>
        </w:rPr>
      </w:pPr>
    </w:p>
    <w:p w14:paraId="3824C8FC" w14:textId="1945937F" w:rsidR="00F554F8" w:rsidRPr="00F76E38" w:rsidRDefault="663EC606">
      <w:pPr>
        <w:numPr>
          <w:ilvl w:val="0"/>
          <w:numId w:val="4"/>
        </w:numPr>
        <w:tabs>
          <w:tab w:val="clear" w:pos="720"/>
        </w:tabs>
        <w:suppressAutoHyphens/>
        <w:spacing w:after="102"/>
        <w:ind w:left="284"/>
        <w:jc w:val="both"/>
        <w:rPr>
          <w:rStyle w:val="platne1"/>
          <w:rFonts w:ascii="Effra" w:hAnsi="Effra" w:cs="Effra"/>
          <w:color w:val="000000"/>
          <w:sz w:val="22"/>
          <w:szCs w:val="22"/>
        </w:rPr>
      </w:pPr>
      <w:r w:rsidRPr="69B1B04E">
        <w:rPr>
          <w:rStyle w:val="platne1"/>
          <w:rFonts w:ascii="Effra" w:hAnsi="Effra" w:cs="Effra"/>
          <w:color w:val="000000" w:themeColor="text1"/>
          <w:sz w:val="22"/>
          <w:szCs w:val="22"/>
        </w:rPr>
        <w:t>Objednatel si vyhrazuje právo převzít dílo, pouze je-li v souladu s požadavky specifikovanými v</w:t>
      </w:r>
      <w:r w:rsidR="07FBD687" w:rsidRPr="69B1B04E">
        <w:rPr>
          <w:rStyle w:val="platne1"/>
          <w:rFonts w:ascii="Effra" w:hAnsi="Effra" w:cs="Effra"/>
          <w:color w:val="000000" w:themeColor="text1"/>
          <w:sz w:val="22"/>
          <w:szCs w:val="22"/>
        </w:rPr>
        <w:t> </w:t>
      </w:r>
      <w:r w:rsidR="1135DF0B" w:rsidRPr="69B1B04E">
        <w:rPr>
          <w:rStyle w:val="platne1"/>
          <w:rFonts w:ascii="Effra" w:hAnsi="Effra" w:cs="Effra"/>
          <w:color w:val="000000" w:themeColor="text1"/>
          <w:sz w:val="22"/>
          <w:szCs w:val="22"/>
        </w:rPr>
        <w:t>přílo</w:t>
      </w:r>
      <w:r w:rsidR="0492C840" w:rsidRPr="69B1B04E">
        <w:rPr>
          <w:rStyle w:val="platne1"/>
          <w:rFonts w:ascii="Effra" w:hAnsi="Effra" w:cs="Effra"/>
          <w:color w:val="000000" w:themeColor="text1"/>
          <w:sz w:val="22"/>
          <w:szCs w:val="22"/>
        </w:rPr>
        <w:t>hách</w:t>
      </w:r>
      <w:r w:rsidRPr="69B1B04E">
        <w:rPr>
          <w:rStyle w:val="platne1"/>
          <w:rFonts w:ascii="Effra" w:hAnsi="Effra" w:cs="Effra"/>
          <w:color w:val="000000" w:themeColor="text1"/>
          <w:sz w:val="22"/>
          <w:szCs w:val="22"/>
        </w:rPr>
        <w:t xml:space="preserve"> této smlouvy.</w:t>
      </w:r>
    </w:p>
    <w:p w14:paraId="763F2EAE" w14:textId="77777777" w:rsidR="00F554F8" w:rsidRPr="00F76E38" w:rsidRDefault="00F554F8">
      <w:pPr>
        <w:numPr>
          <w:ilvl w:val="0"/>
          <w:numId w:val="4"/>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themeColor="text1"/>
          <w:sz w:val="22"/>
          <w:szCs w:val="22"/>
        </w:rPr>
        <w:t>O předání a převzetí díla bude sepsán a oběma smluvními stranami podepsán předávací protokol.</w:t>
      </w:r>
    </w:p>
    <w:p w14:paraId="1241C9D0" w14:textId="660D5C25" w:rsidR="00F554F8" w:rsidRPr="00F76E38" w:rsidRDefault="00F554F8">
      <w:pPr>
        <w:numPr>
          <w:ilvl w:val="0"/>
          <w:numId w:val="4"/>
        </w:numPr>
        <w:tabs>
          <w:tab w:val="clear" w:pos="720"/>
        </w:tabs>
        <w:suppressAutoHyphens/>
        <w:spacing w:after="102"/>
        <w:ind w:left="284"/>
        <w:jc w:val="both"/>
        <w:rPr>
          <w:rFonts w:ascii="Effra" w:hAnsi="Effra" w:cs="Effra"/>
          <w:color w:val="000000"/>
          <w:sz w:val="22"/>
          <w:szCs w:val="22"/>
        </w:rPr>
      </w:pPr>
      <w:r w:rsidRPr="00F76E38">
        <w:rPr>
          <w:rStyle w:val="platne1"/>
          <w:rFonts w:ascii="Effra" w:hAnsi="Effra" w:cs="Effra"/>
          <w:color w:val="000000" w:themeColor="text1"/>
          <w:sz w:val="22"/>
          <w:szCs w:val="22"/>
        </w:rPr>
        <w:t xml:space="preserve">Bude-li předávané dílo obsahovat nedodělky nebo vady je zhotovitel povinen upozornit na tyto vady objednatele v předávacím protokolu. V případě zjištění vad a nedodělků po předání díla objednatelem, oznámí tento neprodleně zjištěné skutečnosti elektronickou nebo písemnou formou. </w:t>
      </w:r>
      <w:r w:rsidR="00CF64E9" w:rsidRPr="00F76E38">
        <w:rPr>
          <w:rStyle w:val="platne1"/>
          <w:rFonts w:ascii="Effra" w:hAnsi="Effra" w:cs="Effra"/>
          <w:color w:val="000000" w:themeColor="text1"/>
          <w:sz w:val="22"/>
          <w:szCs w:val="22"/>
        </w:rPr>
        <w:t xml:space="preserve">Případné vady a nedodělky budou sepsány formou výhrad s uvedením konkrétního data, do kterého musí být tyto výhrady vypořádány. </w:t>
      </w:r>
      <w:r w:rsidRPr="00F76E38">
        <w:rPr>
          <w:rStyle w:val="platne1"/>
          <w:rFonts w:ascii="Effra" w:hAnsi="Effra" w:cs="Effra"/>
          <w:color w:val="000000" w:themeColor="text1"/>
          <w:sz w:val="22"/>
          <w:szCs w:val="22"/>
        </w:rPr>
        <w:t>Předání díla s vadami či nedodělky není splněním zhotovitelova závazku.</w:t>
      </w:r>
    </w:p>
    <w:p w14:paraId="54322DB3" w14:textId="77777777" w:rsidR="007F3700" w:rsidRPr="00F76E38" w:rsidRDefault="007F3700" w:rsidP="00F554F8">
      <w:pPr>
        <w:jc w:val="center"/>
        <w:rPr>
          <w:rFonts w:ascii="Effra" w:hAnsi="Effra" w:cs="Effra"/>
          <w:sz w:val="22"/>
          <w:szCs w:val="22"/>
        </w:rPr>
      </w:pPr>
    </w:p>
    <w:p w14:paraId="00E7E10C" w14:textId="77777777" w:rsidR="00F554F8" w:rsidRPr="00F76E38" w:rsidRDefault="00F554F8" w:rsidP="00F554F8">
      <w:pPr>
        <w:jc w:val="center"/>
        <w:rPr>
          <w:rStyle w:val="platne1"/>
          <w:rFonts w:ascii="Effra" w:hAnsi="Effra" w:cs="Effra"/>
          <w:b/>
          <w:color w:val="000000"/>
          <w:sz w:val="22"/>
          <w:szCs w:val="22"/>
        </w:rPr>
      </w:pPr>
      <w:r w:rsidRPr="00F76E38">
        <w:rPr>
          <w:rStyle w:val="platne1"/>
          <w:rFonts w:ascii="Effra" w:hAnsi="Effra" w:cs="Effra"/>
          <w:b/>
          <w:color w:val="000000"/>
          <w:sz w:val="22"/>
          <w:szCs w:val="22"/>
        </w:rPr>
        <w:t>III.</w:t>
      </w:r>
    </w:p>
    <w:p w14:paraId="5AB12A7A" w14:textId="77777777" w:rsidR="00F554F8" w:rsidRPr="00F76E38" w:rsidRDefault="00F554F8" w:rsidP="00F554F8">
      <w:pPr>
        <w:jc w:val="center"/>
        <w:rPr>
          <w:rFonts w:ascii="Effra" w:hAnsi="Effra" w:cs="Effra"/>
          <w:sz w:val="22"/>
          <w:szCs w:val="22"/>
        </w:rPr>
      </w:pPr>
      <w:r w:rsidRPr="00F76E38">
        <w:rPr>
          <w:rStyle w:val="platne1"/>
          <w:rFonts w:ascii="Effra" w:hAnsi="Effra" w:cs="Effra"/>
          <w:b/>
          <w:color w:val="000000"/>
          <w:sz w:val="22"/>
          <w:szCs w:val="22"/>
        </w:rPr>
        <w:t>Cena díla a platební podmínky</w:t>
      </w:r>
    </w:p>
    <w:p w14:paraId="59B76F19" w14:textId="77777777" w:rsidR="00F554F8" w:rsidRPr="00F76E38" w:rsidRDefault="00F554F8" w:rsidP="69B1B04E">
      <w:pPr>
        <w:jc w:val="center"/>
        <w:rPr>
          <w:rFonts w:ascii="Effra" w:eastAsia="Effra" w:hAnsi="Effra" w:cs="Effra"/>
          <w:sz w:val="22"/>
          <w:szCs w:val="22"/>
        </w:rPr>
      </w:pPr>
    </w:p>
    <w:p w14:paraId="5A089D00" w14:textId="3C8450E5" w:rsidR="005E3A91" w:rsidRPr="00F76E38" w:rsidRDefault="663EC606" w:rsidP="69B1B04E">
      <w:pPr>
        <w:numPr>
          <w:ilvl w:val="0"/>
          <w:numId w:val="5"/>
        </w:numPr>
        <w:tabs>
          <w:tab w:val="clear" w:pos="720"/>
        </w:tabs>
        <w:suppressAutoHyphens/>
        <w:spacing w:after="102"/>
        <w:ind w:left="284"/>
        <w:jc w:val="both"/>
        <w:rPr>
          <w:rStyle w:val="platne1"/>
          <w:rFonts w:ascii="Effra" w:eastAsia="Effra" w:hAnsi="Effra" w:cs="Effra"/>
          <w:sz w:val="22"/>
          <w:szCs w:val="22"/>
        </w:rPr>
      </w:pPr>
      <w:r w:rsidRPr="69B1B04E">
        <w:rPr>
          <w:rStyle w:val="platne1"/>
          <w:rFonts w:ascii="Effra" w:eastAsia="Effra" w:hAnsi="Effra" w:cs="Effra"/>
          <w:sz w:val="22"/>
          <w:szCs w:val="22"/>
        </w:rPr>
        <w:t>Za provedení díla zaplatí objednatel zhotoviteli cenu ve výši</w:t>
      </w:r>
      <w:r w:rsidR="6F45A3AE" w:rsidRPr="69B1B04E">
        <w:rPr>
          <w:rStyle w:val="platne1"/>
          <w:rFonts w:ascii="Effra" w:eastAsia="Effra" w:hAnsi="Effra" w:cs="Effra"/>
          <w:sz w:val="22"/>
          <w:szCs w:val="22"/>
        </w:rPr>
        <w:t>:</w:t>
      </w:r>
      <w:r w:rsidRPr="69B1B04E">
        <w:rPr>
          <w:rStyle w:val="platne1"/>
          <w:rFonts w:ascii="Effra" w:eastAsia="Effra" w:hAnsi="Effra" w:cs="Effra"/>
          <w:sz w:val="22"/>
          <w:szCs w:val="22"/>
        </w:rPr>
        <w:t xml:space="preserve"> </w:t>
      </w:r>
    </w:p>
    <w:tbl>
      <w:tblPr>
        <w:tblStyle w:val="Mkatabulky"/>
        <w:tblW w:w="0" w:type="auto"/>
        <w:jc w:val="center"/>
        <w:tblInd w:w="0" w:type="dxa"/>
        <w:tblLook w:val="04A0" w:firstRow="1" w:lastRow="0" w:firstColumn="1" w:lastColumn="0" w:noHBand="0" w:noVBand="1"/>
      </w:tblPr>
      <w:tblGrid>
        <w:gridCol w:w="1107"/>
        <w:gridCol w:w="5834"/>
        <w:gridCol w:w="1276"/>
        <w:gridCol w:w="1554"/>
      </w:tblGrid>
      <w:tr w:rsidR="001873A0" w:rsidRPr="00F76E38" w14:paraId="5F8803DC" w14:textId="5F776CFC" w:rsidTr="007078A1">
        <w:trPr>
          <w:trHeight w:val="397"/>
          <w:tblHeader/>
          <w:jc w:val="center"/>
        </w:trPr>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ACAF0" w14:textId="77777777" w:rsidR="001873A0" w:rsidRPr="00F76E38" w:rsidRDefault="2F0DC9FD" w:rsidP="69B1B04E">
            <w:pPr>
              <w:jc w:val="center"/>
              <w:rPr>
                <w:rFonts w:ascii="Effra" w:eastAsia="Effra" w:hAnsi="Effra" w:cs="Effra"/>
                <w:b/>
                <w:bCs/>
                <w:sz w:val="22"/>
                <w:szCs w:val="22"/>
              </w:rPr>
            </w:pPr>
            <w:r w:rsidRPr="69B1B04E">
              <w:rPr>
                <w:rFonts w:ascii="Effra" w:eastAsia="Effra" w:hAnsi="Effra" w:cs="Effra"/>
                <w:b/>
                <w:bCs/>
                <w:sz w:val="22"/>
                <w:szCs w:val="22"/>
              </w:rPr>
              <w:t>Položka</w:t>
            </w:r>
          </w:p>
        </w:tc>
        <w:tc>
          <w:tcPr>
            <w:tcW w:w="5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80626" w14:textId="77777777" w:rsidR="001873A0" w:rsidRPr="00F76E38" w:rsidRDefault="2F0DC9FD" w:rsidP="69B1B04E">
            <w:pPr>
              <w:rPr>
                <w:rFonts w:ascii="Effra" w:eastAsia="Effra" w:hAnsi="Effra" w:cs="Effra"/>
                <w:b/>
                <w:bCs/>
                <w:sz w:val="22"/>
                <w:szCs w:val="22"/>
              </w:rPr>
            </w:pPr>
            <w:r w:rsidRPr="69B1B04E">
              <w:rPr>
                <w:rFonts w:ascii="Effra" w:eastAsia="Effra" w:hAnsi="Effra" w:cs="Effra"/>
                <w:b/>
                <w:bCs/>
                <w:sz w:val="22"/>
                <w:szCs w:val="22"/>
              </w:rPr>
              <w:t>Název položky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8092AF" w14:textId="6ACCCA06" w:rsidR="001873A0" w:rsidRPr="00F76E38" w:rsidRDefault="2F0DC9FD" w:rsidP="69B1B04E">
            <w:pPr>
              <w:jc w:val="center"/>
              <w:rPr>
                <w:rFonts w:ascii="Effra" w:eastAsia="Effra" w:hAnsi="Effra" w:cs="Effra"/>
                <w:b/>
                <w:bCs/>
                <w:sz w:val="22"/>
                <w:szCs w:val="22"/>
              </w:rPr>
            </w:pPr>
            <w:r w:rsidRPr="69B1B04E">
              <w:rPr>
                <w:rFonts w:ascii="Effra" w:eastAsia="Effra" w:hAnsi="Effra" w:cs="Effra"/>
                <w:b/>
                <w:bCs/>
                <w:sz w:val="22"/>
                <w:szCs w:val="22"/>
              </w:rPr>
              <w:t xml:space="preserve">Cena </w:t>
            </w:r>
            <w:del w:id="2" w:author="Autor">
              <w:r w:rsidR="001873A0" w:rsidRPr="69B1B04E" w:rsidDel="2F0DC9FD">
                <w:rPr>
                  <w:rFonts w:ascii="Effra" w:eastAsia="Effra" w:hAnsi="Effra" w:cs="Effra"/>
                  <w:b/>
                  <w:bCs/>
                  <w:sz w:val="22"/>
                  <w:szCs w:val="22"/>
                </w:rPr>
                <w:delText xml:space="preserve"> </w:delText>
              </w:r>
            </w:del>
            <w:r w:rsidRPr="69B1B04E">
              <w:rPr>
                <w:rFonts w:ascii="Effra" w:eastAsia="Effra" w:hAnsi="Effra" w:cs="Effra"/>
                <w:b/>
                <w:bCs/>
                <w:sz w:val="22"/>
                <w:szCs w:val="22"/>
              </w:rPr>
              <w:t>bez DPH</w:t>
            </w:r>
          </w:p>
        </w:tc>
        <w:tc>
          <w:tcPr>
            <w:tcW w:w="1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CED8C" w14:textId="37AE807F" w:rsidR="005E3A91" w:rsidRPr="00F76E38" w:rsidRDefault="2F0DC9FD" w:rsidP="69B1B04E">
            <w:pPr>
              <w:jc w:val="center"/>
              <w:rPr>
                <w:rFonts w:ascii="Effra" w:eastAsia="Effra" w:hAnsi="Effra" w:cs="Effra"/>
                <w:b/>
                <w:bCs/>
                <w:sz w:val="22"/>
                <w:szCs w:val="22"/>
              </w:rPr>
            </w:pPr>
            <w:r w:rsidRPr="69B1B04E">
              <w:rPr>
                <w:rFonts w:ascii="Effra" w:eastAsia="Effra" w:hAnsi="Effra" w:cs="Effra"/>
                <w:b/>
                <w:bCs/>
                <w:sz w:val="22"/>
                <w:szCs w:val="22"/>
              </w:rPr>
              <w:t>Cena včetně DPH</w:t>
            </w:r>
          </w:p>
        </w:tc>
      </w:tr>
      <w:tr w:rsidR="001873A0" w:rsidRPr="007078A1" w14:paraId="48606E78" w14:textId="3651B9D9" w:rsidTr="007078A1">
        <w:trPr>
          <w:trHeight w:val="397"/>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00090949" w14:textId="38EDCD87" w:rsidR="001873A0" w:rsidRPr="00F76E38" w:rsidRDefault="2F0DC9FD" w:rsidP="69B1B04E">
            <w:pPr>
              <w:jc w:val="center"/>
              <w:rPr>
                <w:rFonts w:ascii="Effra" w:eastAsia="Effra" w:hAnsi="Effra" w:cs="Effra"/>
                <w:sz w:val="22"/>
                <w:szCs w:val="22"/>
              </w:rPr>
            </w:pPr>
            <w:r w:rsidRPr="69B1B04E">
              <w:rPr>
                <w:rFonts w:ascii="Effra" w:eastAsia="Effra" w:hAnsi="Effra" w:cs="Effra"/>
                <w:sz w:val="22"/>
                <w:szCs w:val="22"/>
              </w:rPr>
              <w:t>1</w:t>
            </w:r>
          </w:p>
        </w:tc>
        <w:tc>
          <w:tcPr>
            <w:tcW w:w="5834" w:type="dxa"/>
            <w:tcBorders>
              <w:top w:val="single" w:sz="4" w:space="0" w:color="auto"/>
              <w:left w:val="single" w:sz="4" w:space="0" w:color="auto"/>
              <w:bottom w:val="single" w:sz="4" w:space="0" w:color="auto"/>
              <w:right w:val="single" w:sz="4" w:space="0" w:color="auto"/>
            </w:tcBorders>
            <w:vAlign w:val="center"/>
          </w:tcPr>
          <w:p w14:paraId="5F0BE1D7" w14:textId="2D7BEAE8" w:rsidR="001873A0" w:rsidRPr="000F65D9" w:rsidRDefault="7F0CD34B" w:rsidP="69B1B04E">
            <w:pPr>
              <w:pStyle w:val="paragraph"/>
              <w:spacing w:before="0" w:beforeAutospacing="0" w:after="0" w:afterAutospacing="0"/>
              <w:textAlignment w:val="baseline"/>
              <w:rPr>
                <w:rStyle w:val="platne1"/>
                <w:rFonts w:ascii="Effra" w:eastAsia="Effra" w:hAnsi="Effra" w:cs="Effra"/>
                <w:sz w:val="22"/>
                <w:szCs w:val="22"/>
              </w:rPr>
            </w:pPr>
            <w:r w:rsidRPr="69B1B04E">
              <w:rPr>
                <w:rStyle w:val="normaltextrun"/>
                <w:rFonts w:ascii="Effra" w:eastAsia="Effra" w:hAnsi="Effra" w:cs="Effra"/>
                <w:b/>
                <w:bCs/>
                <w:sz w:val="22"/>
                <w:szCs w:val="22"/>
              </w:rPr>
              <w:t>I. etapa:</w:t>
            </w:r>
            <w:r w:rsidRPr="69B1B04E">
              <w:rPr>
                <w:rStyle w:val="normaltextrun"/>
                <w:rFonts w:ascii="Effra" w:eastAsia="Effra" w:hAnsi="Effra" w:cs="Effra"/>
                <w:sz w:val="22"/>
                <w:szCs w:val="22"/>
              </w:rPr>
              <w:t xml:space="preserve"> </w:t>
            </w:r>
          </w:p>
          <w:p w14:paraId="39ED15A3" w14:textId="066C670B" w:rsidR="001873A0" w:rsidRPr="000F65D9" w:rsidRDefault="7F0CD34B" w:rsidP="69B1B04E">
            <w:pPr>
              <w:pStyle w:val="paragraph"/>
              <w:spacing w:before="0" w:beforeAutospacing="0" w:after="0" w:afterAutospacing="0"/>
              <w:textAlignment w:val="baseline"/>
              <w:rPr>
                <w:rStyle w:val="platne1"/>
                <w:rFonts w:ascii="Effra" w:eastAsia="Effra" w:hAnsi="Effra" w:cs="Effra"/>
                <w:sz w:val="22"/>
                <w:szCs w:val="22"/>
              </w:rPr>
            </w:pPr>
            <w:r w:rsidRPr="69B1B04E">
              <w:rPr>
                <w:rStyle w:val="normaltextrun"/>
                <w:rFonts w:ascii="Effra" w:eastAsia="Effra" w:hAnsi="Effra" w:cs="Effra"/>
                <w:sz w:val="22"/>
                <w:szCs w:val="22"/>
              </w:rPr>
              <w:t>Analytická a provozní studie poklesové oblasti Kozinec</w:t>
            </w:r>
            <w:r w:rsidRPr="69B1B04E">
              <w:rPr>
                <w:rStyle w:val="normaltextrun"/>
                <w:rFonts w:ascii="Effra" w:eastAsia="Effra" w:hAnsi="Effra" w:cs="Effra"/>
                <w:b/>
                <w:bCs/>
                <w:sz w:val="22"/>
                <w:szCs w:val="22"/>
              </w:rPr>
              <w:t> </w:t>
            </w:r>
            <w:r w:rsidRPr="69B1B04E">
              <w:rPr>
                <w:rStyle w:val="eop"/>
                <w:rFonts w:ascii="Effra" w:eastAsia="Effra" w:hAnsi="Effra" w:cs="Effra"/>
                <w:sz w:val="22"/>
                <w:szCs w:val="22"/>
              </w:rPr>
              <w:t> </w:t>
            </w:r>
          </w:p>
          <w:p w14:paraId="5BB03096" w14:textId="1E20BDA3" w:rsidR="001873A0" w:rsidRPr="000F65D9" w:rsidRDefault="747DC6F8" w:rsidP="69B1B04E">
            <w:pPr>
              <w:pStyle w:val="paragraph"/>
              <w:spacing w:before="0" w:beforeAutospacing="0" w:after="0" w:afterAutospacing="0"/>
              <w:textAlignment w:val="baseline"/>
              <w:rPr>
                <w:rStyle w:val="eop"/>
                <w:rFonts w:ascii="Effra" w:eastAsia="Effra" w:hAnsi="Effra" w:cs="Effra"/>
                <w:sz w:val="22"/>
                <w:szCs w:val="22"/>
              </w:rPr>
            </w:pPr>
            <w:r w:rsidRPr="69B1B04E">
              <w:rPr>
                <w:rStyle w:val="eop"/>
                <w:rFonts w:ascii="Effra" w:eastAsia="Effra" w:hAnsi="Effra" w:cs="Effra"/>
                <w:sz w:val="22"/>
                <w:szCs w:val="22"/>
              </w:rPr>
              <w:t xml:space="preserve">(vč. </w:t>
            </w:r>
            <w:r w:rsidR="3322AC2A" w:rsidRPr="69B1B04E">
              <w:rPr>
                <w:rStyle w:val="eop"/>
                <w:rFonts w:ascii="Effra" w:eastAsia="Effra" w:hAnsi="Effra" w:cs="Effra"/>
                <w:sz w:val="22"/>
                <w:szCs w:val="22"/>
              </w:rPr>
              <w:t>p</w:t>
            </w:r>
            <w:r w:rsidRPr="69B1B04E">
              <w:rPr>
                <w:rStyle w:val="eop"/>
                <w:rFonts w:ascii="Effra" w:eastAsia="Effra" w:hAnsi="Effra" w:cs="Effra"/>
                <w:sz w:val="22"/>
                <w:szCs w:val="22"/>
              </w:rPr>
              <w:t>rezentace výsledků)</w:t>
            </w:r>
          </w:p>
          <w:p w14:paraId="75B5E5D8" w14:textId="4A5F09FD" w:rsidR="001873A0" w:rsidRPr="000F65D9" w:rsidRDefault="7335327C" w:rsidP="69B1B04E">
            <w:pPr>
              <w:pStyle w:val="paragraph"/>
              <w:spacing w:before="0" w:beforeAutospacing="0" w:after="0" w:afterAutospacing="0"/>
              <w:textAlignment w:val="baseline"/>
              <w:rPr>
                <w:rStyle w:val="eop"/>
                <w:rFonts w:ascii="Effra" w:eastAsia="Effra" w:hAnsi="Effra" w:cs="Effra"/>
                <w:sz w:val="22"/>
                <w:szCs w:val="22"/>
              </w:rPr>
            </w:pPr>
            <w:r w:rsidRPr="69B1B04E">
              <w:rPr>
                <w:rStyle w:val="platne1"/>
                <w:rFonts w:ascii="Effra" w:eastAsia="Effra" w:hAnsi="Effra" w:cs="Effra"/>
                <w:color w:val="000000" w:themeColor="text1"/>
                <w:sz w:val="22"/>
                <w:szCs w:val="22"/>
              </w:rPr>
              <w:t>(dílčí fakturace ve výši 40% plnění celkové ceny díla)</w:t>
            </w:r>
            <w:r w:rsidRPr="69B1B04E">
              <w:rPr>
                <w:rFonts w:ascii="Effra" w:eastAsia="Effra" w:hAnsi="Effra" w:cs="Effra"/>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3F95BD" w14:textId="4F237F03" w:rsidR="001873A0" w:rsidRPr="007078A1" w:rsidRDefault="007078A1" w:rsidP="69B1B04E">
            <w:pPr>
              <w:jc w:val="center"/>
              <w:rPr>
                <w:rFonts w:ascii="Effra" w:eastAsia="Effra" w:hAnsi="Effra" w:cs="Effra"/>
                <w:sz w:val="22"/>
                <w:szCs w:val="22"/>
              </w:rPr>
            </w:pPr>
            <w:r w:rsidRPr="007078A1">
              <w:rPr>
                <w:rFonts w:ascii="Effra" w:eastAsia="Effra" w:hAnsi="Effra" w:cs="Effra"/>
                <w:sz w:val="22"/>
                <w:szCs w:val="22"/>
              </w:rPr>
              <w:t>355 760,-</w:t>
            </w:r>
          </w:p>
        </w:tc>
        <w:tc>
          <w:tcPr>
            <w:tcW w:w="1554" w:type="dxa"/>
            <w:tcBorders>
              <w:top w:val="single" w:sz="4" w:space="0" w:color="auto"/>
              <w:left w:val="single" w:sz="4" w:space="0" w:color="auto"/>
              <w:bottom w:val="single" w:sz="4" w:space="0" w:color="auto"/>
              <w:right w:val="single" w:sz="4" w:space="0" w:color="auto"/>
            </w:tcBorders>
            <w:vAlign w:val="center"/>
          </w:tcPr>
          <w:p w14:paraId="78539731" w14:textId="44FCB492" w:rsidR="001873A0" w:rsidRPr="007078A1" w:rsidRDefault="007078A1" w:rsidP="007078A1">
            <w:pPr>
              <w:rPr>
                <w:rFonts w:ascii="Effra" w:eastAsia="Effra" w:hAnsi="Effra" w:cs="Effra"/>
                <w:sz w:val="22"/>
                <w:szCs w:val="22"/>
              </w:rPr>
            </w:pPr>
            <w:r w:rsidRPr="007078A1">
              <w:rPr>
                <w:rFonts w:ascii="Effra" w:hAnsi="Effra" w:cs="Effra"/>
                <w:sz w:val="22"/>
                <w:szCs w:val="22"/>
              </w:rPr>
              <w:t>430</w:t>
            </w:r>
            <w:r>
              <w:rPr>
                <w:rFonts w:ascii="Effra" w:hAnsi="Effra" w:cs="Effra"/>
                <w:sz w:val="22"/>
                <w:szCs w:val="22"/>
              </w:rPr>
              <w:t xml:space="preserve"> </w:t>
            </w:r>
            <w:r w:rsidRPr="007078A1">
              <w:rPr>
                <w:rFonts w:ascii="Effra" w:hAnsi="Effra" w:cs="Effra"/>
                <w:sz w:val="22"/>
                <w:szCs w:val="22"/>
              </w:rPr>
              <w:t>469,60</w:t>
            </w:r>
            <w:r>
              <w:rPr>
                <w:rFonts w:ascii="Effra" w:hAnsi="Effra" w:cs="Effra"/>
                <w:sz w:val="22"/>
                <w:szCs w:val="22"/>
              </w:rPr>
              <w:t>,-</w:t>
            </w:r>
          </w:p>
        </w:tc>
      </w:tr>
      <w:tr w:rsidR="001873A0" w:rsidRPr="007078A1" w14:paraId="0BAA83B9" w14:textId="39DC1914" w:rsidTr="007078A1">
        <w:trPr>
          <w:trHeight w:val="397"/>
          <w:jc w:val="center"/>
        </w:trPr>
        <w:tc>
          <w:tcPr>
            <w:tcW w:w="1107" w:type="dxa"/>
            <w:tcBorders>
              <w:top w:val="single" w:sz="4" w:space="0" w:color="auto"/>
              <w:left w:val="single" w:sz="4" w:space="0" w:color="auto"/>
              <w:bottom w:val="single" w:sz="4" w:space="0" w:color="auto"/>
              <w:right w:val="single" w:sz="4" w:space="0" w:color="auto"/>
            </w:tcBorders>
            <w:vAlign w:val="center"/>
          </w:tcPr>
          <w:p w14:paraId="071AB159" w14:textId="278BFD2A" w:rsidR="001873A0" w:rsidRPr="00F76E38" w:rsidRDefault="2F0DC9FD" w:rsidP="69B1B04E">
            <w:pPr>
              <w:jc w:val="center"/>
              <w:rPr>
                <w:rFonts w:ascii="Effra" w:eastAsia="Effra" w:hAnsi="Effra" w:cs="Effra"/>
                <w:sz w:val="22"/>
                <w:szCs w:val="22"/>
              </w:rPr>
            </w:pPr>
            <w:r w:rsidRPr="69B1B04E">
              <w:rPr>
                <w:rFonts w:ascii="Effra" w:eastAsia="Effra" w:hAnsi="Effra" w:cs="Effra"/>
                <w:sz w:val="22"/>
                <w:szCs w:val="22"/>
              </w:rPr>
              <w:t>2</w:t>
            </w:r>
          </w:p>
        </w:tc>
        <w:tc>
          <w:tcPr>
            <w:tcW w:w="5834" w:type="dxa"/>
            <w:tcBorders>
              <w:top w:val="single" w:sz="4" w:space="0" w:color="auto"/>
              <w:left w:val="single" w:sz="4" w:space="0" w:color="auto"/>
              <w:bottom w:val="single" w:sz="4" w:space="0" w:color="auto"/>
              <w:right w:val="single" w:sz="4" w:space="0" w:color="auto"/>
            </w:tcBorders>
            <w:vAlign w:val="center"/>
          </w:tcPr>
          <w:p w14:paraId="20A7454B" w14:textId="4726EF5C" w:rsidR="001873A0" w:rsidRPr="000F65D9" w:rsidRDefault="2B53DE5F" w:rsidP="69B1B04E">
            <w:pPr>
              <w:pStyle w:val="paragraph"/>
              <w:spacing w:before="0" w:beforeAutospacing="0" w:after="0" w:afterAutospacing="0"/>
              <w:jc w:val="both"/>
              <w:textAlignment w:val="baseline"/>
              <w:rPr>
                <w:rStyle w:val="platne1"/>
                <w:rFonts w:ascii="Effra" w:eastAsia="Effra" w:hAnsi="Effra" w:cs="Effra"/>
                <w:sz w:val="22"/>
                <w:szCs w:val="22"/>
              </w:rPr>
            </w:pPr>
            <w:r w:rsidRPr="26302BC8">
              <w:rPr>
                <w:rStyle w:val="normaltextrun"/>
                <w:rFonts w:ascii="Effra" w:eastAsia="Effra" w:hAnsi="Effra" w:cs="Effra"/>
                <w:b/>
                <w:bCs/>
                <w:sz w:val="22"/>
                <w:szCs w:val="22"/>
              </w:rPr>
              <w:t>II. etapa:</w:t>
            </w:r>
            <w:r w:rsidRPr="26302BC8">
              <w:rPr>
                <w:rStyle w:val="normaltextrun"/>
                <w:rFonts w:ascii="Effra" w:eastAsia="Effra" w:hAnsi="Effra" w:cs="Effra"/>
                <w:sz w:val="22"/>
                <w:szCs w:val="22"/>
              </w:rPr>
              <w:t xml:space="preserve"> </w:t>
            </w:r>
            <w:r w:rsidR="1007A866" w:rsidRPr="26302BC8">
              <w:rPr>
                <w:rStyle w:val="normaltextrun"/>
                <w:rFonts w:ascii="Effra" w:hAnsi="Effra" w:cs="Effra"/>
                <w:sz w:val="22"/>
                <w:szCs w:val="22"/>
              </w:rPr>
              <w:t>Podrobně zpracovaný návrh</w:t>
            </w:r>
            <w:bookmarkStart w:id="3" w:name="_Hlk115106225"/>
            <w:r w:rsidRPr="26302BC8">
              <w:rPr>
                <w:rStyle w:val="normaltextrun"/>
                <w:rFonts w:ascii="Effra" w:eastAsia="Effra" w:hAnsi="Effra" w:cs="Effra"/>
                <w:sz w:val="22"/>
                <w:szCs w:val="22"/>
              </w:rPr>
              <w:t xml:space="preserve"> využití poklesové oblasti Kozinec</w:t>
            </w:r>
            <w:r w:rsidR="1E2AAF7A" w:rsidRPr="26302BC8">
              <w:rPr>
                <w:rStyle w:val="eop"/>
                <w:rFonts w:ascii="Effra" w:eastAsia="Effra" w:hAnsi="Effra" w:cs="Effra"/>
                <w:sz w:val="22"/>
                <w:szCs w:val="22"/>
              </w:rPr>
              <w:t xml:space="preserve"> (vč. </w:t>
            </w:r>
            <w:r w:rsidR="69C3BB01" w:rsidRPr="26302BC8">
              <w:rPr>
                <w:rStyle w:val="eop"/>
                <w:rFonts w:ascii="Effra" w:eastAsia="Effra" w:hAnsi="Effra" w:cs="Effra"/>
                <w:sz w:val="22"/>
                <w:szCs w:val="22"/>
              </w:rPr>
              <w:t>p</w:t>
            </w:r>
            <w:r w:rsidR="1E2AAF7A" w:rsidRPr="26302BC8">
              <w:rPr>
                <w:rStyle w:val="eop"/>
                <w:rFonts w:ascii="Effra" w:eastAsia="Effra" w:hAnsi="Effra" w:cs="Effra"/>
                <w:sz w:val="22"/>
                <w:szCs w:val="22"/>
              </w:rPr>
              <w:t>rezentace výsledného návrhu)</w:t>
            </w:r>
            <w:bookmarkEnd w:id="3"/>
          </w:p>
          <w:p w14:paraId="26125F80" w14:textId="5DE6622B" w:rsidR="001873A0" w:rsidRPr="000F65D9" w:rsidRDefault="321B7E92" w:rsidP="69B1B04E">
            <w:pPr>
              <w:pStyle w:val="paragraph"/>
              <w:spacing w:before="0" w:beforeAutospacing="0" w:after="0" w:afterAutospacing="0"/>
              <w:textAlignment w:val="baseline"/>
              <w:rPr>
                <w:rStyle w:val="eop"/>
                <w:rFonts w:ascii="Effra" w:eastAsia="Effra" w:hAnsi="Effra" w:cs="Effra"/>
                <w:sz w:val="22"/>
                <w:szCs w:val="22"/>
              </w:rPr>
            </w:pPr>
            <w:r w:rsidRPr="69B1B04E">
              <w:rPr>
                <w:rStyle w:val="platne1"/>
                <w:rFonts w:ascii="Effra" w:eastAsia="Effra" w:hAnsi="Effra" w:cs="Effra"/>
                <w:color w:val="000000" w:themeColor="text1"/>
                <w:sz w:val="22"/>
                <w:szCs w:val="22"/>
              </w:rPr>
              <w:t>(dílčí fakturace ve výši 60% plnění celkové ceny díla)</w:t>
            </w:r>
            <w:r w:rsidRPr="69B1B04E">
              <w:rPr>
                <w:rFonts w:ascii="Effra" w:eastAsia="Effra" w:hAnsi="Effra" w:cs="Effra"/>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29E685DF" w14:textId="59F2B190" w:rsidR="001873A0" w:rsidRPr="007078A1" w:rsidRDefault="007078A1" w:rsidP="69B1B04E">
            <w:pPr>
              <w:jc w:val="center"/>
              <w:rPr>
                <w:rFonts w:ascii="Effra" w:eastAsia="Effra" w:hAnsi="Effra" w:cs="Effra"/>
                <w:sz w:val="22"/>
                <w:szCs w:val="22"/>
              </w:rPr>
            </w:pPr>
            <w:r w:rsidRPr="007078A1">
              <w:rPr>
                <w:rFonts w:ascii="Effra" w:hAnsi="Effra" w:cs="Effra"/>
                <w:sz w:val="22"/>
                <w:szCs w:val="22"/>
              </w:rPr>
              <w:t>533 640,-</w:t>
            </w:r>
          </w:p>
        </w:tc>
        <w:tc>
          <w:tcPr>
            <w:tcW w:w="1554" w:type="dxa"/>
            <w:tcBorders>
              <w:top w:val="single" w:sz="4" w:space="0" w:color="auto"/>
              <w:left w:val="single" w:sz="4" w:space="0" w:color="auto"/>
              <w:bottom w:val="single" w:sz="4" w:space="0" w:color="auto"/>
              <w:right w:val="single" w:sz="4" w:space="0" w:color="auto"/>
            </w:tcBorders>
            <w:vAlign w:val="center"/>
          </w:tcPr>
          <w:p w14:paraId="4BBAEBDB" w14:textId="61D1BA43" w:rsidR="001873A0" w:rsidRPr="007078A1" w:rsidRDefault="007078A1" w:rsidP="69B1B04E">
            <w:pPr>
              <w:jc w:val="center"/>
              <w:rPr>
                <w:rFonts w:ascii="Effra" w:eastAsia="Effra" w:hAnsi="Effra" w:cs="Effra"/>
                <w:sz w:val="22"/>
                <w:szCs w:val="22"/>
              </w:rPr>
            </w:pPr>
            <w:r w:rsidRPr="007078A1">
              <w:rPr>
                <w:rFonts w:ascii="Effra" w:hAnsi="Effra" w:cs="Effra"/>
                <w:sz w:val="22"/>
                <w:szCs w:val="22"/>
              </w:rPr>
              <w:t>645 704,40</w:t>
            </w:r>
            <w:r>
              <w:rPr>
                <w:rFonts w:ascii="Effra" w:hAnsi="Effra" w:cs="Effra"/>
                <w:sz w:val="22"/>
                <w:szCs w:val="22"/>
              </w:rPr>
              <w:t>,-</w:t>
            </w:r>
          </w:p>
        </w:tc>
      </w:tr>
      <w:tr w:rsidR="001873A0" w:rsidRPr="007078A1" w14:paraId="08449852" w14:textId="7C28940B" w:rsidTr="007078A1">
        <w:trPr>
          <w:trHeight w:val="397"/>
          <w:jc w:val="center"/>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367AC045" w14:textId="77777777" w:rsidR="001873A0" w:rsidRPr="00F76E38" w:rsidRDefault="2F0DC9FD" w:rsidP="69B1B04E">
            <w:pPr>
              <w:rPr>
                <w:rFonts w:ascii="Effra" w:eastAsia="Effra" w:hAnsi="Effra" w:cs="Effra"/>
                <w:b/>
                <w:bCs/>
                <w:sz w:val="22"/>
                <w:szCs w:val="22"/>
              </w:rPr>
            </w:pPr>
            <w:r w:rsidRPr="69B1B04E">
              <w:rPr>
                <w:rFonts w:ascii="Effra" w:eastAsia="Effra" w:hAnsi="Effra" w:cs="Effra"/>
                <w:b/>
                <w:bCs/>
                <w:sz w:val="22"/>
                <w:szCs w:val="22"/>
              </w:rPr>
              <w:t>CELKEM (bez DPH)</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C452AC" w14:textId="585B46A8" w:rsidR="001873A0" w:rsidRPr="007078A1" w:rsidRDefault="007078A1" w:rsidP="69B1B04E">
            <w:pPr>
              <w:jc w:val="center"/>
              <w:rPr>
                <w:rFonts w:ascii="Effra" w:eastAsia="Effra" w:hAnsi="Effra" w:cs="Effra"/>
                <w:b/>
                <w:bCs/>
                <w:sz w:val="22"/>
                <w:szCs w:val="22"/>
              </w:rPr>
            </w:pPr>
            <w:r w:rsidRPr="007078A1">
              <w:rPr>
                <w:rFonts w:ascii="Effra" w:hAnsi="Effra" w:cs="Effra"/>
                <w:b/>
                <w:bCs/>
                <w:sz w:val="22"/>
                <w:szCs w:val="22"/>
              </w:rPr>
              <w:t>889 400,-</w:t>
            </w:r>
          </w:p>
        </w:tc>
      </w:tr>
      <w:tr w:rsidR="001873A0" w:rsidRPr="007078A1" w14:paraId="4B5CDDB5" w14:textId="75A460E1" w:rsidTr="007078A1">
        <w:trPr>
          <w:trHeight w:val="397"/>
          <w:jc w:val="center"/>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4A943E8E" w14:textId="77777777" w:rsidR="001873A0" w:rsidRPr="00F76E38" w:rsidRDefault="2F0DC9FD" w:rsidP="69B1B04E">
            <w:pPr>
              <w:rPr>
                <w:rFonts w:ascii="Effra" w:eastAsia="Effra" w:hAnsi="Effra" w:cs="Effra"/>
                <w:sz w:val="22"/>
                <w:szCs w:val="22"/>
              </w:rPr>
            </w:pPr>
            <w:r w:rsidRPr="69B1B04E">
              <w:rPr>
                <w:rFonts w:ascii="Effra" w:eastAsia="Effra" w:hAnsi="Effra" w:cs="Effra"/>
                <w:sz w:val="22"/>
                <w:szCs w:val="22"/>
              </w:rPr>
              <w:t>DPH (21 %)</w:t>
            </w:r>
          </w:p>
        </w:tc>
        <w:tc>
          <w:tcPr>
            <w:tcW w:w="2830" w:type="dxa"/>
            <w:gridSpan w:val="2"/>
            <w:tcBorders>
              <w:top w:val="single" w:sz="4" w:space="0" w:color="auto"/>
              <w:left w:val="single" w:sz="4" w:space="0" w:color="auto"/>
              <w:bottom w:val="single" w:sz="4" w:space="0" w:color="auto"/>
              <w:right w:val="single" w:sz="4" w:space="0" w:color="auto"/>
            </w:tcBorders>
            <w:vAlign w:val="center"/>
            <w:hideMark/>
          </w:tcPr>
          <w:p w14:paraId="3E25941F" w14:textId="5761DCB8" w:rsidR="001873A0" w:rsidRPr="007078A1" w:rsidRDefault="007078A1" w:rsidP="69B1B04E">
            <w:pPr>
              <w:jc w:val="center"/>
              <w:rPr>
                <w:rFonts w:ascii="Effra" w:eastAsia="Effra" w:hAnsi="Effra" w:cs="Effra"/>
                <w:sz w:val="22"/>
                <w:szCs w:val="22"/>
              </w:rPr>
            </w:pPr>
            <w:r w:rsidRPr="007078A1">
              <w:rPr>
                <w:rFonts w:ascii="Effra" w:hAnsi="Effra" w:cs="Effra"/>
                <w:sz w:val="22"/>
                <w:szCs w:val="22"/>
              </w:rPr>
              <w:t>186 774,-</w:t>
            </w:r>
          </w:p>
        </w:tc>
      </w:tr>
      <w:tr w:rsidR="001873A0" w:rsidRPr="007078A1" w14:paraId="496F9D5B" w14:textId="42B030D2" w:rsidTr="007078A1">
        <w:trPr>
          <w:trHeight w:val="397"/>
          <w:jc w:val="center"/>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44B23F12" w14:textId="77777777" w:rsidR="001873A0" w:rsidRPr="00F76E38" w:rsidRDefault="2F0DC9FD" w:rsidP="69B1B04E">
            <w:pPr>
              <w:rPr>
                <w:rFonts w:ascii="Effra" w:eastAsia="Effra" w:hAnsi="Effra" w:cs="Effra"/>
                <w:b/>
                <w:bCs/>
                <w:sz w:val="22"/>
                <w:szCs w:val="22"/>
              </w:rPr>
            </w:pPr>
            <w:r w:rsidRPr="69B1B04E">
              <w:rPr>
                <w:rFonts w:ascii="Effra" w:eastAsia="Effra" w:hAnsi="Effra" w:cs="Effra"/>
                <w:b/>
                <w:bCs/>
                <w:sz w:val="22"/>
                <w:szCs w:val="22"/>
              </w:rPr>
              <w:t>CELKEM (včetně DPH)</w:t>
            </w:r>
          </w:p>
        </w:tc>
        <w:tc>
          <w:tcPr>
            <w:tcW w:w="2830" w:type="dxa"/>
            <w:gridSpan w:val="2"/>
            <w:tcBorders>
              <w:top w:val="single" w:sz="4" w:space="0" w:color="auto"/>
              <w:left w:val="single" w:sz="4" w:space="0" w:color="auto"/>
              <w:bottom w:val="single" w:sz="4" w:space="0" w:color="auto"/>
              <w:right w:val="single" w:sz="4" w:space="0" w:color="auto"/>
            </w:tcBorders>
            <w:vAlign w:val="center"/>
            <w:hideMark/>
          </w:tcPr>
          <w:p w14:paraId="7C4DADAB" w14:textId="31BD9080" w:rsidR="001873A0" w:rsidRPr="007078A1" w:rsidRDefault="007078A1" w:rsidP="69B1B04E">
            <w:pPr>
              <w:jc w:val="center"/>
              <w:rPr>
                <w:rFonts w:ascii="Effra" w:eastAsia="Effra" w:hAnsi="Effra" w:cs="Effra"/>
                <w:b/>
                <w:bCs/>
                <w:sz w:val="22"/>
                <w:szCs w:val="22"/>
                <w:highlight w:val="yellow"/>
              </w:rPr>
            </w:pPr>
            <w:r w:rsidRPr="007078A1">
              <w:rPr>
                <w:rFonts w:ascii="Effra" w:hAnsi="Effra" w:cs="Effra"/>
                <w:b/>
                <w:bCs/>
                <w:sz w:val="22"/>
                <w:szCs w:val="22"/>
              </w:rPr>
              <w:t>1 076 174,-</w:t>
            </w:r>
          </w:p>
        </w:tc>
      </w:tr>
    </w:tbl>
    <w:p w14:paraId="160E8A17" w14:textId="77777777" w:rsidR="0093526E" w:rsidRPr="00F76E38" w:rsidRDefault="0093526E" w:rsidP="69B1B04E">
      <w:pPr>
        <w:suppressAutoHyphens/>
        <w:spacing w:after="102"/>
        <w:ind w:left="284"/>
        <w:jc w:val="both"/>
        <w:rPr>
          <w:rStyle w:val="platne1"/>
          <w:rFonts w:ascii="Effra" w:eastAsia="Effra" w:hAnsi="Effra" w:cs="Effra"/>
          <w:color w:val="000000"/>
          <w:sz w:val="22"/>
          <w:szCs w:val="22"/>
        </w:rPr>
      </w:pPr>
    </w:p>
    <w:p w14:paraId="08797DA9" w14:textId="1DE284D4" w:rsidR="00F554F8" w:rsidRPr="00F76E38" w:rsidRDefault="663EC606" w:rsidP="69B1B04E">
      <w:pPr>
        <w:numPr>
          <w:ilvl w:val="0"/>
          <w:numId w:val="5"/>
        </w:numPr>
        <w:tabs>
          <w:tab w:val="clear" w:pos="720"/>
        </w:tabs>
        <w:suppressAutoHyphens/>
        <w:spacing w:after="102"/>
        <w:ind w:left="284"/>
        <w:jc w:val="both"/>
        <w:rPr>
          <w:rStyle w:val="platne1"/>
          <w:rFonts w:ascii="Effra" w:eastAsia="Effra" w:hAnsi="Effra" w:cs="Effra"/>
          <w:color w:val="000000"/>
          <w:sz w:val="22"/>
          <w:szCs w:val="22"/>
        </w:rPr>
      </w:pPr>
      <w:r w:rsidRPr="69B1B04E">
        <w:rPr>
          <w:rStyle w:val="platne1"/>
          <w:rFonts w:ascii="Effra" w:eastAsia="Effra" w:hAnsi="Effra" w:cs="Effra"/>
          <w:color w:val="000000" w:themeColor="text1"/>
          <w:sz w:val="22"/>
          <w:szCs w:val="22"/>
        </w:rPr>
        <w:t>Veškerá finanční plnění budou poskytována bankovním převodem na účet zhotovitele uvedený v</w:t>
      </w:r>
      <w:r w:rsidR="07FBD687" w:rsidRPr="69B1B04E">
        <w:rPr>
          <w:rStyle w:val="platne1"/>
          <w:rFonts w:ascii="Effra" w:eastAsia="Effra" w:hAnsi="Effra" w:cs="Effra"/>
          <w:color w:val="000000" w:themeColor="text1"/>
          <w:sz w:val="22"/>
          <w:szCs w:val="22"/>
        </w:rPr>
        <w:t> </w:t>
      </w:r>
      <w:r w:rsidRPr="69B1B04E">
        <w:rPr>
          <w:rStyle w:val="platne1"/>
          <w:rFonts w:ascii="Effra" w:eastAsia="Effra" w:hAnsi="Effra" w:cs="Effra"/>
          <w:color w:val="000000" w:themeColor="text1"/>
          <w:sz w:val="22"/>
          <w:szCs w:val="22"/>
        </w:rPr>
        <w:t>záhlaví této smlouvy.</w:t>
      </w:r>
    </w:p>
    <w:p w14:paraId="37D66588" w14:textId="75701037" w:rsidR="00F554F8" w:rsidRPr="00F76E38" w:rsidRDefault="663EC606" w:rsidP="69B1B04E">
      <w:pPr>
        <w:numPr>
          <w:ilvl w:val="0"/>
          <w:numId w:val="5"/>
        </w:numPr>
        <w:tabs>
          <w:tab w:val="clear" w:pos="720"/>
        </w:tabs>
        <w:suppressAutoHyphens/>
        <w:spacing w:after="102"/>
        <w:ind w:left="284"/>
        <w:jc w:val="both"/>
        <w:rPr>
          <w:rStyle w:val="platne1"/>
          <w:rFonts w:ascii="Effra" w:eastAsia="Effra" w:hAnsi="Effra" w:cs="Effra"/>
          <w:color w:val="000000"/>
          <w:sz w:val="22"/>
          <w:szCs w:val="22"/>
        </w:rPr>
      </w:pPr>
      <w:r w:rsidRPr="69B1B04E">
        <w:rPr>
          <w:rStyle w:val="platne1"/>
          <w:rFonts w:ascii="Effra" w:eastAsia="Effra" w:hAnsi="Effra" w:cs="Effra"/>
          <w:color w:val="000000" w:themeColor="text1"/>
          <w:sz w:val="22"/>
          <w:szCs w:val="22"/>
        </w:rPr>
        <w:t>Cena za dílo</w:t>
      </w:r>
      <w:r w:rsidR="3A8EC78C" w:rsidRPr="69B1B04E">
        <w:rPr>
          <w:rStyle w:val="platne1"/>
          <w:rFonts w:ascii="Effra" w:eastAsia="Effra" w:hAnsi="Effra" w:cs="Effra"/>
          <w:color w:val="000000" w:themeColor="text1"/>
          <w:sz w:val="22"/>
          <w:szCs w:val="22"/>
        </w:rPr>
        <w:t>, respektive za jeho dílčí části</w:t>
      </w:r>
      <w:r w:rsidRPr="69B1B04E">
        <w:rPr>
          <w:rStyle w:val="platne1"/>
          <w:rFonts w:ascii="Effra" w:eastAsia="Effra" w:hAnsi="Effra" w:cs="Effra"/>
          <w:color w:val="000000" w:themeColor="text1"/>
          <w:sz w:val="22"/>
          <w:szCs w:val="22"/>
        </w:rPr>
        <w:t xml:space="preserve"> je splatná na základě vystavení daňového dokladu/faktury. Zhotovitel je oprávněn vystavit daňový doklad </w:t>
      </w:r>
      <w:r w:rsidR="3A8EC78C" w:rsidRPr="69B1B04E">
        <w:rPr>
          <w:rStyle w:val="platne1"/>
          <w:rFonts w:ascii="Effra" w:eastAsia="Effra" w:hAnsi="Effra" w:cs="Effra"/>
          <w:color w:val="000000" w:themeColor="text1"/>
          <w:sz w:val="22"/>
          <w:szCs w:val="22"/>
        </w:rPr>
        <w:t xml:space="preserve">vždy po předání dílčích částí díla definovaných v čl. II, bod 2, a to po jejich </w:t>
      </w:r>
      <w:r w:rsidRPr="69B1B04E">
        <w:rPr>
          <w:rStyle w:val="platne1"/>
          <w:rFonts w:ascii="Effra" w:eastAsia="Effra" w:hAnsi="Effra" w:cs="Effra"/>
          <w:color w:val="000000" w:themeColor="text1"/>
          <w:sz w:val="22"/>
          <w:szCs w:val="22"/>
        </w:rPr>
        <w:t xml:space="preserve">převzetí objednatelem podle čl. II odst. </w:t>
      </w:r>
      <w:r w:rsidR="1135DF0B" w:rsidRPr="69B1B04E">
        <w:rPr>
          <w:rStyle w:val="platne1"/>
          <w:rFonts w:ascii="Effra" w:eastAsia="Effra" w:hAnsi="Effra" w:cs="Effra"/>
          <w:color w:val="000000" w:themeColor="text1"/>
          <w:sz w:val="22"/>
          <w:szCs w:val="22"/>
        </w:rPr>
        <w:t>5</w:t>
      </w:r>
      <w:r w:rsidR="7714F75C" w:rsidRPr="69B1B04E">
        <w:rPr>
          <w:rStyle w:val="platne1"/>
          <w:rFonts w:ascii="Effra" w:eastAsia="Effra" w:hAnsi="Effra" w:cs="Effra"/>
          <w:color w:val="000000" w:themeColor="text1"/>
          <w:sz w:val="22"/>
          <w:szCs w:val="22"/>
        </w:rPr>
        <w:t xml:space="preserve"> a 6</w:t>
      </w:r>
      <w:r w:rsidRPr="69B1B04E">
        <w:rPr>
          <w:rStyle w:val="platne1"/>
          <w:rFonts w:ascii="Effra" w:eastAsia="Effra" w:hAnsi="Effra" w:cs="Effra"/>
          <w:color w:val="000000" w:themeColor="text1"/>
          <w:sz w:val="22"/>
          <w:szCs w:val="22"/>
        </w:rPr>
        <w:t xml:space="preserve"> této smlouvy bez vad a nedodělků.</w:t>
      </w:r>
    </w:p>
    <w:p w14:paraId="3701E188" w14:textId="383C6636" w:rsidR="00F554F8" w:rsidRPr="00F76E38" w:rsidRDefault="663EC606">
      <w:pPr>
        <w:numPr>
          <w:ilvl w:val="0"/>
          <w:numId w:val="5"/>
        </w:numPr>
        <w:tabs>
          <w:tab w:val="clear" w:pos="720"/>
        </w:tabs>
        <w:suppressAutoHyphens/>
        <w:spacing w:after="102"/>
        <w:ind w:left="284"/>
        <w:jc w:val="both"/>
        <w:rPr>
          <w:rStyle w:val="platne1"/>
          <w:rFonts w:ascii="Effra" w:hAnsi="Effra" w:cs="Effra"/>
          <w:color w:val="000000"/>
          <w:sz w:val="22"/>
          <w:szCs w:val="22"/>
        </w:rPr>
      </w:pPr>
      <w:r w:rsidRPr="69B1B04E">
        <w:rPr>
          <w:rStyle w:val="platne1"/>
          <w:rFonts w:ascii="Effra" w:eastAsia="Effra" w:hAnsi="Effra" w:cs="Effra"/>
          <w:color w:val="000000" w:themeColor="text1"/>
          <w:sz w:val="22"/>
          <w:szCs w:val="22"/>
        </w:rPr>
        <w:t>Faktura je daňovým dokladem a musí být vystavena dle § 28 zákona č. 235/2004 Sb., o dani z</w:t>
      </w:r>
      <w:r w:rsidR="07FBD687" w:rsidRPr="69B1B04E">
        <w:rPr>
          <w:rStyle w:val="platne1"/>
          <w:rFonts w:ascii="Effra" w:eastAsia="Effra" w:hAnsi="Effra" w:cs="Effra"/>
          <w:color w:val="000000" w:themeColor="text1"/>
          <w:sz w:val="22"/>
          <w:szCs w:val="22"/>
        </w:rPr>
        <w:t> </w:t>
      </w:r>
      <w:r w:rsidRPr="69B1B04E">
        <w:rPr>
          <w:rStyle w:val="platne1"/>
          <w:rFonts w:ascii="Effra" w:eastAsia="Effra" w:hAnsi="Effra" w:cs="Effra"/>
          <w:color w:val="000000" w:themeColor="text1"/>
          <w:sz w:val="22"/>
          <w:szCs w:val="22"/>
        </w:rPr>
        <w:t xml:space="preserve">přidané hodnoty, ve znění pozdějších předpisů. Faktura bude vystavena se splatností 14 dní ode dne </w:t>
      </w:r>
      <w:r w:rsidR="6A47EC59" w:rsidRPr="69B1B04E">
        <w:rPr>
          <w:rStyle w:val="platne1"/>
          <w:rFonts w:ascii="Effra" w:eastAsia="Effra" w:hAnsi="Effra" w:cs="Effra"/>
          <w:color w:val="000000" w:themeColor="text1"/>
          <w:sz w:val="22"/>
          <w:szCs w:val="22"/>
        </w:rPr>
        <w:t xml:space="preserve">jejího </w:t>
      </w:r>
      <w:r w:rsidRPr="69B1B04E">
        <w:rPr>
          <w:rStyle w:val="platne1"/>
          <w:rFonts w:ascii="Effra" w:eastAsia="Effra" w:hAnsi="Effra" w:cs="Effra"/>
          <w:color w:val="000000" w:themeColor="text1"/>
          <w:sz w:val="22"/>
          <w:szCs w:val="22"/>
        </w:rPr>
        <w:t>doručení objednateli. Nebude-li faktura obsahovat náležitosti nebo nebudou-li údaje na faktuře v souladu se smlouvou, bude objednatel oprávněn vrátit je zhotoviteli k opravě bez jejich proplacení, aniž se tím dostane do prodlení s úhradou příslušné částky. V takovém případě lhůta splatnosti počíná běžet znovu ode dne</w:t>
      </w:r>
      <w:r w:rsidRPr="69B1B04E">
        <w:rPr>
          <w:rStyle w:val="platne1"/>
          <w:rFonts w:ascii="Effra" w:hAnsi="Effra" w:cs="Effra"/>
          <w:color w:val="000000" w:themeColor="text1"/>
          <w:sz w:val="22"/>
          <w:szCs w:val="22"/>
        </w:rPr>
        <w:t xml:space="preserve"> doručení nové faktury.</w:t>
      </w:r>
    </w:p>
    <w:p w14:paraId="618B8C4B" w14:textId="77777777" w:rsidR="001F09BE" w:rsidRPr="00F76E38" w:rsidRDefault="001F09BE" w:rsidP="00F554F8">
      <w:pPr>
        <w:jc w:val="center"/>
        <w:rPr>
          <w:rStyle w:val="platne1"/>
          <w:rFonts w:ascii="Effra" w:hAnsi="Effra" w:cs="Effra"/>
          <w:b/>
          <w:color w:val="000000"/>
          <w:sz w:val="22"/>
          <w:szCs w:val="22"/>
        </w:rPr>
      </w:pPr>
    </w:p>
    <w:p w14:paraId="1BC7AF62" w14:textId="77777777" w:rsidR="001F09BE" w:rsidRPr="00F76E38" w:rsidRDefault="001F09BE" w:rsidP="004E6D90">
      <w:pPr>
        <w:keepNext/>
        <w:jc w:val="center"/>
        <w:rPr>
          <w:rStyle w:val="platne1"/>
          <w:rFonts w:ascii="Effra" w:hAnsi="Effra" w:cs="Effra"/>
          <w:b/>
          <w:color w:val="000000"/>
          <w:sz w:val="22"/>
          <w:szCs w:val="22"/>
        </w:rPr>
      </w:pPr>
    </w:p>
    <w:p w14:paraId="57373B98" w14:textId="77777777" w:rsidR="004E6D90" w:rsidRDefault="004E6D90" w:rsidP="004E6D90">
      <w:pPr>
        <w:keepNext/>
        <w:jc w:val="center"/>
        <w:rPr>
          <w:rStyle w:val="platne1"/>
          <w:rFonts w:ascii="Effra" w:hAnsi="Effra" w:cs="Effra"/>
          <w:b/>
          <w:color w:val="000000"/>
          <w:sz w:val="22"/>
          <w:szCs w:val="22"/>
        </w:rPr>
      </w:pPr>
    </w:p>
    <w:p w14:paraId="3E1443D6" w14:textId="6D46FBD0" w:rsidR="00F554F8" w:rsidRPr="00F76E38" w:rsidRDefault="00F554F8" w:rsidP="004E6D90">
      <w:pPr>
        <w:keepNext/>
        <w:jc w:val="center"/>
        <w:rPr>
          <w:rStyle w:val="platne1"/>
          <w:rFonts w:ascii="Effra" w:hAnsi="Effra" w:cs="Effra"/>
          <w:b/>
          <w:color w:val="000000"/>
          <w:sz w:val="22"/>
          <w:szCs w:val="22"/>
        </w:rPr>
      </w:pPr>
      <w:r w:rsidRPr="00F76E38">
        <w:rPr>
          <w:rStyle w:val="platne1"/>
          <w:rFonts w:ascii="Effra" w:hAnsi="Effra" w:cs="Effra"/>
          <w:b/>
          <w:color w:val="000000"/>
          <w:sz w:val="22"/>
          <w:szCs w:val="22"/>
        </w:rPr>
        <w:t>IV.</w:t>
      </w:r>
    </w:p>
    <w:p w14:paraId="2A7B395E" w14:textId="77777777" w:rsidR="00F554F8" w:rsidRPr="00F76E38" w:rsidRDefault="00F554F8" w:rsidP="004E6D90">
      <w:pPr>
        <w:keepNext/>
        <w:jc w:val="center"/>
        <w:rPr>
          <w:rFonts w:ascii="Effra" w:hAnsi="Effra" w:cs="Effra"/>
          <w:sz w:val="22"/>
          <w:szCs w:val="22"/>
        </w:rPr>
      </w:pPr>
      <w:r w:rsidRPr="00F76E38">
        <w:rPr>
          <w:rStyle w:val="platne1"/>
          <w:rFonts w:ascii="Effra" w:hAnsi="Effra" w:cs="Effra"/>
          <w:b/>
          <w:color w:val="000000"/>
          <w:sz w:val="22"/>
          <w:szCs w:val="22"/>
        </w:rPr>
        <w:t>Záruka a odpovědnost</w:t>
      </w:r>
    </w:p>
    <w:p w14:paraId="54548FB5" w14:textId="77777777" w:rsidR="00F554F8" w:rsidRPr="00F76E38" w:rsidRDefault="00F554F8" w:rsidP="00F554F8">
      <w:pPr>
        <w:jc w:val="center"/>
        <w:rPr>
          <w:rFonts w:ascii="Effra" w:hAnsi="Effra" w:cs="Effra"/>
          <w:sz w:val="22"/>
          <w:szCs w:val="22"/>
        </w:rPr>
      </w:pPr>
    </w:p>
    <w:p w14:paraId="4B19F44F" w14:textId="7F0ECC8A" w:rsidR="00F554F8" w:rsidRPr="00F76E38" w:rsidRDefault="00F554F8">
      <w:pPr>
        <w:numPr>
          <w:ilvl w:val="0"/>
          <w:numId w:val="6"/>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sz w:val="22"/>
          <w:szCs w:val="22"/>
        </w:rPr>
        <w:t>Zhotovitel odpovídá za kvalitu jím provedeného díla</w:t>
      </w:r>
      <w:r w:rsidR="0046430B" w:rsidRPr="00F76E38">
        <w:rPr>
          <w:rStyle w:val="platne1"/>
          <w:rFonts w:ascii="Effra" w:hAnsi="Effra" w:cs="Effra"/>
          <w:color w:val="000000"/>
          <w:sz w:val="22"/>
          <w:szCs w:val="22"/>
        </w:rPr>
        <w:t xml:space="preserve"> a poskytuje záruku za jakost díla v rozsahu ustanovení Občanského zákoníku č. 89/2012 Sb. (§ 2619, § 2113 a následujících) s tím, že dílo bude po dobu 5 (pěti) let způsobilé k použití pro smluvený a obvyklý účel a zachová si po tuto dobu smluvené a obvyklé vlastnosti. Záruční doba začíná plynout následujícím dnem po předání a</w:t>
      </w:r>
      <w:r w:rsidR="00190DC7" w:rsidRPr="00F76E38">
        <w:rPr>
          <w:rStyle w:val="platne1"/>
          <w:rFonts w:ascii="Effra" w:hAnsi="Effra" w:cs="Effra"/>
          <w:color w:val="000000"/>
          <w:sz w:val="22"/>
          <w:szCs w:val="22"/>
        </w:rPr>
        <w:t> </w:t>
      </w:r>
      <w:r w:rsidR="0046430B" w:rsidRPr="00F76E38">
        <w:rPr>
          <w:rStyle w:val="platne1"/>
          <w:rFonts w:ascii="Effra" w:hAnsi="Effra" w:cs="Effra"/>
          <w:color w:val="000000"/>
          <w:sz w:val="22"/>
          <w:szCs w:val="22"/>
        </w:rPr>
        <w:t>převzetí celého díla písemným protokolem.</w:t>
      </w:r>
    </w:p>
    <w:p w14:paraId="3DBE6792" w14:textId="77777777" w:rsidR="00F554F8" w:rsidRPr="00F76E38" w:rsidRDefault="00F554F8">
      <w:pPr>
        <w:numPr>
          <w:ilvl w:val="0"/>
          <w:numId w:val="6"/>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sz w:val="22"/>
          <w:szCs w:val="22"/>
        </w:rPr>
        <w:t>Každá reklamace musí být uplatněna písemně nebo elektronicky (e-mailem) a musí obsahovat popis závady.</w:t>
      </w:r>
    </w:p>
    <w:p w14:paraId="4C9822F5" w14:textId="2FAC335B" w:rsidR="00F554F8" w:rsidRPr="00F76E38" w:rsidRDefault="00F554F8">
      <w:pPr>
        <w:numPr>
          <w:ilvl w:val="0"/>
          <w:numId w:val="6"/>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sz w:val="22"/>
          <w:szCs w:val="22"/>
        </w:rPr>
        <w:t>Pro případ vady na díle má objednatel právo požadovat a zhotovitel povinnost poskytnout bezplatné odstranění vady do 15 pracovních dnů po obdržení reklamace od objednatele.</w:t>
      </w:r>
    </w:p>
    <w:p w14:paraId="7C3AEAB8" w14:textId="77777777" w:rsidR="00C711B1" w:rsidRPr="00F76E38" w:rsidRDefault="00C711B1" w:rsidP="00C711B1">
      <w:pPr>
        <w:suppressAutoHyphens/>
        <w:spacing w:after="102"/>
        <w:ind w:left="284"/>
        <w:jc w:val="both"/>
        <w:rPr>
          <w:rFonts w:ascii="Effra" w:hAnsi="Effra" w:cs="Effra"/>
          <w:color w:val="000000"/>
          <w:sz w:val="22"/>
          <w:szCs w:val="22"/>
        </w:rPr>
      </w:pPr>
    </w:p>
    <w:p w14:paraId="0381DF75" w14:textId="77777777" w:rsidR="00F554F8" w:rsidRPr="00F76E38" w:rsidRDefault="00F554F8" w:rsidP="00F554F8">
      <w:pPr>
        <w:jc w:val="center"/>
        <w:rPr>
          <w:rFonts w:ascii="Effra" w:hAnsi="Effra" w:cs="Effra"/>
          <w:sz w:val="22"/>
          <w:szCs w:val="22"/>
        </w:rPr>
      </w:pPr>
    </w:p>
    <w:p w14:paraId="286645CD" w14:textId="77777777" w:rsidR="00F554F8" w:rsidRPr="00F76E38" w:rsidRDefault="00F554F8" w:rsidP="00F554F8">
      <w:pPr>
        <w:jc w:val="center"/>
        <w:rPr>
          <w:rStyle w:val="platne1"/>
          <w:rFonts w:ascii="Effra" w:hAnsi="Effra" w:cs="Effra"/>
          <w:b/>
          <w:color w:val="000000"/>
          <w:sz w:val="22"/>
          <w:szCs w:val="22"/>
        </w:rPr>
      </w:pPr>
      <w:r w:rsidRPr="00F76E38">
        <w:rPr>
          <w:rStyle w:val="platne1"/>
          <w:rFonts w:ascii="Effra" w:hAnsi="Effra" w:cs="Effra"/>
          <w:b/>
          <w:color w:val="000000"/>
          <w:sz w:val="22"/>
          <w:szCs w:val="22"/>
        </w:rPr>
        <w:t>V.</w:t>
      </w:r>
    </w:p>
    <w:p w14:paraId="76908915" w14:textId="77777777" w:rsidR="00F554F8" w:rsidRPr="00F76E38" w:rsidRDefault="00F554F8" w:rsidP="00F554F8">
      <w:pPr>
        <w:jc w:val="center"/>
        <w:rPr>
          <w:rFonts w:ascii="Effra" w:hAnsi="Effra" w:cs="Effra"/>
          <w:sz w:val="22"/>
          <w:szCs w:val="22"/>
        </w:rPr>
      </w:pPr>
      <w:r w:rsidRPr="00F76E38">
        <w:rPr>
          <w:rStyle w:val="platne1"/>
          <w:rFonts w:ascii="Effra" w:hAnsi="Effra" w:cs="Effra"/>
          <w:b/>
          <w:color w:val="000000"/>
          <w:sz w:val="22"/>
          <w:szCs w:val="22"/>
        </w:rPr>
        <w:t>Užití díla a autorské právo</w:t>
      </w:r>
    </w:p>
    <w:p w14:paraId="21E7F300" w14:textId="77777777" w:rsidR="00F554F8" w:rsidRPr="00F76E38" w:rsidRDefault="00F554F8" w:rsidP="00F554F8">
      <w:pPr>
        <w:jc w:val="center"/>
        <w:rPr>
          <w:rFonts w:ascii="Effra" w:hAnsi="Effra" w:cs="Effra"/>
          <w:sz w:val="22"/>
          <w:szCs w:val="22"/>
        </w:rPr>
      </w:pPr>
    </w:p>
    <w:p w14:paraId="5A6210F4" w14:textId="10139FA3" w:rsidR="00F554F8" w:rsidRPr="00F76E38" w:rsidRDefault="00F554F8">
      <w:pPr>
        <w:numPr>
          <w:ilvl w:val="0"/>
          <w:numId w:val="7"/>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sz w:val="22"/>
          <w:szCs w:val="22"/>
        </w:rPr>
        <w:t>Zhotovitel se zavazuje, že při zpracování díla neporuší práva třetích osob, které těmto osobám mohou plynout z autorských práv. Zhotovitel se zavazuje, že objednateli uhradí veškeré náklady, výdaje, škody a majetkovou i nemajetkovou újmu, které objednateli vzniknou v důsledku uplatnění práv třetích osob vůči objednateli v souvislosti s porušením povinnosti zhotovitele dle předchozí věty.</w:t>
      </w:r>
    </w:p>
    <w:p w14:paraId="5BDFE0B1" w14:textId="5BA67B95" w:rsidR="0093620B" w:rsidRPr="00F76E38" w:rsidRDefault="0093620B">
      <w:pPr>
        <w:numPr>
          <w:ilvl w:val="0"/>
          <w:numId w:val="7"/>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sz w:val="22"/>
          <w:szCs w:val="22"/>
        </w:rPr>
        <w:t>Objednatel zajistí souhlas autorů dokumentací a dokumentů, které zhotovitel od objednatele obdrží jako podklad.</w:t>
      </w:r>
    </w:p>
    <w:p w14:paraId="7F314531" w14:textId="77777777" w:rsidR="00F554F8" w:rsidRPr="00F76E38" w:rsidRDefault="00F554F8">
      <w:pPr>
        <w:numPr>
          <w:ilvl w:val="0"/>
          <w:numId w:val="7"/>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sz w:val="22"/>
          <w:szCs w:val="22"/>
        </w:rPr>
        <w:t xml:space="preserve">Objednatel je dle </w:t>
      </w:r>
      <w:proofErr w:type="spellStart"/>
      <w:r w:rsidRPr="00F76E38">
        <w:rPr>
          <w:rStyle w:val="platne1"/>
          <w:rFonts w:ascii="Effra" w:hAnsi="Effra" w:cs="Effra"/>
          <w:color w:val="000000"/>
          <w:sz w:val="22"/>
          <w:szCs w:val="22"/>
        </w:rPr>
        <w:t>ust</w:t>
      </w:r>
      <w:proofErr w:type="spellEnd"/>
      <w:r w:rsidRPr="00F76E38">
        <w:rPr>
          <w:rStyle w:val="platne1"/>
          <w:rFonts w:ascii="Effra" w:hAnsi="Effra" w:cs="Effra"/>
          <w:color w:val="000000"/>
          <w:sz w:val="22"/>
          <w:szCs w:val="22"/>
        </w:rPr>
        <w:t>. § 61 zákona č. 121/2000 Sb., o právu autorském, o právech souvisejících s právem autorským a o změně některých zákonů, ve znění pozdějších předpisů (dále jen „autorský zákon“) oprávněn dílo užít ve smyslu autorského zákona pro účely vyplývající z této smlouvy a umožnit jeho užití za těmito účely třetím osobám. Toto oprávnění je oprávněním výhradním a výlučným.</w:t>
      </w:r>
    </w:p>
    <w:p w14:paraId="20385FDD" w14:textId="0B82DEB3" w:rsidR="00F554F8" w:rsidRPr="00F76E38" w:rsidRDefault="00F554F8">
      <w:pPr>
        <w:numPr>
          <w:ilvl w:val="0"/>
          <w:numId w:val="7"/>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sz w:val="22"/>
          <w:szCs w:val="22"/>
        </w:rPr>
        <w:lastRenderedPageBreak/>
        <w:t xml:space="preserve">Zhotovitel tímto poskytuje objednateli oprávnění k výkonu práva dílo užít i nad rámec stanovený v § 61 autorského zákona, a to ke všem způsobům užití v neomezeném rozsahu podle § 12 a násl. Autorského zákona (dále jen „licence“). </w:t>
      </w:r>
      <w:r w:rsidR="00416433" w:rsidRPr="00F76E38">
        <w:rPr>
          <w:rStyle w:val="platne1"/>
          <w:rFonts w:ascii="Effra" w:hAnsi="Effra" w:cs="Effra"/>
          <w:color w:val="000000"/>
          <w:sz w:val="22"/>
          <w:szCs w:val="22"/>
        </w:rPr>
        <w:t>Zhotovi</w:t>
      </w:r>
      <w:r w:rsidRPr="00F76E38">
        <w:rPr>
          <w:rStyle w:val="platne1"/>
          <w:rFonts w:ascii="Effra" w:hAnsi="Effra" w:cs="Effra"/>
          <w:color w:val="000000"/>
          <w:sz w:val="22"/>
          <w:szCs w:val="22"/>
        </w:rPr>
        <w:t>tel poskytuje objednateli tuto licenci jako výhradní, bez územního omezení, a to po celou dobu trvání majetkových práv k dílu. Licenční odměna je zahrnuta do ceny díla.</w:t>
      </w:r>
    </w:p>
    <w:p w14:paraId="2DC26CE4" w14:textId="100989C2" w:rsidR="00F554F8" w:rsidRPr="00F76E38" w:rsidRDefault="00F554F8">
      <w:pPr>
        <w:numPr>
          <w:ilvl w:val="0"/>
          <w:numId w:val="7"/>
        </w:numPr>
        <w:tabs>
          <w:tab w:val="clear" w:pos="720"/>
        </w:tabs>
        <w:suppressAutoHyphens/>
        <w:spacing w:after="102"/>
        <w:ind w:left="284"/>
        <w:jc w:val="both"/>
        <w:rPr>
          <w:rStyle w:val="platne1"/>
          <w:rFonts w:ascii="Effra" w:hAnsi="Effra" w:cs="Effra"/>
          <w:color w:val="000000"/>
          <w:sz w:val="22"/>
          <w:szCs w:val="22"/>
        </w:rPr>
      </w:pPr>
      <w:r w:rsidRPr="00F76E38">
        <w:rPr>
          <w:rStyle w:val="platne1"/>
          <w:rFonts w:ascii="Effra" w:hAnsi="Effra" w:cs="Effra"/>
          <w:color w:val="000000"/>
          <w:sz w:val="22"/>
          <w:szCs w:val="22"/>
        </w:rPr>
        <w:t>Licence rovněž zahrnuje oprávnění dílo zejména zpracovat, měnit, upravovat, včetně úprav jeho názvu, spojit dílo s jiným dílem či zařadit dílo do díla souborného a udělit další osobě podlicenci.</w:t>
      </w:r>
      <w:r w:rsidR="0059084B" w:rsidRPr="00F76E38">
        <w:rPr>
          <w:rStyle w:val="platne1"/>
          <w:rFonts w:ascii="Effra" w:hAnsi="Effra" w:cs="Effra"/>
          <w:color w:val="000000"/>
          <w:sz w:val="22"/>
          <w:szCs w:val="22"/>
        </w:rPr>
        <w:t xml:space="preserve"> V takovém případě bude vždy u takto upraveného či změněného výstupu uvedeno kdy a kdo změny a úpravy díla provedl a které konkrétní části díla byly změněny, či která konkrétní díla byla spojena. Dojde-li výše uvedenými úpravami ke změně výstupů</w:t>
      </w:r>
      <w:r w:rsidR="00CF64E9" w:rsidRPr="00F76E38">
        <w:rPr>
          <w:rStyle w:val="platne1"/>
          <w:rFonts w:ascii="Effra" w:hAnsi="Effra" w:cs="Effra"/>
          <w:color w:val="000000"/>
          <w:sz w:val="22"/>
          <w:szCs w:val="22"/>
        </w:rPr>
        <w:t>, či ke změně vyznění díla jako celku, nese za tuto změnu zodpovědnost objednatel a zhotovitel má právo na tuto změnu vyznění díla objednatele upozornit a požadovat neprodlenou nápravu.</w:t>
      </w:r>
    </w:p>
    <w:p w14:paraId="5D31D6A5" w14:textId="694997DB" w:rsidR="00D069C0" w:rsidRPr="00F76E38" w:rsidRDefault="00F554F8">
      <w:pPr>
        <w:numPr>
          <w:ilvl w:val="0"/>
          <w:numId w:val="7"/>
        </w:numPr>
        <w:tabs>
          <w:tab w:val="clear" w:pos="720"/>
        </w:tabs>
        <w:suppressAutoHyphens/>
        <w:spacing w:after="102"/>
        <w:ind w:left="284"/>
        <w:jc w:val="both"/>
        <w:rPr>
          <w:rStyle w:val="platne1"/>
          <w:rFonts w:ascii="Effra" w:hAnsi="Effra" w:cs="Effra"/>
          <w:sz w:val="22"/>
          <w:szCs w:val="22"/>
        </w:rPr>
      </w:pPr>
      <w:r w:rsidRPr="00F76E38">
        <w:rPr>
          <w:rStyle w:val="platne1"/>
          <w:rFonts w:ascii="Effra" w:hAnsi="Effra" w:cs="Effra"/>
          <w:color w:val="000000"/>
          <w:sz w:val="22"/>
          <w:szCs w:val="22"/>
        </w:rPr>
        <w:t>Zhotovitel prohlašuje, že je plně oprávněn disponovat autorskými a majetkovými právy a zavazuje se za tímto účelem zajistit řádné a nerušené užívání díla objednatelem, včetně případného zajištění dalších souhlasů a licencí od autorů děl v souladu s autorským zákonem.</w:t>
      </w:r>
    </w:p>
    <w:p w14:paraId="3EE7EFE7" w14:textId="3E7AB458" w:rsidR="00E86CC6" w:rsidRPr="00F76E38" w:rsidRDefault="00E86CC6" w:rsidP="00F554F8">
      <w:pPr>
        <w:jc w:val="center"/>
        <w:rPr>
          <w:rStyle w:val="platne1"/>
          <w:rFonts w:ascii="Effra" w:hAnsi="Effra" w:cs="Effra"/>
          <w:b/>
          <w:color w:val="000000"/>
          <w:sz w:val="22"/>
          <w:szCs w:val="22"/>
        </w:rPr>
      </w:pPr>
    </w:p>
    <w:p w14:paraId="046556A9" w14:textId="3EBA37D5" w:rsidR="0093526E" w:rsidRPr="00F76E38" w:rsidRDefault="0093526E" w:rsidP="00F554F8">
      <w:pPr>
        <w:jc w:val="center"/>
        <w:rPr>
          <w:rStyle w:val="platne1"/>
          <w:rFonts w:ascii="Effra" w:hAnsi="Effra" w:cs="Effra"/>
          <w:b/>
          <w:color w:val="000000"/>
          <w:sz w:val="22"/>
          <w:szCs w:val="22"/>
        </w:rPr>
      </w:pPr>
    </w:p>
    <w:p w14:paraId="08FCC731" w14:textId="77777777" w:rsidR="0093526E" w:rsidRPr="00F76E38" w:rsidRDefault="0093526E" w:rsidP="00127B08">
      <w:pPr>
        <w:keepNext/>
        <w:jc w:val="center"/>
        <w:rPr>
          <w:rStyle w:val="platne1"/>
          <w:rFonts w:ascii="Effra" w:hAnsi="Effra" w:cs="Effra"/>
          <w:b/>
          <w:color w:val="000000"/>
          <w:sz w:val="22"/>
          <w:szCs w:val="22"/>
        </w:rPr>
      </w:pPr>
    </w:p>
    <w:p w14:paraId="20B38926" w14:textId="6C34C149" w:rsidR="00F554F8" w:rsidRPr="00F76E38" w:rsidRDefault="00F554F8" w:rsidP="00127B08">
      <w:pPr>
        <w:keepNext/>
        <w:jc w:val="center"/>
        <w:rPr>
          <w:rStyle w:val="platne1"/>
          <w:rFonts w:ascii="Effra" w:hAnsi="Effra" w:cs="Effra"/>
          <w:b/>
          <w:color w:val="000000"/>
          <w:sz w:val="22"/>
          <w:szCs w:val="22"/>
        </w:rPr>
      </w:pPr>
      <w:r w:rsidRPr="00F76E38">
        <w:rPr>
          <w:rStyle w:val="platne1"/>
          <w:rFonts w:ascii="Effra" w:hAnsi="Effra" w:cs="Effra"/>
          <w:b/>
          <w:color w:val="000000"/>
          <w:sz w:val="22"/>
          <w:szCs w:val="22"/>
        </w:rPr>
        <w:t>VI.</w:t>
      </w:r>
    </w:p>
    <w:p w14:paraId="22A144CF" w14:textId="77777777" w:rsidR="00F554F8" w:rsidRPr="00F76E38" w:rsidRDefault="00F554F8" w:rsidP="00127B08">
      <w:pPr>
        <w:keepNext/>
        <w:jc w:val="center"/>
        <w:rPr>
          <w:rFonts w:ascii="Effra" w:hAnsi="Effra" w:cs="Effra"/>
          <w:sz w:val="22"/>
          <w:szCs w:val="22"/>
        </w:rPr>
      </w:pPr>
      <w:r w:rsidRPr="00F76E38">
        <w:rPr>
          <w:rStyle w:val="platne1"/>
          <w:rFonts w:ascii="Effra" w:hAnsi="Effra" w:cs="Effra"/>
          <w:b/>
          <w:color w:val="000000"/>
          <w:sz w:val="22"/>
          <w:szCs w:val="22"/>
        </w:rPr>
        <w:t>Smluvní pokuty a odstoupení od smlouvy</w:t>
      </w:r>
    </w:p>
    <w:p w14:paraId="1FD9700D" w14:textId="77777777" w:rsidR="00F554F8" w:rsidRPr="00F76E38" w:rsidRDefault="00F554F8" w:rsidP="00F554F8">
      <w:pPr>
        <w:jc w:val="center"/>
        <w:rPr>
          <w:rFonts w:ascii="Effra" w:hAnsi="Effra" w:cs="Effra"/>
          <w:sz w:val="22"/>
          <w:szCs w:val="22"/>
        </w:rPr>
      </w:pPr>
    </w:p>
    <w:p w14:paraId="73AC54B2" w14:textId="73BA3C81" w:rsidR="00F554F8" w:rsidRPr="00F76E38" w:rsidRDefault="5744C43D">
      <w:pPr>
        <w:numPr>
          <w:ilvl w:val="0"/>
          <w:numId w:val="8"/>
        </w:numPr>
        <w:tabs>
          <w:tab w:val="clear" w:pos="720"/>
        </w:tabs>
        <w:suppressAutoHyphens/>
        <w:spacing w:after="102"/>
        <w:ind w:left="284"/>
        <w:jc w:val="both"/>
        <w:rPr>
          <w:rStyle w:val="platne1"/>
          <w:rFonts w:ascii="Effra" w:hAnsi="Effra" w:cs="Effra"/>
          <w:sz w:val="22"/>
          <w:szCs w:val="22"/>
        </w:rPr>
      </w:pPr>
      <w:r w:rsidRPr="69B1B04E">
        <w:rPr>
          <w:rStyle w:val="platne1"/>
          <w:rFonts w:ascii="Effra" w:hAnsi="Effra" w:cs="Effra"/>
          <w:sz w:val="22"/>
          <w:szCs w:val="22"/>
        </w:rPr>
        <w:t>V případě nedodržení každého dílčího termínu provedení</w:t>
      </w:r>
      <w:r w:rsidR="663EC606" w:rsidRPr="69B1B04E">
        <w:rPr>
          <w:rStyle w:val="platne1"/>
          <w:rFonts w:ascii="Effra" w:hAnsi="Effra" w:cs="Effra"/>
          <w:sz w:val="22"/>
          <w:szCs w:val="22"/>
        </w:rPr>
        <w:t xml:space="preserve"> a předání řádně provedeného díla podle čl. II. odst. 1 ze strany zhotovitele je zhotovitel povinen uhradit objednateli smluvní pokutu ve výši </w:t>
      </w:r>
      <w:r w:rsidR="60DD04F5" w:rsidRPr="69B1B04E">
        <w:rPr>
          <w:rStyle w:val="platne1"/>
          <w:rFonts w:ascii="Effra" w:hAnsi="Effra" w:cs="Effra"/>
          <w:sz w:val="22"/>
          <w:szCs w:val="22"/>
        </w:rPr>
        <w:t>550,</w:t>
      </w:r>
      <w:r w:rsidR="0BFD7593" w:rsidRPr="69B1B04E">
        <w:rPr>
          <w:rStyle w:val="platne1"/>
          <w:rFonts w:ascii="Effra" w:hAnsi="Effra" w:cs="Effra"/>
          <w:sz w:val="22"/>
          <w:szCs w:val="22"/>
        </w:rPr>
        <w:t>- Kč</w:t>
      </w:r>
      <w:r w:rsidR="663EC606" w:rsidRPr="69B1B04E">
        <w:rPr>
          <w:rStyle w:val="platne1"/>
          <w:rFonts w:ascii="Effra" w:hAnsi="Effra" w:cs="Effra"/>
          <w:sz w:val="22"/>
          <w:szCs w:val="22"/>
        </w:rPr>
        <w:t xml:space="preserve"> za každý i započatý kalendářní den prodlení.</w:t>
      </w:r>
      <w:r w:rsidR="6DD12098" w:rsidRPr="69B1B04E">
        <w:rPr>
          <w:rFonts w:ascii="Calibri" w:hAnsi="Calibri" w:cs="Calibri"/>
          <w:sz w:val="22"/>
          <w:szCs w:val="22"/>
        </w:rPr>
        <w:t xml:space="preserve"> </w:t>
      </w:r>
      <w:r w:rsidR="6DD12098" w:rsidRPr="69B1B04E">
        <w:rPr>
          <w:rFonts w:ascii="Effra" w:hAnsi="Effra" w:cs="Effra"/>
          <w:sz w:val="22"/>
          <w:szCs w:val="22"/>
        </w:rPr>
        <w:t xml:space="preserve">Termíny provádění díla se prodlužují o dobu trvání překážek provádění či předání díla na straně objednatele (neposkytnutí potřebné součinnosti, nedodání nezbytných podkladů, dokumentace, zadání, nepřipravenost infrastruktury apod.) či překážek z důvodu vyšší moci. </w:t>
      </w:r>
      <w:r w:rsidR="69E9FD34" w:rsidRPr="69B1B04E">
        <w:rPr>
          <w:rFonts w:ascii="Effra" w:hAnsi="Effra" w:cs="Effra"/>
          <w:sz w:val="22"/>
          <w:szCs w:val="22"/>
        </w:rPr>
        <w:t>Termíny provádění díla se prodlužují i o dobu uvedenou v akceptačním protokolu, kterou jsou dohodnuty termíny pro finální vypořádání výhrad objednatele.</w:t>
      </w:r>
      <w:r w:rsidR="3BDFEC86" w:rsidRPr="69B1B04E">
        <w:rPr>
          <w:rStyle w:val="platne1"/>
          <w:rFonts w:ascii="Effra" w:hAnsi="Effra" w:cs="Effra"/>
          <w:sz w:val="22"/>
          <w:szCs w:val="22"/>
        </w:rPr>
        <w:t xml:space="preserve"> </w:t>
      </w:r>
    </w:p>
    <w:p w14:paraId="15549C42" w14:textId="77777777" w:rsidR="00F554F8" w:rsidRPr="00F76E38" w:rsidRDefault="00F554F8">
      <w:pPr>
        <w:numPr>
          <w:ilvl w:val="0"/>
          <w:numId w:val="8"/>
        </w:numPr>
        <w:tabs>
          <w:tab w:val="clear" w:pos="720"/>
        </w:tabs>
        <w:suppressAutoHyphens/>
        <w:spacing w:after="102"/>
        <w:ind w:left="284"/>
        <w:jc w:val="both"/>
        <w:rPr>
          <w:rStyle w:val="platne1"/>
          <w:rFonts w:ascii="Effra" w:hAnsi="Effra" w:cs="Effra"/>
          <w:sz w:val="22"/>
          <w:szCs w:val="22"/>
        </w:rPr>
      </w:pPr>
      <w:r w:rsidRPr="00F76E38">
        <w:rPr>
          <w:rStyle w:val="platne1"/>
          <w:rFonts w:ascii="Effra" w:hAnsi="Effra" w:cs="Effra"/>
          <w:sz w:val="22"/>
          <w:szCs w:val="22"/>
        </w:rPr>
        <w:t>Zaplacením smluvní pokuty není dotčen nárok smluvních stran na náhradu škody nebo odškodnění v plném rozsahu ani povinnost zhotovitele řádně dokončit dílo.</w:t>
      </w:r>
    </w:p>
    <w:p w14:paraId="69FB3E48" w14:textId="2E3DA924" w:rsidR="00F554F8" w:rsidRPr="00F76E38" w:rsidRDefault="00F554F8">
      <w:pPr>
        <w:numPr>
          <w:ilvl w:val="0"/>
          <w:numId w:val="8"/>
        </w:numPr>
        <w:tabs>
          <w:tab w:val="clear" w:pos="720"/>
        </w:tabs>
        <w:suppressAutoHyphens/>
        <w:spacing w:after="102"/>
        <w:ind w:left="284"/>
        <w:jc w:val="both"/>
        <w:rPr>
          <w:rStyle w:val="platne1"/>
          <w:rFonts w:ascii="Effra" w:hAnsi="Effra" w:cs="Effra"/>
          <w:sz w:val="22"/>
          <w:szCs w:val="22"/>
        </w:rPr>
      </w:pPr>
      <w:r w:rsidRPr="00F76E38">
        <w:rPr>
          <w:rStyle w:val="platne1"/>
          <w:rFonts w:ascii="Effra" w:hAnsi="Effra" w:cs="Effra"/>
          <w:sz w:val="22"/>
          <w:szCs w:val="22"/>
        </w:rPr>
        <w:t>Pro účely odstoupení od smlouvy se za podstatné porušení smlouvy ve smyslu § 2002 zákona č.</w:t>
      </w:r>
      <w:r w:rsidR="00190DC7" w:rsidRPr="00F76E38">
        <w:rPr>
          <w:rStyle w:val="platne1"/>
          <w:rFonts w:ascii="Effra" w:hAnsi="Effra" w:cs="Effra"/>
          <w:sz w:val="22"/>
          <w:szCs w:val="22"/>
        </w:rPr>
        <w:t> </w:t>
      </w:r>
      <w:r w:rsidRPr="00F76E38">
        <w:rPr>
          <w:rStyle w:val="platne1"/>
          <w:rFonts w:ascii="Effra" w:hAnsi="Effra" w:cs="Effra"/>
          <w:sz w:val="22"/>
          <w:szCs w:val="22"/>
        </w:rPr>
        <w:t>89/2012 Sb., občanského zákoníku, ve znění pozdějších předpisů, považuje zejména:</w:t>
      </w:r>
    </w:p>
    <w:p w14:paraId="669133BC" w14:textId="4A340199" w:rsidR="00F554F8" w:rsidRPr="00F76E38" w:rsidRDefault="00F554F8">
      <w:pPr>
        <w:numPr>
          <w:ilvl w:val="1"/>
          <w:numId w:val="8"/>
        </w:numPr>
        <w:suppressAutoHyphens/>
        <w:spacing w:after="102"/>
        <w:ind w:left="709"/>
        <w:jc w:val="both"/>
        <w:rPr>
          <w:rStyle w:val="platne1"/>
          <w:rFonts w:ascii="Effra" w:hAnsi="Effra" w:cs="Effra"/>
          <w:sz w:val="22"/>
          <w:szCs w:val="22"/>
        </w:rPr>
      </w:pPr>
      <w:r w:rsidRPr="00F76E38">
        <w:rPr>
          <w:rStyle w:val="platne1"/>
          <w:rFonts w:ascii="Effra" w:hAnsi="Effra" w:cs="Effra"/>
          <w:sz w:val="22"/>
          <w:szCs w:val="22"/>
        </w:rPr>
        <w:t>prodlení zhotovitele s provedením a předáním řádně provedeného díla</w:t>
      </w:r>
      <w:r w:rsidR="0093620B" w:rsidRPr="00F76E38">
        <w:rPr>
          <w:rStyle w:val="platne1"/>
          <w:rFonts w:ascii="Effra" w:hAnsi="Effra" w:cs="Effra"/>
          <w:sz w:val="22"/>
          <w:szCs w:val="22"/>
        </w:rPr>
        <w:t xml:space="preserve"> více jak 30 kalendářních dnů</w:t>
      </w:r>
      <w:r w:rsidRPr="00F76E38">
        <w:rPr>
          <w:rStyle w:val="platne1"/>
          <w:rFonts w:ascii="Effra" w:hAnsi="Effra" w:cs="Effra"/>
          <w:sz w:val="22"/>
          <w:szCs w:val="22"/>
        </w:rPr>
        <w:t>,</w:t>
      </w:r>
    </w:p>
    <w:p w14:paraId="59D28EE0" w14:textId="0FD7D354" w:rsidR="00F554F8" w:rsidRPr="00F76E38" w:rsidRDefault="0093620B">
      <w:pPr>
        <w:numPr>
          <w:ilvl w:val="1"/>
          <w:numId w:val="8"/>
        </w:numPr>
        <w:suppressAutoHyphens/>
        <w:spacing w:after="102"/>
        <w:ind w:left="709"/>
        <w:jc w:val="both"/>
        <w:rPr>
          <w:rStyle w:val="platne1"/>
          <w:rFonts w:ascii="Effra" w:hAnsi="Effra" w:cs="Effra"/>
          <w:sz w:val="22"/>
          <w:szCs w:val="22"/>
        </w:rPr>
      </w:pPr>
      <w:r w:rsidRPr="00F76E38">
        <w:rPr>
          <w:rStyle w:val="platne1"/>
          <w:rFonts w:ascii="Effra" w:hAnsi="Effra" w:cs="Effra"/>
          <w:sz w:val="22"/>
          <w:szCs w:val="22"/>
        </w:rPr>
        <w:t xml:space="preserve">prokazatelně </w:t>
      </w:r>
      <w:r w:rsidR="00F554F8" w:rsidRPr="00F76E38">
        <w:rPr>
          <w:rStyle w:val="platne1"/>
          <w:rFonts w:ascii="Effra" w:hAnsi="Effra" w:cs="Effra"/>
          <w:sz w:val="22"/>
          <w:szCs w:val="22"/>
        </w:rPr>
        <w:t>nepravdivé prohlášení zhotovitele podle čl. V. této smlouvy.</w:t>
      </w:r>
    </w:p>
    <w:p w14:paraId="7DC00003" w14:textId="731E8213" w:rsidR="00F554F8" w:rsidRPr="00F76E38" w:rsidRDefault="00F554F8">
      <w:pPr>
        <w:numPr>
          <w:ilvl w:val="0"/>
          <w:numId w:val="8"/>
        </w:numPr>
        <w:tabs>
          <w:tab w:val="clear" w:pos="720"/>
        </w:tabs>
        <w:suppressAutoHyphens/>
        <w:spacing w:after="102"/>
        <w:ind w:left="284"/>
        <w:jc w:val="both"/>
        <w:rPr>
          <w:rStyle w:val="platne1"/>
          <w:rFonts w:ascii="Effra" w:hAnsi="Effra" w:cs="Effra"/>
          <w:sz w:val="22"/>
          <w:szCs w:val="22"/>
        </w:rPr>
      </w:pPr>
      <w:r w:rsidRPr="00F76E38">
        <w:rPr>
          <w:rStyle w:val="platne1"/>
          <w:rFonts w:ascii="Effra" w:hAnsi="Effra" w:cs="Effra"/>
          <w:sz w:val="22"/>
          <w:szCs w:val="22"/>
        </w:rPr>
        <w:t>Dojde-li k výše uvedenému porušení smlouvy, je příslušná smluvní strana oprávněna od smlouvy odstoupit. Účinky odstoupení od smlouvy nastávají v těchto případech dnem doručení oznámení o odstoupení druhé smluvní straně na její adresu uvedenou v záhlaví této smlouvy, resp. Na její poslední známou adresu bez ohledu na to, zdali toto oznámení o odstoupení bylo druhou smluvní stranou převzato či nikoliv.</w:t>
      </w:r>
    </w:p>
    <w:p w14:paraId="6E770698" w14:textId="77777777" w:rsidR="000C0BA3" w:rsidRPr="00F76E38" w:rsidRDefault="000C0BA3" w:rsidP="00F74B97">
      <w:pPr>
        <w:suppressAutoHyphens/>
        <w:spacing w:after="102"/>
        <w:ind w:left="284"/>
        <w:jc w:val="both"/>
        <w:rPr>
          <w:rFonts w:ascii="Effra" w:hAnsi="Effra" w:cs="Effra"/>
          <w:sz w:val="22"/>
          <w:szCs w:val="22"/>
        </w:rPr>
      </w:pPr>
    </w:p>
    <w:p w14:paraId="1498664F" w14:textId="77777777" w:rsidR="001509B7" w:rsidRPr="00F76E38" w:rsidRDefault="001509B7" w:rsidP="001509B7">
      <w:pPr>
        <w:keepNext/>
        <w:jc w:val="center"/>
        <w:rPr>
          <w:rStyle w:val="platne1"/>
          <w:rFonts w:ascii="Effra" w:hAnsi="Effra" w:cs="Effra"/>
          <w:b/>
          <w:sz w:val="22"/>
          <w:szCs w:val="22"/>
        </w:rPr>
      </w:pPr>
    </w:p>
    <w:p w14:paraId="691D7DF4" w14:textId="771C5290" w:rsidR="00F554F8" w:rsidRPr="00F76E38" w:rsidRDefault="00F554F8" w:rsidP="001509B7">
      <w:pPr>
        <w:keepNext/>
        <w:jc w:val="center"/>
        <w:rPr>
          <w:rStyle w:val="platne1"/>
          <w:rFonts w:ascii="Effra" w:hAnsi="Effra" w:cs="Effra"/>
          <w:b/>
          <w:sz w:val="22"/>
          <w:szCs w:val="22"/>
        </w:rPr>
      </w:pPr>
      <w:r w:rsidRPr="00F76E38">
        <w:rPr>
          <w:rStyle w:val="platne1"/>
          <w:rFonts w:ascii="Effra" w:hAnsi="Effra" w:cs="Effra"/>
          <w:b/>
          <w:sz w:val="22"/>
          <w:szCs w:val="22"/>
        </w:rPr>
        <w:t>VII.</w:t>
      </w:r>
    </w:p>
    <w:p w14:paraId="2B75F62C" w14:textId="77777777" w:rsidR="00F554F8" w:rsidRPr="00F76E38" w:rsidRDefault="00F554F8" w:rsidP="001509B7">
      <w:pPr>
        <w:keepNext/>
        <w:jc w:val="center"/>
        <w:rPr>
          <w:rFonts w:ascii="Effra" w:hAnsi="Effra" w:cs="Effra"/>
          <w:sz w:val="22"/>
          <w:szCs w:val="22"/>
        </w:rPr>
      </w:pPr>
      <w:r w:rsidRPr="00F76E38">
        <w:rPr>
          <w:rStyle w:val="platne1"/>
          <w:rFonts w:ascii="Effra" w:hAnsi="Effra" w:cs="Effra"/>
          <w:b/>
          <w:sz w:val="22"/>
          <w:szCs w:val="22"/>
        </w:rPr>
        <w:t>Závěrečná ujednání</w:t>
      </w:r>
    </w:p>
    <w:p w14:paraId="1397EAD4" w14:textId="77777777" w:rsidR="00F554F8" w:rsidRPr="00F76E38" w:rsidRDefault="00F554F8">
      <w:pPr>
        <w:numPr>
          <w:ilvl w:val="0"/>
          <w:numId w:val="2"/>
        </w:numPr>
        <w:tabs>
          <w:tab w:val="clear" w:pos="720"/>
        </w:tabs>
        <w:suppressAutoHyphens/>
        <w:spacing w:after="102"/>
        <w:ind w:left="284"/>
        <w:jc w:val="both"/>
        <w:rPr>
          <w:rStyle w:val="platne1"/>
          <w:rFonts w:ascii="Effra" w:hAnsi="Effra" w:cs="Effra"/>
          <w:sz w:val="22"/>
          <w:szCs w:val="22"/>
        </w:rPr>
      </w:pPr>
      <w:r w:rsidRPr="00F76E38">
        <w:rPr>
          <w:rStyle w:val="platne1"/>
          <w:rFonts w:ascii="Effra" w:hAnsi="Effra" w:cs="Effra"/>
          <w:sz w:val="22"/>
          <w:szCs w:val="22"/>
        </w:rPr>
        <w:t>Vztahy touto smlouvou neupravené se řídí příslušnými ustanoveními zákona č. 89/2012 Sb., občanský zákoník, ve znění pozdějších předpisů a zákona č. 121/2000 Sb., o právu autorském, o právech souvisejících s právem autorským a o změně některých zákonů (autorský zákon), ze znění pozdějších předpisů.</w:t>
      </w:r>
    </w:p>
    <w:p w14:paraId="461882E2" w14:textId="62A120EA" w:rsidR="005571AE" w:rsidRPr="00F76E38" w:rsidRDefault="005571AE">
      <w:pPr>
        <w:numPr>
          <w:ilvl w:val="0"/>
          <w:numId w:val="2"/>
        </w:numPr>
        <w:tabs>
          <w:tab w:val="clear" w:pos="720"/>
        </w:tabs>
        <w:suppressAutoHyphens/>
        <w:spacing w:after="102"/>
        <w:ind w:left="284"/>
        <w:jc w:val="both"/>
        <w:rPr>
          <w:rStyle w:val="platne1"/>
          <w:rFonts w:ascii="Effra" w:hAnsi="Effra" w:cs="Effra"/>
          <w:sz w:val="22"/>
          <w:szCs w:val="22"/>
        </w:rPr>
      </w:pPr>
      <w:r w:rsidRPr="00F76E38">
        <w:rPr>
          <w:rStyle w:val="platne1"/>
          <w:rFonts w:ascii="Effra" w:hAnsi="Effra" w:cs="Effra"/>
          <w:sz w:val="22"/>
          <w:szCs w:val="22"/>
        </w:rPr>
        <w:t xml:space="preserve">Obsah této smlouvy je možný měnit pouze </w:t>
      </w:r>
      <w:r w:rsidR="00C711B1" w:rsidRPr="00F76E38">
        <w:rPr>
          <w:rStyle w:val="platne1"/>
          <w:rFonts w:ascii="Effra" w:hAnsi="Effra" w:cs="Effra"/>
          <w:sz w:val="22"/>
          <w:szCs w:val="22"/>
        </w:rPr>
        <w:t xml:space="preserve">formou </w:t>
      </w:r>
      <w:r w:rsidR="00C711B1" w:rsidRPr="00F76E38">
        <w:rPr>
          <w:rFonts w:ascii="Effra" w:hAnsi="Effra" w:cs="Effra"/>
          <w:sz w:val="22"/>
          <w:szCs w:val="22"/>
        </w:rPr>
        <w:t>písemných dodatků uzavřených v listinné podobě, které budou podepsány oprávněnými zástupci smluvních stran.</w:t>
      </w:r>
    </w:p>
    <w:p w14:paraId="3561F6F6" w14:textId="77777777" w:rsidR="00F554F8" w:rsidRPr="00F76E38" w:rsidRDefault="00F554F8">
      <w:pPr>
        <w:numPr>
          <w:ilvl w:val="0"/>
          <w:numId w:val="2"/>
        </w:numPr>
        <w:tabs>
          <w:tab w:val="clear" w:pos="720"/>
        </w:tabs>
        <w:suppressAutoHyphens/>
        <w:spacing w:after="102"/>
        <w:ind w:left="284"/>
        <w:jc w:val="both"/>
        <w:rPr>
          <w:rFonts w:ascii="Effra" w:hAnsi="Effra" w:cs="Effra"/>
          <w:sz w:val="22"/>
          <w:szCs w:val="22"/>
        </w:rPr>
      </w:pPr>
      <w:r w:rsidRPr="00F76E38">
        <w:rPr>
          <w:rFonts w:ascii="Effra" w:hAnsi="Effra" w:cs="Effra"/>
          <w:sz w:val="22"/>
          <w:szCs w:val="22"/>
        </w:rPr>
        <w:t>Tato smlouva nabývá účinnosti dnem jejího uveřejnění v registru smluv zřízeném na základě zákona č. 340/2015 Sb., o registru smluv, v platném znění, jehož správcem je Ministerstvo vnitra ČR. Objednatel se zavazuje k uveřejnění této smlouvy v registru smluv postupem dle § 5 zákona o registru smluv bez zbytečného dokladu po jejím uzavření.</w:t>
      </w:r>
    </w:p>
    <w:p w14:paraId="0A4C1390" w14:textId="77777777" w:rsidR="00F554F8" w:rsidRPr="00F76E38" w:rsidRDefault="00F554F8">
      <w:pPr>
        <w:numPr>
          <w:ilvl w:val="0"/>
          <w:numId w:val="2"/>
        </w:numPr>
        <w:tabs>
          <w:tab w:val="clear" w:pos="720"/>
        </w:tabs>
        <w:suppressAutoHyphens/>
        <w:spacing w:after="102"/>
        <w:ind w:left="284"/>
        <w:jc w:val="both"/>
        <w:rPr>
          <w:rStyle w:val="nowrap"/>
          <w:rFonts w:ascii="Effra" w:hAnsi="Effra" w:cs="Effra"/>
          <w:sz w:val="22"/>
          <w:szCs w:val="22"/>
        </w:rPr>
      </w:pPr>
      <w:r w:rsidRPr="00F76E38">
        <w:rPr>
          <w:rStyle w:val="nowrap"/>
          <w:rFonts w:ascii="Effra" w:hAnsi="Effra" w:cs="Effra"/>
          <w:sz w:val="22"/>
          <w:szCs w:val="22"/>
        </w:rPr>
        <w:t>V případě, že by některé ustanovení smlouvy stalo neplatné či neúčinné, nezpůsobuje tato skutečnost neplatnost ani neúčinnost ostatních částí smlouvy. Smluvní strany se ho zavazují po vzájemné dohodě nahradit jiným ustanovením, blížícím se obsahem nejvíce účelu neplatného či neúčinného ustanovení.</w:t>
      </w:r>
    </w:p>
    <w:p w14:paraId="0CAB2922" w14:textId="6AD0834B" w:rsidR="00C711B1" w:rsidRPr="00F76E38" w:rsidRDefault="00F554F8">
      <w:pPr>
        <w:numPr>
          <w:ilvl w:val="0"/>
          <w:numId w:val="2"/>
        </w:numPr>
        <w:tabs>
          <w:tab w:val="clear" w:pos="720"/>
        </w:tabs>
        <w:suppressAutoHyphens/>
        <w:spacing w:after="102"/>
        <w:ind w:left="284"/>
        <w:jc w:val="both"/>
        <w:rPr>
          <w:rStyle w:val="nowrap"/>
          <w:rFonts w:ascii="Effra" w:hAnsi="Effra" w:cs="Effra"/>
          <w:sz w:val="22"/>
          <w:szCs w:val="22"/>
        </w:rPr>
      </w:pPr>
      <w:r w:rsidRPr="00F76E38">
        <w:rPr>
          <w:rStyle w:val="nowrap"/>
          <w:rFonts w:ascii="Effra" w:hAnsi="Effra" w:cs="Effra"/>
          <w:sz w:val="22"/>
          <w:szCs w:val="22"/>
        </w:rPr>
        <w:t>Tato smlouva se vyhotovuje ve dvou stejnopisech s platností originálu, z nichž každá smluvní strana obdrží po jednom.</w:t>
      </w:r>
    </w:p>
    <w:p w14:paraId="5C49C05E" w14:textId="77777777" w:rsidR="002700A2" w:rsidRPr="00F76E38" w:rsidRDefault="002700A2" w:rsidP="002700A2">
      <w:pPr>
        <w:suppressAutoHyphens/>
        <w:spacing w:after="102"/>
        <w:ind w:left="284"/>
        <w:jc w:val="both"/>
        <w:rPr>
          <w:rStyle w:val="nowrap"/>
          <w:rFonts w:ascii="Effra" w:hAnsi="Effra" w:cs="Effra"/>
          <w:sz w:val="22"/>
          <w:szCs w:val="22"/>
        </w:rPr>
      </w:pPr>
    </w:p>
    <w:p w14:paraId="7ABB71C7" w14:textId="32D8F3EF" w:rsidR="00C711B1" w:rsidRPr="00F76E38" w:rsidRDefault="00C711B1" w:rsidP="00C711B1">
      <w:pPr>
        <w:suppressAutoHyphens/>
        <w:spacing w:after="102"/>
        <w:jc w:val="both"/>
        <w:rPr>
          <w:rStyle w:val="nowrap"/>
          <w:rFonts w:ascii="Effra" w:hAnsi="Effra" w:cs="Effra"/>
          <w:b/>
          <w:bCs/>
          <w:sz w:val="22"/>
          <w:szCs w:val="22"/>
        </w:rPr>
      </w:pPr>
      <w:r w:rsidRPr="00F76E38">
        <w:rPr>
          <w:rStyle w:val="nowrap"/>
          <w:rFonts w:ascii="Effra" w:hAnsi="Effra" w:cs="Effra"/>
          <w:b/>
          <w:bCs/>
          <w:sz w:val="22"/>
          <w:szCs w:val="22"/>
        </w:rPr>
        <w:t>Přílohy:</w:t>
      </w:r>
    </w:p>
    <w:p w14:paraId="6DF8A681" w14:textId="49BD2C1F" w:rsidR="00637EDD" w:rsidRPr="00F76E38" w:rsidRDefault="00C711B1" w:rsidP="00F76E38">
      <w:pPr>
        <w:suppressAutoHyphens/>
        <w:ind w:left="283"/>
        <w:jc w:val="both"/>
        <w:rPr>
          <w:rStyle w:val="nowrap"/>
          <w:rFonts w:ascii="Effra" w:hAnsi="Effra" w:cs="Effra"/>
          <w:sz w:val="22"/>
          <w:szCs w:val="22"/>
        </w:rPr>
      </w:pPr>
      <w:r w:rsidRPr="00F76E38">
        <w:rPr>
          <w:rStyle w:val="nowrap"/>
          <w:rFonts w:ascii="Effra" w:hAnsi="Effra" w:cs="Effra"/>
          <w:sz w:val="22"/>
          <w:szCs w:val="22"/>
        </w:rPr>
        <w:t xml:space="preserve">Příloha č. 1 – </w:t>
      </w:r>
      <w:r w:rsidR="006E3735" w:rsidRPr="00F76E38">
        <w:rPr>
          <w:rStyle w:val="nowrap"/>
          <w:sz w:val="22"/>
          <w:szCs w:val="22"/>
        </w:rPr>
        <w:t>Specifikace požadavků na dílo</w:t>
      </w:r>
    </w:p>
    <w:p w14:paraId="44CCF854" w14:textId="77777777" w:rsidR="00F76E38" w:rsidRPr="00F76E38" w:rsidRDefault="006E3735" w:rsidP="00F76E38">
      <w:pPr>
        <w:suppressAutoHyphens/>
        <w:ind w:left="283"/>
        <w:jc w:val="both"/>
        <w:rPr>
          <w:rStyle w:val="nowrap"/>
          <w:rFonts w:ascii="Effra" w:hAnsi="Effra" w:cs="Effra"/>
          <w:sz w:val="22"/>
          <w:szCs w:val="22"/>
        </w:rPr>
      </w:pPr>
      <w:r w:rsidRPr="00F76E38">
        <w:rPr>
          <w:rStyle w:val="nowrap"/>
          <w:rFonts w:ascii="Effra" w:hAnsi="Effra" w:cs="Effra"/>
          <w:sz w:val="22"/>
          <w:szCs w:val="22"/>
        </w:rPr>
        <w:t xml:space="preserve">Příloha č. 2 – </w:t>
      </w:r>
      <w:r w:rsidR="00F76E38" w:rsidRPr="00F76E38">
        <w:rPr>
          <w:rStyle w:val="nowrap"/>
          <w:rFonts w:ascii="Effra" w:hAnsi="Effra" w:cs="Effra"/>
          <w:sz w:val="22"/>
          <w:szCs w:val="22"/>
        </w:rPr>
        <w:t xml:space="preserve">Výpis řešených pozemků ve vlastnictví DIAMO, </w:t>
      </w:r>
      <w:proofErr w:type="spellStart"/>
      <w:r w:rsidR="00F76E38" w:rsidRPr="00F76E38">
        <w:rPr>
          <w:rStyle w:val="nowrap"/>
          <w:rFonts w:ascii="Effra" w:hAnsi="Effra" w:cs="Effra"/>
          <w:sz w:val="22"/>
          <w:szCs w:val="22"/>
        </w:rPr>
        <w:t>s.p</w:t>
      </w:r>
      <w:proofErr w:type="spellEnd"/>
      <w:r w:rsidR="00F76E38" w:rsidRPr="00F76E38">
        <w:rPr>
          <w:rStyle w:val="nowrap"/>
          <w:rFonts w:ascii="Effra" w:hAnsi="Effra" w:cs="Effra"/>
          <w:sz w:val="22"/>
          <w:szCs w:val="22"/>
        </w:rPr>
        <w:t>., určených k</w:t>
      </w:r>
      <w:r w:rsidR="00F76E38" w:rsidRPr="00F76E38">
        <w:rPr>
          <w:rStyle w:val="nowrap"/>
          <w:rFonts w:ascii="Arial" w:hAnsi="Arial" w:cs="Arial"/>
          <w:sz w:val="22"/>
          <w:szCs w:val="22"/>
        </w:rPr>
        <w:t> </w:t>
      </w:r>
      <w:r w:rsidR="00F76E38" w:rsidRPr="00F76E38">
        <w:rPr>
          <w:rStyle w:val="nowrap"/>
          <w:rFonts w:ascii="Effra" w:hAnsi="Effra" w:cs="Effra"/>
          <w:sz w:val="22"/>
          <w:szCs w:val="22"/>
        </w:rPr>
        <w:t>využití</w:t>
      </w:r>
    </w:p>
    <w:p w14:paraId="2A4B792B" w14:textId="2784EFD4" w:rsidR="006E3735" w:rsidRPr="00F76E38" w:rsidRDefault="006E3735" w:rsidP="00F76E38">
      <w:pPr>
        <w:suppressAutoHyphens/>
        <w:ind w:left="283"/>
        <w:jc w:val="both"/>
        <w:rPr>
          <w:rStyle w:val="nowrap"/>
          <w:rFonts w:ascii="Effra" w:hAnsi="Effra" w:cs="Effra"/>
          <w:sz w:val="22"/>
          <w:szCs w:val="22"/>
        </w:rPr>
      </w:pPr>
      <w:r w:rsidRPr="00F76E38">
        <w:rPr>
          <w:rStyle w:val="nowrap"/>
          <w:rFonts w:ascii="Effra" w:hAnsi="Effra" w:cs="Effra"/>
          <w:sz w:val="22"/>
          <w:szCs w:val="22"/>
        </w:rPr>
        <w:t xml:space="preserve">Příloha č. 3 – </w:t>
      </w:r>
      <w:r w:rsidR="00F76E38" w:rsidRPr="00F76E38">
        <w:rPr>
          <w:rStyle w:val="nowrap"/>
          <w:rFonts w:ascii="Effra" w:hAnsi="Effra" w:cs="Effra"/>
          <w:sz w:val="22"/>
          <w:szCs w:val="22"/>
        </w:rPr>
        <w:t>Povinné součásti studie proveditelnosti</w:t>
      </w:r>
    </w:p>
    <w:p w14:paraId="0B368D73" w14:textId="21FEFCCB" w:rsidR="006E3735" w:rsidRPr="00F76E38" w:rsidRDefault="006E3735" w:rsidP="00F76E38">
      <w:pPr>
        <w:suppressAutoHyphens/>
        <w:ind w:left="283"/>
        <w:jc w:val="both"/>
        <w:rPr>
          <w:rStyle w:val="nowrap"/>
          <w:rFonts w:ascii="Effra" w:hAnsi="Effra" w:cs="Effra"/>
          <w:sz w:val="22"/>
          <w:szCs w:val="22"/>
        </w:rPr>
      </w:pPr>
      <w:r w:rsidRPr="00F76E38">
        <w:rPr>
          <w:rStyle w:val="nowrap"/>
          <w:rFonts w:ascii="Effra" w:hAnsi="Effra" w:cs="Effra"/>
          <w:sz w:val="22"/>
          <w:szCs w:val="22"/>
        </w:rPr>
        <w:t xml:space="preserve">Příloha č. 4 – </w:t>
      </w:r>
      <w:r w:rsidR="00F76E38" w:rsidRPr="00F76E38">
        <w:rPr>
          <w:rStyle w:val="nowrap"/>
          <w:rFonts w:ascii="Effra" w:hAnsi="Effra" w:cs="Effra"/>
          <w:sz w:val="22"/>
          <w:szCs w:val="22"/>
        </w:rPr>
        <w:t>Náměty pro řešení vzešlé z</w:t>
      </w:r>
      <w:r w:rsidR="00F76E38" w:rsidRPr="00F76E38">
        <w:rPr>
          <w:rStyle w:val="nowrap"/>
          <w:rFonts w:ascii="Arial" w:hAnsi="Arial" w:cs="Arial"/>
          <w:sz w:val="22"/>
          <w:szCs w:val="22"/>
        </w:rPr>
        <w:t> </w:t>
      </w:r>
      <w:r w:rsidR="00F76E38" w:rsidRPr="00F76E38">
        <w:rPr>
          <w:rStyle w:val="nowrap"/>
          <w:rFonts w:ascii="Effra" w:hAnsi="Effra" w:cs="Effra"/>
          <w:sz w:val="22"/>
          <w:szCs w:val="22"/>
        </w:rPr>
        <w:t>dosavadních jednání s</w:t>
      </w:r>
      <w:r w:rsidR="00F76E38" w:rsidRPr="00F76E38">
        <w:rPr>
          <w:rStyle w:val="nowrap"/>
          <w:rFonts w:ascii="Arial" w:hAnsi="Arial" w:cs="Arial"/>
          <w:sz w:val="22"/>
          <w:szCs w:val="22"/>
        </w:rPr>
        <w:t> </w:t>
      </w:r>
      <w:r w:rsidR="00F76E38" w:rsidRPr="00F76E38">
        <w:rPr>
          <w:rStyle w:val="nowrap"/>
          <w:rFonts w:ascii="Effra" w:hAnsi="Effra" w:cs="Effra"/>
          <w:sz w:val="22"/>
          <w:szCs w:val="22"/>
        </w:rPr>
        <w:t xml:space="preserve">vlastníkem pozemků DIAMO, </w:t>
      </w:r>
      <w:proofErr w:type="spellStart"/>
      <w:r w:rsidR="00F76E38" w:rsidRPr="00F76E38">
        <w:rPr>
          <w:rStyle w:val="nowrap"/>
          <w:rFonts w:ascii="Effra" w:hAnsi="Effra" w:cs="Effra"/>
          <w:sz w:val="22"/>
          <w:szCs w:val="22"/>
        </w:rPr>
        <w:t>s.p</w:t>
      </w:r>
      <w:proofErr w:type="spellEnd"/>
      <w:r w:rsidR="00F76E38" w:rsidRPr="00F76E38">
        <w:rPr>
          <w:rStyle w:val="nowrap"/>
          <w:rFonts w:ascii="Effra" w:hAnsi="Effra" w:cs="Effra"/>
          <w:sz w:val="22"/>
          <w:szCs w:val="22"/>
        </w:rPr>
        <w:t>. a obc</w:t>
      </w:r>
      <w:r w:rsidR="00127B08">
        <w:rPr>
          <w:rStyle w:val="nowrap"/>
          <w:rFonts w:ascii="Effra" w:hAnsi="Effra" w:cs="Effra"/>
          <w:sz w:val="22"/>
          <w:szCs w:val="22"/>
        </w:rPr>
        <w:t>í</w:t>
      </w:r>
      <w:r w:rsidR="00F76E38" w:rsidRPr="00F76E38">
        <w:rPr>
          <w:rStyle w:val="nowrap"/>
          <w:rFonts w:ascii="Effra" w:hAnsi="Effra" w:cs="Effra"/>
          <w:sz w:val="22"/>
          <w:szCs w:val="22"/>
        </w:rPr>
        <w:t xml:space="preserve"> Doubrava</w:t>
      </w:r>
    </w:p>
    <w:p w14:paraId="7E2276DA" w14:textId="34932518" w:rsidR="006E3735" w:rsidRDefault="006E3735" w:rsidP="007B65D4">
      <w:pPr>
        <w:suppressAutoHyphens/>
        <w:spacing w:after="102"/>
        <w:jc w:val="both"/>
        <w:rPr>
          <w:rStyle w:val="nowrap"/>
          <w:rFonts w:ascii="Effra" w:hAnsi="Effra" w:cs="Effra"/>
          <w:sz w:val="22"/>
          <w:szCs w:val="22"/>
        </w:rPr>
      </w:pPr>
    </w:p>
    <w:p w14:paraId="08189E47" w14:textId="4E34C5D2" w:rsidR="00F76E38" w:rsidRDefault="00F76E38" w:rsidP="007B65D4">
      <w:pPr>
        <w:suppressAutoHyphens/>
        <w:spacing w:after="102"/>
        <w:jc w:val="both"/>
        <w:rPr>
          <w:rStyle w:val="nowrap"/>
          <w:rFonts w:ascii="Effra" w:hAnsi="Effra" w:cs="Effra"/>
          <w:sz w:val="22"/>
          <w:szCs w:val="22"/>
        </w:rPr>
      </w:pPr>
    </w:p>
    <w:p w14:paraId="5580FA33" w14:textId="77777777" w:rsidR="00F76E38" w:rsidRPr="00F76E38" w:rsidRDefault="00F76E38" w:rsidP="007B65D4">
      <w:pPr>
        <w:suppressAutoHyphens/>
        <w:spacing w:after="102"/>
        <w:jc w:val="both"/>
        <w:rPr>
          <w:rStyle w:val="nowrap"/>
          <w:rFonts w:ascii="Effra" w:hAnsi="Effra" w:cs="Effra"/>
          <w:sz w:val="22"/>
          <w:szCs w:val="22"/>
        </w:rPr>
      </w:pPr>
    </w:p>
    <w:p w14:paraId="285B292D" w14:textId="40D51DAD" w:rsidR="00F554F8" w:rsidRPr="00F76E38" w:rsidRDefault="00F554F8" w:rsidP="00F554F8">
      <w:pPr>
        <w:jc w:val="both"/>
        <w:rPr>
          <w:rFonts w:ascii="Effra" w:hAnsi="Effra" w:cs="Effra"/>
          <w:sz w:val="22"/>
          <w:szCs w:val="22"/>
        </w:rPr>
      </w:pPr>
    </w:p>
    <w:p w14:paraId="4AE0535C" w14:textId="77777777" w:rsidR="00F76E38" w:rsidRPr="00F76E38" w:rsidRDefault="00F76E38" w:rsidP="00F554F8">
      <w:pPr>
        <w:jc w:val="both"/>
        <w:rPr>
          <w:rFonts w:ascii="Effra" w:hAnsi="Effra" w:cs="Effra"/>
          <w:sz w:val="22"/>
          <w:szCs w:val="22"/>
        </w:rPr>
      </w:pPr>
    </w:p>
    <w:p w14:paraId="4C477000" w14:textId="34F1CFC9" w:rsidR="00F554F8" w:rsidRPr="00F76E38" w:rsidRDefault="00F554F8" w:rsidP="00F554F8">
      <w:pPr>
        <w:jc w:val="both"/>
        <w:rPr>
          <w:rFonts w:ascii="Effra" w:hAnsi="Effra" w:cs="Effra"/>
          <w:sz w:val="22"/>
          <w:szCs w:val="22"/>
        </w:rPr>
      </w:pPr>
      <w:r w:rsidRPr="00F76E38">
        <w:rPr>
          <w:rStyle w:val="platne1"/>
          <w:rFonts w:ascii="Effra" w:hAnsi="Effra" w:cs="Effra"/>
          <w:sz w:val="22"/>
          <w:szCs w:val="22"/>
        </w:rPr>
        <w:t>V Ostravě dne ________________</w:t>
      </w:r>
      <w:r w:rsidR="00C12006" w:rsidRPr="00F76E38">
        <w:rPr>
          <w:rStyle w:val="platne1"/>
          <w:rFonts w:ascii="Effra" w:hAnsi="Effra" w:cs="Effra"/>
          <w:sz w:val="22"/>
          <w:szCs w:val="22"/>
        </w:rPr>
        <w:tab/>
      </w:r>
      <w:r w:rsidRPr="00F76E38">
        <w:rPr>
          <w:rStyle w:val="platne1"/>
          <w:rFonts w:ascii="Effra" w:hAnsi="Effra" w:cs="Effra"/>
          <w:sz w:val="22"/>
          <w:szCs w:val="22"/>
        </w:rPr>
        <w:tab/>
      </w:r>
      <w:r w:rsidRPr="00F76E38">
        <w:rPr>
          <w:rStyle w:val="platne1"/>
          <w:rFonts w:ascii="Effra" w:hAnsi="Effra" w:cs="Effra"/>
          <w:sz w:val="22"/>
          <w:szCs w:val="22"/>
        </w:rPr>
        <w:tab/>
      </w:r>
      <w:r w:rsidR="00C12006" w:rsidRPr="00F76E38">
        <w:rPr>
          <w:rStyle w:val="platne1"/>
          <w:rFonts w:ascii="Effra" w:hAnsi="Effra" w:cs="Effra"/>
          <w:sz w:val="22"/>
          <w:szCs w:val="22"/>
        </w:rPr>
        <w:tab/>
      </w:r>
      <w:r w:rsidRPr="00F76E38">
        <w:rPr>
          <w:rStyle w:val="platne1"/>
          <w:rFonts w:ascii="Effra" w:hAnsi="Effra" w:cs="Effra"/>
          <w:sz w:val="22"/>
          <w:szCs w:val="22"/>
        </w:rPr>
        <w:t>V Ostravě dne ________________</w:t>
      </w:r>
    </w:p>
    <w:p w14:paraId="6BA082DE" w14:textId="27FE2E51" w:rsidR="00F554F8" w:rsidRDefault="00F554F8" w:rsidP="00F554F8">
      <w:pPr>
        <w:ind w:left="66"/>
        <w:jc w:val="both"/>
        <w:rPr>
          <w:rFonts w:ascii="Effra" w:hAnsi="Effra" w:cs="Effra"/>
          <w:sz w:val="22"/>
          <w:szCs w:val="22"/>
        </w:rPr>
      </w:pPr>
    </w:p>
    <w:p w14:paraId="5D43A3AE" w14:textId="06EB2447" w:rsidR="00F76E38" w:rsidRDefault="00F76E38" w:rsidP="00F554F8">
      <w:pPr>
        <w:ind w:left="66"/>
        <w:jc w:val="both"/>
        <w:rPr>
          <w:rFonts w:ascii="Effra" w:hAnsi="Effra" w:cs="Effra"/>
          <w:sz w:val="22"/>
          <w:szCs w:val="22"/>
        </w:rPr>
      </w:pPr>
    </w:p>
    <w:p w14:paraId="05DB7803" w14:textId="67C3E8D0" w:rsidR="00F76E38" w:rsidRDefault="00F76E38" w:rsidP="00F554F8">
      <w:pPr>
        <w:ind w:left="66"/>
        <w:jc w:val="both"/>
        <w:rPr>
          <w:rFonts w:ascii="Effra" w:hAnsi="Effra" w:cs="Effra"/>
          <w:sz w:val="22"/>
          <w:szCs w:val="22"/>
        </w:rPr>
      </w:pPr>
    </w:p>
    <w:p w14:paraId="61C753B2" w14:textId="33D10D66" w:rsidR="00127B08" w:rsidRDefault="00127B08" w:rsidP="00F554F8">
      <w:pPr>
        <w:ind w:left="66"/>
        <w:jc w:val="both"/>
        <w:rPr>
          <w:rFonts w:ascii="Effra" w:hAnsi="Effra" w:cs="Effra"/>
          <w:sz w:val="22"/>
          <w:szCs w:val="22"/>
        </w:rPr>
      </w:pPr>
    </w:p>
    <w:p w14:paraId="75FBC137" w14:textId="77777777" w:rsidR="00127B08" w:rsidRDefault="00127B08" w:rsidP="00F554F8">
      <w:pPr>
        <w:ind w:left="66"/>
        <w:jc w:val="both"/>
        <w:rPr>
          <w:rFonts w:ascii="Effra" w:hAnsi="Effra" w:cs="Effra"/>
          <w:sz w:val="22"/>
          <w:szCs w:val="22"/>
        </w:rPr>
      </w:pPr>
    </w:p>
    <w:p w14:paraId="59559BC8" w14:textId="77777777" w:rsidR="00127B08" w:rsidRPr="00F76E38" w:rsidRDefault="00127B08" w:rsidP="00F554F8">
      <w:pPr>
        <w:ind w:left="66"/>
        <w:jc w:val="both"/>
        <w:rPr>
          <w:rFonts w:ascii="Effra" w:hAnsi="Effra" w:cs="Effra"/>
          <w:sz w:val="22"/>
          <w:szCs w:val="22"/>
        </w:rPr>
      </w:pPr>
    </w:p>
    <w:p w14:paraId="0D55BCD3" w14:textId="77777777" w:rsidR="00D23598" w:rsidRPr="00F76E38" w:rsidRDefault="00D23598" w:rsidP="00F554F8">
      <w:pPr>
        <w:ind w:left="66"/>
        <w:jc w:val="both"/>
        <w:rPr>
          <w:rFonts w:ascii="Effra" w:hAnsi="Effra" w:cs="Effra"/>
          <w:sz w:val="22"/>
          <w:szCs w:val="22"/>
        </w:rPr>
      </w:pPr>
    </w:p>
    <w:p w14:paraId="597EA1D0" w14:textId="326D6CF2" w:rsidR="00F554F8" w:rsidRPr="00F76E38" w:rsidRDefault="00F554F8" w:rsidP="00F554F8">
      <w:pPr>
        <w:jc w:val="both"/>
        <w:rPr>
          <w:rStyle w:val="nowrap"/>
          <w:rFonts w:ascii="Effra" w:hAnsi="Effra" w:cs="Effra"/>
          <w:b/>
          <w:color w:val="000000"/>
          <w:sz w:val="22"/>
          <w:szCs w:val="22"/>
        </w:rPr>
      </w:pPr>
      <w:r w:rsidRPr="00F76E38">
        <w:rPr>
          <w:rStyle w:val="platne1"/>
          <w:rFonts w:ascii="Effra" w:hAnsi="Effra" w:cs="Effra"/>
          <w:color w:val="000000"/>
          <w:sz w:val="22"/>
          <w:szCs w:val="22"/>
        </w:rPr>
        <w:t>_______________________________________</w:t>
      </w:r>
      <w:r w:rsidRPr="00F76E38">
        <w:rPr>
          <w:rStyle w:val="platne1"/>
          <w:rFonts w:ascii="Effra" w:hAnsi="Effra" w:cs="Effra"/>
          <w:color w:val="000000"/>
          <w:sz w:val="22"/>
          <w:szCs w:val="22"/>
        </w:rPr>
        <w:tab/>
      </w:r>
      <w:r w:rsidR="00B25226" w:rsidRPr="00F76E38">
        <w:rPr>
          <w:rStyle w:val="platne1"/>
          <w:rFonts w:ascii="Effra" w:hAnsi="Effra" w:cs="Effra"/>
          <w:color w:val="000000"/>
          <w:sz w:val="22"/>
          <w:szCs w:val="22"/>
        </w:rPr>
        <w:t xml:space="preserve">        </w:t>
      </w:r>
      <w:r w:rsidRPr="00F76E38">
        <w:rPr>
          <w:rStyle w:val="platne1"/>
          <w:rFonts w:ascii="Effra" w:hAnsi="Effra" w:cs="Effra"/>
          <w:color w:val="000000"/>
          <w:sz w:val="22"/>
          <w:szCs w:val="22"/>
        </w:rPr>
        <w:t>____________________________________</w:t>
      </w:r>
    </w:p>
    <w:p w14:paraId="6A1284CC" w14:textId="4BF0D933" w:rsidR="00DC397A" w:rsidRPr="00F76E38" w:rsidRDefault="00F554F8" w:rsidP="00DC397A">
      <w:pPr>
        <w:rPr>
          <w:rStyle w:val="nowrap"/>
          <w:rFonts w:ascii="Effra" w:hAnsi="Effra" w:cs="Effra"/>
          <w:b/>
          <w:color w:val="000000"/>
          <w:sz w:val="22"/>
          <w:szCs w:val="22"/>
        </w:rPr>
      </w:pPr>
      <w:r w:rsidRPr="00F76E38">
        <w:rPr>
          <w:rStyle w:val="nowrap"/>
          <w:rFonts w:ascii="Effra" w:hAnsi="Effra" w:cs="Effra"/>
          <w:b/>
          <w:color w:val="000000"/>
          <w:sz w:val="22"/>
          <w:szCs w:val="22"/>
        </w:rPr>
        <w:t>Moravskoslezské Investice a Development, a.s.</w:t>
      </w:r>
      <w:r w:rsidR="00B25226" w:rsidRPr="00F76E38">
        <w:rPr>
          <w:rStyle w:val="nowrap"/>
          <w:rFonts w:ascii="Effra" w:hAnsi="Effra" w:cs="Effra"/>
          <w:b/>
          <w:color w:val="000000"/>
          <w:sz w:val="22"/>
          <w:szCs w:val="22"/>
        </w:rPr>
        <w:t xml:space="preserve">     </w:t>
      </w:r>
      <w:r w:rsidR="007F3700" w:rsidRPr="00F76E38">
        <w:rPr>
          <w:rStyle w:val="nowrap"/>
          <w:rFonts w:ascii="Effra" w:hAnsi="Effra" w:cs="Effra"/>
          <w:b/>
          <w:color w:val="000000"/>
          <w:sz w:val="22"/>
          <w:szCs w:val="22"/>
        </w:rPr>
        <w:tab/>
      </w:r>
      <w:r w:rsidR="00190DC7" w:rsidRPr="00F76E38">
        <w:rPr>
          <w:rStyle w:val="nowrap"/>
          <w:rFonts w:ascii="Effra" w:hAnsi="Effra" w:cs="Effra"/>
          <w:b/>
          <w:color w:val="000000"/>
          <w:sz w:val="22"/>
          <w:szCs w:val="22"/>
        </w:rPr>
        <w:t xml:space="preserve">         </w:t>
      </w:r>
      <w:r w:rsidR="007078A1">
        <w:rPr>
          <w:rFonts w:ascii="Calibri" w:hAnsi="Calibri" w:cs="Calibri"/>
          <w:b/>
          <w:bCs/>
          <w:sz w:val="22"/>
          <w:szCs w:val="22"/>
        </w:rPr>
        <w:t>ATELIER FONTES, s.r.o</w:t>
      </w:r>
      <w:r w:rsidR="007078A1">
        <w:rPr>
          <w:rFonts w:ascii="Calibri" w:hAnsi="Calibri" w:cs="Calibri"/>
          <w:b/>
          <w:bCs/>
          <w:sz w:val="22"/>
          <w:szCs w:val="22"/>
        </w:rPr>
        <w:t>,</w:t>
      </w:r>
    </w:p>
    <w:p w14:paraId="34E269C1" w14:textId="2462F371" w:rsidR="00D23598" w:rsidRPr="00F76E38" w:rsidRDefault="00F554F8" w:rsidP="00D23598">
      <w:pPr>
        <w:tabs>
          <w:tab w:val="left" w:pos="5387"/>
        </w:tabs>
        <w:rPr>
          <w:rStyle w:val="platne1"/>
          <w:rFonts w:ascii="Effra" w:hAnsi="Effra" w:cs="Effra"/>
          <w:color w:val="000000"/>
          <w:sz w:val="22"/>
          <w:szCs w:val="22"/>
        </w:rPr>
      </w:pPr>
      <w:r w:rsidRPr="00F76E38">
        <w:rPr>
          <w:rStyle w:val="platne1"/>
          <w:rFonts w:ascii="Effra" w:hAnsi="Effra" w:cs="Effra"/>
          <w:color w:val="000000" w:themeColor="text1"/>
          <w:sz w:val="22"/>
          <w:szCs w:val="22"/>
        </w:rPr>
        <w:t xml:space="preserve">Ing. </w:t>
      </w:r>
      <w:r w:rsidR="7EA65328" w:rsidRPr="00F76E38">
        <w:rPr>
          <w:rStyle w:val="platne1"/>
          <w:rFonts w:ascii="Effra" w:hAnsi="Effra" w:cs="Effra"/>
          <w:color w:val="000000" w:themeColor="text1"/>
          <w:sz w:val="22"/>
          <w:szCs w:val="22"/>
        </w:rPr>
        <w:t>Václav Palička</w:t>
      </w:r>
      <w:r w:rsidRPr="00F76E38">
        <w:rPr>
          <w:rStyle w:val="platne1"/>
          <w:rFonts w:ascii="Effra" w:hAnsi="Effra" w:cs="Effra"/>
          <w:color w:val="000000" w:themeColor="text1"/>
          <w:sz w:val="22"/>
          <w:szCs w:val="22"/>
        </w:rPr>
        <w:t xml:space="preserve">, </w:t>
      </w:r>
      <w:r w:rsidR="00B25226" w:rsidRPr="00F76E38">
        <w:rPr>
          <w:rStyle w:val="platne1"/>
          <w:rFonts w:ascii="Effra" w:hAnsi="Effra" w:cs="Effra"/>
          <w:color w:val="000000" w:themeColor="text1"/>
          <w:sz w:val="22"/>
          <w:szCs w:val="22"/>
        </w:rPr>
        <w:t>předseda představenstva</w:t>
      </w:r>
      <w:r w:rsidR="007078A1">
        <w:rPr>
          <w:rStyle w:val="platne1"/>
          <w:rFonts w:ascii="Effra" w:hAnsi="Effra" w:cs="Effra"/>
          <w:color w:val="000000" w:themeColor="text1"/>
          <w:sz w:val="22"/>
          <w:szCs w:val="22"/>
        </w:rPr>
        <w:tab/>
      </w:r>
      <w:r w:rsidR="007078A1" w:rsidRPr="007078A1">
        <w:rPr>
          <w:rStyle w:val="platne1"/>
          <w:rFonts w:ascii="Effra" w:hAnsi="Effra" w:cs="Effra"/>
          <w:color w:val="000000" w:themeColor="text1"/>
          <w:sz w:val="22"/>
          <w:szCs w:val="22"/>
        </w:rPr>
        <w:t>Ing. Tomáš Havlíček, jednatel</w:t>
      </w:r>
    </w:p>
    <w:p w14:paraId="2D72EC04" w14:textId="4F97B1C1" w:rsidR="00D23598" w:rsidRDefault="00D23598" w:rsidP="00D23598">
      <w:pPr>
        <w:tabs>
          <w:tab w:val="left" w:pos="5387"/>
        </w:tabs>
        <w:rPr>
          <w:rStyle w:val="platne1"/>
          <w:rFonts w:ascii="Effra" w:hAnsi="Effra" w:cs="Effra"/>
          <w:color w:val="000000"/>
          <w:sz w:val="22"/>
          <w:szCs w:val="22"/>
        </w:rPr>
      </w:pPr>
    </w:p>
    <w:p w14:paraId="098B0877" w14:textId="44463580" w:rsidR="00F76E38" w:rsidRDefault="00F76E38" w:rsidP="00D23598">
      <w:pPr>
        <w:tabs>
          <w:tab w:val="left" w:pos="5387"/>
        </w:tabs>
        <w:rPr>
          <w:rStyle w:val="platne1"/>
          <w:rFonts w:ascii="Effra" w:hAnsi="Effra" w:cs="Effra"/>
          <w:color w:val="000000"/>
          <w:sz w:val="22"/>
          <w:szCs w:val="22"/>
        </w:rPr>
      </w:pPr>
    </w:p>
    <w:p w14:paraId="547F5447" w14:textId="77777777" w:rsidR="00127B08" w:rsidRDefault="00127B08" w:rsidP="00D23598">
      <w:pPr>
        <w:tabs>
          <w:tab w:val="left" w:pos="5387"/>
        </w:tabs>
        <w:rPr>
          <w:rStyle w:val="platne1"/>
          <w:rFonts w:ascii="Effra" w:hAnsi="Effra" w:cs="Effra"/>
          <w:color w:val="000000"/>
          <w:sz w:val="22"/>
          <w:szCs w:val="22"/>
        </w:rPr>
      </w:pPr>
    </w:p>
    <w:p w14:paraId="78092C3D" w14:textId="36E2AF3A" w:rsidR="00F76E38" w:rsidRDefault="00F76E38" w:rsidP="00D23598">
      <w:pPr>
        <w:tabs>
          <w:tab w:val="left" w:pos="5387"/>
        </w:tabs>
        <w:rPr>
          <w:rStyle w:val="platne1"/>
          <w:rFonts w:ascii="Effra" w:hAnsi="Effra" w:cs="Effra"/>
          <w:color w:val="000000"/>
          <w:sz w:val="22"/>
          <w:szCs w:val="22"/>
        </w:rPr>
      </w:pPr>
    </w:p>
    <w:p w14:paraId="31691C90" w14:textId="77777777" w:rsidR="00127B08" w:rsidRPr="00F76E38" w:rsidRDefault="00127B08" w:rsidP="00D23598">
      <w:pPr>
        <w:tabs>
          <w:tab w:val="left" w:pos="5387"/>
        </w:tabs>
        <w:rPr>
          <w:rStyle w:val="platne1"/>
          <w:rFonts w:ascii="Effra" w:hAnsi="Effra" w:cs="Effra"/>
          <w:color w:val="000000"/>
          <w:sz w:val="22"/>
          <w:szCs w:val="22"/>
        </w:rPr>
      </w:pPr>
    </w:p>
    <w:p w14:paraId="74610A00" w14:textId="2CD52E18" w:rsidR="00637EDD" w:rsidRPr="00F76E38" w:rsidRDefault="00F554F8" w:rsidP="00D23598">
      <w:pPr>
        <w:tabs>
          <w:tab w:val="left" w:pos="5387"/>
        </w:tabs>
        <w:rPr>
          <w:rStyle w:val="nowrap"/>
          <w:rFonts w:ascii="Effra" w:hAnsi="Effra" w:cs="Effra"/>
          <w:color w:val="000000"/>
          <w:sz w:val="22"/>
          <w:szCs w:val="22"/>
        </w:rPr>
      </w:pPr>
      <w:r w:rsidRPr="00F76E38">
        <w:rPr>
          <w:rStyle w:val="platne1"/>
          <w:rFonts w:ascii="Effra" w:hAnsi="Effra" w:cs="Effra"/>
          <w:color w:val="000000"/>
          <w:sz w:val="22"/>
          <w:szCs w:val="22"/>
        </w:rPr>
        <w:tab/>
      </w:r>
      <w:r w:rsidR="00190DC7" w:rsidRPr="00F76E38">
        <w:rPr>
          <w:rStyle w:val="platne1"/>
          <w:rFonts w:ascii="Effra" w:hAnsi="Effra" w:cs="Effra"/>
          <w:color w:val="000000"/>
          <w:sz w:val="22"/>
          <w:szCs w:val="22"/>
        </w:rPr>
        <w:t xml:space="preserve"> </w:t>
      </w:r>
    </w:p>
    <w:p w14:paraId="708583DA" w14:textId="77777777" w:rsidR="004450F2" w:rsidRPr="00F76E38" w:rsidRDefault="004450F2" w:rsidP="004450F2">
      <w:pPr>
        <w:jc w:val="both"/>
        <w:rPr>
          <w:rStyle w:val="nowrap"/>
          <w:rFonts w:ascii="Effra" w:hAnsi="Effra" w:cs="Effra"/>
          <w:b/>
          <w:color w:val="000000"/>
          <w:sz w:val="22"/>
          <w:szCs w:val="22"/>
        </w:rPr>
      </w:pPr>
      <w:r w:rsidRPr="00F76E38">
        <w:rPr>
          <w:rStyle w:val="platne1"/>
          <w:rFonts w:ascii="Effra" w:hAnsi="Effra" w:cs="Effra"/>
          <w:color w:val="000000"/>
          <w:sz w:val="22"/>
          <w:szCs w:val="22"/>
        </w:rPr>
        <w:t>_______________________________________</w:t>
      </w:r>
      <w:r w:rsidRPr="00F76E38">
        <w:rPr>
          <w:rStyle w:val="platne1"/>
          <w:rFonts w:ascii="Effra" w:hAnsi="Effra" w:cs="Effra"/>
          <w:color w:val="000000"/>
          <w:sz w:val="22"/>
          <w:szCs w:val="22"/>
        </w:rPr>
        <w:tab/>
        <w:t xml:space="preserve">        </w:t>
      </w:r>
    </w:p>
    <w:p w14:paraId="4D2030B7" w14:textId="77777777" w:rsidR="004450F2" w:rsidRPr="00F76E38" w:rsidRDefault="004450F2" w:rsidP="004450F2">
      <w:pPr>
        <w:rPr>
          <w:rStyle w:val="nowrap"/>
          <w:b/>
          <w:color w:val="000000"/>
          <w:sz w:val="22"/>
          <w:szCs w:val="22"/>
        </w:rPr>
      </w:pPr>
      <w:r w:rsidRPr="00F76E38">
        <w:rPr>
          <w:rStyle w:val="nowrap"/>
          <w:rFonts w:ascii="Effra" w:hAnsi="Effra" w:cs="Effra"/>
          <w:b/>
          <w:color w:val="000000"/>
          <w:sz w:val="22"/>
          <w:szCs w:val="22"/>
        </w:rPr>
        <w:t xml:space="preserve">Moravskoslezské Investice a Development, a.s.     </w:t>
      </w:r>
      <w:r w:rsidRPr="00F76E38">
        <w:rPr>
          <w:rStyle w:val="nowrap"/>
          <w:rFonts w:ascii="Effra" w:hAnsi="Effra" w:cs="Effra"/>
          <w:b/>
          <w:color w:val="000000"/>
          <w:sz w:val="22"/>
          <w:szCs w:val="22"/>
        </w:rPr>
        <w:tab/>
      </w:r>
      <w:r w:rsidRPr="00F76E38">
        <w:rPr>
          <w:rStyle w:val="nowrap"/>
          <w:rFonts w:ascii="Effra" w:hAnsi="Effra" w:cs="Effra"/>
          <w:b/>
          <w:color w:val="000000"/>
          <w:sz w:val="22"/>
          <w:szCs w:val="22"/>
        </w:rPr>
        <w:tab/>
      </w:r>
      <w:r w:rsidRPr="00F76E38">
        <w:rPr>
          <w:rStyle w:val="nowrap"/>
          <w:rFonts w:ascii="Effra" w:hAnsi="Effra" w:cs="Effra"/>
          <w:b/>
          <w:color w:val="000000"/>
          <w:sz w:val="22"/>
          <w:szCs w:val="22"/>
        </w:rPr>
        <w:tab/>
        <w:t xml:space="preserve"> </w:t>
      </w:r>
    </w:p>
    <w:p w14:paraId="03AC155C" w14:textId="6A0DC9D4" w:rsidR="007F3700" w:rsidRPr="00F76E38" w:rsidRDefault="004450F2" w:rsidP="004450F2">
      <w:pPr>
        <w:rPr>
          <w:rStyle w:val="platne1"/>
          <w:rFonts w:ascii="Effra" w:hAnsi="Effra" w:cs="Effra"/>
          <w:color w:val="000000"/>
          <w:sz w:val="22"/>
          <w:szCs w:val="22"/>
        </w:rPr>
      </w:pPr>
      <w:r w:rsidRPr="00F76E38">
        <w:rPr>
          <w:rStyle w:val="platne1"/>
          <w:rFonts w:ascii="Effra" w:hAnsi="Effra" w:cs="Effra"/>
          <w:color w:val="000000"/>
          <w:sz w:val="22"/>
          <w:szCs w:val="22"/>
        </w:rPr>
        <w:t>Mgr. Petr Birklen, člen představenstva</w:t>
      </w:r>
      <w:r w:rsidRPr="00F76E38">
        <w:rPr>
          <w:rStyle w:val="platne1"/>
          <w:rFonts w:ascii="Effra" w:hAnsi="Effra" w:cs="Effra"/>
          <w:color w:val="000000"/>
          <w:sz w:val="22"/>
          <w:szCs w:val="22"/>
        </w:rPr>
        <w:tab/>
      </w:r>
    </w:p>
    <w:p w14:paraId="2E0F928D" w14:textId="0AF7399A" w:rsidR="4CF89D46" w:rsidRPr="00F76E38" w:rsidRDefault="00D23598" w:rsidP="00D32031">
      <w:pPr>
        <w:pageBreakBefore/>
        <w:jc w:val="right"/>
        <w:rPr>
          <w:rFonts w:ascii="Effra" w:hAnsi="Effra" w:cs="Effra"/>
          <w:color w:val="A6A6A6" w:themeColor="background1" w:themeShade="A6"/>
          <w:sz w:val="22"/>
          <w:szCs w:val="22"/>
        </w:rPr>
      </w:pPr>
      <w:r w:rsidRPr="00F76E38">
        <w:rPr>
          <w:rStyle w:val="platne1"/>
          <w:rFonts w:ascii="Effra" w:hAnsi="Effra" w:cs="Effra"/>
          <w:color w:val="A6A6A6" w:themeColor="background1" w:themeShade="A6"/>
          <w:sz w:val="22"/>
          <w:szCs w:val="22"/>
        </w:rPr>
        <w:lastRenderedPageBreak/>
        <w:t>Příloha č. 1</w:t>
      </w:r>
    </w:p>
    <w:p w14:paraId="67B235AD" w14:textId="6A2C37CC" w:rsidR="0097636B" w:rsidRPr="000F65D9" w:rsidRDefault="0097636B" w:rsidP="68C289E8">
      <w:pPr>
        <w:spacing w:after="100" w:afterAutospacing="1"/>
        <w:jc w:val="center"/>
        <w:rPr>
          <w:rFonts w:ascii="Effra" w:hAnsi="Effra" w:cs="Effra"/>
          <w:b/>
          <w:bCs/>
          <w:u w:val="single"/>
        </w:rPr>
      </w:pPr>
      <w:r w:rsidRPr="000F65D9">
        <w:rPr>
          <w:rFonts w:ascii="Effra" w:hAnsi="Effra" w:cs="Effra"/>
          <w:b/>
          <w:bCs/>
          <w:u w:val="single"/>
        </w:rPr>
        <w:t>Specifikace požadavků na dílo</w:t>
      </w:r>
    </w:p>
    <w:p w14:paraId="40F17011" w14:textId="77777777" w:rsidR="0097636B" w:rsidRPr="000F65D9" w:rsidRDefault="0097636B" w:rsidP="0097636B">
      <w:pPr>
        <w:jc w:val="center"/>
        <w:rPr>
          <w:rStyle w:val="normaltextrun"/>
          <w:rFonts w:ascii="Effra" w:hAnsi="Effra" w:cs="Effra"/>
          <w:b/>
          <w:sz w:val="22"/>
          <w:szCs w:val="22"/>
        </w:rPr>
      </w:pPr>
      <w:r w:rsidRPr="000F65D9">
        <w:rPr>
          <w:rFonts w:ascii="Effra" w:hAnsi="Effra" w:cs="Effra"/>
          <w:b/>
          <w:sz w:val="22"/>
          <w:szCs w:val="22"/>
        </w:rPr>
        <w:t>Rozsah řešeného území</w:t>
      </w:r>
    </w:p>
    <w:p w14:paraId="09650862" w14:textId="77777777" w:rsidR="0097636B" w:rsidRPr="000F65D9" w:rsidRDefault="0097636B" w:rsidP="00127B08">
      <w:pPr>
        <w:spacing w:after="120"/>
        <w:ind w:firstLine="708"/>
        <w:jc w:val="both"/>
        <w:rPr>
          <w:rStyle w:val="eop"/>
          <w:rFonts w:ascii="Effra" w:hAnsi="Effra" w:cs="Effra"/>
          <w:sz w:val="22"/>
          <w:szCs w:val="22"/>
          <w:shd w:val="clear" w:color="auto" w:fill="FFFFFF"/>
        </w:rPr>
      </w:pPr>
      <w:r w:rsidRPr="000F65D9">
        <w:rPr>
          <w:rStyle w:val="normaltextrun"/>
          <w:rFonts w:ascii="Effra" w:hAnsi="Effra" w:cs="Effra"/>
          <w:color w:val="000000"/>
          <w:sz w:val="22"/>
          <w:szCs w:val="22"/>
          <w:shd w:val="clear" w:color="auto" w:fill="FFFFFF"/>
        </w:rPr>
        <w:t xml:space="preserve">Studie je zaměřena na poklesovou oblast severovýchodně od obce Doubrava. V tomto území byla v minulosti obec Kozinec, která musela být v důsledku poklesů terénu způsobených těžbou uhlí zbourána. Na jejím místě se dnes nachází vodní plocha (rozloha 47 ha) a rekultivované pozemky (cca 24 ha) v majetku podniku DIAMO, </w:t>
      </w:r>
      <w:proofErr w:type="spellStart"/>
      <w:r w:rsidRPr="000F65D9">
        <w:rPr>
          <w:rStyle w:val="spellingerror"/>
          <w:rFonts w:ascii="Effra" w:hAnsi="Effra" w:cs="Effra"/>
          <w:color w:val="000000"/>
          <w:sz w:val="22"/>
          <w:szCs w:val="22"/>
          <w:shd w:val="clear" w:color="auto" w:fill="FFFFFF"/>
        </w:rPr>
        <w:t>s.p</w:t>
      </w:r>
      <w:proofErr w:type="spellEnd"/>
      <w:r w:rsidRPr="000F65D9">
        <w:rPr>
          <w:rStyle w:val="normaltextrun"/>
          <w:rFonts w:ascii="Effra" w:hAnsi="Effra" w:cs="Effra"/>
          <w:color w:val="000000"/>
          <w:sz w:val="22"/>
          <w:szCs w:val="22"/>
          <w:shd w:val="clear" w:color="auto" w:fill="FFFFFF"/>
        </w:rPr>
        <w:t xml:space="preserve">. (v minulosti OKD); zatím bez jasného funkčního využití. Zatímco samotné jezero a přilehlé mokřadní plochy jsou přírodně cenné a je vhodné ponechat je ve stávajícím stavu, plochy mezi obcí a vodní plochou představují potenciál pro přírodě blízké využití v budoucnosti. Pro tyto plochy byla ve spolupráci s obcí Doubrava v roce 2019 zpracována ideová studie využití ploch nicméně tyto záměry se ukázaly jako neperspektivní z hlediska udržitelnosti do </w:t>
      </w:r>
      <w:r w:rsidRPr="000F65D9">
        <w:rPr>
          <w:rStyle w:val="normaltextrun"/>
          <w:rFonts w:ascii="Effra" w:hAnsi="Effra" w:cs="Effra"/>
          <w:sz w:val="22"/>
          <w:szCs w:val="22"/>
          <w:shd w:val="clear" w:color="auto" w:fill="FFFFFF"/>
        </w:rPr>
        <w:t>budoucna.</w:t>
      </w:r>
      <w:r w:rsidRPr="000F65D9">
        <w:rPr>
          <w:rStyle w:val="eop"/>
          <w:rFonts w:ascii="Effra" w:hAnsi="Effra" w:cs="Effra"/>
          <w:sz w:val="22"/>
          <w:szCs w:val="22"/>
          <w:shd w:val="clear" w:color="auto" w:fill="FFFFFF"/>
        </w:rPr>
        <w:t> </w:t>
      </w:r>
    </w:p>
    <w:p w14:paraId="03FF40AB" w14:textId="4B88A6A1" w:rsidR="0097636B" w:rsidRPr="000F65D9" w:rsidRDefault="0097636B" w:rsidP="00127B08">
      <w:pPr>
        <w:spacing w:after="120"/>
        <w:ind w:firstLine="708"/>
        <w:jc w:val="both"/>
        <w:rPr>
          <w:rFonts w:ascii="Effra" w:hAnsi="Effra" w:cs="Effra"/>
          <w:sz w:val="22"/>
          <w:szCs w:val="22"/>
        </w:rPr>
      </w:pPr>
      <w:r w:rsidRPr="000F65D9">
        <w:rPr>
          <w:rFonts w:ascii="Effra" w:hAnsi="Effra" w:cs="Effra"/>
          <w:sz w:val="22"/>
          <w:szCs w:val="22"/>
        </w:rPr>
        <w:t>Řešené území Studie využití poklesové oblasti Kozinec (dále jen „studie“) se nachází v obci Doubrava, v</w:t>
      </w:r>
      <w:r w:rsidRPr="000F65D9">
        <w:rPr>
          <w:rFonts w:ascii="Arial" w:hAnsi="Arial" w:cs="Arial"/>
          <w:sz w:val="22"/>
          <w:szCs w:val="22"/>
        </w:rPr>
        <w:t> </w:t>
      </w:r>
      <w:r w:rsidRPr="000F65D9">
        <w:rPr>
          <w:rFonts w:ascii="Effra" w:hAnsi="Effra" w:cs="Effra"/>
          <w:sz w:val="22"/>
          <w:szCs w:val="22"/>
        </w:rPr>
        <w:t xml:space="preserve">okrese Karviná, v katastrálním území Doubrava u Orlové a je zobrazeno v grafické části zadání. Parcelní výpis řešených pozemků je součástí přílohy č. </w:t>
      </w:r>
      <w:r w:rsidR="00127B08" w:rsidRPr="000F65D9">
        <w:rPr>
          <w:rFonts w:ascii="Effra" w:hAnsi="Effra" w:cs="Effra"/>
          <w:sz w:val="22"/>
          <w:szCs w:val="22"/>
        </w:rPr>
        <w:t>2</w:t>
      </w:r>
      <w:r w:rsidRPr="000F65D9">
        <w:rPr>
          <w:rFonts w:ascii="Effra" w:hAnsi="Effra" w:cs="Effra"/>
          <w:sz w:val="22"/>
          <w:szCs w:val="22"/>
        </w:rPr>
        <w:t xml:space="preserve"> tohoto zadání. Celková výměra představuje 24,08 ha.</w:t>
      </w:r>
    </w:p>
    <w:p w14:paraId="726081E9" w14:textId="77777777" w:rsidR="0097636B" w:rsidRPr="000F65D9" w:rsidRDefault="0097636B" w:rsidP="0097636B">
      <w:pPr>
        <w:spacing w:after="120"/>
        <w:rPr>
          <w:rFonts w:ascii="Effra" w:hAnsi="Effra" w:cs="Effra"/>
          <w:color w:val="FF0000"/>
          <w:sz w:val="22"/>
          <w:szCs w:val="22"/>
        </w:rPr>
      </w:pPr>
    </w:p>
    <w:p w14:paraId="7B64C4C6" w14:textId="7BA0FDD3" w:rsidR="0097636B" w:rsidRPr="000F65D9" w:rsidRDefault="009455CA" w:rsidP="0097636B">
      <w:pPr>
        <w:jc w:val="center"/>
        <w:rPr>
          <w:rFonts w:ascii="Effra" w:hAnsi="Effra" w:cs="Effra"/>
          <w:b/>
          <w:sz w:val="22"/>
          <w:szCs w:val="22"/>
        </w:rPr>
      </w:pPr>
      <w:bookmarkStart w:id="4" w:name="_Toc482100932"/>
      <w:r w:rsidRPr="000F65D9">
        <w:rPr>
          <w:rFonts w:ascii="Effra" w:hAnsi="Effra" w:cs="Effra"/>
          <w:b/>
          <w:sz w:val="22"/>
          <w:szCs w:val="22"/>
        </w:rPr>
        <w:t xml:space="preserve">Obsah </w:t>
      </w:r>
      <w:r w:rsidR="0097636B" w:rsidRPr="000F65D9">
        <w:rPr>
          <w:rFonts w:ascii="Effra" w:hAnsi="Effra" w:cs="Effra"/>
          <w:b/>
          <w:sz w:val="22"/>
          <w:szCs w:val="22"/>
        </w:rPr>
        <w:t xml:space="preserve">řešení </w:t>
      </w:r>
    </w:p>
    <w:p w14:paraId="63DDC6F4" w14:textId="530B2E1B" w:rsidR="0097636B" w:rsidRPr="000F65D9" w:rsidRDefault="0097636B" w:rsidP="0097636B">
      <w:pPr>
        <w:pStyle w:val="paragraph"/>
        <w:spacing w:before="0" w:beforeAutospacing="0" w:after="0" w:afterAutospacing="0"/>
        <w:ind w:firstLine="705"/>
        <w:jc w:val="both"/>
        <w:textAlignment w:val="baseline"/>
        <w:rPr>
          <w:rFonts w:ascii="Effra" w:hAnsi="Effra" w:cs="Effra"/>
          <w:sz w:val="22"/>
          <w:szCs w:val="22"/>
        </w:rPr>
      </w:pPr>
      <w:bookmarkStart w:id="5" w:name="_Hlk115106337"/>
      <w:bookmarkEnd w:id="4"/>
      <w:r w:rsidRPr="000F65D9">
        <w:rPr>
          <w:rStyle w:val="normaltextrun"/>
          <w:rFonts w:ascii="Effra" w:hAnsi="Effra" w:cs="Effra"/>
          <w:sz w:val="22"/>
          <w:szCs w:val="22"/>
        </w:rPr>
        <w:t>Studie bude z důvodu věcně i časově odlišných cílů řešena ve 2 navazujících etapách.</w:t>
      </w:r>
      <w:r w:rsidRPr="000F65D9">
        <w:rPr>
          <w:rStyle w:val="eop"/>
          <w:rFonts w:ascii="Effra" w:hAnsi="Effra" w:cs="Effra"/>
          <w:sz w:val="22"/>
          <w:szCs w:val="22"/>
        </w:rPr>
        <w:t> </w:t>
      </w:r>
      <w:r w:rsidRPr="000F65D9">
        <w:rPr>
          <w:rStyle w:val="normaltextrun"/>
          <w:rFonts w:ascii="Effra" w:hAnsi="Effra" w:cs="Effra"/>
          <w:color w:val="000000" w:themeColor="text1"/>
          <w:sz w:val="22"/>
          <w:szCs w:val="22"/>
        </w:rPr>
        <w:t>V I.</w:t>
      </w:r>
      <w:r w:rsidRPr="000F65D9">
        <w:rPr>
          <w:rStyle w:val="normaltextrun"/>
          <w:rFonts w:ascii="Effra" w:hAnsi="Effra" w:cs="Effra"/>
          <w:sz w:val="22"/>
          <w:szCs w:val="22"/>
        </w:rPr>
        <w:t>  etapě poskytne variantní vizi možného udržitelného rozvoje poklesové oblasti Kozince s ohledem na doporučená využití uvedené v příloze</w:t>
      </w:r>
      <w:r w:rsidRPr="000F65D9">
        <w:rPr>
          <w:rFonts w:ascii="Effra" w:hAnsi="Effra" w:cs="Effra"/>
          <w:sz w:val="22"/>
          <w:szCs w:val="22"/>
        </w:rPr>
        <w:t xml:space="preserve"> </w:t>
      </w:r>
      <w:r w:rsidRPr="000F65D9">
        <w:rPr>
          <w:rStyle w:val="normaltextrun"/>
          <w:rFonts w:ascii="Effra" w:hAnsi="Effra" w:cs="Effra"/>
          <w:sz w:val="22"/>
          <w:szCs w:val="22"/>
        </w:rPr>
        <w:t xml:space="preserve">č. </w:t>
      </w:r>
      <w:r w:rsidR="006E3735" w:rsidRPr="000F65D9">
        <w:rPr>
          <w:rStyle w:val="normaltextrun"/>
          <w:rFonts w:ascii="Effra" w:hAnsi="Effra" w:cs="Effra"/>
          <w:sz w:val="22"/>
          <w:szCs w:val="22"/>
        </w:rPr>
        <w:t>4</w:t>
      </w:r>
      <w:r w:rsidRPr="000F65D9">
        <w:rPr>
          <w:rStyle w:val="normaltextrun"/>
          <w:rFonts w:ascii="Effra" w:hAnsi="Effra" w:cs="Effra"/>
          <w:sz w:val="22"/>
          <w:szCs w:val="22"/>
        </w:rPr>
        <w:t xml:space="preserve">. Na základě výstupů I. etapy, ze které vzejdou variantní řešení využití území, proběhne za účasti obce Doubrava, MSID a.s., DIAMO, </w:t>
      </w:r>
      <w:proofErr w:type="spellStart"/>
      <w:r w:rsidRPr="000F65D9">
        <w:rPr>
          <w:rStyle w:val="spellingerror"/>
          <w:rFonts w:ascii="Effra" w:hAnsi="Effra" w:cs="Effra"/>
          <w:sz w:val="22"/>
          <w:szCs w:val="22"/>
        </w:rPr>
        <w:t>s.p</w:t>
      </w:r>
      <w:proofErr w:type="spellEnd"/>
      <w:r w:rsidRPr="000F65D9">
        <w:rPr>
          <w:rStyle w:val="normaltextrun"/>
          <w:rFonts w:ascii="Effra" w:hAnsi="Effra" w:cs="Effra"/>
          <w:sz w:val="22"/>
          <w:szCs w:val="22"/>
        </w:rPr>
        <w:t>. a příp. potenciálních realizátorů výběr jednoho z variantních řešení, pro kterou budou ve II. etapě rozpracovány podrobné požadavky na funkční plochy v </w:t>
      </w:r>
      <w:r w:rsidRPr="000F65D9">
        <w:rPr>
          <w:rStyle w:val="normaltextrun"/>
          <w:rFonts w:ascii="Effra" w:hAnsi="Effra" w:cs="Effra"/>
          <w:color w:val="000000" w:themeColor="text1"/>
          <w:sz w:val="22"/>
          <w:szCs w:val="22"/>
        </w:rPr>
        <w:t>území (tzv. master plán), jejich proveditelnost a detailní ekonomické zhodnocení realizace i budoucího provozu, včetně návrhu financování realizace a udržitelnosti v následujících letech.  </w:t>
      </w:r>
      <w:r w:rsidRPr="000F65D9">
        <w:rPr>
          <w:rStyle w:val="eop"/>
          <w:rFonts w:ascii="Effra" w:hAnsi="Effra" w:cs="Effra"/>
          <w:color w:val="000000" w:themeColor="text1"/>
          <w:sz w:val="22"/>
          <w:szCs w:val="22"/>
        </w:rPr>
        <w:t> </w:t>
      </w:r>
    </w:p>
    <w:p w14:paraId="4E26758D" w14:textId="77777777" w:rsidR="0097636B" w:rsidRPr="000F65D9" w:rsidRDefault="0097636B" w:rsidP="0097636B">
      <w:pPr>
        <w:pStyle w:val="paragraph"/>
        <w:spacing w:before="0" w:beforeAutospacing="0" w:after="0" w:afterAutospacing="0"/>
        <w:jc w:val="both"/>
        <w:textAlignment w:val="baseline"/>
        <w:rPr>
          <w:rFonts w:ascii="Effra" w:hAnsi="Effra" w:cs="Effra"/>
          <w:sz w:val="22"/>
          <w:szCs w:val="22"/>
        </w:rPr>
      </w:pPr>
      <w:r w:rsidRPr="000F65D9">
        <w:rPr>
          <w:rStyle w:val="eop"/>
          <w:rFonts w:ascii="Effra" w:hAnsi="Effra" w:cs="Effra"/>
          <w:sz w:val="22"/>
          <w:szCs w:val="22"/>
        </w:rPr>
        <w:t> </w:t>
      </w:r>
    </w:p>
    <w:p w14:paraId="3478862E" w14:textId="77777777" w:rsidR="0097636B" w:rsidRPr="000F65D9" w:rsidRDefault="0097636B" w:rsidP="0097636B">
      <w:pPr>
        <w:pStyle w:val="paragraph"/>
        <w:spacing w:before="0" w:beforeAutospacing="0" w:after="0" w:afterAutospacing="0"/>
        <w:textAlignment w:val="baseline"/>
        <w:rPr>
          <w:rFonts w:ascii="Effra" w:hAnsi="Effra" w:cs="Effra"/>
          <w:sz w:val="22"/>
          <w:szCs w:val="22"/>
        </w:rPr>
      </w:pPr>
      <w:r w:rsidRPr="000F65D9">
        <w:rPr>
          <w:rStyle w:val="normaltextrun"/>
          <w:rFonts w:ascii="Effra" w:hAnsi="Effra" w:cs="Effra"/>
          <w:b/>
          <w:bCs/>
          <w:sz w:val="22"/>
          <w:szCs w:val="22"/>
        </w:rPr>
        <w:t>I. etapa:</w:t>
      </w:r>
      <w:r w:rsidRPr="000F65D9">
        <w:rPr>
          <w:rStyle w:val="normaltextrun"/>
          <w:rFonts w:ascii="Effra" w:hAnsi="Effra" w:cs="Effra"/>
          <w:sz w:val="22"/>
          <w:szCs w:val="22"/>
        </w:rPr>
        <w:t xml:space="preserve"> Analytická a provozní studie poklesové oblasti Kozinec</w:t>
      </w:r>
      <w:r w:rsidRPr="000F65D9">
        <w:rPr>
          <w:rStyle w:val="normaltextrun"/>
          <w:rFonts w:ascii="Effra" w:hAnsi="Effra" w:cs="Effra"/>
          <w:b/>
          <w:bCs/>
          <w:sz w:val="22"/>
          <w:szCs w:val="22"/>
        </w:rPr>
        <w:t> </w:t>
      </w:r>
      <w:r w:rsidRPr="000F65D9">
        <w:rPr>
          <w:rStyle w:val="eop"/>
          <w:rFonts w:ascii="Effra" w:hAnsi="Effra" w:cs="Effra"/>
          <w:sz w:val="22"/>
          <w:szCs w:val="22"/>
        </w:rPr>
        <w:t> </w:t>
      </w:r>
    </w:p>
    <w:p w14:paraId="0EC05207" w14:textId="77777777" w:rsidR="0097636B" w:rsidRPr="000F65D9" w:rsidRDefault="0097636B" w:rsidP="0097636B">
      <w:pPr>
        <w:pStyle w:val="paragraph"/>
        <w:spacing w:before="0" w:beforeAutospacing="0" w:after="0" w:afterAutospacing="0"/>
        <w:textAlignment w:val="baseline"/>
        <w:rPr>
          <w:rFonts w:ascii="Effra" w:hAnsi="Effra" w:cs="Effra"/>
          <w:sz w:val="22"/>
          <w:szCs w:val="22"/>
        </w:rPr>
      </w:pPr>
      <w:r w:rsidRPr="000F65D9">
        <w:rPr>
          <w:rStyle w:val="normaltextrun"/>
          <w:rFonts w:ascii="Effra" w:hAnsi="Effra" w:cs="Effra"/>
          <w:sz w:val="22"/>
          <w:szCs w:val="22"/>
        </w:rPr>
        <w:t>Zpracování studie bude zahrnovat:</w:t>
      </w:r>
      <w:r w:rsidRPr="000F65D9">
        <w:rPr>
          <w:rStyle w:val="eop"/>
          <w:rFonts w:ascii="Effra" w:hAnsi="Effra" w:cs="Effra"/>
          <w:sz w:val="22"/>
          <w:szCs w:val="22"/>
        </w:rPr>
        <w:t> </w:t>
      </w:r>
    </w:p>
    <w:p w14:paraId="03179CAE" w14:textId="77777777" w:rsidR="0097636B" w:rsidRPr="000F65D9" w:rsidRDefault="0097636B">
      <w:pPr>
        <w:pStyle w:val="paragraph"/>
        <w:numPr>
          <w:ilvl w:val="0"/>
          <w:numId w:val="14"/>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Ověření úplnosti a kvality existujících dokumentací k</w:t>
      </w:r>
      <w:r w:rsidRPr="000F65D9">
        <w:rPr>
          <w:rStyle w:val="normaltextrun"/>
          <w:rFonts w:ascii="Arial" w:hAnsi="Arial" w:cs="Arial"/>
          <w:sz w:val="22"/>
          <w:szCs w:val="22"/>
        </w:rPr>
        <w:t> </w:t>
      </w:r>
      <w:r w:rsidRPr="000F65D9">
        <w:rPr>
          <w:rStyle w:val="normaltextrun"/>
          <w:rFonts w:ascii="Effra" w:hAnsi="Effra" w:cs="Effra"/>
          <w:sz w:val="22"/>
          <w:szCs w:val="22"/>
        </w:rPr>
        <w:t>dotčenému území. Podklady budou upraveny do jednotné elektronické podoby a doplněny do podrobnosti a v kvalitě pro potřeby této studie. V této etapě je nutné zpracovat také geodetické zaměření lokality Kozince a jejího bezprostředního okolí v rozsahu potřebném pro zpracování studie. Předmětem geodetického zaměření budou i drobné objekty na dotčených parcelách, inženýrské sítě a významná solitérní zeleň. Je nutné rovněž zpracovat a vyhodnotit predikci důlních vlivů a při navrhování případných realizací staveb a objektů respektovat stavební omezení z</w:t>
      </w:r>
      <w:r w:rsidRPr="000F65D9">
        <w:rPr>
          <w:rStyle w:val="normaltextrun"/>
          <w:rFonts w:ascii="Arial" w:hAnsi="Arial" w:cs="Arial"/>
          <w:sz w:val="22"/>
          <w:szCs w:val="22"/>
        </w:rPr>
        <w:t> </w:t>
      </w:r>
      <w:r w:rsidRPr="000F65D9">
        <w:rPr>
          <w:rStyle w:val="normaltextrun"/>
          <w:rFonts w:ascii="Effra" w:hAnsi="Effra" w:cs="Effra"/>
          <w:sz w:val="22"/>
          <w:szCs w:val="22"/>
        </w:rPr>
        <w:t>nich vyplývající. </w:t>
      </w:r>
      <w:r w:rsidRPr="000F65D9">
        <w:rPr>
          <w:rStyle w:val="eop"/>
          <w:rFonts w:ascii="Effra" w:hAnsi="Effra" w:cs="Effra"/>
          <w:sz w:val="22"/>
          <w:szCs w:val="22"/>
        </w:rPr>
        <w:t> </w:t>
      </w:r>
    </w:p>
    <w:p w14:paraId="3BE27349" w14:textId="77777777" w:rsidR="0097636B" w:rsidRPr="000F65D9" w:rsidRDefault="0097636B">
      <w:pPr>
        <w:pStyle w:val="paragraph"/>
        <w:numPr>
          <w:ilvl w:val="0"/>
          <w:numId w:val="14"/>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Analýza limitů území (z hlediska přírodního, geologického, technické infrastruktury aj.)</w:t>
      </w:r>
      <w:r w:rsidRPr="000F65D9">
        <w:rPr>
          <w:rStyle w:val="eop"/>
          <w:rFonts w:ascii="Effra" w:hAnsi="Effra" w:cs="Effra"/>
          <w:sz w:val="22"/>
          <w:szCs w:val="22"/>
        </w:rPr>
        <w:t> </w:t>
      </w:r>
    </w:p>
    <w:p w14:paraId="796D9A93" w14:textId="77777777" w:rsidR="0097636B" w:rsidRPr="000F65D9" w:rsidRDefault="0097636B">
      <w:pPr>
        <w:pStyle w:val="paragraph"/>
        <w:numPr>
          <w:ilvl w:val="0"/>
          <w:numId w:val="14"/>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Návrh min. 2 variantních způsobů optimálního a udržitelného využití zohledňujících přírodní poměry a zachování přírodních hodnot území, požadavky a možnosti obce. </w:t>
      </w:r>
      <w:r w:rsidRPr="000F65D9">
        <w:rPr>
          <w:rStyle w:val="eop"/>
          <w:rFonts w:ascii="Effra" w:hAnsi="Effra" w:cs="Effra"/>
          <w:sz w:val="22"/>
          <w:szCs w:val="22"/>
        </w:rPr>
        <w:t> </w:t>
      </w:r>
    </w:p>
    <w:p w14:paraId="7CCFEF30" w14:textId="77777777" w:rsidR="0097636B" w:rsidRPr="000F65D9" w:rsidRDefault="0097636B">
      <w:pPr>
        <w:pStyle w:val="paragraph"/>
        <w:numPr>
          <w:ilvl w:val="0"/>
          <w:numId w:val="14"/>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Zpracování strukturovaného odhadu přibližných finančních nákladů na realizaci projektu a výhled provozních nákladů, a to pro každou z variant zvlášť.</w:t>
      </w:r>
      <w:r w:rsidRPr="000F65D9">
        <w:rPr>
          <w:rStyle w:val="eop"/>
          <w:rFonts w:ascii="Effra" w:hAnsi="Effra" w:cs="Effra"/>
          <w:sz w:val="22"/>
          <w:szCs w:val="22"/>
        </w:rPr>
        <w:t> </w:t>
      </w:r>
    </w:p>
    <w:p w14:paraId="5017F2F5" w14:textId="77777777" w:rsidR="0097636B" w:rsidRPr="000F65D9" w:rsidRDefault="0097636B">
      <w:pPr>
        <w:pStyle w:val="paragraph"/>
        <w:numPr>
          <w:ilvl w:val="0"/>
          <w:numId w:val="14"/>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Zpracování možností financování z dostupných dotačních zdrojů, včetně pokrytí provozních nákladů (např. OP Spravedlivá transformace aj.).</w:t>
      </w:r>
      <w:r w:rsidRPr="000F65D9">
        <w:rPr>
          <w:rStyle w:val="eop"/>
          <w:rFonts w:ascii="Effra" w:hAnsi="Effra" w:cs="Effra"/>
          <w:sz w:val="22"/>
          <w:szCs w:val="22"/>
        </w:rPr>
        <w:t> </w:t>
      </w:r>
    </w:p>
    <w:p w14:paraId="41D077D9" w14:textId="77777777" w:rsidR="0097636B" w:rsidRPr="000F65D9" w:rsidRDefault="0097636B">
      <w:pPr>
        <w:pStyle w:val="paragraph"/>
        <w:numPr>
          <w:ilvl w:val="0"/>
          <w:numId w:val="14"/>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Uplatnění a základní posouzení zásady DNSH. </w:t>
      </w:r>
      <w:r w:rsidRPr="000F65D9">
        <w:rPr>
          <w:rStyle w:val="eop"/>
          <w:rFonts w:ascii="Effra" w:hAnsi="Effra" w:cs="Effra"/>
          <w:sz w:val="22"/>
          <w:szCs w:val="22"/>
        </w:rPr>
        <w:t> </w:t>
      </w:r>
    </w:p>
    <w:p w14:paraId="75928750" w14:textId="4373F52D" w:rsidR="0097636B" w:rsidRPr="000F65D9" w:rsidRDefault="0097636B" w:rsidP="0097636B">
      <w:pPr>
        <w:pStyle w:val="paragraph"/>
        <w:spacing w:before="0" w:beforeAutospacing="0" w:after="0" w:afterAutospacing="0"/>
        <w:ind w:left="348" w:firstLine="50"/>
        <w:jc w:val="both"/>
        <w:textAlignment w:val="baseline"/>
        <w:rPr>
          <w:rFonts w:ascii="Effra" w:hAnsi="Effra" w:cs="Effra"/>
          <w:sz w:val="22"/>
          <w:szCs w:val="22"/>
        </w:rPr>
      </w:pPr>
    </w:p>
    <w:p w14:paraId="52919D15" w14:textId="37441163" w:rsidR="0029455F" w:rsidRPr="000F65D9" w:rsidRDefault="0029455F" w:rsidP="0097636B">
      <w:pPr>
        <w:pStyle w:val="paragraph"/>
        <w:spacing w:before="0" w:beforeAutospacing="0" w:after="0" w:afterAutospacing="0"/>
        <w:ind w:left="348" w:firstLine="50"/>
        <w:jc w:val="both"/>
        <w:textAlignment w:val="baseline"/>
        <w:rPr>
          <w:rFonts w:ascii="Effra" w:hAnsi="Effra" w:cs="Effra"/>
          <w:sz w:val="22"/>
          <w:szCs w:val="22"/>
        </w:rPr>
      </w:pPr>
    </w:p>
    <w:p w14:paraId="495BC5E0" w14:textId="60C30414" w:rsidR="0029455F" w:rsidRPr="000F65D9" w:rsidRDefault="0029455F" w:rsidP="0097636B">
      <w:pPr>
        <w:pStyle w:val="paragraph"/>
        <w:spacing w:before="0" w:beforeAutospacing="0" w:after="0" w:afterAutospacing="0"/>
        <w:ind w:left="348" w:firstLine="50"/>
        <w:jc w:val="both"/>
        <w:textAlignment w:val="baseline"/>
        <w:rPr>
          <w:rFonts w:ascii="Effra" w:hAnsi="Effra" w:cs="Effra"/>
          <w:sz w:val="22"/>
          <w:szCs w:val="22"/>
        </w:rPr>
      </w:pPr>
    </w:p>
    <w:p w14:paraId="115DECD8" w14:textId="22F1F4A4" w:rsidR="0097636B" w:rsidRPr="000F65D9" w:rsidRDefault="176B2A88" w:rsidP="69B1B04E">
      <w:pPr>
        <w:pStyle w:val="paragraph"/>
        <w:keepNext/>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b/>
          <w:bCs/>
          <w:sz w:val="22"/>
          <w:szCs w:val="22"/>
        </w:rPr>
        <w:t>II. etapa:</w:t>
      </w:r>
      <w:r w:rsidRPr="69B1B04E">
        <w:rPr>
          <w:rStyle w:val="normaltextrun"/>
          <w:rFonts w:ascii="Effra" w:hAnsi="Effra" w:cs="Effra"/>
          <w:sz w:val="22"/>
          <w:szCs w:val="22"/>
        </w:rPr>
        <w:t xml:space="preserve"> </w:t>
      </w:r>
      <w:r w:rsidR="007668BA" w:rsidRPr="69B1B04E">
        <w:rPr>
          <w:rStyle w:val="normaltextrun"/>
          <w:rFonts w:ascii="Effra" w:hAnsi="Effra" w:cs="Effra"/>
          <w:sz w:val="22"/>
          <w:szCs w:val="22"/>
        </w:rPr>
        <w:t>Podrobně zp</w:t>
      </w:r>
      <w:r w:rsidRPr="69B1B04E">
        <w:rPr>
          <w:rStyle w:val="normaltextrun"/>
          <w:rFonts w:ascii="Effra" w:hAnsi="Effra" w:cs="Effra"/>
          <w:sz w:val="22"/>
          <w:szCs w:val="22"/>
        </w:rPr>
        <w:t>racovaný návrh využití poklesové oblasti Kozinec</w:t>
      </w:r>
      <w:r w:rsidRPr="69B1B04E">
        <w:rPr>
          <w:rStyle w:val="eop"/>
          <w:rFonts w:ascii="Effra" w:hAnsi="Effra" w:cs="Effra"/>
          <w:sz w:val="22"/>
          <w:szCs w:val="22"/>
        </w:rPr>
        <w:t> </w:t>
      </w:r>
    </w:p>
    <w:p w14:paraId="5B53D9C8" w14:textId="77777777" w:rsidR="0097636B" w:rsidRPr="000F65D9" w:rsidRDefault="0097636B" w:rsidP="0097636B">
      <w:pPr>
        <w:pStyle w:val="paragraph"/>
        <w:spacing w:before="0" w:beforeAutospacing="0" w:after="0" w:afterAutospacing="0"/>
        <w:textAlignment w:val="baseline"/>
        <w:rPr>
          <w:rFonts w:ascii="Effra" w:hAnsi="Effra" w:cs="Effra"/>
          <w:sz w:val="22"/>
          <w:szCs w:val="22"/>
        </w:rPr>
      </w:pPr>
      <w:r w:rsidRPr="000F65D9">
        <w:rPr>
          <w:rStyle w:val="normaltextrun"/>
          <w:rFonts w:ascii="Effra" w:hAnsi="Effra" w:cs="Effra"/>
          <w:sz w:val="22"/>
          <w:szCs w:val="22"/>
        </w:rPr>
        <w:t>Předmětem zpracování II. etapy bude rozpracování vybrané varianty řešení z I. etapy do komplexního návrhu využití řešené lokality poklesové oblasti Kozinec.</w:t>
      </w:r>
      <w:r w:rsidRPr="000F65D9">
        <w:rPr>
          <w:rStyle w:val="eop"/>
          <w:rFonts w:ascii="Effra" w:hAnsi="Effra" w:cs="Effra"/>
          <w:sz w:val="22"/>
          <w:szCs w:val="22"/>
        </w:rPr>
        <w:t> </w:t>
      </w:r>
    </w:p>
    <w:p w14:paraId="3AD6BA27" w14:textId="77777777" w:rsidR="0097636B" w:rsidRPr="000F65D9" w:rsidRDefault="0097636B" w:rsidP="0097636B">
      <w:pPr>
        <w:pStyle w:val="paragraph"/>
        <w:spacing w:before="0" w:beforeAutospacing="0" w:after="0" w:afterAutospacing="0"/>
        <w:textAlignment w:val="baseline"/>
        <w:rPr>
          <w:rFonts w:ascii="Effra" w:hAnsi="Effra" w:cs="Effra"/>
          <w:sz w:val="22"/>
          <w:szCs w:val="22"/>
        </w:rPr>
      </w:pPr>
      <w:r w:rsidRPr="000F65D9">
        <w:rPr>
          <w:rStyle w:val="normaltextrun"/>
          <w:rFonts w:ascii="Effra" w:hAnsi="Effra" w:cs="Effra"/>
          <w:sz w:val="22"/>
          <w:szCs w:val="22"/>
        </w:rPr>
        <w:t>Součástí návrhu bude:</w:t>
      </w:r>
      <w:r w:rsidRPr="000F65D9">
        <w:rPr>
          <w:rStyle w:val="eop"/>
          <w:rFonts w:ascii="Effra" w:hAnsi="Effra" w:cs="Effra"/>
          <w:sz w:val="22"/>
          <w:szCs w:val="22"/>
        </w:rPr>
        <w:t> </w:t>
      </w:r>
    </w:p>
    <w:p w14:paraId="5AB0449B" w14:textId="77777777" w:rsidR="0097636B" w:rsidRPr="000F65D9" w:rsidRDefault="0097636B">
      <w:pPr>
        <w:pStyle w:val="paragraph"/>
        <w:numPr>
          <w:ilvl w:val="0"/>
          <w:numId w:val="13"/>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Doplnění nezbytných podkladů pro rozpracování vybrané varianty využití území z</w:t>
      </w:r>
      <w:r w:rsidRPr="000F65D9">
        <w:rPr>
          <w:rStyle w:val="normaltextrun"/>
          <w:rFonts w:ascii="Arial" w:hAnsi="Arial" w:cs="Arial"/>
          <w:sz w:val="22"/>
          <w:szCs w:val="22"/>
        </w:rPr>
        <w:t> </w:t>
      </w:r>
      <w:r w:rsidRPr="000F65D9">
        <w:rPr>
          <w:rStyle w:val="normaltextrun"/>
          <w:rFonts w:ascii="Effra" w:hAnsi="Effra" w:cs="Effra"/>
          <w:sz w:val="22"/>
          <w:szCs w:val="22"/>
        </w:rPr>
        <w:t>I. etapy.</w:t>
      </w:r>
      <w:r w:rsidRPr="000F65D9">
        <w:rPr>
          <w:rStyle w:val="eop"/>
          <w:rFonts w:ascii="Effra" w:hAnsi="Effra" w:cs="Effra"/>
          <w:sz w:val="22"/>
          <w:szCs w:val="22"/>
        </w:rPr>
        <w:t> </w:t>
      </w:r>
    </w:p>
    <w:p w14:paraId="3744D15D" w14:textId="77777777" w:rsidR="0097636B" w:rsidRPr="000F65D9" w:rsidRDefault="0097636B">
      <w:pPr>
        <w:pStyle w:val="paragraph"/>
        <w:numPr>
          <w:ilvl w:val="0"/>
          <w:numId w:val="13"/>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Geodetické zaměření upravené do jednotné elektronické podoby v podrobnosti a kvalitě pro potřeby této studie (situační výkres, výkres inženýrských sítí, schématické výkresy objektů: půdorysy, základní řezy, pohledy apod.). </w:t>
      </w:r>
      <w:r w:rsidRPr="000F65D9">
        <w:rPr>
          <w:rStyle w:val="eop"/>
          <w:rFonts w:ascii="Effra" w:hAnsi="Effra" w:cs="Effra"/>
          <w:sz w:val="22"/>
          <w:szCs w:val="22"/>
        </w:rPr>
        <w:t> </w:t>
      </w:r>
    </w:p>
    <w:p w14:paraId="6620BB91" w14:textId="77777777" w:rsidR="0097636B" w:rsidRPr="000F65D9" w:rsidRDefault="0097636B">
      <w:pPr>
        <w:pStyle w:val="paragraph"/>
        <w:numPr>
          <w:ilvl w:val="0"/>
          <w:numId w:val="13"/>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Návrh kompletního funkčního modelu zvolené varianty využití vč. specifikace prostorových a funkčních parametrů a ověření požadavků na realizaci, provoz a rozvoj navrhovaného využití. </w:t>
      </w:r>
      <w:r w:rsidRPr="000F65D9">
        <w:rPr>
          <w:rStyle w:val="eop"/>
          <w:rFonts w:ascii="Effra" w:hAnsi="Effra" w:cs="Effra"/>
          <w:sz w:val="22"/>
          <w:szCs w:val="22"/>
        </w:rPr>
        <w:t> </w:t>
      </w:r>
    </w:p>
    <w:p w14:paraId="10C8A144" w14:textId="64F9AA65" w:rsidR="0097636B" w:rsidRPr="000F65D9" w:rsidRDefault="07EB2840" w:rsidP="26302BC8">
      <w:pPr>
        <w:pStyle w:val="paragraph"/>
        <w:numPr>
          <w:ilvl w:val="0"/>
          <w:numId w:val="13"/>
        </w:numPr>
        <w:spacing w:before="0" w:beforeAutospacing="0" w:after="0" w:afterAutospacing="0"/>
        <w:jc w:val="both"/>
        <w:textAlignment w:val="baseline"/>
        <w:rPr>
          <w:rFonts w:ascii="Effra" w:hAnsi="Effra" w:cs="Effra"/>
          <w:sz w:val="22"/>
          <w:szCs w:val="22"/>
        </w:rPr>
      </w:pPr>
      <w:r w:rsidRPr="26302BC8">
        <w:rPr>
          <w:rStyle w:val="normaltextrun"/>
          <w:rFonts w:ascii="Effra" w:hAnsi="Effra" w:cs="Effra"/>
          <w:sz w:val="22"/>
          <w:szCs w:val="22"/>
        </w:rPr>
        <w:t xml:space="preserve">Ověření vhodnosti dotčených pozemků lokality pro možnosti terénní výuky, jako demonstrativní plochy a pro praktický výcvik v rámci vznikajícího konceptu Krajského centra </w:t>
      </w:r>
      <w:r w:rsidR="32489857" w:rsidRPr="26302BC8">
        <w:rPr>
          <w:rStyle w:val="normaltextrun"/>
          <w:rFonts w:ascii="Effra" w:hAnsi="Effra" w:cs="Effra"/>
          <w:sz w:val="22"/>
          <w:szCs w:val="22"/>
        </w:rPr>
        <w:t xml:space="preserve">ekologické výchovy </w:t>
      </w:r>
      <w:r w:rsidRPr="26302BC8">
        <w:rPr>
          <w:rStyle w:val="normaltextrun"/>
          <w:rFonts w:ascii="Effra" w:hAnsi="Effra" w:cs="Effra"/>
          <w:sz w:val="22"/>
          <w:szCs w:val="22"/>
        </w:rPr>
        <w:t>v</w:t>
      </w:r>
      <w:r w:rsidRPr="26302BC8">
        <w:rPr>
          <w:rStyle w:val="normaltextrun"/>
          <w:rFonts w:ascii="Arial" w:hAnsi="Arial" w:cs="Arial"/>
          <w:sz w:val="22"/>
          <w:szCs w:val="22"/>
        </w:rPr>
        <w:t> </w:t>
      </w:r>
      <w:r w:rsidRPr="26302BC8">
        <w:rPr>
          <w:rStyle w:val="normaltextrun"/>
          <w:rFonts w:ascii="Effra" w:hAnsi="Effra" w:cs="Effra"/>
          <w:sz w:val="22"/>
          <w:szCs w:val="22"/>
        </w:rPr>
        <w:t>objektu zámku Doubrava. </w:t>
      </w:r>
      <w:r w:rsidRPr="26302BC8">
        <w:rPr>
          <w:rStyle w:val="eop"/>
          <w:rFonts w:ascii="Effra" w:hAnsi="Effra" w:cs="Effra"/>
          <w:sz w:val="22"/>
          <w:szCs w:val="22"/>
        </w:rPr>
        <w:t> </w:t>
      </w:r>
    </w:p>
    <w:p w14:paraId="7BDF5D47" w14:textId="77777777" w:rsidR="0097636B" w:rsidRPr="000F65D9" w:rsidRDefault="0097636B">
      <w:pPr>
        <w:pStyle w:val="paragraph"/>
        <w:numPr>
          <w:ilvl w:val="0"/>
          <w:numId w:val="13"/>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Návrh architektonické řešení zájmového území, včetně umístění a prostorových parametrů architektonicky kvalitně ztvárněných objektů se zázemím pro návštěvníky. Součástí návrhu bude i návrh koncepčního řešení dopravního napojení návštěvníků pro různé druhy dopravy. </w:t>
      </w:r>
      <w:r w:rsidRPr="000F65D9">
        <w:rPr>
          <w:rStyle w:val="eop"/>
          <w:rFonts w:ascii="Effra" w:hAnsi="Effra" w:cs="Effra"/>
          <w:sz w:val="22"/>
          <w:szCs w:val="22"/>
        </w:rPr>
        <w:t> </w:t>
      </w:r>
    </w:p>
    <w:p w14:paraId="430A7A1C" w14:textId="77777777" w:rsidR="0097636B" w:rsidRPr="000F65D9" w:rsidRDefault="0097636B">
      <w:pPr>
        <w:pStyle w:val="paragraph"/>
        <w:numPr>
          <w:ilvl w:val="0"/>
          <w:numId w:val="13"/>
        </w:numPr>
        <w:spacing w:before="0" w:beforeAutospacing="0" w:after="0" w:afterAutospacing="0"/>
        <w:jc w:val="both"/>
        <w:textAlignment w:val="baseline"/>
        <w:rPr>
          <w:rFonts w:ascii="Effra" w:eastAsia="Yu Mincho" w:hAnsi="Effra" w:cs="Effra"/>
          <w:sz w:val="22"/>
          <w:szCs w:val="22"/>
        </w:rPr>
      </w:pPr>
      <w:r w:rsidRPr="000F65D9">
        <w:rPr>
          <w:rStyle w:val="normaltextrun"/>
          <w:rFonts w:ascii="Effra" w:eastAsia="Yu Mincho" w:hAnsi="Effra" w:cs="Effra"/>
          <w:sz w:val="22"/>
          <w:szCs w:val="22"/>
        </w:rPr>
        <w:t>Návrh koncepce dalšího rozvoje poklesové oblasti Kozince včetně k ní příslušejících pozemků se zakomponováním prostorové rezervy pro možný rozvoj dalších aktivit navazujících na definovanou náplň území.</w:t>
      </w:r>
      <w:r w:rsidRPr="000F65D9">
        <w:rPr>
          <w:rStyle w:val="eop"/>
          <w:rFonts w:ascii="Effra" w:eastAsia="Yu Mincho" w:hAnsi="Effra" w:cs="Effra"/>
          <w:sz w:val="22"/>
          <w:szCs w:val="22"/>
        </w:rPr>
        <w:t> </w:t>
      </w:r>
    </w:p>
    <w:p w14:paraId="03FB4DD5" w14:textId="77777777" w:rsidR="0097636B" w:rsidRPr="000F65D9" w:rsidRDefault="0097636B">
      <w:pPr>
        <w:pStyle w:val="paragraph"/>
        <w:numPr>
          <w:ilvl w:val="0"/>
          <w:numId w:val="13"/>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Návrh vhodné právní formy provozovatele a budoucí majetkoprávní řešení zvolené varianty.</w:t>
      </w:r>
      <w:r w:rsidRPr="000F65D9">
        <w:rPr>
          <w:rStyle w:val="eop"/>
          <w:rFonts w:ascii="Effra" w:hAnsi="Effra" w:cs="Effra"/>
          <w:sz w:val="22"/>
          <w:szCs w:val="22"/>
        </w:rPr>
        <w:t> </w:t>
      </w:r>
    </w:p>
    <w:p w14:paraId="5AE586B2" w14:textId="77777777" w:rsidR="0097636B" w:rsidRPr="000F65D9" w:rsidRDefault="0097636B">
      <w:pPr>
        <w:pStyle w:val="paragraph"/>
        <w:numPr>
          <w:ilvl w:val="0"/>
          <w:numId w:val="13"/>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 xml:space="preserve">Možnosti financování realizace, předjednanou participaci investora (kraj, obec, DIAMO </w:t>
      </w:r>
      <w:proofErr w:type="spellStart"/>
      <w:r w:rsidRPr="000F65D9">
        <w:rPr>
          <w:rStyle w:val="spellingerror"/>
          <w:rFonts w:ascii="Effra" w:hAnsi="Effra" w:cs="Effra"/>
          <w:sz w:val="22"/>
          <w:szCs w:val="22"/>
        </w:rPr>
        <w:t>s.p</w:t>
      </w:r>
      <w:proofErr w:type="spellEnd"/>
      <w:r w:rsidRPr="000F65D9">
        <w:rPr>
          <w:rStyle w:val="normaltextrun"/>
          <w:rFonts w:ascii="Effra" w:hAnsi="Effra" w:cs="Effra"/>
          <w:sz w:val="22"/>
          <w:szCs w:val="22"/>
        </w:rPr>
        <w:t>., jiný), která podpoří reálnou proveditelnost rozpracované varianty a zpracuje finanční plán včetně nákladů a přínosů po dobu udržitelnosti projektu min. 5 let. Přínosy projektu zpracovat ideálně metodou CBA. </w:t>
      </w:r>
      <w:r w:rsidRPr="000F65D9">
        <w:rPr>
          <w:rStyle w:val="eop"/>
          <w:rFonts w:ascii="Effra" w:hAnsi="Effra" w:cs="Effra"/>
          <w:sz w:val="22"/>
          <w:szCs w:val="22"/>
        </w:rPr>
        <w:t> </w:t>
      </w:r>
    </w:p>
    <w:p w14:paraId="326D3BD9" w14:textId="77777777" w:rsidR="0097636B" w:rsidRPr="000F65D9" w:rsidRDefault="0097636B">
      <w:pPr>
        <w:pStyle w:val="paragraph"/>
        <w:numPr>
          <w:ilvl w:val="0"/>
          <w:numId w:val="13"/>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Zpracování studie proveditelnosti (vycházející z předcházejících bodů), jejíž povinný obsah je uveden v</w:t>
      </w:r>
      <w:r w:rsidRPr="000F65D9">
        <w:rPr>
          <w:rStyle w:val="normaltextrun"/>
          <w:rFonts w:ascii="Arial" w:hAnsi="Arial" w:cs="Arial"/>
          <w:sz w:val="22"/>
          <w:szCs w:val="22"/>
        </w:rPr>
        <w:t> </w:t>
      </w:r>
      <w:r w:rsidRPr="000F65D9">
        <w:rPr>
          <w:rStyle w:val="normaltextrun"/>
          <w:rFonts w:ascii="Effra" w:hAnsi="Effra" w:cs="Effra"/>
          <w:sz w:val="22"/>
          <w:szCs w:val="22"/>
        </w:rPr>
        <w:t>příloze věcného zadání č. 2.</w:t>
      </w:r>
      <w:r w:rsidRPr="000F65D9">
        <w:rPr>
          <w:rStyle w:val="eop"/>
          <w:rFonts w:ascii="Effra" w:hAnsi="Effra" w:cs="Effra"/>
          <w:sz w:val="22"/>
          <w:szCs w:val="22"/>
        </w:rPr>
        <w:t> </w:t>
      </w:r>
    </w:p>
    <w:p w14:paraId="239DBDDD" w14:textId="77777777" w:rsidR="0097636B" w:rsidRPr="000F65D9" w:rsidRDefault="0097636B">
      <w:pPr>
        <w:pStyle w:val="paragraph"/>
        <w:numPr>
          <w:ilvl w:val="0"/>
          <w:numId w:val="13"/>
        </w:numPr>
        <w:spacing w:before="0" w:beforeAutospacing="0" w:after="0" w:afterAutospacing="0"/>
        <w:jc w:val="both"/>
        <w:textAlignment w:val="baseline"/>
        <w:rPr>
          <w:rStyle w:val="eop"/>
          <w:rFonts w:ascii="Effra" w:hAnsi="Effra" w:cs="Effra"/>
          <w:sz w:val="22"/>
          <w:szCs w:val="22"/>
        </w:rPr>
      </w:pPr>
      <w:r w:rsidRPr="000F65D9">
        <w:rPr>
          <w:rStyle w:val="normaltextrun"/>
          <w:rFonts w:ascii="Effra" w:hAnsi="Effra" w:cs="Effra"/>
          <w:sz w:val="22"/>
          <w:szCs w:val="22"/>
        </w:rPr>
        <w:t xml:space="preserve">Návrh bude koncipován tak, aby byl v souladu se strategickými dokumenty kraje, zejména se Strategií rozvoje Moravskoslezského kraje </w:t>
      </w:r>
      <w:proofErr w:type="gramStart"/>
      <w:r w:rsidRPr="000F65D9">
        <w:rPr>
          <w:rStyle w:val="contextualspellingandgrammarerror"/>
          <w:rFonts w:ascii="Effra" w:hAnsi="Effra" w:cs="Effra"/>
          <w:sz w:val="22"/>
          <w:szCs w:val="22"/>
        </w:rPr>
        <w:t>2019 – 2027</w:t>
      </w:r>
      <w:bookmarkEnd w:id="5"/>
      <w:proofErr w:type="gramEnd"/>
      <w:r w:rsidRPr="000F65D9">
        <w:rPr>
          <w:rStyle w:val="normaltextrun"/>
          <w:rFonts w:ascii="Effra" w:hAnsi="Effra" w:cs="Effra"/>
          <w:sz w:val="22"/>
          <w:szCs w:val="22"/>
        </w:rPr>
        <w:t>.</w:t>
      </w:r>
      <w:r w:rsidRPr="000F65D9">
        <w:rPr>
          <w:rStyle w:val="eop"/>
          <w:rFonts w:ascii="Effra" w:hAnsi="Effra" w:cs="Effra"/>
          <w:sz w:val="22"/>
          <w:szCs w:val="22"/>
        </w:rPr>
        <w:t> </w:t>
      </w:r>
    </w:p>
    <w:p w14:paraId="75898C71" w14:textId="77777777" w:rsidR="0097636B" w:rsidRPr="000F65D9" w:rsidRDefault="0097636B" w:rsidP="0097636B">
      <w:pPr>
        <w:keepLines/>
        <w:spacing w:before="120"/>
        <w:rPr>
          <w:rFonts w:ascii="Effra" w:hAnsi="Effra" w:cs="Effra"/>
          <w:color w:val="FF0000"/>
          <w:sz w:val="22"/>
          <w:szCs w:val="22"/>
        </w:rPr>
      </w:pPr>
    </w:p>
    <w:p w14:paraId="38DDBDFE" w14:textId="77777777" w:rsidR="0097636B" w:rsidRPr="000F65D9" w:rsidRDefault="0097636B" w:rsidP="0097636B">
      <w:pPr>
        <w:jc w:val="center"/>
        <w:rPr>
          <w:rFonts w:ascii="Effra" w:hAnsi="Effra" w:cs="Effra"/>
          <w:b/>
          <w:sz w:val="22"/>
          <w:szCs w:val="22"/>
        </w:rPr>
      </w:pPr>
      <w:r w:rsidRPr="000F65D9">
        <w:rPr>
          <w:rFonts w:ascii="Effra" w:hAnsi="Effra" w:cs="Effra"/>
          <w:b/>
          <w:sz w:val="22"/>
          <w:szCs w:val="22"/>
        </w:rPr>
        <w:t>Požadavky na soulad</w:t>
      </w:r>
    </w:p>
    <w:p w14:paraId="2DCE8554" w14:textId="77777777" w:rsidR="0097636B" w:rsidRPr="000F65D9" w:rsidRDefault="0097636B" w:rsidP="00127B08">
      <w:pPr>
        <w:pStyle w:val="paragraph"/>
        <w:spacing w:before="0" w:beforeAutospacing="0" w:after="0" w:afterAutospacing="0"/>
        <w:ind w:firstLine="708"/>
        <w:jc w:val="both"/>
        <w:textAlignment w:val="baseline"/>
        <w:rPr>
          <w:rStyle w:val="eop"/>
          <w:rFonts w:ascii="Effra" w:hAnsi="Effra" w:cs="Effra"/>
          <w:color w:val="000000"/>
          <w:sz w:val="22"/>
          <w:szCs w:val="22"/>
          <w:shd w:val="clear" w:color="auto" w:fill="FFFFFF"/>
        </w:rPr>
      </w:pPr>
      <w:r w:rsidRPr="000F65D9">
        <w:rPr>
          <w:rStyle w:val="normaltextrun"/>
          <w:rFonts w:ascii="Effra" w:hAnsi="Effra" w:cs="Effra"/>
          <w:color w:val="000000"/>
          <w:sz w:val="22"/>
          <w:szCs w:val="22"/>
          <w:shd w:val="clear" w:color="auto" w:fill="FFFFFF"/>
        </w:rPr>
        <w:t>Studie bude ve všech etapách zpracována v souladu s právními předpisy v platném znění, například se stavebním zákonem a právními předpisy v oblasti ochrany životního prostředí. Studie bude zohledňovat omezení vyplývající ze smluvních závazků (např. věcná břemena, stavební omezení z</w:t>
      </w:r>
      <w:r w:rsidRPr="000F65D9">
        <w:rPr>
          <w:rStyle w:val="normaltextrun"/>
          <w:rFonts w:ascii="Arial" w:hAnsi="Arial" w:cs="Arial"/>
          <w:color w:val="000000"/>
          <w:sz w:val="22"/>
          <w:szCs w:val="22"/>
          <w:shd w:val="clear" w:color="auto" w:fill="FFFFFF"/>
        </w:rPr>
        <w:t> </w:t>
      </w:r>
      <w:r w:rsidRPr="000F65D9">
        <w:rPr>
          <w:rStyle w:val="normaltextrun"/>
          <w:rFonts w:ascii="Effra" w:hAnsi="Effra" w:cs="Effra"/>
          <w:color w:val="000000"/>
          <w:sz w:val="22"/>
          <w:szCs w:val="22"/>
          <w:shd w:val="clear" w:color="auto" w:fill="FFFFFF"/>
        </w:rPr>
        <w:t>důvodu důlních vlivů atp.). Nejedná se o územní studii dle § 30 stavebního zákona. </w:t>
      </w:r>
      <w:r w:rsidRPr="000F65D9">
        <w:rPr>
          <w:rStyle w:val="eop"/>
          <w:rFonts w:ascii="Effra" w:hAnsi="Effra" w:cs="Effra"/>
          <w:color w:val="000000"/>
          <w:sz w:val="22"/>
          <w:szCs w:val="22"/>
          <w:shd w:val="clear" w:color="auto" w:fill="FFFFFF"/>
        </w:rPr>
        <w:t> </w:t>
      </w:r>
    </w:p>
    <w:p w14:paraId="66DDA900" w14:textId="77777777" w:rsidR="0097636B" w:rsidRPr="000F65D9" w:rsidRDefault="0097636B" w:rsidP="0097636B">
      <w:pPr>
        <w:keepLines/>
        <w:spacing w:before="120"/>
        <w:ind w:firstLine="708"/>
        <w:rPr>
          <w:rStyle w:val="eop"/>
          <w:rFonts w:ascii="Effra" w:hAnsi="Effra" w:cs="Effra"/>
          <w:color w:val="000000"/>
          <w:sz w:val="22"/>
          <w:szCs w:val="22"/>
          <w:shd w:val="clear" w:color="auto" w:fill="FFFFFF"/>
        </w:rPr>
      </w:pPr>
    </w:p>
    <w:p w14:paraId="60A95BC2" w14:textId="77777777" w:rsidR="0097636B" w:rsidRPr="000F65D9" w:rsidRDefault="0097636B" w:rsidP="0097636B">
      <w:pPr>
        <w:jc w:val="center"/>
        <w:rPr>
          <w:rFonts w:ascii="Effra" w:hAnsi="Effra" w:cs="Effra"/>
          <w:b/>
          <w:sz w:val="22"/>
          <w:szCs w:val="22"/>
        </w:rPr>
      </w:pPr>
      <w:r w:rsidRPr="000F65D9">
        <w:rPr>
          <w:rFonts w:ascii="Effra" w:hAnsi="Effra" w:cs="Effra"/>
          <w:b/>
          <w:sz w:val="22"/>
          <w:szCs w:val="22"/>
        </w:rPr>
        <w:t>Podklady pro zpracování studie</w:t>
      </w:r>
    </w:p>
    <w:p w14:paraId="5C321DDB" w14:textId="77777777" w:rsidR="0097636B" w:rsidRPr="000F65D9" w:rsidRDefault="0097636B">
      <w:pPr>
        <w:pStyle w:val="paragraph"/>
        <w:numPr>
          <w:ilvl w:val="0"/>
          <w:numId w:val="15"/>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Úplné znění Zásad územního rozvoje Moravskoslezského kraje ve znění Aktualizace č.</w:t>
      </w:r>
      <w:r w:rsidRPr="000F65D9">
        <w:rPr>
          <w:rStyle w:val="normaltextrun"/>
          <w:rFonts w:ascii="Arial" w:hAnsi="Arial" w:cs="Arial"/>
          <w:sz w:val="22"/>
          <w:szCs w:val="22"/>
        </w:rPr>
        <w:t> </w:t>
      </w:r>
      <w:r w:rsidRPr="000F65D9">
        <w:rPr>
          <w:rStyle w:val="normaltextrun"/>
          <w:rFonts w:ascii="Effra" w:hAnsi="Effra" w:cs="Effra"/>
          <w:sz w:val="22"/>
          <w:szCs w:val="22"/>
        </w:rPr>
        <w:t xml:space="preserve">1, </w:t>
      </w:r>
      <w:proofErr w:type="gramStart"/>
      <w:r w:rsidRPr="000F65D9">
        <w:rPr>
          <w:rStyle w:val="contextualspellingandgrammarerror"/>
          <w:rFonts w:ascii="Effra" w:hAnsi="Effra" w:cs="Effra"/>
          <w:sz w:val="22"/>
          <w:szCs w:val="22"/>
        </w:rPr>
        <w:t>2a</w:t>
      </w:r>
      <w:proofErr w:type="gramEnd"/>
      <w:r w:rsidRPr="000F65D9">
        <w:rPr>
          <w:rStyle w:val="normaltextrun"/>
          <w:rFonts w:ascii="Effra" w:hAnsi="Effra" w:cs="Effra"/>
          <w:sz w:val="22"/>
          <w:szCs w:val="22"/>
        </w:rPr>
        <w:t>, 3, 4 a</w:t>
      </w:r>
      <w:r w:rsidRPr="000F65D9">
        <w:rPr>
          <w:rStyle w:val="normaltextrun"/>
          <w:rFonts w:ascii="Arial" w:hAnsi="Arial" w:cs="Arial"/>
          <w:sz w:val="22"/>
          <w:szCs w:val="22"/>
        </w:rPr>
        <w:t> </w:t>
      </w:r>
      <w:r w:rsidRPr="000F65D9">
        <w:rPr>
          <w:rStyle w:val="normaltextrun"/>
          <w:rFonts w:ascii="Effra" w:hAnsi="Effra" w:cs="Effra"/>
          <w:sz w:val="22"/>
          <w:szCs w:val="22"/>
        </w:rPr>
        <w:t>5 (2022);</w:t>
      </w:r>
      <w:r w:rsidRPr="000F65D9">
        <w:rPr>
          <w:rStyle w:val="eop"/>
          <w:rFonts w:ascii="Effra" w:hAnsi="Effra" w:cs="Effra"/>
          <w:sz w:val="22"/>
          <w:szCs w:val="22"/>
        </w:rPr>
        <w:t> </w:t>
      </w:r>
    </w:p>
    <w:p w14:paraId="09B0487B" w14:textId="77777777" w:rsidR="0097636B" w:rsidRPr="000F65D9" w:rsidRDefault="0097636B">
      <w:pPr>
        <w:pStyle w:val="paragraph"/>
        <w:numPr>
          <w:ilvl w:val="0"/>
          <w:numId w:val="15"/>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Územně analytické podklady Moravskoslezského kraje (aktualizace 06/2021);</w:t>
      </w:r>
      <w:r w:rsidRPr="000F65D9">
        <w:rPr>
          <w:rStyle w:val="eop"/>
          <w:rFonts w:ascii="Effra" w:hAnsi="Effra" w:cs="Effra"/>
          <w:sz w:val="22"/>
          <w:szCs w:val="22"/>
        </w:rPr>
        <w:t> </w:t>
      </w:r>
    </w:p>
    <w:p w14:paraId="4AD95C11" w14:textId="77777777" w:rsidR="0097636B" w:rsidRPr="000F65D9" w:rsidRDefault="0097636B">
      <w:pPr>
        <w:pStyle w:val="paragraph"/>
        <w:numPr>
          <w:ilvl w:val="0"/>
          <w:numId w:val="15"/>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Územně analytické podklady ORP;</w:t>
      </w:r>
      <w:r w:rsidRPr="000F65D9">
        <w:rPr>
          <w:rStyle w:val="eop"/>
          <w:rFonts w:ascii="Effra" w:hAnsi="Effra" w:cs="Effra"/>
          <w:sz w:val="22"/>
          <w:szCs w:val="22"/>
        </w:rPr>
        <w:t> </w:t>
      </w:r>
    </w:p>
    <w:p w14:paraId="0FADD9A9" w14:textId="77777777" w:rsidR="0097636B" w:rsidRPr="000F65D9" w:rsidRDefault="007078A1">
      <w:pPr>
        <w:pStyle w:val="paragraph"/>
        <w:numPr>
          <w:ilvl w:val="0"/>
          <w:numId w:val="15"/>
        </w:numPr>
        <w:spacing w:before="0" w:beforeAutospacing="0" w:after="0" w:afterAutospacing="0"/>
        <w:ind w:left="1068"/>
        <w:jc w:val="both"/>
        <w:textAlignment w:val="baseline"/>
        <w:rPr>
          <w:rFonts w:ascii="Effra" w:hAnsi="Effra" w:cs="Effra"/>
          <w:sz w:val="22"/>
          <w:szCs w:val="22"/>
        </w:rPr>
      </w:pPr>
      <w:hyperlink r:id="rId11" w:tgtFrame="_blank" w:history="1">
        <w:r w:rsidR="0097636B" w:rsidRPr="000F65D9">
          <w:rPr>
            <w:rStyle w:val="normaltextrun"/>
            <w:rFonts w:ascii="Effra" w:hAnsi="Effra" w:cs="Effra"/>
            <w:sz w:val="22"/>
            <w:szCs w:val="22"/>
          </w:rPr>
          <w:t>Územní studie Územní systém ekologické stability Moravskoslezského kraje – plán regionálního ÚSES MSK (2019)</w:t>
        </w:r>
      </w:hyperlink>
      <w:r w:rsidR="0097636B" w:rsidRPr="000F65D9">
        <w:rPr>
          <w:rStyle w:val="normaltextrun"/>
          <w:rFonts w:ascii="Effra" w:hAnsi="Effra" w:cs="Effra"/>
          <w:sz w:val="22"/>
          <w:szCs w:val="22"/>
        </w:rPr>
        <w:t>;</w:t>
      </w:r>
      <w:r w:rsidR="0097636B" w:rsidRPr="000F65D9">
        <w:rPr>
          <w:rStyle w:val="eop"/>
          <w:rFonts w:ascii="Effra" w:hAnsi="Effra" w:cs="Effra"/>
          <w:sz w:val="22"/>
          <w:szCs w:val="22"/>
        </w:rPr>
        <w:t> </w:t>
      </w:r>
    </w:p>
    <w:p w14:paraId="1B83E7F0" w14:textId="77777777" w:rsidR="0097636B" w:rsidRPr="000F65D9" w:rsidRDefault="0097636B">
      <w:pPr>
        <w:pStyle w:val="paragraph"/>
        <w:numPr>
          <w:ilvl w:val="0"/>
          <w:numId w:val="15"/>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Územní studie Cílové charakteristiky krajiny Moravskoslezského kraje (2013);</w:t>
      </w:r>
      <w:r w:rsidRPr="000F65D9">
        <w:rPr>
          <w:rStyle w:val="eop"/>
          <w:rFonts w:ascii="Effra" w:hAnsi="Effra" w:cs="Effra"/>
          <w:sz w:val="22"/>
          <w:szCs w:val="22"/>
        </w:rPr>
        <w:t> </w:t>
      </w:r>
    </w:p>
    <w:p w14:paraId="5A8512BF" w14:textId="77777777" w:rsidR="0029455F" w:rsidRPr="000F65D9" w:rsidRDefault="0097636B" w:rsidP="0029455F">
      <w:pPr>
        <w:pStyle w:val="paragraph"/>
        <w:numPr>
          <w:ilvl w:val="0"/>
          <w:numId w:val="15"/>
        </w:numPr>
        <w:spacing w:before="0" w:beforeAutospacing="0" w:after="0" w:afterAutospacing="0"/>
        <w:ind w:left="1068"/>
        <w:jc w:val="both"/>
        <w:textAlignment w:val="baseline"/>
        <w:rPr>
          <w:rStyle w:val="eop"/>
          <w:rFonts w:ascii="Effra" w:hAnsi="Effra" w:cs="Effra"/>
          <w:sz w:val="22"/>
          <w:szCs w:val="22"/>
        </w:rPr>
      </w:pPr>
      <w:r w:rsidRPr="000F65D9">
        <w:rPr>
          <w:rStyle w:val="normaltextrun"/>
          <w:rFonts w:ascii="Effra" w:hAnsi="Effra" w:cs="Effra"/>
          <w:sz w:val="22"/>
          <w:szCs w:val="22"/>
        </w:rPr>
        <w:lastRenderedPageBreak/>
        <w:t>Územní plán obce Doubravy;</w:t>
      </w:r>
      <w:r w:rsidRPr="000F65D9">
        <w:rPr>
          <w:rStyle w:val="eop"/>
          <w:rFonts w:ascii="Effra" w:hAnsi="Effra" w:cs="Effra"/>
          <w:sz w:val="22"/>
          <w:szCs w:val="22"/>
        </w:rPr>
        <w:t> </w:t>
      </w:r>
    </w:p>
    <w:p w14:paraId="0A596A5D" w14:textId="68F6AE2E" w:rsidR="0097636B" w:rsidRPr="000F65D9" w:rsidRDefault="0097636B" w:rsidP="0029455F">
      <w:pPr>
        <w:pStyle w:val="paragraph"/>
        <w:numPr>
          <w:ilvl w:val="0"/>
          <w:numId w:val="15"/>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Katastrální mapa, k dispozici v různých formátech na Mapovém serveru ČÚZK (</w:t>
      </w:r>
      <w:proofErr w:type="spellStart"/>
      <w:r w:rsidRPr="000F65D9">
        <w:rPr>
          <w:rStyle w:val="spellingerror"/>
          <w:rFonts w:ascii="Effra" w:hAnsi="Effra" w:cs="Effra"/>
          <w:sz w:val="22"/>
          <w:szCs w:val="22"/>
        </w:rPr>
        <w:t>k.ú</w:t>
      </w:r>
      <w:proofErr w:type="spellEnd"/>
      <w:r w:rsidRPr="000F65D9">
        <w:rPr>
          <w:rStyle w:val="normaltextrun"/>
          <w:rFonts w:ascii="Effra" w:hAnsi="Effra" w:cs="Effra"/>
          <w:sz w:val="22"/>
          <w:szCs w:val="22"/>
        </w:rPr>
        <w:t>. Doubrava u Orlové – 631167);</w:t>
      </w:r>
      <w:r w:rsidRPr="000F65D9">
        <w:rPr>
          <w:rStyle w:val="eop"/>
          <w:rFonts w:ascii="Effra" w:hAnsi="Effra" w:cs="Effra"/>
          <w:sz w:val="22"/>
          <w:szCs w:val="22"/>
        </w:rPr>
        <w:t> </w:t>
      </w:r>
    </w:p>
    <w:p w14:paraId="23522F9A" w14:textId="77777777" w:rsidR="0097636B" w:rsidRPr="000F65D9" w:rsidRDefault="0097636B">
      <w:pPr>
        <w:pStyle w:val="paragraph"/>
        <w:numPr>
          <w:ilvl w:val="0"/>
          <w:numId w:val="15"/>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Mapa důlních vlivů;</w:t>
      </w:r>
      <w:r w:rsidRPr="000F65D9">
        <w:rPr>
          <w:rStyle w:val="eop"/>
          <w:rFonts w:ascii="Effra" w:hAnsi="Effra" w:cs="Effra"/>
          <w:sz w:val="22"/>
          <w:szCs w:val="22"/>
        </w:rPr>
        <w:t> </w:t>
      </w:r>
    </w:p>
    <w:p w14:paraId="22F8FB2B" w14:textId="77777777" w:rsidR="0097636B" w:rsidRPr="000F65D9" w:rsidRDefault="0097636B">
      <w:pPr>
        <w:pStyle w:val="paragraph"/>
        <w:numPr>
          <w:ilvl w:val="0"/>
          <w:numId w:val="15"/>
        </w:numPr>
        <w:spacing w:before="0" w:beforeAutospacing="0" w:after="0" w:afterAutospacing="0"/>
        <w:ind w:left="1068"/>
        <w:jc w:val="both"/>
        <w:textAlignment w:val="baseline"/>
        <w:rPr>
          <w:rFonts w:ascii="Effra" w:hAnsi="Effra" w:cs="Effra"/>
          <w:sz w:val="22"/>
          <w:szCs w:val="22"/>
        </w:rPr>
      </w:pPr>
      <w:r w:rsidRPr="000F65D9">
        <w:rPr>
          <w:rStyle w:val="normaltextrun"/>
          <w:rFonts w:ascii="Effra" w:hAnsi="Effra" w:cs="Effra"/>
          <w:sz w:val="22"/>
          <w:szCs w:val="22"/>
        </w:rPr>
        <w:t>Integrovaný plán Doubravy se studií využití z</w:t>
      </w:r>
      <w:r w:rsidRPr="000F65D9">
        <w:rPr>
          <w:rStyle w:val="normaltextrun"/>
          <w:rFonts w:ascii="Arial" w:hAnsi="Arial" w:cs="Arial"/>
          <w:sz w:val="22"/>
          <w:szCs w:val="22"/>
        </w:rPr>
        <w:t> </w:t>
      </w:r>
      <w:r w:rsidRPr="000F65D9">
        <w:rPr>
          <w:rStyle w:val="normaltextrun"/>
          <w:rFonts w:ascii="Effra" w:hAnsi="Effra" w:cs="Effra"/>
          <w:sz w:val="22"/>
          <w:szCs w:val="22"/>
        </w:rPr>
        <w:t>roku 2020;</w:t>
      </w:r>
      <w:r w:rsidRPr="000F65D9">
        <w:rPr>
          <w:rStyle w:val="eop"/>
          <w:rFonts w:ascii="Effra" w:hAnsi="Effra" w:cs="Effra"/>
          <w:sz w:val="22"/>
          <w:szCs w:val="22"/>
        </w:rPr>
        <w:t> </w:t>
      </w:r>
    </w:p>
    <w:p w14:paraId="44C85A64" w14:textId="714E0527" w:rsidR="0097636B" w:rsidRPr="000F65D9" w:rsidRDefault="07EB2840" w:rsidP="26302BC8">
      <w:pPr>
        <w:pStyle w:val="paragraph"/>
        <w:numPr>
          <w:ilvl w:val="0"/>
          <w:numId w:val="15"/>
        </w:numPr>
        <w:spacing w:before="0" w:beforeAutospacing="0" w:after="0" w:afterAutospacing="0"/>
        <w:ind w:left="1068"/>
        <w:jc w:val="both"/>
        <w:textAlignment w:val="baseline"/>
        <w:rPr>
          <w:rFonts w:ascii="Effra" w:hAnsi="Effra" w:cs="Effra"/>
          <w:sz w:val="22"/>
          <w:szCs w:val="22"/>
        </w:rPr>
      </w:pPr>
      <w:r w:rsidRPr="26302BC8">
        <w:rPr>
          <w:rStyle w:val="normaltextrun"/>
          <w:rFonts w:ascii="Effra" w:hAnsi="Effra" w:cs="Effra"/>
          <w:sz w:val="22"/>
          <w:szCs w:val="22"/>
        </w:rPr>
        <w:t xml:space="preserve">Studie proveditelnosti </w:t>
      </w:r>
      <w:r w:rsidR="7A4DC0E3" w:rsidRPr="26302BC8">
        <w:rPr>
          <w:rStyle w:val="normaltextrun"/>
          <w:rFonts w:ascii="Effra" w:hAnsi="Effra" w:cs="Effra"/>
          <w:sz w:val="22"/>
          <w:szCs w:val="22"/>
        </w:rPr>
        <w:t>K</w:t>
      </w:r>
      <w:r w:rsidRPr="26302BC8">
        <w:rPr>
          <w:rStyle w:val="normaltextrun"/>
          <w:rFonts w:ascii="Effra" w:hAnsi="Effra" w:cs="Effra"/>
          <w:sz w:val="22"/>
          <w:szCs w:val="22"/>
        </w:rPr>
        <w:t xml:space="preserve">rajského centra </w:t>
      </w:r>
      <w:r w:rsidR="15E57A29" w:rsidRPr="26302BC8">
        <w:rPr>
          <w:rStyle w:val="normaltextrun"/>
          <w:rFonts w:ascii="Effra" w:hAnsi="Effra" w:cs="Effra"/>
          <w:sz w:val="22"/>
          <w:szCs w:val="22"/>
        </w:rPr>
        <w:t xml:space="preserve">ekologické výchovy </w:t>
      </w:r>
      <w:r w:rsidRPr="26302BC8">
        <w:rPr>
          <w:rStyle w:val="normaltextrun"/>
          <w:rFonts w:ascii="Effra" w:hAnsi="Effra" w:cs="Effra"/>
          <w:sz w:val="22"/>
          <w:szCs w:val="22"/>
        </w:rPr>
        <w:t>na zámku v</w:t>
      </w:r>
      <w:r w:rsidRPr="26302BC8">
        <w:rPr>
          <w:rStyle w:val="normaltextrun"/>
          <w:rFonts w:ascii="Arial" w:hAnsi="Arial" w:cs="Arial"/>
          <w:sz w:val="22"/>
          <w:szCs w:val="22"/>
        </w:rPr>
        <w:t> </w:t>
      </w:r>
      <w:r w:rsidRPr="26302BC8">
        <w:rPr>
          <w:rStyle w:val="normaltextrun"/>
          <w:rFonts w:ascii="Effra" w:hAnsi="Effra" w:cs="Effra"/>
          <w:sz w:val="22"/>
          <w:szCs w:val="22"/>
        </w:rPr>
        <w:t>Doubravě (2021)</w:t>
      </w:r>
      <w:r w:rsidRPr="26302BC8">
        <w:rPr>
          <w:rStyle w:val="eop"/>
          <w:rFonts w:ascii="Effra" w:hAnsi="Effra" w:cs="Effra"/>
          <w:sz w:val="22"/>
          <w:szCs w:val="22"/>
        </w:rPr>
        <w:t>.</w:t>
      </w:r>
    </w:p>
    <w:p w14:paraId="554089E4" w14:textId="77777777" w:rsidR="0097636B" w:rsidRPr="000F65D9" w:rsidRDefault="0097636B" w:rsidP="0097636B">
      <w:pPr>
        <w:pStyle w:val="paragraph"/>
        <w:spacing w:before="0" w:beforeAutospacing="0" w:after="0" w:afterAutospacing="0"/>
        <w:ind w:left="1068" w:firstLine="50"/>
        <w:jc w:val="both"/>
        <w:textAlignment w:val="baseline"/>
        <w:rPr>
          <w:rFonts w:ascii="Effra" w:hAnsi="Effra" w:cs="Effra"/>
          <w:sz w:val="22"/>
          <w:szCs w:val="22"/>
        </w:rPr>
      </w:pPr>
    </w:p>
    <w:p w14:paraId="27F6C852" w14:textId="23B46810" w:rsidR="0097636B" w:rsidRPr="000F65D9" w:rsidRDefault="176B2A88" w:rsidP="69B1B04E">
      <w:pPr>
        <w:pStyle w:val="paragraph"/>
        <w:spacing w:before="0" w:beforeAutospacing="0" w:after="0" w:afterAutospacing="0"/>
        <w:ind w:firstLine="690"/>
        <w:jc w:val="both"/>
        <w:textAlignment w:val="baseline"/>
        <w:rPr>
          <w:rStyle w:val="eop"/>
          <w:rFonts w:ascii="Effra" w:hAnsi="Effra" w:cs="Effra"/>
          <w:sz w:val="22"/>
          <w:szCs w:val="22"/>
        </w:rPr>
      </w:pPr>
      <w:r w:rsidRPr="69B1B04E">
        <w:rPr>
          <w:rStyle w:val="normaltextrun"/>
          <w:rFonts w:ascii="Effra" w:hAnsi="Effra" w:cs="Effra"/>
          <w:sz w:val="22"/>
          <w:szCs w:val="22"/>
        </w:rPr>
        <w:t xml:space="preserve">Podklady budou poskytnuty přednostně odkazem na internetové stránky, formou mapových služeb, zaslány elektronicky, případně předány na datovém nosiči, event. v dostupné analogové podobě. Podklady nebudou </w:t>
      </w:r>
      <w:r w:rsidR="037B1250" w:rsidRPr="69B1B04E">
        <w:rPr>
          <w:rStyle w:val="normaltextrun"/>
          <w:rFonts w:ascii="Effra" w:hAnsi="Effra" w:cs="Effra"/>
          <w:sz w:val="22"/>
          <w:szCs w:val="22"/>
        </w:rPr>
        <w:t>objednatel</w:t>
      </w:r>
      <w:r w:rsidRPr="69B1B04E">
        <w:rPr>
          <w:rStyle w:val="normaltextrun"/>
          <w:rFonts w:ascii="Effra" w:hAnsi="Effra" w:cs="Effra"/>
          <w:sz w:val="22"/>
          <w:szCs w:val="22"/>
        </w:rPr>
        <w:t>em převáděny do jiných datových formátů. </w:t>
      </w:r>
      <w:r w:rsidRPr="69B1B04E">
        <w:rPr>
          <w:rStyle w:val="eop"/>
          <w:rFonts w:ascii="Effra" w:hAnsi="Effra" w:cs="Effra"/>
          <w:sz w:val="22"/>
          <w:szCs w:val="22"/>
        </w:rPr>
        <w:t> </w:t>
      </w:r>
    </w:p>
    <w:p w14:paraId="416FB91F" w14:textId="77777777" w:rsidR="0097636B" w:rsidRPr="000F65D9" w:rsidRDefault="0097636B" w:rsidP="0097636B">
      <w:pPr>
        <w:pStyle w:val="paragraph"/>
        <w:spacing w:before="0" w:beforeAutospacing="0" w:after="0" w:afterAutospacing="0"/>
        <w:ind w:firstLine="690"/>
        <w:jc w:val="both"/>
        <w:textAlignment w:val="baseline"/>
        <w:rPr>
          <w:rFonts w:ascii="Effra" w:hAnsi="Effra" w:cs="Effra"/>
          <w:sz w:val="22"/>
          <w:szCs w:val="22"/>
        </w:rPr>
      </w:pPr>
    </w:p>
    <w:p w14:paraId="0DABA6F8" w14:textId="77777777" w:rsidR="0097636B" w:rsidRPr="000F65D9" w:rsidRDefault="0097636B" w:rsidP="0097636B">
      <w:pPr>
        <w:jc w:val="center"/>
        <w:rPr>
          <w:rFonts w:ascii="Effra" w:hAnsi="Effra" w:cs="Effra"/>
          <w:b/>
          <w:sz w:val="22"/>
          <w:szCs w:val="22"/>
        </w:rPr>
      </w:pPr>
    </w:p>
    <w:p w14:paraId="761DB11A" w14:textId="41023B59" w:rsidR="0097636B" w:rsidRPr="000F65D9" w:rsidRDefault="0097636B" w:rsidP="0097636B">
      <w:pPr>
        <w:jc w:val="center"/>
        <w:rPr>
          <w:rFonts w:ascii="Effra" w:hAnsi="Effra" w:cs="Effra"/>
          <w:b/>
          <w:sz w:val="22"/>
          <w:szCs w:val="22"/>
        </w:rPr>
      </w:pPr>
      <w:r w:rsidRPr="000F65D9">
        <w:rPr>
          <w:rFonts w:ascii="Effra" w:hAnsi="Effra" w:cs="Effra"/>
          <w:b/>
          <w:sz w:val="22"/>
          <w:szCs w:val="22"/>
        </w:rPr>
        <w:t>Vlastnické poměry území</w:t>
      </w:r>
    </w:p>
    <w:p w14:paraId="27839BD0" w14:textId="431A8086" w:rsidR="0097636B" w:rsidRPr="000F65D9" w:rsidRDefault="0097636B" w:rsidP="00127B08">
      <w:pPr>
        <w:keepLines/>
        <w:spacing w:before="120"/>
        <w:ind w:firstLine="708"/>
        <w:jc w:val="both"/>
        <w:rPr>
          <w:rStyle w:val="normaltextrun"/>
          <w:rFonts w:ascii="Effra" w:hAnsi="Effra" w:cs="Effra"/>
          <w:color w:val="000000"/>
          <w:sz w:val="22"/>
          <w:szCs w:val="22"/>
          <w:shd w:val="clear" w:color="auto" w:fill="FFFFFF"/>
        </w:rPr>
      </w:pPr>
      <w:r w:rsidRPr="000F65D9">
        <w:rPr>
          <w:rStyle w:val="normaltextrun"/>
          <w:rFonts w:ascii="Effra" w:hAnsi="Effra" w:cs="Effra"/>
          <w:color w:val="000000"/>
          <w:sz w:val="22"/>
          <w:szCs w:val="22"/>
          <w:shd w:val="clear" w:color="auto" w:fill="FFFFFF"/>
        </w:rPr>
        <w:t>V</w:t>
      </w:r>
      <w:r w:rsidRPr="000F65D9">
        <w:rPr>
          <w:rStyle w:val="normaltextrun"/>
          <w:rFonts w:ascii="Arial" w:hAnsi="Arial" w:cs="Arial"/>
          <w:color w:val="000000"/>
          <w:sz w:val="22"/>
          <w:szCs w:val="22"/>
          <w:shd w:val="clear" w:color="auto" w:fill="FFFFFF"/>
        </w:rPr>
        <w:t> </w:t>
      </w:r>
      <w:r w:rsidRPr="000F65D9">
        <w:rPr>
          <w:rStyle w:val="normaltextrun"/>
          <w:rFonts w:ascii="Effra" w:hAnsi="Effra" w:cs="Effra"/>
          <w:color w:val="000000"/>
          <w:sz w:val="22"/>
          <w:szCs w:val="22"/>
          <w:shd w:val="clear" w:color="auto" w:fill="FFFFFF"/>
        </w:rPr>
        <w:t>současné době je dotyčná plocha v</w:t>
      </w:r>
      <w:r w:rsidRPr="000F65D9">
        <w:rPr>
          <w:rStyle w:val="normaltextrun"/>
          <w:rFonts w:ascii="Arial" w:hAnsi="Arial" w:cs="Arial"/>
          <w:color w:val="000000"/>
          <w:sz w:val="22"/>
          <w:szCs w:val="22"/>
          <w:shd w:val="clear" w:color="auto" w:fill="FFFFFF"/>
        </w:rPr>
        <w:t> </w:t>
      </w:r>
      <w:r w:rsidRPr="000F65D9">
        <w:rPr>
          <w:rStyle w:val="normaltextrun"/>
          <w:rFonts w:ascii="Effra" w:hAnsi="Effra" w:cs="Effra"/>
          <w:color w:val="000000"/>
          <w:sz w:val="22"/>
          <w:szCs w:val="22"/>
          <w:shd w:val="clear" w:color="auto" w:fill="FFFFFF"/>
        </w:rPr>
        <w:t>majetku České republiky s</w:t>
      </w:r>
      <w:r w:rsidRPr="000F65D9">
        <w:rPr>
          <w:rStyle w:val="normaltextrun"/>
          <w:rFonts w:ascii="Arial" w:hAnsi="Arial" w:cs="Arial"/>
          <w:color w:val="000000"/>
          <w:sz w:val="22"/>
          <w:szCs w:val="22"/>
          <w:shd w:val="clear" w:color="auto" w:fill="FFFFFF"/>
        </w:rPr>
        <w:t> </w:t>
      </w:r>
      <w:r w:rsidRPr="000F65D9">
        <w:rPr>
          <w:rStyle w:val="normaltextrun"/>
          <w:rFonts w:ascii="Effra" w:hAnsi="Effra" w:cs="Effra"/>
          <w:color w:val="000000"/>
          <w:sz w:val="22"/>
          <w:szCs w:val="22"/>
          <w:shd w:val="clear" w:color="auto" w:fill="FFFFFF"/>
        </w:rPr>
        <w:t xml:space="preserve">právem hospodaření DIAMO, </w:t>
      </w:r>
      <w:proofErr w:type="spellStart"/>
      <w:r w:rsidRPr="000F65D9">
        <w:rPr>
          <w:rStyle w:val="spellingerror"/>
          <w:rFonts w:ascii="Effra" w:hAnsi="Effra" w:cs="Effra"/>
          <w:color w:val="000000"/>
          <w:sz w:val="22"/>
          <w:szCs w:val="22"/>
          <w:shd w:val="clear" w:color="auto" w:fill="FFFFFF"/>
        </w:rPr>
        <w:t>s.p</w:t>
      </w:r>
      <w:proofErr w:type="spellEnd"/>
      <w:r w:rsidRPr="000F65D9">
        <w:rPr>
          <w:rStyle w:val="normaltextrun"/>
          <w:rFonts w:ascii="Effra" w:hAnsi="Effra" w:cs="Effra"/>
          <w:color w:val="000000"/>
          <w:sz w:val="22"/>
          <w:szCs w:val="22"/>
          <w:shd w:val="clear" w:color="auto" w:fill="FFFFFF"/>
        </w:rPr>
        <w:t>. Soupis pozemků dotčených pozemků je uveden v příloze</w:t>
      </w:r>
      <w:r w:rsidRPr="000F65D9">
        <w:rPr>
          <w:rFonts w:ascii="Effra" w:hAnsi="Effra" w:cs="Effra"/>
          <w:sz w:val="22"/>
          <w:szCs w:val="22"/>
        </w:rPr>
        <w:t xml:space="preserve"> </w:t>
      </w:r>
      <w:r w:rsidRPr="000F65D9">
        <w:rPr>
          <w:rStyle w:val="normaltextrun"/>
          <w:rFonts w:ascii="Effra" w:hAnsi="Effra" w:cs="Effra"/>
          <w:color w:val="000000"/>
          <w:sz w:val="22"/>
          <w:szCs w:val="22"/>
          <w:shd w:val="clear" w:color="auto" w:fill="FFFFFF"/>
        </w:rPr>
        <w:t>č.2</w:t>
      </w:r>
    </w:p>
    <w:p w14:paraId="6AC161B4" w14:textId="17CE2C1B" w:rsidR="0097636B" w:rsidRPr="000F65D9" w:rsidRDefault="0097636B" w:rsidP="00127B08">
      <w:pPr>
        <w:keepLines/>
        <w:spacing w:before="120"/>
        <w:ind w:firstLine="708"/>
        <w:jc w:val="both"/>
        <w:rPr>
          <w:rStyle w:val="normaltextrun"/>
          <w:rFonts w:ascii="Effra" w:hAnsi="Effra" w:cs="Effra"/>
          <w:color w:val="000000"/>
          <w:sz w:val="22"/>
          <w:szCs w:val="22"/>
          <w:shd w:val="clear" w:color="auto" w:fill="FFFFFF"/>
        </w:rPr>
      </w:pPr>
    </w:p>
    <w:p w14:paraId="7EFD47CF" w14:textId="77777777" w:rsidR="0097636B" w:rsidRPr="000F65D9" w:rsidRDefault="0097636B" w:rsidP="0097636B">
      <w:pPr>
        <w:jc w:val="center"/>
        <w:rPr>
          <w:rFonts w:ascii="Effra" w:hAnsi="Effra" w:cs="Effra"/>
          <w:b/>
          <w:bCs/>
          <w:sz w:val="22"/>
          <w:szCs w:val="22"/>
        </w:rPr>
      </w:pPr>
      <w:r w:rsidRPr="000F65D9">
        <w:rPr>
          <w:rFonts w:ascii="Effra" w:hAnsi="Effra" w:cs="Effra"/>
          <w:b/>
          <w:bCs/>
          <w:sz w:val="22"/>
          <w:szCs w:val="22"/>
        </w:rPr>
        <w:t>Požadavky na formu výstupů a uspořádání díla</w:t>
      </w:r>
    </w:p>
    <w:p w14:paraId="55B8DAD1" w14:textId="08D3C27F" w:rsidR="0097636B" w:rsidRPr="000F65D9" w:rsidRDefault="176B2A88" w:rsidP="69B1B04E">
      <w:pPr>
        <w:pStyle w:val="paragraph"/>
        <w:spacing w:before="0" w:beforeAutospacing="0" w:after="0" w:afterAutospacing="0"/>
        <w:ind w:firstLine="705"/>
        <w:jc w:val="both"/>
        <w:textAlignment w:val="baseline"/>
        <w:rPr>
          <w:rFonts w:ascii="Effra" w:hAnsi="Effra" w:cs="Effra"/>
          <w:sz w:val="22"/>
          <w:szCs w:val="22"/>
        </w:rPr>
      </w:pPr>
      <w:r w:rsidRPr="69B1B04E">
        <w:rPr>
          <w:rStyle w:val="normaltextrun"/>
          <w:rFonts w:ascii="Effra" w:hAnsi="Effra" w:cs="Effra"/>
          <w:sz w:val="22"/>
          <w:szCs w:val="22"/>
        </w:rPr>
        <w:t>Dokumentace předávané v každé etapě budou komplexně, přehledně a srozumitelně dokumentovat splnění požadavků na řešení uvedené</w:t>
      </w:r>
      <w:r w:rsidR="6318F315" w:rsidRPr="69B1B04E">
        <w:rPr>
          <w:rStyle w:val="normaltextrun"/>
          <w:rFonts w:ascii="Effra" w:hAnsi="Effra" w:cs="Effra"/>
          <w:sz w:val="22"/>
          <w:szCs w:val="22"/>
        </w:rPr>
        <w:t>m</w:t>
      </w:r>
      <w:r w:rsidRPr="69B1B04E">
        <w:rPr>
          <w:rStyle w:val="normaltextrun"/>
          <w:rFonts w:ascii="Effra" w:hAnsi="Effra" w:cs="Effra"/>
          <w:sz w:val="22"/>
          <w:szCs w:val="22"/>
        </w:rPr>
        <w:t xml:space="preserve"> v </w:t>
      </w:r>
      <w:r w:rsidR="6318F315" w:rsidRPr="69B1B04E">
        <w:rPr>
          <w:rStyle w:val="normaltextrun"/>
          <w:rFonts w:ascii="Effra" w:hAnsi="Effra" w:cs="Effra"/>
          <w:sz w:val="22"/>
          <w:szCs w:val="22"/>
        </w:rPr>
        <w:t>tomto</w:t>
      </w:r>
      <w:r w:rsidRPr="69B1B04E">
        <w:rPr>
          <w:rStyle w:val="normaltextrun"/>
          <w:rFonts w:ascii="Effra" w:hAnsi="Effra" w:cs="Effra"/>
          <w:sz w:val="22"/>
          <w:szCs w:val="22"/>
        </w:rPr>
        <w:t xml:space="preserve"> zadání a upřesňované </w:t>
      </w:r>
      <w:r w:rsidR="694FECFD" w:rsidRPr="69B1B04E">
        <w:rPr>
          <w:rStyle w:val="normaltextrun"/>
          <w:rFonts w:ascii="Effra" w:hAnsi="Effra" w:cs="Effra"/>
          <w:sz w:val="22"/>
          <w:szCs w:val="22"/>
        </w:rPr>
        <w:t>objednatel</w:t>
      </w:r>
      <w:r w:rsidRPr="69B1B04E">
        <w:rPr>
          <w:rStyle w:val="normaltextrun"/>
          <w:rFonts w:ascii="Effra" w:hAnsi="Effra" w:cs="Effra"/>
          <w:sz w:val="22"/>
          <w:szCs w:val="22"/>
        </w:rPr>
        <w:t>em v rámci konzultací. </w:t>
      </w:r>
      <w:r w:rsidRPr="69B1B04E">
        <w:rPr>
          <w:rStyle w:val="eop"/>
          <w:rFonts w:ascii="Effra" w:hAnsi="Effra" w:cs="Effra"/>
          <w:sz w:val="22"/>
          <w:szCs w:val="22"/>
        </w:rPr>
        <w:t> </w:t>
      </w:r>
    </w:p>
    <w:p w14:paraId="2FAF5F44" w14:textId="77777777" w:rsidR="0097636B" w:rsidRPr="000F65D9" w:rsidRDefault="0097636B" w:rsidP="0097636B">
      <w:pPr>
        <w:pStyle w:val="paragraph"/>
        <w:spacing w:before="0" w:beforeAutospacing="0" w:after="0" w:afterAutospacing="0"/>
        <w:jc w:val="both"/>
        <w:textAlignment w:val="baseline"/>
        <w:rPr>
          <w:rFonts w:ascii="Effra" w:hAnsi="Effra" w:cs="Effra"/>
          <w:color w:val="5A5A5A"/>
          <w:sz w:val="22"/>
          <w:szCs w:val="22"/>
        </w:rPr>
      </w:pPr>
      <w:r w:rsidRPr="000F65D9">
        <w:rPr>
          <w:rStyle w:val="eop"/>
          <w:rFonts w:ascii="Effra" w:hAnsi="Effra" w:cs="Effra"/>
          <w:color w:val="5A5A5A"/>
          <w:sz w:val="22"/>
          <w:szCs w:val="22"/>
        </w:rPr>
        <w:t> </w:t>
      </w:r>
    </w:p>
    <w:p w14:paraId="75E67749" w14:textId="77777777" w:rsidR="0097636B" w:rsidRPr="000F65D9" w:rsidRDefault="0097636B" w:rsidP="0097636B">
      <w:pPr>
        <w:rPr>
          <w:rFonts w:ascii="Effra" w:hAnsi="Effra" w:cs="Effra"/>
          <w:b/>
          <w:bCs/>
          <w:sz w:val="22"/>
          <w:szCs w:val="22"/>
        </w:rPr>
      </w:pPr>
      <w:r w:rsidRPr="000F65D9">
        <w:rPr>
          <w:rStyle w:val="normaltextrun"/>
          <w:rFonts w:ascii="Effra" w:hAnsi="Effra" w:cs="Effra"/>
          <w:b/>
          <w:bCs/>
          <w:sz w:val="22"/>
          <w:szCs w:val="22"/>
        </w:rPr>
        <w:t>Dokumentace předávaná v I. etapě bude obsahovat tyto části: </w:t>
      </w:r>
      <w:r w:rsidRPr="000F65D9">
        <w:rPr>
          <w:rStyle w:val="eop"/>
          <w:rFonts w:ascii="Effra" w:hAnsi="Effra" w:cs="Effra"/>
          <w:b/>
          <w:bCs/>
          <w:sz w:val="22"/>
          <w:szCs w:val="22"/>
        </w:rPr>
        <w:t> </w:t>
      </w:r>
    </w:p>
    <w:p w14:paraId="257B2594" w14:textId="77777777" w:rsidR="0097636B" w:rsidRPr="000F65D9" w:rsidRDefault="0097636B" w:rsidP="0097636B">
      <w:pPr>
        <w:pStyle w:val="paragraph"/>
        <w:spacing w:before="0" w:beforeAutospacing="0" w:after="0" w:afterAutospacing="0"/>
        <w:ind w:firstLine="705"/>
        <w:jc w:val="both"/>
        <w:textAlignment w:val="baseline"/>
        <w:rPr>
          <w:rFonts w:ascii="Effra" w:hAnsi="Effra" w:cs="Effra"/>
          <w:sz w:val="22"/>
          <w:szCs w:val="22"/>
        </w:rPr>
      </w:pPr>
      <w:r w:rsidRPr="000F65D9">
        <w:rPr>
          <w:rStyle w:val="normaltextrun"/>
          <w:rFonts w:ascii="Effra" w:hAnsi="Effra" w:cs="Effra"/>
          <w:sz w:val="22"/>
          <w:szCs w:val="22"/>
        </w:rPr>
        <w:t>a) digitalizovaná dokumentace stávajícího stavu ve vektorové podobě, dle rozsahu etapy </w:t>
      </w:r>
      <w:r w:rsidRPr="000F65D9">
        <w:rPr>
          <w:rStyle w:val="eop"/>
          <w:rFonts w:ascii="Effra" w:hAnsi="Effra" w:cs="Effra"/>
          <w:sz w:val="22"/>
          <w:szCs w:val="22"/>
        </w:rPr>
        <w:t> </w:t>
      </w:r>
    </w:p>
    <w:p w14:paraId="005D7490" w14:textId="77777777" w:rsidR="0097636B" w:rsidRPr="000F65D9" w:rsidRDefault="0097636B" w:rsidP="0097636B">
      <w:pPr>
        <w:pStyle w:val="paragraph"/>
        <w:spacing w:before="0" w:beforeAutospacing="0" w:after="0" w:afterAutospacing="0"/>
        <w:ind w:firstLine="705"/>
        <w:jc w:val="both"/>
        <w:textAlignment w:val="baseline"/>
        <w:rPr>
          <w:rFonts w:ascii="Effra" w:hAnsi="Effra" w:cs="Effra"/>
          <w:sz w:val="22"/>
          <w:szCs w:val="22"/>
        </w:rPr>
      </w:pPr>
      <w:r w:rsidRPr="000F65D9">
        <w:rPr>
          <w:rStyle w:val="normaltextrun"/>
          <w:rFonts w:ascii="Effra" w:hAnsi="Effra" w:cs="Effra"/>
          <w:sz w:val="22"/>
          <w:szCs w:val="22"/>
        </w:rPr>
        <w:t>b) textová část obsahující přehledný návrh všech variant, včetně odůvodnění a vyhodnocení</w:t>
      </w:r>
      <w:r w:rsidRPr="000F65D9">
        <w:rPr>
          <w:rStyle w:val="eop"/>
          <w:rFonts w:ascii="Effra" w:hAnsi="Effra" w:cs="Effra"/>
          <w:sz w:val="22"/>
          <w:szCs w:val="22"/>
        </w:rPr>
        <w:t> </w:t>
      </w:r>
    </w:p>
    <w:p w14:paraId="1C4D6AF7" w14:textId="77777777" w:rsidR="0097636B" w:rsidRPr="000F65D9" w:rsidRDefault="0097636B" w:rsidP="0097636B">
      <w:pPr>
        <w:pStyle w:val="paragraph"/>
        <w:spacing w:before="0" w:beforeAutospacing="0" w:after="0" w:afterAutospacing="0"/>
        <w:ind w:firstLine="705"/>
        <w:jc w:val="both"/>
        <w:textAlignment w:val="baseline"/>
        <w:rPr>
          <w:rFonts w:ascii="Effra" w:hAnsi="Effra" w:cs="Effra"/>
          <w:sz w:val="22"/>
          <w:szCs w:val="22"/>
        </w:rPr>
      </w:pPr>
      <w:r w:rsidRPr="000F65D9">
        <w:rPr>
          <w:rStyle w:val="normaltextrun"/>
          <w:rFonts w:ascii="Effra" w:hAnsi="Effra" w:cs="Effra"/>
          <w:sz w:val="22"/>
          <w:szCs w:val="22"/>
        </w:rPr>
        <w:t>c) grafická část:</w:t>
      </w:r>
      <w:r w:rsidRPr="000F65D9">
        <w:rPr>
          <w:rStyle w:val="eop"/>
          <w:rFonts w:ascii="Effra" w:hAnsi="Effra" w:cs="Effra"/>
          <w:sz w:val="22"/>
          <w:szCs w:val="22"/>
        </w:rPr>
        <w:t> </w:t>
      </w:r>
    </w:p>
    <w:p w14:paraId="610D577A" w14:textId="77777777" w:rsidR="0097636B" w:rsidRPr="000F65D9" w:rsidRDefault="0097636B">
      <w:pPr>
        <w:pStyle w:val="paragraph"/>
        <w:numPr>
          <w:ilvl w:val="0"/>
          <w:numId w:val="16"/>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 xml:space="preserve">situační výkresy (M </w:t>
      </w:r>
      <w:proofErr w:type="gramStart"/>
      <w:r w:rsidRPr="000F65D9">
        <w:rPr>
          <w:rStyle w:val="contextualspellingandgrammarerror"/>
          <w:rFonts w:ascii="Effra" w:hAnsi="Effra" w:cs="Effra"/>
          <w:sz w:val="22"/>
          <w:szCs w:val="22"/>
        </w:rPr>
        <w:t>1 :</w:t>
      </w:r>
      <w:proofErr w:type="gramEnd"/>
      <w:r w:rsidRPr="000F65D9">
        <w:rPr>
          <w:rStyle w:val="normaltextrun"/>
          <w:rFonts w:ascii="Effra" w:hAnsi="Effra" w:cs="Effra"/>
          <w:sz w:val="22"/>
          <w:szCs w:val="22"/>
        </w:rPr>
        <w:t xml:space="preserve"> 500) </w:t>
      </w:r>
      <w:r w:rsidRPr="000F65D9">
        <w:rPr>
          <w:rStyle w:val="eop"/>
          <w:rFonts w:ascii="Effra" w:hAnsi="Effra" w:cs="Effra"/>
          <w:sz w:val="22"/>
          <w:szCs w:val="22"/>
        </w:rPr>
        <w:t> </w:t>
      </w:r>
    </w:p>
    <w:p w14:paraId="57E1D210" w14:textId="77777777" w:rsidR="0097636B" w:rsidRPr="000F65D9" w:rsidRDefault="0097636B">
      <w:pPr>
        <w:pStyle w:val="paragraph"/>
        <w:numPr>
          <w:ilvl w:val="0"/>
          <w:numId w:val="16"/>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výkres inženýrských sítí </w:t>
      </w:r>
      <w:r w:rsidRPr="000F65D9">
        <w:rPr>
          <w:rStyle w:val="eop"/>
          <w:rFonts w:ascii="Effra" w:hAnsi="Effra" w:cs="Effra"/>
          <w:sz w:val="22"/>
          <w:szCs w:val="22"/>
        </w:rPr>
        <w:t> </w:t>
      </w:r>
    </w:p>
    <w:p w14:paraId="0D449B7D" w14:textId="77777777" w:rsidR="0097636B" w:rsidRPr="000F65D9" w:rsidRDefault="0097636B">
      <w:pPr>
        <w:pStyle w:val="paragraph"/>
        <w:numPr>
          <w:ilvl w:val="0"/>
          <w:numId w:val="16"/>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provozně prostorové schéma </w:t>
      </w:r>
      <w:r w:rsidRPr="000F65D9">
        <w:rPr>
          <w:rStyle w:val="eop"/>
          <w:rFonts w:ascii="Effra" w:hAnsi="Effra" w:cs="Effra"/>
          <w:sz w:val="22"/>
          <w:szCs w:val="22"/>
        </w:rPr>
        <w:t> </w:t>
      </w:r>
    </w:p>
    <w:p w14:paraId="1C0DBE90" w14:textId="77777777" w:rsidR="0097636B" w:rsidRPr="000F65D9" w:rsidRDefault="0097636B">
      <w:pPr>
        <w:pStyle w:val="paragraph"/>
        <w:numPr>
          <w:ilvl w:val="0"/>
          <w:numId w:val="16"/>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dispoziční řešení navrhovaných stavebních prvků (M 1:200) </w:t>
      </w:r>
      <w:r w:rsidRPr="000F65D9">
        <w:rPr>
          <w:rStyle w:val="eop"/>
          <w:rFonts w:ascii="Effra" w:hAnsi="Effra" w:cs="Effra"/>
          <w:sz w:val="22"/>
          <w:szCs w:val="22"/>
        </w:rPr>
        <w:t> </w:t>
      </w:r>
    </w:p>
    <w:p w14:paraId="56545DF9" w14:textId="77777777" w:rsidR="0097636B" w:rsidRPr="000F65D9" w:rsidRDefault="0097636B">
      <w:pPr>
        <w:pStyle w:val="paragraph"/>
        <w:numPr>
          <w:ilvl w:val="0"/>
          <w:numId w:val="16"/>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základní řezy </w:t>
      </w:r>
      <w:r w:rsidRPr="000F65D9">
        <w:rPr>
          <w:rStyle w:val="eop"/>
          <w:rFonts w:ascii="Effra" w:hAnsi="Effra" w:cs="Effra"/>
          <w:sz w:val="22"/>
          <w:szCs w:val="22"/>
        </w:rPr>
        <w:t> </w:t>
      </w:r>
    </w:p>
    <w:p w14:paraId="7DA5F41E" w14:textId="77777777" w:rsidR="0097636B" w:rsidRPr="000F65D9" w:rsidRDefault="0097636B">
      <w:pPr>
        <w:pStyle w:val="paragraph"/>
        <w:numPr>
          <w:ilvl w:val="0"/>
          <w:numId w:val="16"/>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pohledy </w:t>
      </w:r>
      <w:r w:rsidRPr="000F65D9">
        <w:rPr>
          <w:rStyle w:val="eop"/>
          <w:rFonts w:ascii="Effra" w:hAnsi="Effra" w:cs="Effra"/>
          <w:sz w:val="22"/>
          <w:szCs w:val="22"/>
        </w:rPr>
        <w:t> </w:t>
      </w:r>
    </w:p>
    <w:p w14:paraId="62931ADB" w14:textId="77777777" w:rsidR="0097636B" w:rsidRPr="000F65D9" w:rsidRDefault="0097636B">
      <w:pPr>
        <w:pStyle w:val="paragraph"/>
        <w:numPr>
          <w:ilvl w:val="0"/>
          <w:numId w:val="16"/>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skici </w:t>
      </w:r>
      <w:r w:rsidRPr="000F65D9">
        <w:rPr>
          <w:rStyle w:val="eop"/>
          <w:rFonts w:ascii="Effra" w:hAnsi="Effra" w:cs="Effra"/>
          <w:sz w:val="22"/>
          <w:szCs w:val="22"/>
        </w:rPr>
        <w:t> </w:t>
      </w:r>
    </w:p>
    <w:p w14:paraId="407A3C6B" w14:textId="77777777" w:rsidR="0097636B" w:rsidRPr="000F65D9" w:rsidRDefault="0097636B" w:rsidP="0097636B">
      <w:pPr>
        <w:pStyle w:val="paragraph"/>
        <w:spacing w:before="0" w:beforeAutospacing="0" w:after="0" w:afterAutospacing="0"/>
        <w:jc w:val="both"/>
        <w:textAlignment w:val="baseline"/>
        <w:rPr>
          <w:rFonts w:ascii="Effra" w:hAnsi="Effra" w:cs="Effra"/>
          <w:color w:val="5A5A5A"/>
          <w:sz w:val="22"/>
          <w:szCs w:val="22"/>
        </w:rPr>
      </w:pPr>
      <w:r w:rsidRPr="000F65D9">
        <w:rPr>
          <w:rStyle w:val="normaltextrun"/>
          <w:rFonts w:ascii="Effra" w:hAnsi="Effra" w:cs="Effra"/>
          <w:color w:val="5A5A5A"/>
          <w:sz w:val="22"/>
          <w:szCs w:val="22"/>
        </w:rPr>
        <w:t> </w:t>
      </w:r>
      <w:r w:rsidRPr="000F65D9">
        <w:rPr>
          <w:rStyle w:val="eop"/>
          <w:rFonts w:ascii="Effra" w:hAnsi="Effra" w:cs="Effra"/>
          <w:color w:val="5A5A5A"/>
          <w:sz w:val="22"/>
          <w:szCs w:val="22"/>
        </w:rPr>
        <w:t> </w:t>
      </w:r>
    </w:p>
    <w:p w14:paraId="2C6CAE30" w14:textId="77777777" w:rsidR="0097636B" w:rsidRPr="000F65D9" w:rsidRDefault="0097636B" w:rsidP="0097636B">
      <w:pPr>
        <w:pStyle w:val="paragraph"/>
        <w:spacing w:before="0" w:beforeAutospacing="0" w:after="0" w:afterAutospacing="0"/>
        <w:jc w:val="both"/>
        <w:textAlignment w:val="baseline"/>
        <w:rPr>
          <w:rFonts w:ascii="Effra" w:hAnsi="Effra" w:cs="Effra"/>
          <w:b/>
          <w:bCs/>
          <w:sz w:val="22"/>
          <w:szCs w:val="22"/>
        </w:rPr>
      </w:pPr>
      <w:r w:rsidRPr="000F65D9">
        <w:rPr>
          <w:rStyle w:val="normaltextrun"/>
          <w:rFonts w:ascii="Effra" w:hAnsi="Effra" w:cs="Effra"/>
          <w:b/>
          <w:bCs/>
          <w:sz w:val="22"/>
          <w:szCs w:val="22"/>
        </w:rPr>
        <w:t>Dokumentace předávaná v II. etapě bude obsahovat tyto části: </w:t>
      </w:r>
      <w:r w:rsidRPr="000F65D9">
        <w:rPr>
          <w:rStyle w:val="eop"/>
          <w:rFonts w:ascii="Effra" w:hAnsi="Effra" w:cs="Effra"/>
          <w:b/>
          <w:bCs/>
          <w:sz w:val="22"/>
          <w:szCs w:val="22"/>
        </w:rPr>
        <w:t> </w:t>
      </w:r>
    </w:p>
    <w:p w14:paraId="60632EB1" w14:textId="77777777" w:rsidR="0097636B" w:rsidRPr="000F65D9" w:rsidRDefault="0097636B" w:rsidP="0097636B">
      <w:pPr>
        <w:pStyle w:val="paragraph"/>
        <w:spacing w:before="0" w:beforeAutospacing="0" w:after="0" w:afterAutospacing="0"/>
        <w:ind w:firstLine="705"/>
        <w:jc w:val="both"/>
        <w:textAlignment w:val="baseline"/>
        <w:rPr>
          <w:rFonts w:ascii="Effra" w:hAnsi="Effra" w:cs="Effra"/>
          <w:sz w:val="22"/>
          <w:szCs w:val="22"/>
        </w:rPr>
      </w:pPr>
      <w:r w:rsidRPr="000F65D9">
        <w:rPr>
          <w:rStyle w:val="normaltextrun"/>
          <w:rFonts w:ascii="Effra" w:hAnsi="Effra" w:cs="Effra"/>
          <w:sz w:val="22"/>
          <w:szCs w:val="22"/>
        </w:rPr>
        <w:t>a) digitalizovaná dokumentace stávajícího stavu ve vektorové podobě, dle rozsahu etapy </w:t>
      </w:r>
      <w:r w:rsidRPr="000F65D9">
        <w:rPr>
          <w:rStyle w:val="eop"/>
          <w:rFonts w:ascii="Effra" w:hAnsi="Effra" w:cs="Effra"/>
          <w:sz w:val="22"/>
          <w:szCs w:val="22"/>
        </w:rPr>
        <w:t> </w:t>
      </w:r>
    </w:p>
    <w:p w14:paraId="58033289" w14:textId="77777777" w:rsidR="0097636B" w:rsidRPr="000F65D9" w:rsidRDefault="0097636B" w:rsidP="0097636B">
      <w:pPr>
        <w:pStyle w:val="paragraph"/>
        <w:spacing w:before="0" w:beforeAutospacing="0" w:after="0" w:afterAutospacing="0"/>
        <w:ind w:firstLine="705"/>
        <w:jc w:val="both"/>
        <w:textAlignment w:val="baseline"/>
        <w:rPr>
          <w:rFonts w:ascii="Effra" w:hAnsi="Effra" w:cs="Effra"/>
          <w:sz w:val="22"/>
          <w:szCs w:val="22"/>
        </w:rPr>
      </w:pPr>
      <w:r w:rsidRPr="000F65D9">
        <w:rPr>
          <w:rStyle w:val="normaltextrun"/>
          <w:rFonts w:ascii="Effra" w:hAnsi="Effra" w:cs="Effra"/>
          <w:sz w:val="22"/>
          <w:szCs w:val="22"/>
        </w:rPr>
        <w:t>b) textová část, obsahující přehledný návrh vybrané varianty, včetně odůvodnění a vyhodnocení dle obsahu uvedeném v</w:t>
      </w:r>
      <w:r w:rsidRPr="000F65D9">
        <w:rPr>
          <w:rStyle w:val="normaltextrun"/>
          <w:rFonts w:ascii="Arial" w:hAnsi="Arial" w:cs="Arial"/>
          <w:sz w:val="22"/>
          <w:szCs w:val="22"/>
        </w:rPr>
        <w:t> </w:t>
      </w:r>
      <w:r w:rsidRPr="000F65D9">
        <w:rPr>
          <w:rStyle w:val="normaltextrun"/>
          <w:rFonts w:ascii="Effra" w:hAnsi="Effra" w:cs="Effra"/>
          <w:sz w:val="22"/>
          <w:szCs w:val="22"/>
        </w:rPr>
        <w:t>bodě 1.4 tohoto zadání</w:t>
      </w:r>
      <w:r w:rsidRPr="000F65D9">
        <w:rPr>
          <w:rStyle w:val="eop"/>
          <w:rFonts w:ascii="Effra" w:hAnsi="Effra" w:cs="Effra"/>
          <w:sz w:val="22"/>
          <w:szCs w:val="22"/>
        </w:rPr>
        <w:t> </w:t>
      </w:r>
    </w:p>
    <w:p w14:paraId="0DB6A3BD" w14:textId="77777777" w:rsidR="0097636B" w:rsidRPr="000F65D9" w:rsidRDefault="0097636B" w:rsidP="0097636B">
      <w:pPr>
        <w:pStyle w:val="paragraph"/>
        <w:spacing w:before="0" w:beforeAutospacing="0" w:after="0" w:afterAutospacing="0"/>
        <w:ind w:firstLine="705"/>
        <w:jc w:val="both"/>
        <w:textAlignment w:val="baseline"/>
        <w:rPr>
          <w:rFonts w:ascii="Effra" w:hAnsi="Effra" w:cs="Effra"/>
          <w:sz w:val="22"/>
          <w:szCs w:val="22"/>
        </w:rPr>
      </w:pPr>
      <w:r w:rsidRPr="000F65D9">
        <w:rPr>
          <w:rStyle w:val="normaltextrun"/>
          <w:rFonts w:ascii="Effra" w:hAnsi="Effra" w:cs="Effra"/>
          <w:sz w:val="22"/>
          <w:szCs w:val="22"/>
        </w:rPr>
        <w:t>c) grafická část, obsahující přehledný návrh vybrané varianty</w:t>
      </w:r>
      <w:r w:rsidRPr="000F65D9">
        <w:rPr>
          <w:rStyle w:val="eop"/>
          <w:rFonts w:ascii="Effra" w:hAnsi="Effra" w:cs="Effra"/>
          <w:sz w:val="22"/>
          <w:szCs w:val="22"/>
        </w:rPr>
        <w:t> </w:t>
      </w:r>
    </w:p>
    <w:p w14:paraId="32B447B4" w14:textId="77777777" w:rsidR="0097636B" w:rsidRPr="000F65D9" w:rsidRDefault="0097636B">
      <w:pPr>
        <w:pStyle w:val="paragraph"/>
        <w:numPr>
          <w:ilvl w:val="0"/>
          <w:numId w:val="17"/>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 xml:space="preserve">situace širších vztahů (M </w:t>
      </w:r>
      <w:proofErr w:type="gramStart"/>
      <w:r w:rsidRPr="000F65D9">
        <w:rPr>
          <w:rStyle w:val="contextualspellingandgrammarerror"/>
          <w:rFonts w:ascii="Effra" w:hAnsi="Effra" w:cs="Effra"/>
          <w:sz w:val="22"/>
          <w:szCs w:val="22"/>
        </w:rPr>
        <w:t>1 :</w:t>
      </w:r>
      <w:proofErr w:type="gramEnd"/>
      <w:r w:rsidRPr="000F65D9">
        <w:rPr>
          <w:rStyle w:val="normaltextrun"/>
          <w:rFonts w:ascii="Effra" w:hAnsi="Effra" w:cs="Effra"/>
          <w:sz w:val="22"/>
          <w:szCs w:val="22"/>
        </w:rPr>
        <w:t xml:space="preserve"> 5 000) </w:t>
      </w:r>
      <w:r w:rsidRPr="000F65D9">
        <w:rPr>
          <w:rStyle w:val="eop"/>
          <w:rFonts w:ascii="Effra" w:hAnsi="Effra" w:cs="Effra"/>
          <w:sz w:val="22"/>
          <w:szCs w:val="22"/>
        </w:rPr>
        <w:t> </w:t>
      </w:r>
    </w:p>
    <w:p w14:paraId="492F8727" w14:textId="77777777" w:rsidR="0097636B" w:rsidRPr="000F65D9" w:rsidRDefault="0097636B">
      <w:pPr>
        <w:pStyle w:val="paragraph"/>
        <w:numPr>
          <w:ilvl w:val="0"/>
          <w:numId w:val="17"/>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 xml:space="preserve">výkres urbanistické koncepce celého území (M </w:t>
      </w:r>
      <w:proofErr w:type="gramStart"/>
      <w:r w:rsidRPr="000F65D9">
        <w:rPr>
          <w:rStyle w:val="contextualspellingandgrammarerror"/>
          <w:rFonts w:ascii="Effra" w:hAnsi="Effra" w:cs="Effra"/>
          <w:sz w:val="22"/>
          <w:szCs w:val="22"/>
        </w:rPr>
        <w:t>1 :</w:t>
      </w:r>
      <w:proofErr w:type="gramEnd"/>
      <w:r w:rsidRPr="000F65D9">
        <w:rPr>
          <w:rStyle w:val="normaltextrun"/>
          <w:rFonts w:ascii="Effra" w:hAnsi="Effra" w:cs="Effra"/>
          <w:sz w:val="22"/>
          <w:szCs w:val="22"/>
        </w:rPr>
        <w:t xml:space="preserve"> 2 000) </w:t>
      </w:r>
      <w:r w:rsidRPr="000F65D9">
        <w:rPr>
          <w:rStyle w:val="eop"/>
          <w:rFonts w:ascii="Effra" w:hAnsi="Effra" w:cs="Effra"/>
          <w:sz w:val="22"/>
          <w:szCs w:val="22"/>
        </w:rPr>
        <w:t> </w:t>
      </w:r>
    </w:p>
    <w:p w14:paraId="3F60B6F0" w14:textId="77777777" w:rsidR="0097636B" w:rsidRPr="000F65D9" w:rsidRDefault="0097636B">
      <w:pPr>
        <w:pStyle w:val="paragraph"/>
        <w:numPr>
          <w:ilvl w:val="0"/>
          <w:numId w:val="17"/>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 xml:space="preserve">detailní urbanistické výkresy dílčích částí území (M </w:t>
      </w:r>
      <w:proofErr w:type="gramStart"/>
      <w:r w:rsidRPr="000F65D9">
        <w:rPr>
          <w:rStyle w:val="contextualspellingandgrammarerror"/>
          <w:rFonts w:ascii="Effra" w:hAnsi="Effra" w:cs="Effra"/>
          <w:sz w:val="22"/>
          <w:szCs w:val="22"/>
        </w:rPr>
        <w:t>1 :</w:t>
      </w:r>
      <w:proofErr w:type="gramEnd"/>
      <w:r w:rsidRPr="000F65D9">
        <w:rPr>
          <w:rStyle w:val="normaltextrun"/>
          <w:rFonts w:ascii="Effra" w:hAnsi="Effra" w:cs="Effra"/>
          <w:sz w:val="22"/>
          <w:szCs w:val="22"/>
        </w:rPr>
        <w:t xml:space="preserve"> 1 000) </w:t>
      </w:r>
      <w:r w:rsidRPr="000F65D9">
        <w:rPr>
          <w:rStyle w:val="eop"/>
          <w:rFonts w:ascii="Effra" w:hAnsi="Effra" w:cs="Effra"/>
          <w:sz w:val="22"/>
          <w:szCs w:val="22"/>
        </w:rPr>
        <w:t> </w:t>
      </w:r>
    </w:p>
    <w:p w14:paraId="7C56F1DF" w14:textId="77777777" w:rsidR="0097636B" w:rsidRPr="000F65D9" w:rsidRDefault="0097636B">
      <w:pPr>
        <w:pStyle w:val="paragraph"/>
        <w:numPr>
          <w:ilvl w:val="0"/>
          <w:numId w:val="17"/>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výkres s regulačními funkčními a prostorovými prvky</w:t>
      </w:r>
      <w:r w:rsidRPr="000F65D9">
        <w:rPr>
          <w:rStyle w:val="eop"/>
          <w:rFonts w:ascii="Effra" w:hAnsi="Effra" w:cs="Effra"/>
          <w:sz w:val="22"/>
          <w:szCs w:val="22"/>
        </w:rPr>
        <w:t> </w:t>
      </w:r>
    </w:p>
    <w:p w14:paraId="2E89EC4D" w14:textId="77777777" w:rsidR="0097636B" w:rsidRPr="000F65D9" w:rsidRDefault="0097636B">
      <w:pPr>
        <w:pStyle w:val="paragraph"/>
        <w:numPr>
          <w:ilvl w:val="0"/>
          <w:numId w:val="17"/>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výkres dopravní a technické infrastruktury </w:t>
      </w:r>
      <w:r w:rsidRPr="000F65D9">
        <w:rPr>
          <w:rStyle w:val="eop"/>
          <w:rFonts w:ascii="Effra" w:hAnsi="Effra" w:cs="Effra"/>
          <w:sz w:val="22"/>
          <w:szCs w:val="22"/>
        </w:rPr>
        <w:t> </w:t>
      </w:r>
    </w:p>
    <w:p w14:paraId="7C3B1C36" w14:textId="77777777" w:rsidR="0097636B" w:rsidRPr="000F65D9" w:rsidRDefault="0097636B">
      <w:pPr>
        <w:pStyle w:val="paragraph"/>
        <w:numPr>
          <w:ilvl w:val="0"/>
          <w:numId w:val="17"/>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výkresy koncepce řešení oblasti Kozinec </w:t>
      </w:r>
      <w:r w:rsidRPr="000F65D9">
        <w:rPr>
          <w:rStyle w:val="eop"/>
          <w:rFonts w:ascii="Effra" w:hAnsi="Effra" w:cs="Effra"/>
          <w:sz w:val="22"/>
          <w:szCs w:val="22"/>
        </w:rPr>
        <w:t> </w:t>
      </w:r>
    </w:p>
    <w:p w14:paraId="02B64672" w14:textId="540AF63B" w:rsidR="0097636B" w:rsidRPr="000F65D9" w:rsidRDefault="0097636B">
      <w:pPr>
        <w:pStyle w:val="paragraph"/>
        <w:numPr>
          <w:ilvl w:val="0"/>
          <w:numId w:val="17"/>
        </w:numPr>
        <w:spacing w:before="0" w:beforeAutospacing="0" w:after="0" w:afterAutospacing="0"/>
        <w:jc w:val="both"/>
        <w:textAlignment w:val="baseline"/>
        <w:rPr>
          <w:rStyle w:val="eop"/>
          <w:rFonts w:ascii="Effra" w:hAnsi="Effra" w:cs="Effra"/>
          <w:sz w:val="22"/>
          <w:szCs w:val="22"/>
        </w:rPr>
      </w:pPr>
      <w:r w:rsidRPr="000F65D9">
        <w:rPr>
          <w:rStyle w:val="normaltextrun"/>
          <w:rFonts w:ascii="Effra" w:hAnsi="Effra" w:cs="Effra"/>
          <w:sz w:val="22"/>
          <w:szCs w:val="22"/>
        </w:rPr>
        <w:t>provozní výkres objektů s případnými detaily </w:t>
      </w:r>
      <w:r w:rsidRPr="000F65D9">
        <w:rPr>
          <w:rStyle w:val="eop"/>
          <w:rFonts w:ascii="Effra" w:hAnsi="Effra" w:cs="Effra"/>
          <w:sz w:val="22"/>
          <w:szCs w:val="22"/>
        </w:rPr>
        <w:t> </w:t>
      </w:r>
    </w:p>
    <w:p w14:paraId="25B93C96" w14:textId="77777777" w:rsidR="0097636B" w:rsidRPr="000F65D9" w:rsidRDefault="0097636B">
      <w:pPr>
        <w:pStyle w:val="paragraph"/>
        <w:numPr>
          <w:ilvl w:val="0"/>
          <w:numId w:val="17"/>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lastRenderedPageBreak/>
        <w:t xml:space="preserve">dispoziční řešení všech navrhovaných objektů (M </w:t>
      </w:r>
      <w:proofErr w:type="gramStart"/>
      <w:r w:rsidRPr="000F65D9">
        <w:rPr>
          <w:rStyle w:val="contextualspellingandgrammarerror"/>
          <w:rFonts w:ascii="Effra" w:hAnsi="Effra" w:cs="Effra"/>
          <w:sz w:val="22"/>
          <w:szCs w:val="22"/>
        </w:rPr>
        <w:t>1 :</w:t>
      </w:r>
      <w:proofErr w:type="gramEnd"/>
      <w:r w:rsidRPr="000F65D9">
        <w:rPr>
          <w:rStyle w:val="normaltextrun"/>
          <w:rFonts w:ascii="Effra" w:hAnsi="Effra" w:cs="Effra"/>
          <w:sz w:val="22"/>
          <w:szCs w:val="22"/>
        </w:rPr>
        <w:t xml:space="preserve"> 200), základní řezy a pohledy </w:t>
      </w:r>
      <w:r w:rsidRPr="000F65D9">
        <w:rPr>
          <w:rStyle w:val="eop"/>
          <w:rFonts w:ascii="Effra" w:hAnsi="Effra" w:cs="Effra"/>
          <w:sz w:val="22"/>
          <w:szCs w:val="22"/>
        </w:rPr>
        <w:t> </w:t>
      </w:r>
    </w:p>
    <w:p w14:paraId="4E5610AC" w14:textId="77777777" w:rsidR="0097636B" w:rsidRPr="000F65D9" w:rsidRDefault="0097636B">
      <w:pPr>
        <w:pStyle w:val="paragraph"/>
        <w:numPr>
          <w:ilvl w:val="0"/>
          <w:numId w:val="17"/>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detaily řešení, schémata, skici, perspektivy apod.</w:t>
      </w:r>
      <w:r w:rsidRPr="000F65D9">
        <w:rPr>
          <w:rStyle w:val="eop"/>
          <w:rFonts w:ascii="Effra" w:hAnsi="Effra" w:cs="Effra"/>
          <w:sz w:val="22"/>
          <w:szCs w:val="22"/>
        </w:rPr>
        <w:t> </w:t>
      </w:r>
    </w:p>
    <w:p w14:paraId="56CA8095" w14:textId="7872CE6F" w:rsidR="0097636B" w:rsidRPr="000F65D9" w:rsidRDefault="176B2A88" w:rsidP="69B1B04E">
      <w:pPr>
        <w:pStyle w:val="paragraph"/>
        <w:spacing w:before="0" w:beforeAutospacing="0" w:after="0" w:afterAutospacing="0"/>
        <w:ind w:firstLine="708"/>
        <w:jc w:val="both"/>
        <w:textAlignment w:val="baseline"/>
        <w:rPr>
          <w:rStyle w:val="eop"/>
          <w:rFonts w:ascii="Effra" w:hAnsi="Effra" w:cs="Effra"/>
          <w:sz w:val="22"/>
          <w:szCs w:val="22"/>
        </w:rPr>
      </w:pPr>
      <w:r w:rsidRPr="69B1B04E">
        <w:rPr>
          <w:rStyle w:val="normaltextrun"/>
          <w:rFonts w:ascii="Effra" w:hAnsi="Effra" w:cs="Effra"/>
          <w:sz w:val="22"/>
          <w:szCs w:val="22"/>
        </w:rPr>
        <w:t xml:space="preserve">Rozsah a uspořádání dokumentací, kapitoly textové části, měřítka jednotlivých výkresů budou, po dohodě mezi </w:t>
      </w:r>
      <w:r w:rsidR="5785D62A" w:rsidRPr="69B1B04E">
        <w:rPr>
          <w:rStyle w:val="normaltextrun"/>
          <w:rFonts w:ascii="Effra" w:hAnsi="Effra" w:cs="Effra"/>
          <w:sz w:val="22"/>
          <w:szCs w:val="22"/>
        </w:rPr>
        <w:t>objednatele</w:t>
      </w:r>
      <w:r w:rsidRPr="69B1B04E">
        <w:rPr>
          <w:rStyle w:val="normaltextrun"/>
          <w:rFonts w:ascii="Effra" w:hAnsi="Effra" w:cs="Effra"/>
          <w:sz w:val="22"/>
          <w:szCs w:val="22"/>
        </w:rPr>
        <w:t xml:space="preserve">m a </w:t>
      </w:r>
      <w:r w:rsidR="599D865F" w:rsidRPr="69B1B04E">
        <w:rPr>
          <w:rStyle w:val="normaltextrun"/>
          <w:rFonts w:ascii="Effra" w:hAnsi="Effra" w:cs="Effra"/>
          <w:sz w:val="22"/>
          <w:szCs w:val="22"/>
        </w:rPr>
        <w:t>zhotovitel</w:t>
      </w:r>
      <w:r w:rsidRPr="69B1B04E">
        <w:rPr>
          <w:rStyle w:val="normaltextrun"/>
          <w:rFonts w:ascii="Effra" w:hAnsi="Effra" w:cs="Effra"/>
          <w:sz w:val="22"/>
          <w:szCs w:val="22"/>
        </w:rPr>
        <w:t>em, průběžně upřesňovány. </w:t>
      </w:r>
      <w:r w:rsidRPr="69B1B04E">
        <w:rPr>
          <w:rStyle w:val="eop"/>
          <w:rFonts w:ascii="Effra" w:hAnsi="Effra" w:cs="Effra"/>
          <w:sz w:val="22"/>
          <w:szCs w:val="22"/>
        </w:rPr>
        <w:t> </w:t>
      </w:r>
    </w:p>
    <w:p w14:paraId="170EA864" w14:textId="7488F5B7" w:rsidR="0097636B" w:rsidRPr="000F65D9" w:rsidRDefault="0097636B">
      <w:pPr>
        <w:rPr>
          <w:rFonts w:ascii="Effra" w:eastAsia="Effra" w:hAnsi="Effra" w:cs="Effra"/>
          <w:sz w:val="22"/>
          <w:szCs w:val="22"/>
        </w:rPr>
      </w:pPr>
      <w:r w:rsidRPr="000F65D9">
        <w:rPr>
          <w:rFonts w:ascii="Effra" w:eastAsia="Effra" w:hAnsi="Effra" w:cs="Effra"/>
          <w:sz w:val="22"/>
          <w:szCs w:val="22"/>
        </w:rPr>
        <w:br w:type="page"/>
      </w:r>
    </w:p>
    <w:p w14:paraId="713684F9" w14:textId="7C3AFB52" w:rsidR="006E3735" w:rsidRPr="000F65D9" w:rsidRDefault="006E3735" w:rsidP="006E3735">
      <w:pPr>
        <w:pageBreakBefore/>
        <w:jc w:val="right"/>
        <w:rPr>
          <w:rFonts w:ascii="Effra" w:hAnsi="Effra" w:cs="Effra"/>
          <w:color w:val="A6A6A6" w:themeColor="background1" w:themeShade="A6"/>
          <w:sz w:val="22"/>
          <w:szCs w:val="22"/>
        </w:rPr>
      </w:pPr>
      <w:r w:rsidRPr="000F65D9">
        <w:rPr>
          <w:rStyle w:val="platne1"/>
          <w:rFonts w:ascii="Effra" w:hAnsi="Effra" w:cs="Effra"/>
          <w:color w:val="A6A6A6" w:themeColor="background1" w:themeShade="A6"/>
          <w:sz w:val="22"/>
          <w:szCs w:val="22"/>
        </w:rPr>
        <w:lastRenderedPageBreak/>
        <w:t xml:space="preserve">Příloha č. </w:t>
      </w:r>
      <w:r w:rsidRPr="000F65D9">
        <w:rPr>
          <w:rFonts w:ascii="Effra" w:hAnsi="Effra" w:cs="Effra"/>
          <w:color w:val="A6A6A6" w:themeColor="background1" w:themeShade="A6"/>
          <w:sz w:val="22"/>
          <w:szCs w:val="22"/>
        </w:rPr>
        <w:t>2</w:t>
      </w:r>
    </w:p>
    <w:p w14:paraId="5E0B9DFB" w14:textId="4A81D0DD" w:rsidR="0097636B" w:rsidRPr="000F65D9" w:rsidRDefault="0097636B" w:rsidP="0097636B">
      <w:pPr>
        <w:jc w:val="center"/>
        <w:textAlignment w:val="baseline"/>
        <w:rPr>
          <w:rFonts w:ascii="Effra" w:eastAsia="Times New Roman" w:hAnsi="Effra" w:cs="Effra"/>
          <w:b/>
          <w:bCs/>
          <w:color w:val="000000"/>
          <w:u w:val="single"/>
          <w:lang w:eastAsia="cs-CZ"/>
        </w:rPr>
      </w:pPr>
      <w:r w:rsidRPr="000F65D9">
        <w:rPr>
          <w:rFonts w:ascii="Effra" w:eastAsia="Times New Roman" w:hAnsi="Effra" w:cs="Effra"/>
          <w:b/>
          <w:bCs/>
          <w:color w:val="000000"/>
          <w:u w:val="single"/>
          <w:lang w:eastAsia="cs-CZ"/>
        </w:rPr>
        <w:t xml:space="preserve">Výpis řešených pozemků ve vlastnictví DIAMO, </w:t>
      </w:r>
      <w:proofErr w:type="spellStart"/>
      <w:r w:rsidRPr="000F65D9">
        <w:rPr>
          <w:rFonts w:ascii="Effra" w:eastAsia="Times New Roman" w:hAnsi="Effra" w:cs="Effra"/>
          <w:b/>
          <w:bCs/>
          <w:color w:val="000000"/>
          <w:u w:val="single"/>
          <w:lang w:eastAsia="cs-CZ"/>
        </w:rPr>
        <w:t>s.p</w:t>
      </w:r>
      <w:proofErr w:type="spellEnd"/>
      <w:r w:rsidRPr="000F65D9">
        <w:rPr>
          <w:rFonts w:ascii="Effra" w:eastAsia="Times New Roman" w:hAnsi="Effra" w:cs="Effra"/>
          <w:b/>
          <w:bCs/>
          <w:color w:val="000000"/>
          <w:u w:val="single"/>
          <w:lang w:eastAsia="cs-CZ"/>
        </w:rPr>
        <w:t>., určených k</w:t>
      </w:r>
      <w:r w:rsidRPr="000F65D9">
        <w:rPr>
          <w:rFonts w:ascii="Arial" w:eastAsia="Times New Roman" w:hAnsi="Arial" w:cs="Arial"/>
          <w:b/>
          <w:bCs/>
          <w:color w:val="000000"/>
          <w:u w:val="single"/>
          <w:lang w:eastAsia="cs-CZ"/>
        </w:rPr>
        <w:t> </w:t>
      </w:r>
      <w:r w:rsidRPr="000F65D9">
        <w:rPr>
          <w:rFonts w:ascii="Effra" w:eastAsia="Times New Roman" w:hAnsi="Effra" w:cs="Effra"/>
          <w:b/>
          <w:bCs/>
          <w:color w:val="000000"/>
          <w:u w:val="single"/>
          <w:lang w:eastAsia="cs-CZ"/>
        </w:rPr>
        <w:t>využití</w:t>
      </w:r>
    </w:p>
    <w:p w14:paraId="7EB88E08" w14:textId="77777777" w:rsidR="0097636B" w:rsidRPr="000F65D9" w:rsidRDefault="0097636B" w:rsidP="0097636B">
      <w:pPr>
        <w:jc w:val="center"/>
        <w:textAlignment w:val="baseline"/>
        <w:rPr>
          <w:rFonts w:ascii="Effra" w:eastAsia="Times New Roman" w:hAnsi="Effra" w:cs="Effra"/>
          <w:b/>
          <w:bCs/>
          <w:color w:val="000000"/>
          <w:sz w:val="22"/>
          <w:szCs w:val="22"/>
          <w:lang w:eastAsia="cs-CZ"/>
        </w:rPr>
      </w:pPr>
    </w:p>
    <w:p w14:paraId="092DBFAC" w14:textId="77777777" w:rsidR="0097636B" w:rsidRPr="000F65D9" w:rsidRDefault="0097636B" w:rsidP="0097636B">
      <w:pPr>
        <w:textAlignment w:val="baseline"/>
        <w:rPr>
          <w:rFonts w:ascii="Effra" w:eastAsia="Times New Roman" w:hAnsi="Effra" w:cs="Effra"/>
          <w:sz w:val="22"/>
          <w:szCs w:val="22"/>
          <w:lang w:eastAsia="cs-CZ"/>
        </w:rPr>
      </w:pPr>
      <w:r w:rsidRPr="000F65D9">
        <w:rPr>
          <w:rFonts w:ascii="Effra" w:eastAsia="Times New Roman" w:hAnsi="Effra" w:cs="Effra"/>
          <w:sz w:val="22"/>
          <w:szCs w:val="22"/>
          <w:lang w:eastAsia="cs-CZ"/>
        </w:rPr>
        <w:t xml:space="preserve">Kraj: Moravskoslezský, okres: Karviná, obec: Doubrava, </w:t>
      </w:r>
      <w:proofErr w:type="spellStart"/>
      <w:r w:rsidRPr="000F65D9">
        <w:rPr>
          <w:rFonts w:ascii="Effra" w:eastAsia="Times New Roman" w:hAnsi="Effra" w:cs="Effra"/>
          <w:sz w:val="22"/>
          <w:szCs w:val="22"/>
          <w:lang w:eastAsia="cs-CZ"/>
        </w:rPr>
        <w:t>k.ú</w:t>
      </w:r>
      <w:proofErr w:type="spellEnd"/>
      <w:r w:rsidRPr="000F65D9">
        <w:rPr>
          <w:rFonts w:ascii="Effra" w:eastAsia="Times New Roman" w:hAnsi="Effra" w:cs="Effra"/>
          <w:sz w:val="22"/>
          <w:szCs w:val="22"/>
          <w:lang w:eastAsia="cs-CZ"/>
        </w:rPr>
        <w:t xml:space="preserve">.: Doubrava u Orlové, kód </w:t>
      </w:r>
      <w:proofErr w:type="spellStart"/>
      <w:r w:rsidRPr="000F65D9">
        <w:rPr>
          <w:rFonts w:ascii="Effra" w:eastAsia="Times New Roman" w:hAnsi="Effra" w:cs="Effra"/>
          <w:sz w:val="22"/>
          <w:szCs w:val="22"/>
          <w:lang w:eastAsia="cs-CZ"/>
        </w:rPr>
        <w:t>k.ú</w:t>
      </w:r>
      <w:proofErr w:type="spellEnd"/>
      <w:r w:rsidRPr="000F65D9">
        <w:rPr>
          <w:rFonts w:ascii="Effra" w:eastAsia="Times New Roman" w:hAnsi="Effra" w:cs="Effra"/>
          <w:sz w:val="22"/>
          <w:szCs w:val="22"/>
          <w:lang w:eastAsia="cs-CZ"/>
        </w:rPr>
        <w:t>.: 631167 </w:t>
      </w:r>
    </w:p>
    <w:p w14:paraId="3B1ED937" w14:textId="77777777" w:rsidR="0097636B" w:rsidRPr="00F76E38" w:rsidRDefault="0097636B" w:rsidP="0097636B">
      <w:pPr>
        <w:textAlignment w:val="baseline"/>
        <w:rPr>
          <w:rFonts w:ascii="Segoe UI" w:eastAsia="Times New Roman" w:hAnsi="Segoe UI" w:cs="Segoe UI"/>
          <w:sz w:val="22"/>
          <w:szCs w:val="22"/>
          <w:lang w:eastAsia="cs-CZ"/>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1440"/>
        <w:gridCol w:w="195"/>
        <w:gridCol w:w="945"/>
        <w:gridCol w:w="1380"/>
        <w:gridCol w:w="345"/>
        <w:gridCol w:w="1035"/>
        <w:gridCol w:w="1305"/>
      </w:tblGrid>
      <w:tr w:rsidR="0097636B" w:rsidRPr="000F65D9" w14:paraId="5B865919" w14:textId="77777777" w:rsidTr="0097636B">
        <w:trPr>
          <w:trHeight w:val="225"/>
          <w:tblHeader/>
          <w:jc w:val="center"/>
        </w:trPr>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297FE182" w14:textId="679F94B7" w:rsidR="0097636B" w:rsidRPr="000F65D9" w:rsidRDefault="0097636B" w:rsidP="0097636B">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Par. číslo</w:t>
            </w:r>
          </w:p>
        </w:tc>
        <w:tc>
          <w:tcPr>
            <w:tcW w:w="1440" w:type="dxa"/>
            <w:tcBorders>
              <w:top w:val="single" w:sz="6" w:space="0" w:color="auto"/>
              <w:left w:val="nil"/>
              <w:bottom w:val="single" w:sz="6" w:space="0" w:color="auto"/>
              <w:right w:val="single" w:sz="6" w:space="0" w:color="auto"/>
            </w:tcBorders>
            <w:shd w:val="clear" w:color="auto" w:fill="auto"/>
            <w:vAlign w:val="bottom"/>
            <w:hideMark/>
          </w:tcPr>
          <w:p w14:paraId="29FAF97E" w14:textId="7019152E" w:rsidR="0097636B" w:rsidRPr="000F65D9" w:rsidRDefault="0097636B" w:rsidP="0097636B">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Výměra (m</w:t>
            </w:r>
            <w:r w:rsidRPr="000F65D9">
              <w:rPr>
                <w:rFonts w:ascii="Effra" w:eastAsia="Times New Roman" w:hAnsi="Effra" w:cs="Effra"/>
                <w:color w:val="000000"/>
                <w:sz w:val="22"/>
                <w:szCs w:val="22"/>
                <w:vertAlign w:val="superscript"/>
                <w:lang w:eastAsia="cs-CZ"/>
              </w:rPr>
              <w:t>2</w:t>
            </w:r>
            <w:r w:rsidRPr="000F65D9">
              <w:rPr>
                <w:rFonts w:ascii="Effra" w:eastAsia="Times New Roman" w:hAnsi="Effra" w:cs="Effra"/>
                <w:color w:val="000000"/>
                <w:sz w:val="22"/>
                <w:szCs w:val="22"/>
                <w:lang w:eastAsia="cs-CZ"/>
              </w:rPr>
              <w:t>)</w:t>
            </w:r>
          </w:p>
        </w:tc>
        <w:tc>
          <w:tcPr>
            <w:tcW w:w="195" w:type="dxa"/>
            <w:tcBorders>
              <w:top w:val="nil"/>
              <w:left w:val="nil"/>
              <w:bottom w:val="nil"/>
              <w:right w:val="nil"/>
            </w:tcBorders>
            <w:shd w:val="clear" w:color="auto" w:fill="auto"/>
            <w:vAlign w:val="bottom"/>
            <w:hideMark/>
          </w:tcPr>
          <w:p w14:paraId="1C421245" w14:textId="0D4E8AB6" w:rsidR="0097636B" w:rsidRPr="000F65D9" w:rsidRDefault="0097636B" w:rsidP="0097636B">
            <w:pPr>
              <w:jc w:val="center"/>
              <w:textAlignment w:val="baseline"/>
              <w:rPr>
                <w:rFonts w:ascii="Effra" w:eastAsia="Times New Roman" w:hAnsi="Effra" w:cs="Effra"/>
                <w:sz w:val="22"/>
                <w:szCs w:val="22"/>
                <w:lang w:eastAsia="cs-CZ"/>
              </w:rPr>
            </w:pP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2DC39D16" w14:textId="192C2B7B" w:rsidR="0097636B" w:rsidRPr="000F65D9" w:rsidRDefault="0097636B" w:rsidP="0097636B">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Par. číslo</w:t>
            </w:r>
          </w:p>
        </w:tc>
        <w:tc>
          <w:tcPr>
            <w:tcW w:w="1380" w:type="dxa"/>
            <w:tcBorders>
              <w:top w:val="single" w:sz="6" w:space="0" w:color="auto"/>
              <w:left w:val="nil"/>
              <w:bottom w:val="single" w:sz="6" w:space="0" w:color="auto"/>
              <w:right w:val="single" w:sz="6" w:space="0" w:color="auto"/>
            </w:tcBorders>
            <w:shd w:val="clear" w:color="auto" w:fill="auto"/>
            <w:vAlign w:val="bottom"/>
            <w:hideMark/>
          </w:tcPr>
          <w:p w14:paraId="446E1B6D" w14:textId="4E8CCC79" w:rsidR="0097636B" w:rsidRPr="000F65D9" w:rsidRDefault="0097636B" w:rsidP="0097636B">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Výměra (m</w:t>
            </w:r>
            <w:r w:rsidRPr="000F65D9">
              <w:rPr>
                <w:rFonts w:ascii="Effra" w:eastAsia="Times New Roman" w:hAnsi="Effra" w:cs="Effra"/>
                <w:color w:val="000000"/>
                <w:sz w:val="22"/>
                <w:szCs w:val="22"/>
                <w:vertAlign w:val="superscript"/>
                <w:lang w:eastAsia="cs-CZ"/>
              </w:rPr>
              <w:t>2</w:t>
            </w:r>
            <w:r w:rsidRPr="000F65D9">
              <w:rPr>
                <w:rFonts w:ascii="Effra" w:eastAsia="Times New Roman" w:hAnsi="Effra" w:cs="Effra"/>
                <w:color w:val="000000"/>
                <w:sz w:val="22"/>
                <w:szCs w:val="22"/>
                <w:lang w:eastAsia="cs-CZ"/>
              </w:rPr>
              <w:t>)</w:t>
            </w:r>
          </w:p>
        </w:tc>
        <w:tc>
          <w:tcPr>
            <w:tcW w:w="345" w:type="dxa"/>
            <w:tcBorders>
              <w:top w:val="nil"/>
              <w:left w:val="nil"/>
              <w:bottom w:val="nil"/>
              <w:right w:val="nil"/>
            </w:tcBorders>
            <w:shd w:val="clear" w:color="auto" w:fill="auto"/>
            <w:vAlign w:val="bottom"/>
            <w:hideMark/>
          </w:tcPr>
          <w:p w14:paraId="4F1EF48C" w14:textId="0A8D200B" w:rsidR="0097636B" w:rsidRPr="000F65D9" w:rsidRDefault="0097636B" w:rsidP="0097636B">
            <w:pPr>
              <w:jc w:val="center"/>
              <w:textAlignment w:val="baseline"/>
              <w:rPr>
                <w:rFonts w:ascii="Effra" w:eastAsia="Times New Roman" w:hAnsi="Effra" w:cs="Effra"/>
                <w:sz w:val="22"/>
                <w:szCs w:val="22"/>
                <w:lang w:eastAsia="cs-CZ"/>
              </w:rPr>
            </w:pP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198716D" w14:textId="6312F08E" w:rsidR="0097636B" w:rsidRPr="000F65D9" w:rsidRDefault="0097636B" w:rsidP="0097636B">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Par. číslo</w:t>
            </w:r>
          </w:p>
        </w:tc>
        <w:tc>
          <w:tcPr>
            <w:tcW w:w="1305" w:type="dxa"/>
            <w:tcBorders>
              <w:top w:val="single" w:sz="6" w:space="0" w:color="auto"/>
              <w:left w:val="nil"/>
              <w:bottom w:val="single" w:sz="6" w:space="0" w:color="auto"/>
              <w:right w:val="single" w:sz="6" w:space="0" w:color="auto"/>
            </w:tcBorders>
            <w:shd w:val="clear" w:color="auto" w:fill="auto"/>
            <w:vAlign w:val="bottom"/>
            <w:hideMark/>
          </w:tcPr>
          <w:p w14:paraId="0044693F" w14:textId="68A35804" w:rsidR="0097636B" w:rsidRPr="000F65D9" w:rsidRDefault="0097636B" w:rsidP="0097636B">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Výměra (m</w:t>
            </w:r>
            <w:r w:rsidRPr="000F65D9">
              <w:rPr>
                <w:rFonts w:ascii="Effra" w:eastAsia="Times New Roman" w:hAnsi="Effra" w:cs="Effra"/>
                <w:color w:val="000000"/>
                <w:sz w:val="22"/>
                <w:szCs w:val="22"/>
                <w:vertAlign w:val="superscript"/>
                <w:lang w:eastAsia="cs-CZ"/>
              </w:rPr>
              <w:t>2</w:t>
            </w:r>
            <w:r w:rsidRPr="000F65D9">
              <w:rPr>
                <w:rFonts w:ascii="Effra" w:eastAsia="Times New Roman" w:hAnsi="Effra" w:cs="Effra"/>
                <w:color w:val="000000"/>
                <w:sz w:val="22"/>
                <w:szCs w:val="22"/>
                <w:lang w:eastAsia="cs-CZ"/>
              </w:rPr>
              <w:t>)</w:t>
            </w:r>
          </w:p>
        </w:tc>
      </w:tr>
      <w:tr w:rsidR="0097636B" w:rsidRPr="000F65D9" w14:paraId="320DCC29"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4C14EB4D"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4214 </w:t>
            </w:r>
          </w:p>
        </w:tc>
        <w:tc>
          <w:tcPr>
            <w:tcW w:w="1440" w:type="dxa"/>
            <w:tcBorders>
              <w:top w:val="nil"/>
              <w:left w:val="nil"/>
              <w:bottom w:val="single" w:sz="6" w:space="0" w:color="auto"/>
              <w:right w:val="single" w:sz="6" w:space="0" w:color="auto"/>
            </w:tcBorders>
            <w:shd w:val="clear" w:color="auto" w:fill="auto"/>
            <w:vAlign w:val="bottom"/>
            <w:hideMark/>
          </w:tcPr>
          <w:p w14:paraId="5993BB5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203 </w:t>
            </w:r>
          </w:p>
        </w:tc>
        <w:tc>
          <w:tcPr>
            <w:tcW w:w="195" w:type="dxa"/>
            <w:tcBorders>
              <w:top w:val="nil"/>
              <w:left w:val="nil"/>
              <w:bottom w:val="nil"/>
              <w:right w:val="nil"/>
            </w:tcBorders>
            <w:shd w:val="clear" w:color="auto" w:fill="auto"/>
            <w:vAlign w:val="bottom"/>
            <w:hideMark/>
          </w:tcPr>
          <w:p w14:paraId="1386042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175AB51F"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4179 </w:t>
            </w:r>
          </w:p>
        </w:tc>
        <w:tc>
          <w:tcPr>
            <w:tcW w:w="1380" w:type="dxa"/>
            <w:tcBorders>
              <w:top w:val="single" w:sz="6" w:space="0" w:color="auto"/>
              <w:left w:val="nil"/>
              <w:bottom w:val="single" w:sz="6" w:space="0" w:color="auto"/>
              <w:right w:val="single" w:sz="6" w:space="0" w:color="auto"/>
            </w:tcBorders>
            <w:shd w:val="clear" w:color="auto" w:fill="auto"/>
            <w:vAlign w:val="bottom"/>
            <w:hideMark/>
          </w:tcPr>
          <w:p w14:paraId="0DE3356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472 </w:t>
            </w:r>
          </w:p>
        </w:tc>
        <w:tc>
          <w:tcPr>
            <w:tcW w:w="345" w:type="dxa"/>
            <w:tcBorders>
              <w:top w:val="nil"/>
              <w:left w:val="nil"/>
              <w:bottom w:val="nil"/>
              <w:right w:val="nil"/>
            </w:tcBorders>
            <w:shd w:val="clear" w:color="auto" w:fill="auto"/>
            <w:vAlign w:val="bottom"/>
            <w:hideMark/>
          </w:tcPr>
          <w:p w14:paraId="6083E99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3FA5ECEC"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4146/1 </w:t>
            </w:r>
          </w:p>
        </w:tc>
        <w:tc>
          <w:tcPr>
            <w:tcW w:w="1305" w:type="dxa"/>
            <w:tcBorders>
              <w:top w:val="single" w:sz="6" w:space="0" w:color="auto"/>
              <w:left w:val="nil"/>
              <w:bottom w:val="single" w:sz="6" w:space="0" w:color="auto"/>
              <w:right w:val="single" w:sz="6" w:space="0" w:color="auto"/>
            </w:tcBorders>
            <w:shd w:val="clear" w:color="auto" w:fill="auto"/>
            <w:vAlign w:val="bottom"/>
            <w:hideMark/>
          </w:tcPr>
          <w:p w14:paraId="5B7EFF1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620 </w:t>
            </w:r>
          </w:p>
        </w:tc>
      </w:tr>
      <w:tr w:rsidR="0097636B" w:rsidRPr="000F65D9" w14:paraId="64C4D2BE"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565E057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4220/2 </w:t>
            </w:r>
          </w:p>
        </w:tc>
        <w:tc>
          <w:tcPr>
            <w:tcW w:w="1440" w:type="dxa"/>
            <w:tcBorders>
              <w:top w:val="nil"/>
              <w:left w:val="nil"/>
              <w:bottom w:val="single" w:sz="6" w:space="0" w:color="auto"/>
              <w:right w:val="single" w:sz="6" w:space="0" w:color="auto"/>
            </w:tcBorders>
            <w:shd w:val="clear" w:color="auto" w:fill="auto"/>
            <w:vAlign w:val="bottom"/>
            <w:hideMark/>
          </w:tcPr>
          <w:p w14:paraId="700414B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3269 </w:t>
            </w:r>
          </w:p>
        </w:tc>
        <w:tc>
          <w:tcPr>
            <w:tcW w:w="195" w:type="dxa"/>
            <w:tcBorders>
              <w:top w:val="nil"/>
              <w:left w:val="nil"/>
              <w:bottom w:val="nil"/>
              <w:right w:val="nil"/>
            </w:tcBorders>
            <w:shd w:val="clear" w:color="auto" w:fill="auto"/>
            <w:vAlign w:val="bottom"/>
            <w:hideMark/>
          </w:tcPr>
          <w:p w14:paraId="679ADD8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3B31A7C3"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4181 </w:t>
            </w:r>
          </w:p>
        </w:tc>
        <w:tc>
          <w:tcPr>
            <w:tcW w:w="1380" w:type="dxa"/>
            <w:tcBorders>
              <w:top w:val="nil"/>
              <w:left w:val="nil"/>
              <w:bottom w:val="single" w:sz="6" w:space="0" w:color="auto"/>
              <w:right w:val="single" w:sz="6" w:space="0" w:color="auto"/>
            </w:tcBorders>
            <w:shd w:val="clear" w:color="auto" w:fill="auto"/>
            <w:vAlign w:val="bottom"/>
            <w:hideMark/>
          </w:tcPr>
          <w:p w14:paraId="7AFDB94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109 </w:t>
            </w:r>
          </w:p>
        </w:tc>
        <w:tc>
          <w:tcPr>
            <w:tcW w:w="345" w:type="dxa"/>
            <w:tcBorders>
              <w:top w:val="nil"/>
              <w:left w:val="nil"/>
              <w:bottom w:val="nil"/>
              <w:right w:val="nil"/>
            </w:tcBorders>
            <w:shd w:val="clear" w:color="auto" w:fill="auto"/>
            <w:vAlign w:val="bottom"/>
            <w:hideMark/>
          </w:tcPr>
          <w:p w14:paraId="72B8F58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3CAF890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4146/2 </w:t>
            </w:r>
          </w:p>
        </w:tc>
        <w:tc>
          <w:tcPr>
            <w:tcW w:w="1305" w:type="dxa"/>
            <w:tcBorders>
              <w:top w:val="nil"/>
              <w:left w:val="nil"/>
              <w:bottom w:val="single" w:sz="6" w:space="0" w:color="auto"/>
              <w:right w:val="single" w:sz="6" w:space="0" w:color="auto"/>
            </w:tcBorders>
            <w:shd w:val="clear" w:color="auto" w:fill="auto"/>
            <w:vAlign w:val="bottom"/>
            <w:hideMark/>
          </w:tcPr>
          <w:p w14:paraId="352843F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210 </w:t>
            </w:r>
          </w:p>
        </w:tc>
      </w:tr>
      <w:tr w:rsidR="0097636B" w:rsidRPr="000F65D9" w14:paraId="51A57E4B"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6DD5A5B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4128/1 </w:t>
            </w:r>
          </w:p>
        </w:tc>
        <w:tc>
          <w:tcPr>
            <w:tcW w:w="1440" w:type="dxa"/>
            <w:tcBorders>
              <w:top w:val="nil"/>
              <w:left w:val="nil"/>
              <w:bottom w:val="single" w:sz="6" w:space="0" w:color="auto"/>
              <w:right w:val="single" w:sz="6" w:space="0" w:color="auto"/>
            </w:tcBorders>
            <w:shd w:val="clear" w:color="auto" w:fill="auto"/>
            <w:vAlign w:val="bottom"/>
            <w:hideMark/>
          </w:tcPr>
          <w:p w14:paraId="3842CCB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819 </w:t>
            </w:r>
          </w:p>
        </w:tc>
        <w:tc>
          <w:tcPr>
            <w:tcW w:w="195" w:type="dxa"/>
            <w:tcBorders>
              <w:top w:val="nil"/>
              <w:left w:val="nil"/>
              <w:bottom w:val="nil"/>
              <w:right w:val="nil"/>
            </w:tcBorders>
            <w:shd w:val="clear" w:color="auto" w:fill="auto"/>
            <w:vAlign w:val="bottom"/>
            <w:hideMark/>
          </w:tcPr>
          <w:p w14:paraId="75B3AE7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0939EBD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4182 </w:t>
            </w:r>
          </w:p>
        </w:tc>
        <w:tc>
          <w:tcPr>
            <w:tcW w:w="1380" w:type="dxa"/>
            <w:tcBorders>
              <w:top w:val="nil"/>
              <w:left w:val="nil"/>
              <w:bottom w:val="single" w:sz="6" w:space="0" w:color="auto"/>
              <w:right w:val="single" w:sz="6" w:space="0" w:color="auto"/>
            </w:tcBorders>
            <w:shd w:val="clear" w:color="auto" w:fill="auto"/>
            <w:vAlign w:val="bottom"/>
            <w:hideMark/>
          </w:tcPr>
          <w:p w14:paraId="0E198FD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2215 </w:t>
            </w:r>
          </w:p>
        </w:tc>
        <w:tc>
          <w:tcPr>
            <w:tcW w:w="345" w:type="dxa"/>
            <w:tcBorders>
              <w:top w:val="nil"/>
              <w:left w:val="nil"/>
              <w:bottom w:val="nil"/>
              <w:right w:val="nil"/>
            </w:tcBorders>
            <w:shd w:val="clear" w:color="auto" w:fill="auto"/>
            <w:vAlign w:val="bottom"/>
            <w:hideMark/>
          </w:tcPr>
          <w:p w14:paraId="05AF104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28114FD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4231/2 </w:t>
            </w:r>
          </w:p>
        </w:tc>
        <w:tc>
          <w:tcPr>
            <w:tcW w:w="1305" w:type="dxa"/>
            <w:tcBorders>
              <w:top w:val="nil"/>
              <w:left w:val="nil"/>
              <w:bottom w:val="single" w:sz="6" w:space="0" w:color="auto"/>
              <w:right w:val="single" w:sz="6" w:space="0" w:color="auto"/>
            </w:tcBorders>
            <w:shd w:val="clear" w:color="auto" w:fill="auto"/>
            <w:vAlign w:val="bottom"/>
            <w:hideMark/>
          </w:tcPr>
          <w:p w14:paraId="3B3093D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27 </w:t>
            </w:r>
          </w:p>
        </w:tc>
      </w:tr>
      <w:tr w:rsidR="0097636B" w:rsidRPr="000F65D9" w14:paraId="0FE50D13"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54EAEA7F"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4104/1 </w:t>
            </w:r>
          </w:p>
        </w:tc>
        <w:tc>
          <w:tcPr>
            <w:tcW w:w="1440" w:type="dxa"/>
            <w:tcBorders>
              <w:top w:val="nil"/>
              <w:left w:val="nil"/>
              <w:bottom w:val="single" w:sz="6" w:space="0" w:color="auto"/>
              <w:right w:val="single" w:sz="6" w:space="0" w:color="auto"/>
            </w:tcBorders>
            <w:shd w:val="clear" w:color="auto" w:fill="auto"/>
            <w:vAlign w:val="bottom"/>
            <w:hideMark/>
          </w:tcPr>
          <w:p w14:paraId="5332EF8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3419 </w:t>
            </w:r>
          </w:p>
        </w:tc>
        <w:tc>
          <w:tcPr>
            <w:tcW w:w="195" w:type="dxa"/>
            <w:tcBorders>
              <w:top w:val="nil"/>
              <w:left w:val="nil"/>
              <w:bottom w:val="nil"/>
              <w:right w:val="nil"/>
            </w:tcBorders>
            <w:shd w:val="clear" w:color="auto" w:fill="auto"/>
            <w:vAlign w:val="bottom"/>
            <w:hideMark/>
          </w:tcPr>
          <w:p w14:paraId="641B6B9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0AFAD15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4185 </w:t>
            </w:r>
          </w:p>
        </w:tc>
        <w:tc>
          <w:tcPr>
            <w:tcW w:w="1380" w:type="dxa"/>
            <w:tcBorders>
              <w:top w:val="nil"/>
              <w:left w:val="nil"/>
              <w:bottom w:val="single" w:sz="6" w:space="0" w:color="auto"/>
              <w:right w:val="single" w:sz="6" w:space="0" w:color="auto"/>
            </w:tcBorders>
            <w:shd w:val="clear" w:color="auto" w:fill="auto"/>
            <w:vAlign w:val="bottom"/>
            <w:hideMark/>
          </w:tcPr>
          <w:p w14:paraId="533D3EB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473 </w:t>
            </w:r>
          </w:p>
        </w:tc>
        <w:tc>
          <w:tcPr>
            <w:tcW w:w="345" w:type="dxa"/>
            <w:tcBorders>
              <w:top w:val="nil"/>
              <w:left w:val="nil"/>
              <w:bottom w:val="nil"/>
              <w:right w:val="nil"/>
            </w:tcBorders>
            <w:shd w:val="clear" w:color="auto" w:fill="auto"/>
            <w:vAlign w:val="bottom"/>
            <w:hideMark/>
          </w:tcPr>
          <w:p w14:paraId="6F9B929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3E54DB0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4220/4 </w:t>
            </w:r>
          </w:p>
        </w:tc>
        <w:tc>
          <w:tcPr>
            <w:tcW w:w="1305" w:type="dxa"/>
            <w:tcBorders>
              <w:top w:val="nil"/>
              <w:left w:val="nil"/>
              <w:bottom w:val="single" w:sz="6" w:space="0" w:color="auto"/>
              <w:right w:val="single" w:sz="6" w:space="0" w:color="auto"/>
            </w:tcBorders>
            <w:shd w:val="clear" w:color="auto" w:fill="auto"/>
            <w:vAlign w:val="bottom"/>
            <w:hideMark/>
          </w:tcPr>
          <w:p w14:paraId="5864037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706 </w:t>
            </w:r>
          </w:p>
        </w:tc>
      </w:tr>
      <w:tr w:rsidR="0097636B" w:rsidRPr="000F65D9" w14:paraId="2797586B"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6133518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4230/3 </w:t>
            </w:r>
          </w:p>
        </w:tc>
        <w:tc>
          <w:tcPr>
            <w:tcW w:w="1440" w:type="dxa"/>
            <w:tcBorders>
              <w:top w:val="nil"/>
              <w:left w:val="nil"/>
              <w:bottom w:val="single" w:sz="6" w:space="0" w:color="auto"/>
              <w:right w:val="single" w:sz="6" w:space="0" w:color="auto"/>
            </w:tcBorders>
            <w:shd w:val="clear" w:color="auto" w:fill="auto"/>
            <w:vAlign w:val="bottom"/>
            <w:hideMark/>
          </w:tcPr>
          <w:p w14:paraId="08CB16F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136 </w:t>
            </w:r>
          </w:p>
        </w:tc>
        <w:tc>
          <w:tcPr>
            <w:tcW w:w="195" w:type="dxa"/>
            <w:tcBorders>
              <w:top w:val="nil"/>
              <w:left w:val="nil"/>
              <w:bottom w:val="nil"/>
              <w:right w:val="nil"/>
            </w:tcBorders>
            <w:shd w:val="clear" w:color="auto" w:fill="auto"/>
            <w:vAlign w:val="bottom"/>
            <w:hideMark/>
          </w:tcPr>
          <w:p w14:paraId="723CA55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1B9F1F58"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4186 </w:t>
            </w:r>
          </w:p>
        </w:tc>
        <w:tc>
          <w:tcPr>
            <w:tcW w:w="1380" w:type="dxa"/>
            <w:tcBorders>
              <w:top w:val="nil"/>
              <w:left w:val="nil"/>
              <w:bottom w:val="single" w:sz="6" w:space="0" w:color="auto"/>
              <w:right w:val="single" w:sz="6" w:space="0" w:color="auto"/>
            </w:tcBorders>
            <w:shd w:val="clear" w:color="auto" w:fill="auto"/>
            <w:vAlign w:val="bottom"/>
            <w:hideMark/>
          </w:tcPr>
          <w:p w14:paraId="428243D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698 </w:t>
            </w:r>
          </w:p>
        </w:tc>
        <w:tc>
          <w:tcPr>
            <w:tcW w:w="345" w:type="dxa"/>
            <w:tcBorders>
              <w:top w:val="nil"/>
              <w:left w:val="nil"/>
              <w:bottom w:val="nil"/>
              <w:right w:val="nil"/>
            </w:tcBorders>
            <w:shd w:val="clear" w:color="auto" w:fill="auto"/>
            <w:vAlign w:val="bottom"/>
            <w:hideMark/>
          </w:tcPr>
          <w:p w14:paraId="1A70826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69470B85"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4200 </w:t>
            </w:r>
          </w:p>
        </w:tc>
        <w:tc>
          <w:tcPr>
            <w:tcW w:w="1305" w:type="dxa"/>
            <w:tcBorders>
              <w:top w:val="nil"/>
              <w:left w:val="nil"/>
              <w:bottom w:val="single" w:sz="6" w:space="0" w:color="auto"/>
              <w:right w:val="single" w:sz="6" w:space="0" w:color="auto"/>
            </w:tcBorders>
            <w:shd w:val="clear" w:color="auto" w:fill="auto"/>
            <w:vAlign w:val="bottom"/>
            <w:hideMark/>
          </w:tcPr>
          <w:p w14:paraId="6591DB4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526 </w:t>
            </w:r>
          </w:p>
        </w:tc>
      </w:tr>
      <w:tr w:rsidR="0097636B" w:rsidRPr="000F65D9" w14:paraId="6942390C"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427B7D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4124/11 </w:t>
            </w:r>
          </w:p>
        </w:tc>
        <w:tc>
          <w:tcPr>
            <w:tcW w:w="1440" w:type="dxa"/>
            <w:tcBorders>
              <w:top w:val="nil"/>
              <w:left w:val="nil"/>
              <w:bottom w:val="single" w:sz="6" w:space="0" w:color="auto"/>
              <w:right w:val="single" w:sz="6" w:space="0" w:color="auto"/>
            </w:tcBorders>
            <w:shd w:val="clear" w:color="auto" w:fill="auto"/>
            <w:vAlign w:val="bottom"/>
            <w:hideMark/>
          </w:tcPr>
          <w:p w14:paraId="32C5A5E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2732 </w:t>
            </w:r>
          </w:p>
        </w:tc>
        <w:tc>
          <w:tcPr>
            <w:tcW w:w="195" w:type="dxa"/>
            <w:tcBorders>
              <w:top w:val="nil"/>
              <w:left w:val="nil"/>
              <w:bottom w:val="nil"/>
              <w:right w:val="nil"/>
            </w:tcBorders>
            <w:shd w:val="clear" w:color="auto" w:fill="auto"/>
            <w:vAlign w:val="bottom"/>
            <w:hideMark/>
          </w:tcPr>
          <w:p w14:paraId="637B4CB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0C39E2B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4187 </w:t>
            </w:r>
          </w:p>
        </w:tc>
        <w:tc>
          <w:tcPr>
            <w:tcW w:w="1380" w:type="dxa"/>
            <w:tcBorders>
              <w:top w:val="nil"/>
              <w:left w:val="nil"/>
              <w:bottom w:val="single" w:sz="6" w:space="0" w:color="auto"/>
              <w:right w:val="single" w:sz="6" w:space="0" w:color="auto"/>
            </w:tcBorders>
            <w:shd w:val="clear" w:color="auto" w:fill="auto"/>
            <w:vAlign w:val="bottom"/>
            <w:hideMark/>
          </w:tcPr>
          <w:p w14:paraId="23BC4E9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249 </w:t>
            </w:r>
          </w:p>
        </w:tc>
        <w:tc>
          <w:tcPr>
            <w:tcW w:w="345" w:type="dxa"/>
            <w:tcBorders>
              <w:top w:val="nil"/>
              <w:left w:val="nil"/>
              <w:bottom w:val="nil"/>
              <w:right w:val="nil"/>
            </w:tcBorders>
            <w:shd w:val="clear" w:color="auto" w:fill="auto"/>
            <w:vAlign w:val="bottom"/>
            <w:hideMark/>
          </w:tcPr>
          <w:p w14:paraId="0A1FE03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03E9139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4223 </w:t>
            </w:r>
          </w:p>
        </w:tc>
        <w:tc>
          <w:tcPr>
            <w:tcW w:w="1305" w:type="dxa"/>
            <w:tcBorders>
              <w:top w:val="nil"/>
              <w:left w:val="nil"/>
              <w:bottom w:val="single" w:sz="6" w:space="0" w:color="auto"/>
              <w:right w:val="single" w:sz="6" w:space="0" w:color="auto"/>
            </w:tcBorders>
            <w:shd w:val="clear" w:color="auto" w:fill="auto"/>
            <w:vAlign w:val="bottom"/>
            <w:hideMark/>
          </w:tcPr>
          <w:p w14:paraId="1FA0720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354 </w:t>
            </w:r>
          </w:p>
        </w:tc>
      </w:tr>
      <w:tr w:rsidR="0097636B" w:rsidRPr="000F65D9" w14:paraId="58E18216"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2C937367"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4097 </w:t>
            </w:r>
          </w:p>
        </w:tc>
        <w:tc>
          <w:tcPr>
            <w:tcW w:w="1440" w:type="dxa"/>
            <w:tcBorders>
              <w:top w:val="nil"/>
              <w:left w:val="nil"/>
              <w:bottom w:val="single" w:sz="6" w:space="0" w:color="auto"/>
              <w:right w:val="single" w:sz="6" w:space="0" w:color="auto"/>
            </w:tcBorders>
            <w:shd w:val="clear" w:color="auto" w:fill="auto"/>
            <w:vAlign w:val="bottom"/>
            <w:hideMark/>
          </w:tcPr>
          <w:p w14:paraId="2FBEFB6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402 </w:t>
            </w:r>
          </w:p>
        </w:tc>
        <w:tc>
          <w:tcPr>
            <w:tcW w:w="195" w:type="dxa"/>
            <w:tcBorders>
              <w:top w:val="nil"/>
              <w:left w:val="nil"/>
              <w:bottom w:val="nil"/>
              <w:right w:val="nil"/>
            </w:tcBorders>
            <w:shd w:val="clear" w:color="auto" w:fill="auto"/>
            <w:vAlign w:val="bottom"/>
            <w:hideMark/>
          </w:tcPr>
          <w:p w14:paraId="4CC0699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0CA00D18"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4188/1 </w:t>
            </w:r>
          </w:p>
        </w:tc>
        <w:tc>
          <w:tcPr>
            <w:tcW w:w="1380" w:type="dxa"/>
            <w:tcBorders>
              <w:top w:val="nil"/>
              <w:left w:val="nil"/>
              <w:bottom w:val="single" w:sz="6" w:space="0" w:color="auto"/>
              <w:right w:val="single" w:sz="6" w:space="0" w:color="auto"/>
            </w:tcBorders>
            <w:shd w:val="clear" w:color="auto" w:fill="auto"/>
            <w:vAlign w:val="bottom"/>
            <w:hideMark/>
          </w:tcPr>
          <w:p w14:paraId="7323048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6513 </w:t>
            </w:r>
          </w:p>
        </w:tc>
        <w:tc>
          <w:tcPr>
            <w:tcW w:w="345" w:type="dxa"/>
            <w:tcBorders>
              <w:top w:val="nil"/>
              <w:left w:val="nil"/>
              <w:bottom w:val="nil"/>
              <w:right w:val="nil"/>
            </w:tcBorders>
            <w:shd w:val="clear" w:color="auto" w:fill="auto"/>
            <w:vAlign w:val="bottom"/>
            <w:hideMark/>
          </w:tcPr>
          <w:p w14:paraId="2171420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0FDD23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4142 </w:t>
            </w:r>
          </w:p>
        </w:tc>
        <w:tc>
          <w:tcPr>
            <w:tcW w:w="1305" w:type="dxa"/>
            <w:tcBorders>
              <w:top w:val="nil"/>
              <w:left w:val="nil"/>
              <w:bottom w:val="single" w:sz="6" w:space="0" w:color="auto"/>
              <w:right w:val="single" w:sz="6" w:space="0" w:color="auto"/>
            </w:tcBorders>
            <w:shd w:val="clear" w:color="auto" w:fill="auto"/>
            <w:vAlign w:val="bottom"/>
            <w:hideMark/>
          </w:tcPr>
          <w:p w14:paraId="7475739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763 </w:t>
            </w:r>
          </w:p>
        </w:tc>
      </w:tr>
      <w:tr w:rsidR="0097636B" w:rsidRPr="000F65D9" w14:paraId="022F9B6F"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5E48726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4098/3 </w:t>
            </w:r>
          </w:p>
        </w:tc>
        <w:tc>
          <w:tcPr>
            <w:tcW w:w="1440" w:type="dxa"/>
            <w:tcBorders>
              <w:top w:val="nil"/>
              <w:left w:val="nil"/>
              <w:bottom w:val="single" w:sz="6" w:space="0" w:color="auto"/>
              <w:right w:val="single" w:sz="6" w:space="0" w:color="auto"/>
            </w:tcBorders>
            <w:shd w:val="clear" w:color="auto" w:fill="auto"/>
            <w:vAlign w:val="bottom"/>
            <w:hideMark/>
          </w:tcPr>
          <w:p w14:paraId="1C5A1FF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98 </w:t>
            </w:r>
          </w:p>
        </w:tc>
        <w:tc>
          <w:tcPr>
            <w:tcW w:w="195" w:type="dxa"/>
            <w:tcBorders>
              <w:top w:val="nil"/>
              <w:left w:val="nil"/>
              <w:bottom w:val="nil"/>
              <w:right w:val="nil"/>
            </w:tcBorders>
            <w:shd w:val="clear" w:color="auto" w:fill="auto"/>
            <w:vAlign w:val="bottom"/>
            <w:hideMark/>
          </w:tcPr>
          <w:p w14:paraId="4889A0F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62F2350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4188/2 </w:t>
            </w:r>
          </w:p>
        </w:tc>
        <w:tc>
          <w:tcPr>
            <w:tcW w:w="1380" w:type="dxa"/>
            <w:tcBorders>
              <w:top w:val="nil"/>
              <w:left w:val="nil"/>
              <w:bottom w:val="single" w:sz="6" w:space="0" w:color="auto"/>
              <w:right w:val="single" w:sz="6" w:space="0" w:color="auto"/>
            </w:tcBorders>
            <w:shd w:val="clear" w:color="auto" w:fill="auto"/>
            <w:vAlign w:val="bottom"/>
            <w:hideMark/>
          </w:tcPr>
          <w:p w14:paraId="00E9E21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357 </w:t>
            </w:r>
          </w:p>
        </w:tc>
        <w:tc>
          <w:tcPr>
            <w:tcW w:w="345" w:type="dxa"/>
            <w:tcBorders>
              <w:top w:val="nil"/>
              <w:left w:val="nil"/>
              <w:bottom w:val="nil"/>
              <w:right w:val="nil"/>
            </w:tcBorders>
            <w:shd w:val="clear" w:color="auto" w:fill="auto"/>
            <w:vAlign w:val="bottom"/>
            <w:hideMark/>
          </w:tcPr>
          <w:p w14:paraId="2793E9F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70849A5A"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4195/2 </w:t>
            </w:r>
          </w:p>
        </w:tc>
        <w:tc>
          <w:tcPr>
            <w:tcW w:w="1305" w:type="dxa"/>
            <w:tcBorders>
              <w:top w:val="nil"/>
              <w:left w:val="nil"/>
              <w:bottom w:val="single" w:sz="6" w:space="0" w:color="auto"/>
              <w:right w:val="single" w:sz="6" w:space="0" w:color="auto"/>
            </w:tcBorders>
            <w:shd w:val="clear" w:color="auto" w:fill="auto"/>
            <w:vAlign w:val="bottom"/>
            <w:hideMark/>
          </w:tcPr>
          <w:p w14:paraId="2A22555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230 </w:t>
            </w:r>
          </w:p>
        </w:tc>
      </w:tr>
      <w:tr w:rsidR="0097636B" w:rsidRPr="000F65D9" w14:paraId="3768333B"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76A9BB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4101/1 </w:t>
            </w:r>
          </w:p>
        </w:tc>
        <w:tc>
          <w:tcPr>
            <w:tcW w:w="1440" w:type="dxa"/>
            <w:tcBorders>
              <w:top w:val="nil"/>
              <w:left w:val="nil"/>
              <w:bottom w:val="single" w:sz="6" w:space="0" w:color="auto"/>
              <w:right w:val="single" w:sz="6" w:space="0" w:color="auto"/>
            </w:tcBorders>
            <w:shd w:val="clear" w:color="auto" w:fill="auto"/>
            <w:vAlign w:val="bottom"/>
            <w:hideMark/>
          </w:tcPr>
          <w:p w14:paraId="4FE54DC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2960 </w:t>
            </w:r>
          </w:p>
        </w:tc>
        <w:tc>
          <w:tcPr>
            <w:tcW w:w="195" w:type="dxa"/>
            <w:tcBorders>
              <w:top w:val="nil"/>
              <w:left w:val="nil"/>
              <w:bottom w:val="nil"/>
              <w:right w:val="nil"/>
            </w:tcBorders>
            <w:shd w:val="clear" w:color="auto" w:fill="auto"/>
            <w:vAlign w:val="bottom"/>
            <w:hideMark/>
          </w:tcPr>
          <w:p w14:paraId="2AE6551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615A2B5D"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4188/3 </w:t>
            </w:r>
          </w:p>
        </w:tc>
        <w:tc>
          <w:tcPr>
            <w:tcW w:w="1380" w:type="dxa"/>
            <w:tcBorders>
              <w:top w:val="nil"/>
              <w:left w:val="nil"/>
              <w:bottom w:val="single" w:sz="6" w:space="0" w:color="auto"/>
              <w:right w:val="single" w:sz="6" w:space="0" w:color="auto"/>
            </w:tcBorders>
            <w:shd w:val="clear" w:color="auto" w:fill="auto"/>
            <w:vAlign w:val="bottom"/>
            <w:hideMark/>
          </w:tcPr>
          <w:p w14:paraId="5B3E85D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4559 </w:t>
            </w:r>
          </w:p>
        </w:tc>
        <w:tc>
          <w:tcPr>
            <w:tcW w:w="345" w:type="dxa"/>
            <w:tcBorders>
              <w:top w:val="nil"/>
              <w:left w:val="nil"/>
              <w:bottom w:val="nil"/>
              <w:right w:val="nil"/>
            </w:tcBorders>
            <w:shd w:val="clear" w:color="auto" w:fill="auto"/>
            <w:vAlign w:val="bottom"/>
            <w:hideMark/>
          </w:tcPr>
          <w:p w14:paraId="08A1A15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3BB823DC"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4175 </w:t>
            </w:r>
          </w:p>
        </w:tc>
        <w:tc>
          <w:tcPr>
            <w:tcW w:w="1305" w:type="dxa"/>
            <w:tcBorders>
              <w:top w:val="nil"/>
              <w:left w:val="nil"/>
              <w:bottom w:val="single" w:sz="6" w:space="0" w:color="auto"/>
              <w:right w:val="single" w:sz="6" w:space="0" w:color="auto"/>
            </w:tcBorders>
            <w:shd w:val="clear" w:color="auto" w:fill="auto"/>
            <w:vAlign w:val="bottom"/>
            <w:hideMark/>
          </w:tcPr>
          <w:p w14:paraId="224475C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270 </w:t>
            </w:r>
          </w:p>
        </w:tc>
      </w:tr>
      <w:tr w:rsidR="0097636B" w:rsidRPr="000F65D9" w14:paraId="5551517A"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33823EA5"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4101/2 </w:t>
            </w:r>
          </w:p>
        </w:tc>
        <w:tc>
          <w:tcPr>
            <w:tcW w:w="1440" w:type="dxa"/>
            <w:tcBorders>
              <w:top w:val="nil"/>
              <w:left w:val="nil"/>
              <w:bottom w:val="single" w:sz="6" w:space="0" w:color="auto"/>
              <w:right w:val="single" w:sz="6" w:space="0" w:color="auto"/>
            </w:tcBorders>
            <w:shd w:val="clear" w:color="auto" w:fill="auto"/>
            <w:vAlign w:val="bottom"/>
            <w:hideMark/>
          </w:tcPr>
          <w:p w14:paraId="26A9FC1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833 </w:t>
            </w:r>
          </w:p>
        </w:tc>
        <w:tc>
          <w:tcPr>
            <w:tcW w:w="195" w:type="dxa"/>
            <w:tcBorders>
              <w:top w:val="nil"/>
              <w:left w:val="nil"/>
              <w:bottom w:val="nil"/>
              <w:right w:val="nil"/>
            </w:tcBorders>
            <w:shd w:val="clear" w:color="auto" w:fill="auto"/>
            <w:vAlign w:val="bottom"/>
            <w:hideMark/>
          </w:tcPr>
          <w:p w14:paraId="6239928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55B7A63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4190 </w:t>
            </w:r>
          </w:p>
        </w:tc>
        <w:tc>
          <w:tcPr>
            <w:tcW w:w="1380" w:type="dxa"/>
            <w:tcBorders>
              <w:top w:val="nil"/>
              <w:left w:val="nil"/>
              <w:bottom w:val="single" w:sz="6" w:space="0" w:color="auto"/>
              <w:right w:val="single" w:sz="6" w:space="0" w:color="auto"/>
            </w:tcBorders>
            <w:shd w:val="clear" w:color="auto" w:fill="auto"/>
            <w:vAlign w:val="bottom"/>
            <w:hideMark/>
          </w:tcPr>
          <w:p w14:paraId="016FEC3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435 </w:t>
            </w:r>
          </w:p>
        </w:tc>
        <w:tc>
          <w:tcPr>
            <w:tcW w:w="345" w:type="dxa"/>
            <w:tcBorders>
              <w:top w:val="nil"/>
              <w:left w:val="nil"/>
              <w:bottom w:val="nil"/>
              <w:right w:val="nil"/>
            </w:tcBorders>
            <w:shd w:val="clear" w:color="auto" w:fill="auto"/>
            <w:vAlign w:val="bottom"/>
            <w:hideMark/>
          </w:tcPr>
          <w:p w14:paraId="3DC5ACD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6385343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4209/1 </w:t>
            </w:r>
          </w:p>
        </w:tc>
        <w:tc>
          <w:tcPr>
            <w:tcW w:w="1305" w:type="dxa"/>
            <w:tcBorders>
              <w:top w:val="nil"/>
              <w:left w:val="nil"/>
              <w:bottom w:val="single" w:sz="6" w:space="0" w:color="auto"/>
              <w:right w:val="single" w:sz="6" w:space="0" w:color="auto"/>
            </w:tcBorders>
            <w:shd w:val="clear" w:color="auto" w:fill="auto"/>
            <w:vAlign w:val="bottom"/>
            <w:hideMark/>
          </w:tcPr>
          <w:p w14:paraId="0830DB1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3655 </w:t>
            </w:r>
          </w:p>
        </w:tc>
      </w:tr>
      <w:tr w:rsidR="0097636B" w:rsidRPr="000F65D9" w14:paraId="6FCBFA48"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2BAF8C8A"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4103/1 </w:t>
            </w:r>
          </w:p>
        </w:tc>
        <w:tc>
          <w:tcPr>
            <w:tcW w:w="1440" w:type="dxa"/>
            <w:tcBorders>
              <w:top w:val="nil"/>
              <w:left w:val="nil"/>
              <w:bottom w:val="single" w:sz="6" w:space="0" w:color="auto"/>
              <w:right w:val="single" w:sz="6" w:space="0" w:color="auto"/>
            </w:tcBorders>
            <w:shd w:val="clear" w:color="auto" w:fill="auto"/>
            <w:vAlign w:val="bottom"/>
            <w:hideMark/>
          </w:tcPr>
          <w:p w14:paraId="08AF4E1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199 </w:t>
            </w:r>
          </w:p>
        </w:tc>
        <w:tc>
          <w:tcPr>
            <w:tcW w:w="195" w:type="dxa"/>
            <w:tcBorders>
              <w:top w:val="nil"/>
              <w:left w:val="nil"/>
              <w:bottom w:val="nil"/>
              <w:right w:val="nil"/>
            </w:tcBorders>
            <w:shd w:val="clear" w:color="auto" w:fill="auto"/>
            <w:vAlign w:val="bottom"/>
            <w:hideMark/>
          </w:tcPr>
          <w:p w14:paraId="4853BEE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4FCF184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4191 </w:t>
            </w:r>
          </w:p>
        </w:tc>
        <w:tc>
          <w:tcPr>
            <w:tcW w:w="1380" w:type="dxa"/>
            <w:tcBorders>
              <w:top w:val="nil"/>
              <w:left w:val="nil"/>
              <w:bottom w:val="single" w:sz="6" w:space="0" w:color="auto"/>
              <w:right w:val="single" w:sz="6" w:space="0" w:color="auto"/>
            </w:tcBorders>
            <w:shd w:val="clear" w:color="auto" w:fill="auto"/>
            <w:vAlign w:val="bottom"/>
            <w:hideMark/>
          </w:tcPr>
          <w:p w14:paraId="56E43C4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940 </w:t>
            </w:r>
          </w:p>
        </w:tc>
        <w:tc>
          <w:tcPr>
            <w:tcW w:w="345" w:type="dxa"/>
            <w:tcBorders>
              <w:top w:val="nil"/>
              <w:left w:val="nil"/>
              <w:bottom w:val="nil"/>
              <w:right w:val="nil"/>
            </w:tcBorders>
            <w:shd w:val="clear" w:color="auto" w:fill="auto"/>
            <w:vAlign w:val="bottom"/>
            <w:hideMark/>
          </w:tcPr>
          <w:p w14:paraId="0CE8743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4CC00DD8"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4216 </w:t>
            </w:r>
          </w:p>
        </w:tc>
        <w:tc>
          <w:tcPr>
            <w:tcW w:w="1305" w:type="dxa"/>
            <w:tcBorders>
              <w:top w:val="nil"/>
              <w:left w:val="nil"/>
              <w:bottom w:val="single" w:sz="6" w:space="0" w:color="auto"/>
              <w:right w:val="single" w:sz="6" w:space="0" w:color="auto"/>
            </w:tcBorders>
            <w:shd w:val="clear" w:color="auto" w:fill="auto"/>
            <w:vAlign w:val="bottom"/>
            <w:hideMark/>
          </w:tcPr>
          <w:p w14:paraId="7EDFEE7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396 </w:t>
            </w:r>
          </w:p>
        </w:tc>
      </w:tr>
      <w:tr w:rsidR="0097636B" w:rsidRPr="000F65D9" w14:paraId="306AF062"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F4D9F0D"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4103/2 </w:t>
            </w:r>
          </w:p>
        </w:tc>
        <w:tc>
          <w:tcPr>
            <w:tcW w:w="1440" w:type="dxa"/>
            <w:tcBorders>
              <w:top w:val="nil"/>
              <w:left w:val="nil"/>
              <w:bottom w:val="single" w:sz="6" w:space="0" w:color="auto"/>
              <w:right w:val="single" w:sz="6" w:space="0" w:color="auto"/>
            </w:tcBorders>
            <w:shd w:val="clear" w:color="auto" w:fill="auto"/>
            <w:vAlign w:val="bottom"/>
            <w:hideMark/>
          </w:tcPr>
          <w:p w14:paraId="5FDBC28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283 </w:t>
            </w:r>
          </w:p>
        </w:tc>
        <w:tc>
          <w:tcPr>
            <w:tcW w:w="195" w:type="dxa"/>
            <w:tcBorders>
              <w:top w:val="nil"/>
              <w:left w:val="nil"/>
              <w:bottom w:val="nil"/>
              <w:right w:val="nil"/>
            </w:tcBorders>
            <w:shd w:val="clear" w:color="auto" w:fill="auto"/>
            <w:vAlign w:val="bottom"/>
            <w:hideMark/>
          </w:tcPr>
          <w:p w14:paraId="0CC2011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09B1BA7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4193 </w:t>
            </w:r>
          </w:p>
        </w:tc>
        <w:tc>
          <w:tcPr>
            <w:tcW w:w="1380" w:type="dxa"/>
            <w:tcBorders>
              <w:top w:val="nil"/>
              <w:left w:val="nil"/>
              <w:bottom w:val="single" w:sz="6" w:space="0" w:color="auto"/>
              <w:right w:val="single" w:sz="6" w:space="0" w:color="auto"/>
            </w:tcBorders>
            <w:shd w:val="clear" w:color="auto" w:fill="auto"/>
            <w:vAlign w:val="bottom"/>
            <w:hideMark/>
          </w:tcPr>
          <w:p w14:paraId="024AFD3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191 </w:t>
            </w:r>
          </w:p>
        </w:tc>
        <w:tc>
          <w:tcPr>
            <w:tcW w:w="345" w:type="dxa"/>
            <w:tcBorders>
              <w:top w:val="nil"/>
              <w:left w:val="nil"/>
              <w:bottom w:val="nil"/>
              <w:right w:val="nil"/>
            </w:tcBorders>
            <w:shd w:val="clear" w:color="auto" w:fill="auto"/>
            <w:vAlign w:val="bottom"/>
            <w:hideMark/>
          </w:tcPr>
          <w:p w14:paraId="11DFD66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53302D1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4125/2 </w:t>
            </w:r>
          </w:p>
        </w:tc>
        <w:tc>
          <w:tcPr>
            <w:tcW w:w="1305" w:type="dxa"/>
            <w:tcBorders>
              <w:top w:val="nil"/>
              <w:left w:val="nil"/>
              <w:bottom w:val="single" w:sz="6" w:space="0" w:color="auto"/>
              <w:right w:val="single" w:sz="6" w:space="0" w:color="auto"/>
            </w:tcBorders>
            <w:shd w:val="clear" w:color="auto" w:fill="auto"/>
            <w:vAlign w:val="bottom"/>
            <w:hideMark/>
          </w:tcPr>
          <w:p w14:paraId="7A3DD03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889 </w:t>
            </w:r>
          </w:p>
        </w:tc>
      </w:tr>
      <w:tr w:rsidR="0097636B" w:rsidRPr="000F65D9" w14:paraId="1AC966E4"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11949DDF"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4104/1 </w:t>
            </w:r>
          </w:p>
        </w:tc>
        <w:tc>
          <w:tcPr>
            <w:tcW w:w="1440" w:type="dxa"/>
            <w:tcBorders>
              <w:top w:val="nil"/>
              <w:left w:val="nil"/>
              <w:bottom w:val="single" w:sz="6" w:space="0" w:color="auto"/>
              <w:right w:val="single" w:sz="6" w:space="0" w:color="auto"/>
            </w:tcBorders>
            <w:shd w:val="clear" w:color="auto" w:fill="auto"/>
            <w:vAlign w:val="bottom"/>
            <w:hideMark/>
          </w:tcPr>
          <w:p w14:paraId="0D79255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3419 </w:t>
            </w:r>
          </w:p>
        </w:tc>
        <w:tc>
          <w:tcPr>
            <w:tcW w:w="195" w:type="dxa"/>
            <w:tcBorders>
              <w:top w:val="nil"/>
              <w:left w:val="nil"/>
              <w:bottom w:val="nil"/>
              <w:right w:val="nil"/>
            </w:tcBorders>
            <w:shd w:val="clear" w:color="auto" w:fill="auto"/>
            <w:vAlign w:val="bottom"/>
            <w:hideMark/>
          </w:tcPr>
          <w:p w14:paraId="7B995BD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4564D830"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4195/1 </w:t>
            </w:r>
          </w:p>
        </w:tc>
        <w:tc>
          <w:tcPr>
            <w:tcW w:w="1380" w:type="dxa"/>
            <w:tcBorders>
              <w:top w:val="nil"/>
              <w:left w:val="nil"/>
              <w:bottom w:val="single" w:sz="6" w:space="0" w:color="auto"/>
              <w:right w:val="single" w:sz="6" w:space="0" w:color="auto"/>
            </w:tcBorders>
            <w:shd w:val="clear" w:color="auto" w:fill="auto"/>
            <w:vAlign w:val="bottom"/>
            <w:hideMark/>
          </w:tcPr>
          <w:p w14:paraId="48C6932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2291 </w:t>
            </w:r>
          </w:p>
        </w:tc>
        <w:tc>
          <w:tcPr>
            <w:tcW w:w="345" w:type="dxa"/>
            <w:tcBorders>
              <w:top w:val="nil"/>
              <w:left w:val="nil"/>
              <w:bottom w:val="nil"/>
              <w:right w:val="nil"/>
            </w:tcBorders>
            <w:shd w:val="clear" w:color="auto" w:fill="auto"/>
            <w:vAlign w:val="bottom"/>
            <w:hideMark/>
          </w:tcPr>
          <w:p w14:paraId="0508710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2FE5BB7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4194 </w:t>
            </w:r>
          </w:p>
        </w:tc>
        <w:tc>
          <w:tcPr>
            <w:tcW w:w="1305" w:type="dxa"/>
            <w:tcBorders>
              <w:top w:val="nil"/>
              <w:left w:val="nil"/>
              <w:bottom w:val="single" w:sz="6" w:space="0" w:color="auto"/>
              <w:right w:val="single" w:sz="6" w:space="0" w:color="auto"/>
            </w:tcBorders>
            <w:shd w:val="clear" w:color="auto" w:fill="auto"/>
            <w:vAlign w:val="bottom"/>
            <w:hideMark/>
          </w:tcPr>
          <w:p w14:paraId="1B54AEF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209 </w:t>
            </w:r>
          </w:p>
        </w:tc>
      </w:tr>
      <w:tr w:rsidR="0097636B" w:rsidRPr="000F65D9" w14:paraId="6F71C39E"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vAlign w:val="bottom"/>
            <w:hideMark/>
          </w:tcPr>
          <w:p w14:paraId="3B7D09E7"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4105 </w:t>
            </w:r>
          </w:p>
        </w:tc>
        <w:tc>
          <w:tcPr>
            <w:tcW w:w="1440" w:type="dxa"/>
            <w:tcBorders>
              <w:top w:val="nil"/>
              <w:left w:val="nil"/>
              <w:bottom w:val="single" w:sz="6" w:space="0" w:color="auto"/>
              <w:right w:val="single" w:sz="6" w:space="0" w:color="auto"/>
            </w:tcBorders>
            <w:shd w:val="clear" w:color="auto" w:fill="auto"/>
            <w:vAlign w:val="bottom"/>
            <w:hideMark/>
          </w:tcPr>
          <w:p w14:paraId="46F1AAE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99 </w:t>
            </w:r>
          </w:p>
        </w:tc>
        <w:tc>
          <w:tcPr>
            <w:tcW w:w="195" w:type="dxa"/>
            <w:tcBorders>
              <w:top w:val="nil"/>
              <w:left w:val="nil"/>
              <w:bottom w:val="nil"/>
              <w:right w:val="nil"/>
            </w:tcBorders>
            <w:shd w:val="clear" w:color="auto" w:fill="auto"/>
            <w:vAlign w:val="bottom"/>
            <w:hideMark/>
          </w:tcPr>
          <w:p w14:paraId="40370EE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1B448938"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4196 </w:t>
            </w:r>
          </w:p>
        </w:tc>
        <w:tc>
          <w:tcPr>
            <w:tcW w:w="1380" w:type="dxa"/>
            <w:tcBorders>
              <w:top w:val="nil"/>
              <w:left w:val="nil"/>
              <w:bottom w:val="single" w:sz="6" w:space="0" w:color="auto"/>
              <w:right w:val="single" w:sz="6" w:space="0" w:color="auto"/>
            </w:tcBorders>
            <w:shd w:val="clear" w:color="auto" w:fill="auto"/>
            <w:vAlign w:val="bottom"/>
            <w:hideMark/>
          </w:tcPr>
          <w:p w14:paraId="2F50EB2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181 </w:t>
            </w:r>
          </w:p>
        </w:tc>
        <w:tc>
          <w:tcPr>
            <w:tcW w:w="345" w:type="dxa"/>
            <w:tcBorders>
              <w:top w:val="nil"/>
              <w:left w:val="nil"/>
              <w:bottom w:val="nil"/>
              <w:right w:val="nil"/>
            </w:tcBorders>
            <w:shd w:val="clear" w:color="auto" w:fill="auto"/>
            <w:vAlign w:val="bottom"/>
            <w:hideMark/>
          </w:tcPr>
          <w:p w14:paraId="4E593D4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508FF8DF"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4226 </w:t>
            </w:r>
          </w:p>
        </w:tc>
        <w:tc>
          <w:tcPr>
            <w:tcW w:w="1305" w:type="dxa"/>
            <w:tcBorders>
              <w:top w:val="nil"/>
              <w:left w:val="nil"/>
              <w:bottom w:val="single" w:sz="6" w:space="0" w:color="auto"/>
              <w:right w:val="single" w:sz="6" w:space="0" w:color="auto"/>
            </w:tcBorders>
            <w:shd w:val="clear" w:color="auto" w:fill="auto"/>
            <w:vAlign w:val="bottom"/>
            <w:hideMark/>
          </w:tcPr>
          <w:p w14:paraId="3E4B726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99 </w:t>
            </w:r>
          </w:p>
        </w:tc>
      </w:tr>
      <w:tr w:rsidR="0097636B" w:rsidRPr="000F65D9" w14:paraId="4A07DD19"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A6A868C"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4111 </w:t>
            </w:r>
          </w:p>
        </w:tc>
        <w:tc>
          <w:tcPr>
            <w:tcW w:w="1440" w:type="dxa"/>
            <w:tcBorders>
              <w:top w:val="nil"/>
              <w:left w:val="nil"/>
              <w:bottom w:val="single" w:sz="6" w:space="0" w:color="auto"/>
              <w:right w:val="single" w:sz="6" w:space="0" w:color="auto"/>
            </w:tcBorders>
            <w:shd w:val="clear" w:color="auto" w:fill="auto"/>
            <w:vAlign w:val="bottom"/>
            <w:hideMark/>
          </w:tcPr>
          <w:p w14:paraId="63B8965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133 </w:t>
            </w:r>
          </w:p>
        </w:tc>
        <w:tc>
          <w:tcPr>
            <w:tcW w:w="195" w:type="dxa"/>
            <w:tcBorders>
              <w:top w:val="nil"/>
              <w:left w:val="nil"/>
              <w:bottom w:val="nil"/>
              <w:right w:val="nil"/>
            </w:tcBorders>
            <w:shd w:val="clear" w:color="auto" w:fill="auto"/>
            <w:vAlign w:val="bottom"/>
            <w:hideMark/>
          </w:tcPr>
          <w:p w14:paraId="3B6BFCE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38D191A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4198 </w:t>
            </w:r>
          </w:p>
        </w:tc>
        <w:tc>
          <w:tcPr>
            <w:tcW w:w="1380" w:type="dxa"/>
            <w:tcBorders>
              <w:top w:val="nil"/>
              <w:left w:val="nil"/>
              <w:bottom w:val="single" w:sz="6" w:space="0" w:color="auto"/>
              <w:right w:val="single" w:sz="6" w:space="0" w:color="auto"/>
            </w:tcBorders>
            <w:shd w:val="clear" w:color="auto" w:fill="auto"/>
            <w:vAlign w:val="bottom"/>
            <w:hideMark/>
          </w:tcPr>
          <w:p w14:paraId="5ACD201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117 </w:t>
            </w:r>
          </w:p>
        </w:tc>
        <w:tc>
          <w:tcPr>
            <w:tcW w:w="345" w:type="dxa"/>
            <w:tcBorders>
              <w:top w:val="nil"/>
              <w:left w:val="nil"/>
              <w:bottom w:val="nil"/>
              <w:right w:val="nil"/>
            </w:tcBorders>
            <w:shd w:val="clear" w:color="auto" w:fill="auto"/>
            <w:vAlign w:val="bottom"/>
            <w:hideMark/>
          </w:tcPr>
          <w:p w14:paraId="0A55C2B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71BB99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4183 </w:t>
            </w:r>
          </w:p>
        </w:tc>
        <w:tc>
          <w:tcPr>
            <w:tcW w:w="1305" w:type="dxa"/>
            <w:tcBorders>
              <w:top w:val="nil"/>
              <w:left w:val="nil"/>
              <w:bottom w:val="single" w:sz="6" w:space="0" w:color="auto"/>
              <w:right w:val="single" w:sz="6" w:space="0" w:color="auto"/>
            </w:tcBorders>
            <w:shd w:val="clear" w:color="auto" w:fill="auto"/>
            <w:vAlign w:val="bottom"/>
            <w:hideMark/>
          </w:tcPr>
          <w:p w14:paraId="1DAB271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206 </w:t>
            </w:r>
          </w:p>
        </w:tc>
      </w:tr>
      <w:tr w:rsidR="0097636B" w:rsidRPr="000F65D9" w14:paraId="6F761F0D"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2AB9DAF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4112/1 </w:t>
            </w:r>
          </w:p>
        </w:tc>
        <w:tc>
          <w:tcPr>
            <w:tcW w:w="1440" w:type="dxa"/>
            <w:tcBorders>
              <w:top w:val="nil"/>
              <w:left w:val="nil"/>
              <w:bottom w:val="single" w:sz="6" w:space="0" w:color="auto"/>
              <w:right w:val="single" w:sz="6" w:space="0" w:color="auto"/>
            </w:tcBorders>
            <w:shd w:val="clear" w:color="auto" w:fill="auto"/>
            <w:vAlign w:val="bottom"/>
            <w:hideMark/>
          </w:tcPr>
          <w:p w14:paraId="3711986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1082 </w:t>
            </w:r>
          </w:p>
        </w:tc>
        <w:tc>
          <w:tcPr>
            <w:tcW w:w="195" w:type="dxa"/>
            <w:tcBorders>
              <w:top w:val="nil"/>
              <w:left w:val="nil"/>
              <w:bottom w:val="nil"/>
              <w:right w:val="nil"/>
            </w:tcBorders>
            <w:shd w:val="clear" w:color="auto" w:fill="auto"/>
            <w:vAlign w:val="bottom"/>
            <w:hideMark/>
          </w:tcPr>
          <w:p w14:paraId="3911B35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7719E25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4199/1 </w:t>
            </w:r>
          </w:p>
        </w:tc>
        <w:tc>
          <w:tcPr>
            <w:tcW w:w="1380" w:type="dxa"/>
            <w:tcBorders>
              <w:top w:val="nil"/>
              <w:left w:val="nil"/>
              <w:bottom w:val="single" w:sz="6" w:space="0" w:color="auto"/>
              <w:right w:val="single" w:sz="6" w:space="0" w:color="auto"/>
            </w:tcBorders>
            <w:shd w:val="clear" w:color="auto" w:fill="auto"/>
            <w:vAlign w:val="bottom"/>
            <w:hideMark/>
          </w:tcPr>
          <w:p w14:paraId="370D770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2507 </w:t>
            </w:r>
          </w:p>
        </w:tc>
        <w:tc>
          <w:tcPr>
            <w:tcW w:w="345" w:type="dxa"/>
            <w:tcBorders>
              <w:top w:val="nil"/>
              <w:left w:val="nil"/>
              <w:bottom w:val="nil"/>
              <w:right w:val="nil"/>
            </w:tcBorders>
            <w:shd w:val="clear" w:color="auto" w:fill="auto"/>
            <w:vAlign w:val="bottom"/>
            <w:hideMark/>
          </w:tcPr>
          <w:p w14:paraId="1A9D1E5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8A1C9AC"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4197 </w:t>
            </w:r>
          </w:p>
        </w:tc>
        <w:tc>
          <w:tcPr>
            <w:tcW w:w="1305" w:type="dxa"/>
            <w:tcBorders>
              <w:top w:val="nil"/>
              <w:left w:val="nil"/>
              <w:bottom w:val="single" w:sz="6" w:space="0" w:color="auto"/>
              <w:right w:val="single" w:sz="6" w:space="0" w:color="auto"/>
            </w:tcBorders>
            <w:shd w:val="clear" w:color="auto" w:fill="auto"/>
            <w:vAlign w:val="bottom"/>
            <w:hideMark/>
          </w:tcPr>
          <w:p w14:paraId="11C28BB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649 </w:t>
            </w:r>
          </w:p>
        </w:tc>
      </w:tr>
      <w:tr w:rsidR="0097636B" w:rsidRPr="000F65D9" w14:paraId="63F22D83"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21922B70"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4121/2 </w:t>
            </w:r>
          </w:p>
        </w:tc>
        <w:tc>
          <w:tcPr>
            <w:tcW w:w="1440" w:type="dxa"/>
            <w:tcBorders>
              <w:top w:val="nil"/>
              <w:left w:val="nil"/>
              <w:bottom w:val="single" w:sz="6" w:space="0" w:color="auto"/>
              <w:right w:val="single" w:sz="6" w:space="0" w:color="auto"/>
            </w:tcBorders>
            <w:shd w:val="clear" w:color="auto" w:fill="auto"/>
            <w:vAlign w:val="bottom"/>
            <w:hideMark/>
          </w:tcPr>
          <w:p w14:paraId="7F9928F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37015 </w:t>
            </w:r>
          </w:p>
        </w:tc>
        <w:tc>
          <w:tcPr>
            <w:tcW w:w="195" w:type="dxa"/>
            <w:tcBorders>
              <w:top w:val="nil"/>
              <w:left w:val="nil"/>
              <w:bottom w:val="nil"/>
              <w:right w:val="nil"/>
            </w:tcBorders>
            <w:shd w:val="clear" w:color="auto" w:fill="auto"/>
            <w:vAlign w:val="bottom"/>
            <w:hideMark/>
          </w:tcPr>
          <w:p w14:paraId="31C4D42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670AFEE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4199/2 </w:t>
            </w:r>
          </w:p>
        </w:tc>
        <w:tc>
          <w:tcPr>
            <w:tcW w:w="1380" w:type="dxa"/>
            <w:tcBorders>
              <w:top w:val="nil"/>
              <w:left w:val="nil"/>
              <w:bottom w:val="single" w:sz="6" w:space="0" w:color="auto"/>
              <w:right w:val="single" w:sz="6" w:space="0" w:color="auto"/>
            </w:tcBorders>
            <w:shd w:val="clear" w:color="auto" w:fill="auto"/>
            <w:vAlign w:val="bottom"/>
            <w:hideMark/>
          </w:tcPr>
          <w:p w14:paraId="2BE0F87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257 </w:t>
            </w:r>
          </w:p>
        </w:tc>
        <w:tc>
          <w:tcPr>
            <w:tcW w:w="345" w:type="dxa"/>
            <w:tcBorders>
              <w:top w:val="nil"/>
              <w:left w:val="nil"/>
              <w:bottom w:val="nil"/>
              <w:right w:val="nil"/>
            </w:tcBorders>
            <w:shd w:val="clear" w:color="auto" w:fill="auto"/>
            <w:vAlign w:val="bottom"/>
            <w:hideMark/>
          </w:tcPr>
          <w:p w14:paraId="70A901A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EB1AA15"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4126/5 </w:t>
            </w:r>
          </w:p>
        </w:tc>
        <w:tc>
          <w:tcPr>
            <w:tcW w:w="1305" w:type="dxa"/>
            <w:tcBorders>
              <w:top w:val="nil"/>
              <w:left w:val="nil"/>
              <w:bottom w:val="single" w:sz="6" w:space="0" w:color="auto"/>
              <w:right w:val="single" w:sz="6" w:space="0" w:color="auto"/>
            </w:tcBorders>
            <w:shd w:val="clear" w:color="auto" w:fill="auto"/>
            <w:vAlign w:val="bottom"/>
            <w:hideMark/>
          </w:tcPr>
          <w:p w14:paraId="20D69A8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243 </w:t>
            </w:r>
          </w:p>
        </w:tc>
      </w:tr>
      <w:tr w:rsidR="0097636B" w:rsidRPr="000F65D9" w14:paraId="3550C1DD"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5CC8F4F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4144 </w:t>
            </w:r>
          </w:p>
        </w:tc>
        <w:tc>
          <w:tcPr>
            <w:tcW w:w="1440" w:type="dxa"/>
            <w:tcBorders>
              <w:top w:val="nil"/>
              <w:left w:val="nil"/>
              <w:bottom w:val="single" w:sz="6" w:space="0" w:color="auto"/>
              <w:right w:val="single" w:sz="6" w:space="0" w:color="auto"/>
            </w:tcBorders>
            <w:shd w:val="clear" w:color="auto" w:fill="auto"/>
            <w:vAlign w:val="bottom"/>
            <w:hideMark/>
          </w:tcPr>
          <w:p w14:paraId="2469D98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131 </w:t>
            </w:r>
          </w:p>
        </w:tc>
        <w:tc>
          <w:tcPr>
            <w:tcW w:w="195" w:type="dxa"/>
            <w:tcBorders>
              <w:top w:val="nil"/>
              <w:left w:val="nil"/>
              <w:bottom w:val="nil"/>
              <w:right w:val="nil"/>
            </w:tcBorders>
            <w:shd w:val="clear" w:color="auto" w:fill="auto"/>
            <w:vAlign w:val="bottom"/>
            <w:hideMark/>
          </w:tcPr>
          <w:p w14:paraId="0BCA11C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621949BF"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4201/1 </w:t>
            </w:r>
          </w:p>
        </w:tc>
        <w:tc>
          <w:tcPr>
            <w:tcW w:w="1380" w:type="dxa"/>
            <w:tcBorders>
              <w:top w:val="nil"/>
              <w:left w:val="nil"/>
              <w:bottom w:val="single" w:sz="6" w:space="0" w:color="auto"/>
              <w:right w:val="single" w:sz="6" w:space="0" w:color="auto"/>
            </w:tcBorders>
            <w:shd w:val="clear" w:color="auto" w:fill="auto"/>
            <w:vAlign w:val="bottom"/>
            <w:hideMark/>
          </w:tcPr>
          <w:p w14:paraId="7F2F1CA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2067 </w:t>
            </w:r>
          </w:p>
        </w:tc>
        <w:tc>
          <w:tcPr>
            <w:tcW w:w="345" w:type="dxa"/>
            <w:tcBorders>
              <w:top w:val="nil"/>
              <w:left w:val="nil"/>
              <w:bottom w:val="nil"/>
              <w:right w:val="nil"/>
            </w:tcBorders>
            <w:shd w:val="clear" w:color="auto" w:fill="auto"/>
            <w:vAlign w:val="bottom"/>
            <w:hideMark/>
          </w:tcPr>
          <w:p w14:paraId="4D6AD43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65CEA0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4210 </w:t>
            </w:r>
          </w:p>
        </w:tc>
        <w:tc>
          <w:tcPr>
            <w:tcW w:w="1305" w:type="dxa"/>
            <w:tcBorders>
              <w:top w:val="nil"/>
              <w:left w:val="nil"/>
              <w:bottom w:val="single" w:sz="6" w:space="0" w:color="auto"/>
              <w:right w:val="single" w:sz="6" w:space="0" w:color="auto"/>
            </w:tcBorders>
            <w:shd w:val="clear" w:color="auto" w:fill="auto"/>
            <w:vAlign w:val="bottom"/>
            <w:hideMark/>
          </w:tcPr>
          <w:p w14:paraId="058AB50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447 </w:t>
            </w:r>
          </w:p>
        </w:tc>
      </w:tr>
      <w:tr w:rsidR="0097636B" w:rsidRPr="000F65D9" w14:paraId="1C1137FB"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62A04B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4124/1 </w:t>
            </w:r>
          </w:p>
        </w:tc>
        <w:tc>
          <w:tcPr>
            <w:tcW w:w="1440" w:type="dxa"/>
            <w:tcBorders>
              <w:top w:val="nil"/>
              <w:left w:val="nil"/>
              <w:bottom w:val="single" w:sz="6" w:space="0" w:color="auto"/>
              <w:right w:val="single" w:sz="6" w:space="0" w:color="auto"/>
            </w:tcBorders>
            <w:shd w:val="clear" w:color="auto" w:fill="auto"/>
            <w:vAlign w:val="bottom"/>
            <w:hideMark/>
          </w:tcPr>
          <w:p w14:paraId="4503BA9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15655 </w:t>
            </w:r>
          </w:p>
        </w:tc>
        <w:tc>
          <w:tcPr>
            <w:tcW w:w="195" w:type="dxa"/>
            <w:tcBorders>
              <w:top w:val="nil"/>
              <w:left w:val="nil"/>
              <w:bottom w:val="nil"/>
              <w:right w:val="nil"/>
            </w:tcBorders>
            <w:shd w:val="clear" w:color="auto" w:fill="auto"/>
            <w:vAlign w:val="bottom"/>
            <w:hideMark/>
          </w:tcPr>
          <w:p w14:paraId="3B1B2D0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1C9AE8B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4201/2 </w:t>
            </w:r>
          </w:p>
        </w:tc>
        <w:tc>
          <w:tcPr>
            <w:tcW w:w="1380" w:type="dxa"/>
            <w:tcBorders>
              <w:top w:val="nil"/>
              <w:left w:val="nil"/>
              <w:bottom w:val="single" w:sz="6" w:space="0" w:color="auto"/>
              <w:right w:val="single" w:sz="6" w:space="0" w:color="auto"/>
            </w:tcBorders>
            <w:shd w:val="clear" w:color="auto" w:fill="auto"/>
            <w:vAlign w:val="bottom"/>
            <w:hideMark/>
          </w:tcPr>
          <w:p w14:paraId="7DDD99E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270 </w:t>
            </w:r>
          </w:p>
        </w:tc>
        <w:tc>
          <w:tcPr>
            <w:tcW w:w="345" w:type="dxa"/>
            <w:tcBorders>
              <w:top w:val="nil"/>
              <w:left w:val="nil"/>
              <w:bottom w:val="nil"/>
              <w:right w:val="nil"/>
            </w:tcBorders>
            <w:shd w:val="clear" w:color="auto" w:fill="auto"/>
            <w:vAlign w:val="bottom"/>
            <w:hideMark/>
          </w:tcPr>
          <w:p w14:paraId="3966175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C998DEA"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4212 </w:t>
            </w:r>
          </w:p>
        </w:tc>
        <w:tc>
          <w:tcPr>
            <w:tcW w:w="1305" w:type="dxa"/>
            <w:tcBorders>
              <w:top w:val="nil"/>
              <w:left w:val="nil"/>
              <w:bottom w:val="single" w:sz="6" w:space="0" w:color="auto"/>
              <w:right w:val="single" w:sz="6" w:space="0" w:color="auto"/>
            </w:tcBorders>
            <w:shd w:val="clear" w:color="auto" w:fill="auto"/>
            <w:vAlign w:val="bottom"/>
            <w:hideMark/>
          </w:tcPr>
          <w:p w14:paraId="49E61DC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617 </w:t>
            </w:r>
          </w:p>
        </w:tc>
      </w:tr>
      <w:tr w:rsidR="0097636B" w:rsidRPr="000F65D9" w14:paraId="0EEE3A3D"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5B9D661C"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4126/1 </w:t>
            </w:r>
          </w:p>
        </w:tc>
        <w:tc>
          <w:tcPr>
            <w:tcW w:w="1440" w:type="dxa"/>
            <w:tcBorders>
              <w:top w:val="nil"/>
              <w:left w:val="nil"/>
              <w:bottom w:val="single" w:sz="6" w:space="0" w:color="auto"/>
              <w:right w:val="single" w:sz="6" w:space="0" w:color="auto"/>
            </w:tcBorders>
            <w:shd w:val="clear" w:color="auto" w:fill="auto"/>
            <w:vAlign w:val="bottom"/>
            <w:hideMark/>
          </w:tcPr>
          <w:p w14:paraId="4063166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811 </w:t>
            </w:r>
          </w:p>
        </w:tc>
        <w:tc>
          <w:tcPr>
            <w:tcW w:w="195" w:type="dxa"/>
            <w:tcBorders>
              <w:top w:val="nil"/>
              <w:left w:val="nil"/>
              <w:bottom w:val="nil"/>
              <w:right w:val="nil"/>
            </w:tcBorders>
            <w:shd w:val="clear" w:color="auto" w:fill="auto"/>
            <w:vAlign w:val="bottom"/>
            <w:hideMark/>
          </w:tcPr>
          <w:p w14:paraId="345FBCF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57E1557A"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4202/1 </w:t>
            </w:r>
          </w:p>
        </w:tc>
        <w:tc>
          <w:tcPr>
            <w:tcW w:w="1380" w:type="dxa"/>
            <w:tcBorders>
              <w:top w:val="nil"/>
              <w:left w:val="nil"/>
              <w:bottom w:val="single" w:sz="6" w:space="0" w:color="auto"/>
              <w:right w:val="single" w:sz="6" w:space="0" w:color="auto"/>
            </w:tcBorders>
            <w:shd w:val="clear" w:color="auto" w:fill="auto"/>
            <w:vAlign w:val="bottom"/>
            <w:hideMark/>
          </w:tcPr>
          <w:p w14:paraId="7A990BE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703 </w:t>
            </w:r>
          </w:p>
        </w:tc>
        <w:tc>
          <w:tcPr>
            <w:tcW w:w="345" w:type="dxa"/>
            <w:tcBorders>
              <w:top w:val="nil"/>
              <w:left w:val="nil"/>
              <w:bottom w:val="nil"/>
              <w:right w:val="nil"/>
            </w:tcBorders>
            <w:shd w:val="clear" w:color="auto" w:fill="auto"/>
            <w:vAlign w:val="bottom"/>
            <w:hideMark/>
          </w:tcPr>
          <w:p w14:paraId="5C6B5E6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E12B25A"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4124/2 </w:t>
            </w:r>
          </w:p>
        </w:tc>
        <w:tc>
          <w:tcPr>
            <w:tcW w:w="1305" w:type="dxa"/>
            <w:tcBorders>
              <w:top w:val="nil"/>
              <w:left w:val="nil"/>
              <w:bottom w:val="single" w:sz="6" w:space="0" w:color="auto"/>
              <w:right w:val="single" w:sz="6" w:space="0" w:color="auto"/>
            </w:tcBorders>
            <w:shd w:val="clear" w:color="auto" w:fill="auto"/>
            <w:vAlign w:val="bottom"/>
            <w:hideMark/>
          </w:tcPr>
          <w:p w14:paraId="4E50DAF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2407 </w:t>
            </w:r>
          </w:p>
        </w:tc>
      </w:tr>
      <w:tr w:rsidR="0097636B" w:rsidRPr="000F65D9" w14:paraId="68395DF3"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643CE237"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4126/2 </w:t>
            </w:r>
          </w:p>
        </w:tc>
        <w:tc>
          <w:tcPr>
            <w:tcW w:w="1440" w:type="dxa"/>
            <w:tcBorders>
              <w:top w:val="nil"/>
              <w:left w:val="nil"/>
              <w:bottom w:val="single" w:sz="6" w:space="0" w:color="auto"/>
              <w:right w:val="single" w:sz="6" w:space="0" w:color="auto"/>
            </w:tcBorders>
            <w:shd w:val="clear" w:color="auto" w:fill="auto"/>
            <w:vAlign w:val="bottom"/>
            <w:hideMark/>
          </w:tcPr>
          <w:p w14:paraId="0EBF50B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922 </w:t>
            </w:r>
          </w:p>
        </w:tc>
        <w:tc>
          <w:tcPr>
            <w:tcW w:w="195" w:type="dxa"/>
            <w:tcBorders>
              <w:top w:val="nil"/>
              <w:left w:val="nil"/>
              <w:bottom w:val="nil"/>
              <w:right w:val="nil"/>
            </w:tcBorders>
            <w:shd w:val="clear" w:color="auto" w:fill="auto"/>
            <w:vAlign w:val="bottom"/>
            <w:hideMark/>
          </w:tcPr>
          <w:p w14:paraId="5C8761A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50BB1FB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4202/2 </w:t>
            </w:r>
          </w:p>
        </w:tc>
        <w:tc>
          <w:tcPr>
            <w:tcW w:w="1380" w:type="dxa"/>
            <w:tcBorders>
              <w:top w:val="nil"/>
              <w:left w:val="nil"/>
              <w:bottom w:val="single" w:sz="6" w:space="0" w:color="auto"/>
              <w:right w:val="single" w:sz="6" w:space="0" w:color="auto"/>
            </w:tcBorders>
            <w:shd w:val="clear" w:color="auto" w:fill="auto"/>
            <w:vAlign w:val="bottom"/>
            <w:hideMark/>
          </w:tcPr>
          <w:p w14:paraId="35BC583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90 </w:t>
            </w:r>
          </w:p>
        </w:tc>
        <w:tc>
          <w:tcPr>
            <w:tcW w:w="345" w:type="dxa"/>
            <w:tcBorders>
              <w:top w:val="nil"/>
              <w:left w:val="nil"/>
              <w:bottom w:val="nil"/>
              <w:right w:val="nil"/>
            </w:tcBorders>
            <w:shd w:val="clear" w:color="auto" w:fill="auto"/>
            <w:vAlign w:val="bottom"/>
            <w:hideMark/>
          </w:tcPr>
          <w:p w14:paraId="1592152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2042F9E0"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4188/4 </w:t>
            </w:r>
          </w:p>
        </w:tc>
        <w:tc>
          <w:tcPr>
            <w:tcW w:w="1305" w:type="dxa"/>
            <w:tcBorders>
              <w:top w:val="nil"/>
              <w:left w:val="nil"/>
              <w:bottom w:val="single" w:sz="6" w:space="0" w:color="auto"/>
              <w:right w:val="single" w:sz="6" w:space="0" w:color="auto"/>
            </w:tcBorders>
            <w:shd w:val="clear" w:color="auto" w:fill="auto"/>
            <w:vAlign w:val="bottom"/>
            <w:hideMark/>
          </w:tcPr>
          <w:p w14:paraId="4478C56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19 </w:t>
            </w:r>
          </w:p>
        </w:tc>
      </w:tr>
      <w:tr w:rsidR="0097636B" w:rsidRPr="000F65D9" w14:paraId="450E7E81"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BD61E3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4126/3 </w:t>
            </w:r>
          </w:p>
        </w:tc>
        <w:tc>
          <w:tcPr>
            <w:tcW w:w="1440" w:type="dxa"/>
            <w:tcBorders>
              <w:top w:val="nil"/>
              <w:left w:val="nil"/>
              <w:bottom w:val="single" w:sz="6" w:space="0" w:color="auto"/>
              <w:right w:val="single" w:sz="6" w:space="0" w:color="auto"/>
            </w:tcBorders>
            <w:shd w:val="clear" w:color="auto" w:fill="auto"/>
            <w:vAlign w:val="bottom"/>
            <w:hideMark/>
          </w:tcPr>
          <w:p w14:paraId="60516C1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511 </w:t>
            </w:r>
          </w:p>
        </w:tc>
        <w:tc>
          <w:tcPr>
            <w:tcW w:w="195" w:type="dxa"/>
            <w:tcBorders>
              <w:top w:val="nil"/>
              <w:left w:val="nil"/>
              <w:bottom w:val="nil"/>
              <w:right w:val="nil"/>
            </w:tcBorders>
            <w:shd w:val="clear" w:color="auto" w:fill="auto"/>
            <w:vAlign w:val="bottom"/>
            <w:hideMark/>
          </w:tcPr>
          <w:p w14:paraId="2EAC4EA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23521B2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4202/3 </w:t>
            </w:r>
          </w:p>
        </w:tc>
        <w:tc>
          <w:tcPr>
            <w:tcW w:w="1380" w:type="dxa"/>
            <w:tcBorders>
              <w:top w:val="nil"/>
              <w:left w:val="nil"/>
              <w:bottom w:val="single" w:sz="6" w:space="0" w:color="auto"/>
              <w:right w:val="single" w:sz="6" w:space="0" w:color="auto"/>
            </w:tcBorders>
            <w:shd w:val="clear" w:color="auto" w:fill="auto"/>
            <w:vAlign w:val="bottom"/>
            <w:hideMark/>
          </w:tcPr>
          <w:p w14:paraId="1FE8BA1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98 </w:t>
            </w:r>
          </w:p>
        </w:tc>
        <w:tc>
          <w:tcPr>
            <w:tcW w:w="345" w:type="dxa"/>
            <w:tcBorders>
              <w:top w:val="nil"/>
              <w:left w:val="nil"/>
              <w:bottom w:val="nil"/>
              <w:right w:val="nil"/>
            </w:tcBorders>
            <w:shd w:val="clear" w:color="auto" w:fill="auto"/>
            <w:vAlign w:val="bottom"/>
            <w:hideMark/>
          </w:tcPr>
          <w:p w14:paraId="3E3858D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2B5822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4125/1 </w:t>
            </w:r>
          </w:p>
        </w:tc>
        <w:tc>
          <w:tcPr>
            <w:tcW w:w="1305" w:type="dxa"/>
            <w:tcBorders>
              <w:top w:val="nil"/>
              <w:left w:val="nil"/>
              <w:bottom w:val="single" w:sz="6" w:space="0" w:color="auto"/>
              <w:right w:val="single" w:sz="6" w:space="0" w:color="auto"/>
            </w:tcBorders>
            <w:shd w:val="clear" w:color="auto" w:fill="auto"/>
            <w:vAlign w:val="bottom"/>
            <w:hideMark/>
          </w:tcPr>
          <w:p w14:paraId="584E0B2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10725 </w:t>
            </w:r>
          </w:p>
        </w:tc>
      </w:tr>
      <w:tr w:rsidR="0097636B" w:rsidRPr="000F65D9" w14:paraId="0BEA7199"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58180290"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4144 </w:t>
            </w:r>
          </w:p>
        </w:tc>
        <w:tc>
          <w:tcPr>
            <w:tcW w:w="1440" w:type="dxa"/>
            <w:tcBorders>
              <w:top w:val="nil"/>
              <w:left w:val="nil"/>
              <w:bottom w:val="single" w:sz="6" w:space="0" w:color="auto"/>
              <w:right w:val="single" w:sz="6" w:space="0" w:color="auto"/>
            </w:tcBorders>
            <w:shd w:val="clear" w:color="auto" w:fill="auto"/>
            <w:vAlign w:val="bottom"/>
            <w:hideMark/>
          </w:tcPr>
          <w:p w14:paraId="2C27372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131 </w:t>
            </w:r>
          </w:p>
        </w:tc>
        <w:tc>
          <w:tcPr>
            <w:tcW w:w="195" w:type="dxa"/>
            <w:tcBorders>
              <w:top w:val="nil"/>
              <w:left w:val="nil"/>
              <w:bottom w:val="nil"/>
              <w:right w:val="nil"/>
            </w:tcBorders>
            <w:shd w:val="clear" w:color="auto" w:fill="auto"/>
            <w:vAlign w:val="bottom"/>
            <w:hideMark/>
          </w:tcPr>
          <w:p w14:paraId="777B17F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485398A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4204/1 </w:t>
            </w:r>
          </w:p>
        </w:tc>
        <w:tc>
          <w:tcPr>
            <w:tcW w:w="1380" w:type="dxa"/>
            <w:tcBorders>
              <w:top w:val="nil"/>
              <w:left w:val="nil"/>
              <w:bottom w:val="single" w:sz="6" w:space="0" w:color="auto"/>
              <w:right w:val="single" w:sz="6" w:space="0" w:color="auto"/>
            </w:tcBorders>
            <w:shd w:val="clear" w:color="auto" w:fill="auto"/>
            <w:vAlign w:val="bottom"/>
            <w:hideMark/>
          </w:tcPr>
          <w:p w14:paraId="4A1324F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740 </w:t>
            </w:r>
          </w:p>
        </w:tc>
        <w:tc>
          <w:tcPr>
            <w:tcW w:w="345" w:type="dxa"/>
            <w:tcBorders>
              <w:top w:val="nil"/>
              <w:left w:val="nil"/>
              <w:bottom w:val="nil"/>
              <w:right w:val="nil"/>
            </w:tcBorders>
            <w:shd w:val="clear" w:color="auto" w:fill="auto"/>
            <w:vAlign w:val="bottom"/>
            <w:hideMark/>
          </w:tcPr>
          <w:p w14:paraId="5B7EE93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2EC5744A"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4158 </w:t>
            </w:r>
          </w:p>
        </w:tc>
        <w:tc>
          <w:tcPr>
            <w:tcW w:w="1305" w:type="dxa"/>
            <w:tcBorders>
              <w:top w:val="nil"/>
              <w:left w:val="nil"/>
              <w:bottom w:val="single" w:sz="6" w:space="0" w:color="auto"/>
              <w:right w:val="single" w:sz="6" w:space="0" w:color="auto"/>
            </w:tcBorders>
            <w:shd w:val="clear" w:color="auto" w:fill="auto"/>
            <w:vAlign w:val="bottom"/>
            <w:hideMark/>
          </w:tcPr>
          <w:p w14:paraId="680B132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413 </w:t>
            </w:r>
          </w:p>
        </w:tc>
      </w:tr>
      <w:tr w:rsidR="0097636B" w:rsidRPr="000F65D9" w14:paraId="47F118F6"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3C14B76D"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4145 </w:t>
            </w:r>
          </w:p>
        </w:tc>
        <w:tc>
          <w:tcPr>
            <w:tcW w:w="1440" w:type="dxa"/>
            <w:tcBorders>
              <w:top w:val="nil"/>
              <w:left w:val="nil"/>
              <w:bottom w:val="single" w:sz="6" w:space="0" w:color="auto"/>
              <w:right w:val="single" w:sz="6" w:space="0" w:color="auto"/>
            </w:tcBorders>
            <w:shd w:val="clear" w:color="auto" w:fill="auto"/>
            <w:vAlign w:val="bottom"/>
            <w:hideMark/>
          </w:tcPr>
          <w:p w14:paraId="01CD96F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483 </w:t>
            </w:r>
          </w:p>
        </w:tc>
        <w:tc>
          <w:tcPr>
            <w:tcW w:w="195" w:type="dxa"/>
            <w:tcBorders>
              <w:top w:val="nil"/>
              <w:left w:val="nil"/>
              <w:bottom w:val="nil"/>
              <w:right w:val="nil"/>
            </w:tcBorders>
            <w:shd w:val="clear" w:color="auto" w:fill="auto"/>
            <w:vAlign w:val="bottom"/>
            <w:hideMark/>
          </w:tcPr>
          <w:p w14:paraId="4724FDF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7130833D"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4204/2 </w:t>
            </w:r>
          </w:p>
        </w:tc>
        <w:tc>
          <w:tcPr>
            <w:tcW w:w="1380" w:type="dxa"/>
            <w:tcBorders>
              <w:top w:val="nil"/>
              <w:left w:val="nil"/>
              <w:bottom w:val="single" w:sz="6" w:space="0" w:color="auto"/>
              <w:right w:val="single" w:sz="6" w:space="0" w:color="auto"/>
            </w:tcBorders>
            <w:shd w:val="clear" w:color="auto" w:fill="auto"/>
            <w:vAlign w:val="bottom"/>
            <w:hideMark/>
          </w:tcPr>
          <w:p w14:paraId="6D27B21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299 </w:t>
            </w:r>
          </w:p>
        </w:tc>
        <w:tc>
          <w:tcPr>
            <w:tcW w:w="345" w:type="dxa"/>
            <w:tcBorders>
              <w:top w:val="nil"/>
              <w:left w:val="nil"/>
              <w:bottom w:val="nil"/>
              <w:right w:val="nil"/>
            </w:tcBorders>
            <w:shd w:val="clear" w:color="auto" w:fill="auto"/>
            <w:vAlign w:val="bottom"/>
            <w:hideMark/>
          </w:tcPr>
          <w:p w14:paraId="26E7409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0A4E76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4127 </w:t>
            </w:r>
          </w:p>
        </w:tc>
        <w:tc>
          <w:tcPr>
            <w:tcW w:w="1305" w:type="dxa"/>
            <w:tcBorders>
              <w:top w:val="nil"/>
              <w:left w:val="nil"/>
              <w:bottom w:val="single" w:sz="6" w:space="0" w:color="auto"/>
              <w:right w:val="single" w:sz="6" w:space="0" w:color="auto"/>
            </w:tcBorders>
            <w:shd w:val="clear" w:color="auto" w:fill="auto"/>
            <w:vAlign w:val="bottom"/>
            <w:hideMark/>
          </w:tcPr>
          <w:p w14:paraId="214DFD0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537 </w:t>
            </w:r>
          </w:p>
        </w:tc>
      </w:tr>
      <w:tr w:rsidR="0097636B" w:rsidRPr="000F65D9" w14:paraId="1BAE2262"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07577547"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4147/1 </w:t>
            </w:r>
          </w:p>
        </w:tc>
        <w:tc>
          <w:tcPr>
            <w:tcW w:w="1440" w:type="dxa"/>
            <w:tcBorders>
              <w:top w:val="nil"/>
              <w:left w:val="nil"/>
              <w:bottom w:val="single" w:sz="6" w:space="0" w:color="auto"/>
              <w:right w:val="single" w:sz="6" w:space="0" w:color="auto"/>
            </w:tcBorders>
            <w:shd w:val="clear" w:color="auto" w:fill="auto"/>
            <w:vAlign w:val="bottom"/>
            <w:hideMark/>
          </w:tcPr>
          <w:p w14:paraId="413AEB7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233 </w:t>
            </w:r>
          </w:p>
        </w:tc>
        <w:tc>
          <w:tcPr>
            <w:tcW w:w="195" w:type="dxa"/>
            <w:tcBorders>
              <w:top w:val="nil"/>
              <w:left w:val="nil"/>
              <w:bottom w:val="nil"/>
              <w:right w:val="nil"/>
            </w:tcBorders>
            <w:shd w:val="clear" w:color="auto" w:fill="auto"/>
            <w:vAlign w:val="bottom"/>
            <w:hideMark/>
          </w:tcPr>
          <w:p w14:paraId="0C677FA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7998300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4204/3 </w:t>
            </w:r>
          </w:p>
        </w:tc>
        <w:tc>
          <w:tcPr>
            <w:tcW w:w="1380" w:type="dxa"/>
            <w:tcBorders>
              <w:top w:val="nil"/>
              <w:left w:val="nil"/>
              <w:bottom w:val="single" w:sz="6" w:space="0" w:color="auto"/>
              <w:right w:val="single" w:sz="6" w:space="0" w:color="auto"/>
            </w:tcBorders>
            <w:shd w:val="clear" w:color="auto" w:fill="auto"/>
            <w:vAlign w:val="bottom"/>
            <w:hideMark/>
          </w:tcPr>
          <w:p w14:paraId="5E7890D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670 </w:t>
            </w:r>
          </w:p>
        </w:tc>
        <w:tc>
          <w:tcPr>
            <w:tcW w:w="345" w:type="dxa"/>
            <w:tcBorders>
              <w:top w:val="nil"/>
              <w:left w:val="nil"/>
              <w:bottom w:val="nil"/>
              <w:right w:val="nil"/>
            </w:tcBorders>
            <w:shd w:val="clear" w:color="auto" w:fill="auto"/>
            <w:vAlign w:val="bottom"/>
            <w:hideMark/>
          </w:tcPr>
          <w:p w14:paraId="525A007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61D1C0E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4189 </w:t>
            </w:r>
          </w:p>
        </w:tc>
        <w:tc>
          <w:tcPr>
            <w:tcW w:w="1305" w:type="dxa"/>
            <w:tcBorders>
              <w:top w:val="nil"/>
              <w:left w:val="nil"/>
              <w:bottom w:val="single" w:sz="6" w:space="0" w:color="auto"/>
              <w:right w:val="single" w:sz="6" w:space="0" w:color="auto"/>
            </w:tcBorders>
            <w:shd w:val="clear" w:color="auto" w:fill="auto"/>
            <w:vAlign w:val="bottom"/>
            <w:hideMark/>
          </w:tcPr>
          <w:p w14:paraId="46E35E8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547 </w:t>
            </w:r>
          </w:p>
        </w:tc>
      </w:tr>
      <w:tr w:rsidR="0097636B" w:rsidRPr="000F65D9" w14:paraId="2D3D51D9"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0269CC1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4147/2 </w:t>
            </w:r>
          </w:p>
        </w:tc>
        <w:tc>
          <w:tcPr>
            <w:tcW w:w="1440" w:type="dxa"/>
            <w:tcBorders>
              <w:top w:val="nil"/>
              <w:left w:val="nil"/>
              <w:bottom w:val="single" w:sz="6" w:space="0" w:color="auto"/>
              <w:right w:val="single" w:sz="6" w:space="0" w:color="auto"/>
            </w:tcBorders>
            <w:shd w:val="clear" w:color="auto" w:fill="auto"/>
            <w:vAlign w:val="bottom"/>
            <w:hideMark/>
          </w:tcPr>
          <w:p w14:paraId="2FC6601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8356 </w:t>
            </w:r>
          </w:p>
        </w:tc>
        <w:tc>
          <w:tcPr>
            <w:tcW w:w="195" w:type="dxa"/>
            <w:tcBorders>
              <w:top w:val="nil"/>
              <w:left w:val="nil"/>
              <w:bottom w:val="nil"/>
              <w:right w:val="nil"/>
            </w:tcBorders>
            <w:shd w:val="clear" w:color="auto" w:fill="auto"/>
            <w:vAlign w:val="bottom"/>
            <w:hideMark/>
          </w:tcPr>
          <w:p w14:paraId="68607FB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59104C8C"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4205 </w:t>
            </w:r>
          </w:p>
        </w:tc>
        <w:tc>
          <w:tcPr>
            <w:tcW w:w="1380" w:type="dxa"/>
            <w:tcBorders>
              <w:top w:val="nil"/>
              <w:left w:val="nil"/>
              <w:bottom w:val="single" w:sz="6" w:space="0" w:color="auto"/>
              <w:right w:val="single" w:sz="6" w:space="0" w:color="auto"/>
            </w:tcBorders>
            <w:shd w:val="clear" w:color="auto" w:fill="auto"/>
            <w:vAlign w:val="bottom"/>
            <w:hideMark/>
          </w:tcPr>
          <w:p w14:paraId="6155721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3793 </w:t>
            </w:r>
          </w:p>
        </w:tc>
        <w:tc>
          <w:tcPr>
            <w:tcW w:w="345" w:type="dxa"/>
            <w:tcBorders>
              <w:top w:val="nil"/>
              <w:left w:val="nil"/>
              <w:bottom w:val="nil"/>
              <w:right w:val="nil"/>
            </w:tcBorders>
            <w:shd w:val="clear" w:color="auto" w:fill="auto"/>
            <w:vAlign w:val="bottom"/>
            <w:hideMark/>
          </w:tcPr>
          <w:p w14:paraId="2607F23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9E50C58"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4180 </w:t>
            </w:r>
          </w:p>
        </w:tc>
        <w:tc>
          <w:tcPr>
            <w:tcW w:w="1305" w:type="dxa"/>
            <w:tcBorders>
              <w:top w:val="nil"/>
              <w:left w:val="nil"/>
              <w:bottom w:val="single" w:sz="6" w:space="0" w:color="auto"/>
              <w:right w:val="single" w:sz="6" w:space="0" w:color="auto"/>
            </w:tcBorders>
            <w:shd w:val="clear" w:color="auto" w:fill="auto"/>
            <w:vAlign w:val="bottom"/>
            <w:hideMark/>
          </w:tcPr>
          <w:p w14:paraId="03173AF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218 </w:t>
            </w:r>
          </w:p>
        </w:tc>
      </w:tr>
      <w:tr w:rsidR="0097636B" w:rsidRPr="000F65D9" w14:paraId="40A58F82"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2479B5F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4148/2 </w:t>
            </w:r>
          </w:p>
        </w:tc>
        <w:tc>
          <w:tcPr>
            <w:tcW w:w="1440" w:type="dxa"/>
            <w:tcBorders>
              <w:top w:val="nil"/>
              <w:left w:val="nil"/>
              <w:bottom w:val="single" w:sz="6" w:space="0" w:color="auto"/>
              <w:right w:val="single" w:sz="6" w:space="0" w:color="auto"/>
            </w:tcBorders>
            <w:shd w:val="clear" w:color="auto" w:fill="auto"/>
            <w:vAlign w:val="bottom"/>
            <w:hideMark/>
          </w:tcPr>
          <w:p w14:paraId="6C45D3A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1781 </w:t>
            </w:r>
          </w:p>
        </w:tc>
        <w:tc>
          <w:tcPr>
            <w:tcW w:w="195" w:type="dxa"/>
            <w:tcBorders>
              <w:top w:val="nil"/>
              <w:left w:val="nil"/>
              <w:bottom w:val="nil"/>
              <w:right w:val="nil"/>
            </w:tcBorders>
            <w:shd w:val="clear" w:color="auto" w:fill="auto"/>
            <w:vAlign w:val="bottom"/>
            <w:hideMark/>
          </w:tcPr>
          <w:p w14:paraId="4DD5F6E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246EB7B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4207 </w:t>
            </w:r>
          </w:p>
        </w:tc>
        <w:tc>
          <w:tcPr>
            <w:tcW w:w="1380" w:type="dxa"/>
            <w:tcBorders>
              <w:top w:val="nil"/>
              <w:left w:val="nil"/>
              <w:bottom w:val="single" w:sz="6" w:space="0" w:color="auto"/>
              <w:right w:val="single" w:sz="6" w:space="0" w:color="auto"/>
            </w:tcBorders>
            <w:shd w:val="clear" w:color="auto" w:fill="auto"/>
            <w:vAlign w:val="bottom"/>
            <w:hideMark/>
          </w:tcPr>
          <w:p w14:paraId="468BBF1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1654 </w:t>
            </w:r>
          </w:p>
        </w:tc>
        <w:tc>
          <w:tcPr>
            <w:tcW w:w="345" w:type="dxa"/>
            <w:tcBorders>
              <w:top w:val="nil"/>
              <w:left w:val="nil"/>
              <w:bottom w:val="nil"/>
              <w:right w:val="nil"/>
            </w:tcBorders>
            <w:shd w:val="clear" w:color="auto" w:fill="auto"/>
            <w:vAlign w:val="bottom"/>
            <w:hideMark/>
          </w:tcPr>
          <w:p w14:paraId="7A2F226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7D48DBE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4224 </w:t>
            </w:r>
          </w:p>
        </w:tc>
        <w:tc>
          <w:tcPr>
            <w:tcW w:w="1305" w:type="dxa"/>
            <w:tcBorders>
              <w:top w:val="nil"/>
              <w:left w:val="nil"/>
              <w:bottom w:val="single" w:sz="6" w:space="0" w:color="auto"/>
              <w:right w:val="single" w:sz="6" w:space="0" w:color="auto"/>
            </w:tcBorders>
            <w:shd w:val="clear" w:color="auto" w:fill="auto"/>
            <w:vAlign w:val="bottom"/>
            <w:hideMark/>
          </w:tcPr>
          <w:p w14:paraId="6F2A30F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120 </w:t>
            </w:r>
          </w:p>
        </w:tc>
      </w:tr>
      <w:tr w:rsidR="0097636B" w:rsidRPr="000F65D9" w14:paraId="0DFBF009"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2A7F39F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4149/2 </w:t>
            </w:r>
          </w:p>
        </w:tc>
        <w:tc>
          <w:tcPr>
            <w:tcW w:w="1440" w:type="dxa"/>
            <w:tcBorders>
              <w:top w:val="nil"/>
              <w:left w:val="nil"/>
              <w:bottom w:val="single" w:sz="6" w:space="0" w:color="auto"/>
              <w:right w:val="single" w:sz="6" w:space="0" w:color="auto"/>
            </w:tcBorders>
            <w:shd w:val="clear" w:color="auto" w:fill="auto"/>
            <w:vAlign w:val="bottom"/>
            <w:hideMark/>
          </w:tcPr>
          <w:p w14:paraId="6DE01E2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322 </w:t>
            </w:r>
          </w:p>
        </w:tc>
        <w:tc>
          <w:tcPr>
            <w:tcW w:w="195" w:type="dxa"/>
            <w:tcBorders>
              <w:top w:val="nil"/>
              <w:left w:val="nil"/>
              <w:bottom w:val="nil"/>
              <w:right w:val="nil"/>
            </w:tcBorders>
            <w:shd w:val="clear" w:color="auto" w:fill="auto"/>
            <w:vAlign w:val="bottom"/>
            <w:hideMark/>
          </w:tcPr>
          <w:p w14:paraId="49F1EBC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60EF05E3"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4208/1 </w:t>
            </w:r>
          </w:p>
        </w:tc>
        <w:tc>
          <w:tcPr>
            <w:tcW w:w="1380" w:type="dxa"/>
            <w:tcBorders>
              <w:top w:val="nil"/>
              <w:left w:val="nil"/>
              <w:bottom w:val="single" w:sz="6" w:space="0" w:color="auto"/>
              <w:right w:val="single" w:sz="6" w:space="0" w:color="auto"/>
            </w:tcBorders>
            <w:shd w:val="clear" w:color="auto" w:fill="auto"/>
            <w:vAlign w:val="bottom"/>
            <w:hideMark/>
          </w:tcPr>
          <w:p w14:paraId="4CC1B21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493 </w:t>
            </w:r>
          </w:p>
        </w:tc>
        <w:tc>
          <w:tcPr>
            <w:tcW w:w="345" w:type="dxa"/>
            <w:tcBorders>
              <w:top w:val="nil"/>
              <w:left w:val="nil"/>
              <w:bottom w:val="nil"/>
              <w:right w:val="nil"/>
            </w:tcBorders>
            <w:shd w:val="clear" w:color="auto" w:fill="auto"/>
            <w:vAlign w:val="bottom"/>
            <w:hideMark/>
          </w:tcPr>
          <w:p w14:paraId="3DD9703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59B3151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4149/3 </w:t>
            </w:r>
          </w:p>
        </w:tc>
        <w:tc>
          <w:tcPr>
            <w:tcW w:w="1305" w:type="dxa"/>
            <w:tcBorders>
              <w:top w:val="nil"/>
              <w:left w:val="nil"/>
              <w:bottom w:val="single" w:sz="6" w:space="0" w:color="auto"/>
              <w:right w:val="single" w:sz="6" w:space="0" w:color="auto"/>
            </w:tcBorders>
            <w:shd w:val="clear" w:color="auto" w:fill="auto"/>
            <w:vAlign w:val="bottom"/>
            <w:hideMark/>
          </w:tcPr>
          <w:p w14:paraId="463C2FA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267 </w:t>
            </w:r>
          </w:p>
        </w:tc>
      </w:tr>
      <w:tr w:rsidR="0097636B" w:rsidRPr="000F65D9" w14:paraId="2B0168CF"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153433C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4149/5 </w:t>
            </w:r>
          </w:p>
        </w:tc>
        <w:tc>
          <w:tcPr>
            <w:tcW w:w="1440" w:type="dxa"/>
            <w:tcBorders>
              <w:top w:val="nil"/>
              <w:left w:val="nil"/>
              <w:bottom w:val="single" w:sz="6" w:space="0" w:color="auto"/>
              <w:right w:val="single" w:sz="6" w:space="0" w:color="auto"/>
            </w:tcBorders>
            <w:shd w:val="clear" w:color="auto" w:fill="auto"/>
            <w:vAlign w:val="bottom"/>
            <w:hideMark/>
          </w:tcPr>
          <w:p w14:paraId="0EB24C9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1299 </w:t>
            </w:r>
          </w:p>
        </w:tc>
        <w:tc>
          <w:tcPr>
            <w:tcW w:w="195" w:type="dxa"/>
            <w:tcBorders>
              <w:top w:val="nil"/>
              <w:left w:val="nil"/>
              <w:bottom w:val="nil"/>
              <w:right w:val="nil"/>
            </w:tcBorders>
            <w:shd w:val="clear" w:color="auto" w:fill="auto"/>
            <w:vAlign w:val="bottom"/>
            <w:hideMark/>
          </w:tcPr>
          <w:p w14:paraId="69309EF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094F0B0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4211 </w:t>
            </w:r>
          </w:p>
        </w:tc>
        <w:tc>
          <w:tcPr>
            <w:tcW w:w="1380" w:type="dxa"/>
            <w:tcBorders>
              <w:top w:val="nil"/>
              <w:left w:val="nil"/>
              <w:bottom w:val="single" w:sz="6" w:space="0" w:color="auto"/>
              <w:right w:val="single" w:sz="6" w:space="0" w:color="auto"/>
            </w:tcBorders>
            <w:shd w:val="clear" w:color="auto" w:fill="auto"/>
            <w:vAlign w:val="bottom"/>
            <w:hideMark/>
          </w:tcPr>
          <w:p w14:paraId="3865CB5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455 </w:t>
            </w:r>
          </w:p>
        </w:tc>
        <w:tc>
          <w:tcPr>
            <w:tcW w:w="345" w:type="dxa"/>
            <w:tcBorders>
              <w:top w:val="nil"/>
              <w:left w:val="nil"/>
              <w:bottom w:val="nil"/>
              <w:right w:val="nil"/>
            </w:tcBorders>
            <w:shd w:val="clear" w:color="auto" w:fill="auto"/>
            <w:vAlign w:val="bottom"/>
            <w:hideMark/>
          </w:tcPr>
          <w:p w14:paraId="3437190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40C9145D"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4213 </w:t>
            </w:r>
          </w:p>
        </w:tc>
        <w:tc>
          <w:tcPr>
            <w:tcW w:w="1305" w:type="dxa"/>
            <w:tcBorders>
              <w:top w:val="nil"/>
              <w:left w:val="nil"/>
              <w:bottom w:val="single" w:sz="6" w:space="0" w:color="auto"/>
              <w:right w:val="single" w:sz="6" w:space="0" w:color="auto"/>
            </w:tcBorders>
            <w:shd w:val="clear" w:color="auto" w:fill="auto"/>
            <w:vAlign w:val="bottom"/>
            <w:hideMark/>
          </w:tcPr>
          <w:p w14:paraId="7D1F0B4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351 </w:t>
            </w:r>
          </w:p>
        </w:tc>
      </w:tr>
      <w:tr w:rsidR="0097636B" w:rsidRPr="000F65D9" w14:paraId="6E9D6060"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01E8CF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4153 </w:t>
            </w:r>
          </w:p>
        </w:tc>
        <w:tc>
          <w:tcPr>
            <w:tcW w:w="1440" w:type="dxa"/>
            <w:tcBorders>
              <w:top w:val="nil"/>
              <w:left w:val="nil"/>
              <w:bottom w:val="single" w:sz="6" w:space="0" w:color="auto"/>
              <w:right w:val="single" w:sz="6" w:space="0" w:color="auto"/>
            </w:tcBorders>
            <w:shd w:val="clear" w:color="auto" w:fill="auto"/>
            <w:vAlign w:val="bottom"/>
            <w:hideMark/>
          </w:tcPr>
          <w:p w14:paraId="5F12A94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4329 </w:t>
            </w:r>
          </w:p>
        </w:tc>
        <w:tc>
          <w:tcPr>
            <w:tcW w:w="195" w:type="dxa"/>
            <w:tcBorders>
              <w:top w:val="nil"/>
              <w:left w:val="nil"/>
              <w:bottom w:val="nil"/>
              <w:right w:val="nil"/>
            </w:tcBorders>
            <w:shd w:val="clear" w:color="auto" w:fill="auto"/>
            <w:vAlign w:val="bottom"/>
            <w:hideMark/>
          </w:tcPr>
          <w:p w14:paraId="69F623E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22CD07FA"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4214 </w:t>
            </w:r>
          </w:p>
        </w:tc>
        <w:tc>
          <w:tcPr>
            <w:tcW w:w="1380" w:type="dxa"/>
            <w:tcBorders>
              <w:top w:val="nil"/>
              <w:left w:val="nil"/>
              <w:bottom w:val="single" w:sz="6" w:space="0" w:color="auto"/>
              <w:right w:val="single" w:sz="6" w:space="0" w:color="auto"/>
            </w:tcBorders>
            <w:shd w:val="clear" w:color="auto" w:fill="auto"/>
            <w:vAlign w:val="bottom"/>
            <w:hideMark/>
          </w:tcPr>
          <w:p w14:paraId="2EB7C33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203 </w:t>
            </w:r>
          </w:p>
        </w:tc>
        <w:tc>
          <w:tcPr>
            <w:tcW w:w="345" w:type="dxa"/>
            <w:tcBorders>
              <w:top w:val="nil"/>
              <w:left w:val="nil"/>
              <w:bottom w:val="nil"/>
              <w:right w:val="nil"/>
            </w:tcBorders>
            <w:shd w:val="clear" w:color="auto" w:fill="auto"/>
            <w:vAlign w:val="bottom"/>
            <w:hideMark/>
          </w:tcPr>
          <w:p w14:paraId="5AC99E3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03C7F137"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4206 </w:t>
            </w:r>
          </w:p>
        </w:tc>
        <w:tc>
          <w:tcPr>
            <w:tcW w:w="1305" w:type="dxa"/>
            <w:tcBorders>
              <w:top w:val="nil"/>
              <w:left w:val="nil"/>
              <w:bottom w:val="single" w:sz="6" w:space="0" w:color="auto"/>
              <w:right w:val="single" w:sz="6" w:space="0" w:color="auto"/>
            </w:tcBorders>
            <w:shd w:val="clear" w:color="auto" w:fill="auto"/>
            <w:vAlign w:val="bottom"/>
            <w:hideMark/>
          </w:tcPr>
          <w:p w14:paraId="287D6BC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252 </w:t>
            </w:r>
          </w:p>
        </w:tc>
      </w:tr>
      <w:tr w:rsidR="0097636B" w:rsidRPr="000F65D9" w14:paraId="2EABA54C"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268738F7"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4156 </w:t>
            </w:r>
          </w:p>
        </w:tc>
        <w:tc>
          <w:tcPr>
            <w:tcW w:w="1440" w:type="dxa"/>
            <w:tcBorders>
              <w:top w:val="nil"/>
              <w:left w:val="nil"/>
              <w:bottom w:val="single" w:sz="6" w:space="0" w:color="auto"/>
              <w:right w:val="single" w:sz="6" w:space="0" w:color="auto"/>
            </w:tcBorders>
            <w:shd w:val="clear" w:color="auto" w:fill="auto"/>
            <w:vAlign w:val="bottom"/>
            <w:hideMark/>
          </w:tcPr>
          <w:p w14:paraId="2CA1196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240 </w:t>
            </w:r>
          </w:p>
        </w:tc>
        <w:tc>
          <w:tcPr>
            <w:tcW w:w="195" w:type="dxa"/>
            <w:tcBorders>
              <w:top w:val="nil"/>
              <w:left w:val="nil"/>
              <w:bottom w:val="nil"/>
              <w:right w:val="nil"/>
            </w:tcBorders>
            <w:shd w:val="clear" w:color="auto" w:fill="auto"/>
            <w:vAlign w:val="bottom"/>
            <w:hideMark/>
          </w:tcPr>
          <w:p w14:paraId="3B58245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3F76DF9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4215/1 </w:t>
            </w:r>
          </w:p>
        </w:tc>
        <w:tc>
          <w:tcPr>
            <w:tcW w:w="1380" w:type="dxa"/>
            <w:tcBorders>
              <w:top w:val="nil"/>
              <w:left w:val="nil"/>
              <w:bottom w:val="single" w:sz="6" w:space="0" w:color="auto"/>
              <w:right w:val="single" w:sz="6" w:space="0" w:color="auto"/>
            </w:tcBorders>
            <w:shd w:val="clear" w:color="auto" w:fill="auto"/>
            <w:vAlign w:val="bottom"/>
            <w:hideMark/>
          </w:tcPr>
          <w:p w14:paraId="4E6D8B3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1519 </w:t>
            </w:r>
          </w:p>
        </w:tc>
        <w:tc>
          <w:tcPr>
            <w:tcW w:w="345" w:type="dxa"/>
            <w:tcBorders>
              <w:top w:val="nil"/>
              <w:left w:val="nil"/>
              <w:bottom w:val="nil"/>
              <w:right w:val="nil"/>
            </w:tcBorders>
            <w:shd w:val="clear" w:color="auto" w:fill="auto"/>
            <w:vAlign w:val="bottom"/>
            <w:hideMark/>
          </w:tcPr>
          <w:p w14:paraId="5B82762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36FB805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4154 </w:t>
            </w:r>
          </w:p>
        </w:tc>
        <w:tc>
          <w:tcPr>
            <w:tcW w:w="1305" w:type="dxa"/>
            <w:tcBorders>
              <w:top w:val="nil"/>
              <w:left w:val="nil"/>
              <w:bottom w:val="single" w:sz="6" w:space="0" w:color="auto"/>
              <w:right w:val="single" w:sz="6" w:space="0" w:color="auto"/>
            </w:tcBorders>
            <w:shd w:val="clear" w:color="auto" w:fill="auto"/>
            <w:vAlign w:val="bottom"/>
            <w:hideMark/>
          </w:tcPr>
          <w:p w14:paraId="6977A96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471 </w:t>
            </w:r>
          </w:p>
        </w:tc>
      </w:tr>
      <w:tr w:rsidR="0097636B" w:rsidRPr="000F65D9" w14:paraId="73E94C9C"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09F1214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4157 </w:t>
            </w:r>
          </w:p>
        </w:tc>
        <w:tc>
          <w:tcPr>
            <w:tcW w:w="1440" w:type="dxa"/>
            <w:tcBorders>
              <w:top w:val="nil"/>
              <w:left w:val="nil"/>
              <w:bottom w:val="single" w:sz="6" w:space="0" w:color="auto"/>
              <w:right w:val="single" w:sz="6" w:space="0" w:color="auto"/>
            </w:tcBorders>
            <w:shd w:val="clear" w:color="auto" w:fill="auto"/>
            <w:vAlign w:val="bottom"/>
            <w:hideMark/>
          </w:tcPr>
          <w:p w14:paraId="0295DA3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662 </w:t>
            </w:r>
          </w:p>
        </w:tc>
        <w:tc>
          <w:tcPr>
            <w:tcW w:w="195" w:type="dxa"/>
            <w:tcBorders>
              <w:top w:val="nil"/>
              <w:left w:val="nil"/>
              <w:bottom w:val="nil"/>
              <w:right w:val="nil"/>
            </w:tcBorders>
            <w:shd w:val="clear" w:color="auto" w:fill="auto"/>
            <w:vAlign w:val="bottom"/>
            <w:hideMark/>
          </w:tcPr>
          <w:p w14:paraId="49E11F6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5C7ED82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4215/2 </w:t>
            </w:r>
          </w:p>
        </w:tc>
        <w:tc>
          <w:tcPr>
            <w:tcW w:w="1380" w:type="dxa"/>
            <w:tcBorders>
              <w:top w:val="nil"/>
              <w:left w:val="nil"/>
              <w:bottom w:val="single" w:sz="6" w:space="0" w:color="auto"/>
              <w:right w:val="single" w:sz="6" w:space="0" w:color="auto"/>
            </w:tcBorders>
            <w:shd w:val="clear" w:color="auto" w:fill="auto"/>
            <w:vAlign w:val="bottom"/>
            <w:hideMark/>
          </w:tcPr>
          <w:p w14:paraId="093785A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562 </w:t>
            </w:r>
          </w:p>
        </w:tc>
        <w:tc>
          <w:tcPr>
            <w:tcW w:w="345" w:type="dxa"/>
            <w:tcBorders>
              <w:top w:val="nil"/>
              <w:left w:val="nil"/>
              <w:bottom w:val="nil"/>
              <w:right w:val="nil"/>
            </w:tcBorders>
            <w:shd w:val="clear" w:color="auto" w:fill="auto"/>
            <w:vAlign w:val="bottom"/>
            <w:hideMark/>
          </w:tcPr>
          <w:p w14:paraId="320EE23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0009E2B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4102 </w:t>
            </w:r>
          </w:p>
        </w:tc>
        <w:tc>
          <w:tcPr>
            <w:tcW w:w="1305" w:type="dxa"/>
            <w:tcBorders>
              <w:top w:val="nil"/>
              <w:left w:val="nil"/>
              <w:bottom w:val="single" w:sz="6" w:space="0" w:color="auto"/>
              <w:right w:val="single" w:sz="6" w:space="0" w:color="auto"/>
            </w:tcBorders>
            <w:shd w:val="clear" w:color="auto" w:fill="auto"/>
            <w:vAlign w:val="bottom"/>
            <w:hideMark/>
          </w:tcPr>
          <w:p w14:paraId="164BC5A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522 </w:t>
            </w:r>
          </w:p>
        </w:tc>
      </w:tr>
      <w:tr w:rsidR="0097636B" w:rsidRPr="000F65D9" w14:paraId="1F57BA0C"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582D011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4159 </w:t>
            </w:r>
          </w:p>
        </w:tc>
        <w:tc>
          <w:tcPr>
            <w:tcW w:w="1440" w:type="dxa"/>
            <w:tcBorders>
              <w:top w:val="nil"/>
              <w:left w:val="nil"/>
              <w:bottom w:val="single" w:sz="6" w:space="0" w:color="auto"/>
              <w:right w:val="single" w:sz="6" w:space="0" w:color="auto"/>
            </w:tcBorders>
            <w:shd w:val="clear" w:color="auto" w:fill="auto"/>
            <w:vAlign w:val="bottom"/>
            <w:hideMark/>
          </w:tcPr>
          <w:p w14:paraId="518F9FE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591 </w:t>
            </w:r>
          </w:p>
        </w:tc>
        <w:tc>
          <w:tcPr>
            <w:tcW w:w="195" w:type="dxa"/>
            <w:tcBorders>
              <w:top w:val="nil"/>
              <w:left w:val="nil"/>
              <w:bottom w:val="nil"/>
              <w:right w:val="nil"/>
            </w:tcBorders>
            <w:shd w:val="clear" w:color="auto" w:fill="auto"/>
            <w:vAlign w:val="bottom"/>
            <w:hideMark/>
          </w:tcPr>
          <w:p w14:paraId="0DF644E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3BBD04B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4217 </w:t>
            </w:r>
          </w:p>
        </w:tc>
        <w:tc>
          <w:tcPr>
            <w:tcW w:w="1380" w:type="dxa"/>
            <w:tcBorders>
              <w:top w:val="nil"/>
              <w:left w:val="nil"/>
              <w:bottom w:val="single" w:sz="6" w:space="0" w:color="auto"/>
              <w:right w:val="single" w:sz="6" w:space="0" w:color="auto"/>
            </w:tcBorders>
            <w:shd w:val="clear" w:color="auto" w:fill="auto"/>
            <w:vAlign w:val="bottom"/>
            <w:hideMark/>
          </w:tcPr>
          <w:p w14:paraId="5D69C06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276 </w:t>
            </w:r>
          </w:p>
        </w:tc>
        <w:tc>
          <w:tcPr>
            <w:tcW w:w="345" w:type="dxa"/>
            <w:tcBorders>
              <w:top w:val="nil"/>
              <w:left w:val="nil"/>
              <w:bottom w:val="nil"/>
              <w:right w:val="nil"/>
            </w:tcBorders>
            <w:shd w:val="clear" w:color="auto" w:fill="auto"/>
            <w:vAlign w:val="bottom"/>
            <w:hideMark/>
          </w:tcPr>
          <w:p w14:paraId="3D083CC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000FE7E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4155 </w:t>
            </w:r>
          </w:p>
        </w:tc>
        <w:tc>
          <w:tcPr>
            <w:tcW w:w="1305" w:type="dxa"/>
            <w:tcBorders>
              <w:top w:val="nil"/>
              <w:left w:val="nil"/>
              <w:bottom w:val="single" w:sz="6" w:space="0" w:color="auto"/>
              <w:right w:val="single" w:sz="6" w:space="0" w:color="auto"/>
            </w:tcBorders>
            <w:shd w:val="clear" w:color="auto" w:fill="auto"/>
            <w:vAlign w:val="bottom"/>
            <w:hideMark/>
          </w:tcPr>
          <w:p w14:paraId="7D401AF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406 </w:t>
            </w:r>
          </w:p>
        </w:tc>
      </w:tr>
      <w:tr w:rsidR="0097636B" w:rsidRPr="000F65D9" w14:paraId="7EE45986"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03891BB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4160 </w:t>
            </w:r>
          </w:p>
        </w:tc>
        <w:tc>
          <w:tcPr>
            <w:tcW w:w="1440" w:type="dxa"/>
            <w:tcBorders>
              <w:top w:val="nil"/>
              <w:left w:val="nil"/>
              <w:bottom w:val="single" w:sz="6" w:space="0" w:color="auto"/>
              <w:right w:val="single" w:sz="6" w:space="0" w:color="auto"/>
            </w:tcBorders>
            <w:shd w:val="clear" w:color="auto" w:fill="auto"/>
            <w:vAlign w:val="bottom"/>
            <w:hideMark/>
          </w:tcPr>
          <w:p w14:paraId="3DF97F5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2252 </w:t>
            </w:r>
          </w:p>
        </w:tc>
        <w:tc>
          <w:tcPr>
            <w:tcW w:w="195" w:type="dxa"/>
            <w:tcBorders>
              <w:top w:val="nil"/>
              <w:left w:val="nil"/>
              <w:bottom w:val="nil"/>
              <w:right w:val="nil"/>
            </w:tcBorders>
            <w:shd w:val="clear" w:color="auto" w:fill="auto"/>
            <w:vAlign w:val="bottom"/>
            <w:hideMark/>
          </w:tcPr>
          <w:p w14:paraId="2797257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6C851F8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4218 </w:t>
            </w:r>
          </w:p>
        </w:tc>
        <w:tc>
          <w:tcPr>
            <w:tcW w:w="1380" w:type="dxa"/>
            <w:tcBorders>
              <w:top w:val="nil"/>
              <w:left w:val="nil"/>
              <w:bottom w:val="single" w:sz="6" w:space="0" w:color="auto"/>
              <w:right w:val="single" w:sz="6" w:space="0" w:color="auto"/>
            </w:tcBorders>
            <w:shd w:val="clear" w:color="auto" w:fill="auto"/>
            <w:vAlign w:val="bottom"/>
            <w:hideMark/>
          </w:tcPr>
          <w:p w14:paraId="4A18051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2019 </w:t>
            </w:r>
          </w:p>
        </w:tc>
        <w:tc>
          <w:tcPr>
            <w:tcW w:w="345" w:type="dxa"/>
            <w:tcBorders>
              <w:top w:val="nil"/>
              <w:left w:val="nil"/>
              <w:bottom w:val="nil"/>
              <w:right w:val="nil"/>
            </w:tcBorders>
            <w:shd w:val="clear" w:color="auto" w:fill="auto"/>
            <w:vAlign w:val="bottom"/>
            <w:hideMark/>
          </w:tcPr>
          <w:p w14:paraId="16891FD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25979A68"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4192 </w:t>
            </w:r>
          </w:p>
        </w:tc>
        <w:tc>
          <w:tcPr>
            <w:tcW w:w="1305" w:type="dxa"/>
            <w:tcBorders>
              <w:top w:val="nil"/>
              <w:left w:val="nil"/>
              <w:bottom w:val="single" w:sz="6" w:space="0" w:color="auto"/>
              <w:right w:val="single" w:sz="6" w:space="0" w:color="auto"/>
            </w:tcBorders>
            <w:shd w:val="clear" w:color="auto" w:fill="auto"/>
            <w:vAlign w:val="bottom"/>
            <w:hideMark/>
          </w:tcPr>
          <w:p w14:paraId="440B41B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445 </w:t>
            </w:r>
          </w:p>
        </w:tc>
      </w:tr>
      <w:tr w:rsidR="0097636B" w:rsidRPr="000F65D9" w14:paraId="52CA582C"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194B604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4163 </w:t>
            </w:r>
          </w:p>
        </w:tc>
        <w:tc>
          <w:tcPr>
            <w:tcW w:w="1440" w:type="dxa"/>
            <w:tcBorders>
              <w:top w:val="nil"/>
              <w:left w:val="nil"/>
              <w:bottom w:val="single" w:sz="6" w:space="0" w:color="auto"/>
              <w:right w:val="single" w:sz="6" w:space="0" w:color="auto"/>
            </w:tcBorders>
            <w:shd w:val="clear" w:color="auto" w:fill="auto"/>
            <w:vAlign w:val="bottom"/>
            <w:hideMark/>
          </w:tcPr>
          <w:p w14:paraId="7BB9E56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425 </w:t>
            </w:r>
          </w:p>
        </w:tc>
        <w:tc>
          <w:tcPr>
            <w:tcW w:w="195" w:type="dxa"/>
            <w:tcBorders>
              <w:top w:val="nil"/>
              <w:left w:val="nil"/>
              <w:bottom w:val="nil"/>
              <w:right w:val="nil"/>
            </w:tcBorders>
            <w:shd w:val="clear" w:color="auto" w:fill="auto"/>
            <w:vAlign w:val="bottom"/>
            <w:hideMark/>
          </w:tcPr>
          <w:p w14:paraId="25A2773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64C32D1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4219 </w:t>
            </w:r>
          </w:p>
        </w:tc>
        <w:tc>
          <w:tcPr>
            <w:tcW w:w="1380" w:type="dxa"/>
            <w:tcBorders>
              <w:top w:val="nil"/>
              <w:left w:val="nil"/>
              <w:bottom w:val="single" w:sz="6" w:space="0" w:color="auto"/>
              <w:right w:val="single" w:sz="6" w:space="0" w:color="auto"/>
            </w:tcBorders>
            <w:shd w:val="clear" w:color="auto" w:fill="auto"/>
            <w:vAlign w:val="bottom"/>
            <w:hideMark/>
          </w:tcPr>
          <w:p w14:paraId="2EA60EE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421 </w:t>
            </w:r>
          </w:p>
        </w:tc>
        <w:tc>
          <w:tcPr>
            <w:tcW w:w="345" w:type="dxa"/>
            <w:tcBorders>
              <w:top w:val="nil"/>
              <w:left w:val="nil"/>
              <w:bottom w:val="nil"/>
              <w:right w:val="nil"/>
            </w:tcBorders>
            <w:shd w:val="clear" w:color="auto" w:fill="auto"/>
            <w:vAlign w:val="bottom"/>
            <w:hideMark/>
          </w:tcPr>
          <w:p w14:paraId="33972A5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4940CED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4161 </w:t>
            </w:r>
          </w:p>
        </w:tc>
        <w:tc>
          <w:tcPr>
            <w:tcW w:w="1305" w:type="dxa"/>
            <w:tcBorders>
              <w:top w:val="nil"/>
              <w:left w:val="nil"/>
              <w:bottom w:val="single" w:sz="6" w:space="0" w:color="auto"/>
              <w:right w:val="single" w:sz="6" w:space="0" w:color="auto"/>
            </w:tcBorders>
            <w:shd w:val="clear" w:color="auto" w:fill="auto"/>
            <w:vAlign w:val="bottom"/>
            <w:hideMark/>
          </w:tcPr>
          <w:p w14:paraId="564C93A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431 </w:t>
            </w:r>
          </w:p>
        </w:tc>
      </w:tr>
      <w:tr w:rsidR="0097636B" w:rsidRPr="000F65D9" w14:paraId="7C59052B"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37A56148"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lastRenderedPageBreak/>
              <w:t>4165 </w:t>
            </w:r>
          </w:p>
        </w:tc>
        <w:tc>
          <w:tcPr>
            <w:tcW w:w="1440" w:type="dxa"/>
            <w:tcBorders>
              <w:top w:val="nil"/>
              <w:left w:val="nil"/>
              <w:bottom w:val="single" w:sz="6" w:space="0" w:color="auto"/>
              <w:right w:val="single" w:sz="6" w:space="0" w:color="auto"/>
            </w:tcBorders>
            <w:shd w:val="clear" w:color="auto" w:fill="auto"/>
            <w:vAlign w:val="bottom"/>
            <w:hideMark/>
          </w:tcPr>
          <w:p w14:paraId="5E91E41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122 </w:t>
            </w:r>
          </w:p>
        </w:tc>
        <w:tc>
          <w:tcPr>
            <w:tcW w:w="195" w:type="dxa"/>
            <w:tcBorders>
              <w:top w:val="nil"/>
              <w:left w:val="nil"/>
              <w:bottom w:val="nil"/>
              <w:right w:val="nil"/>
            </w:tcBorders>
            <w:shd w:val="clear" w:color="auto" w:fill="auto"/>
            <w:vAlign w:val="bottom"/>
            <w:hideMark/>
          </w:tcPr>
          <w:p w14:paraId="1DE74302"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4C026D9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4220/2 </w:t>
            </w:r>
          </w:p>
        </w:tc>
        <w:tc>
          <w:tcPr>
            <w:tcW w:w="1380" w:type="dxa"/>
            <w:tcBorders>
              <w:top w:val="nil"/>
              <w:left w:val="nil"/>
              <w:bottom w:val="single" w:sz="6" w:space="0" w:color="auto"/>
              <w:right w:val="single" w:sz="6" w:space="0" w:color="auto"/>
            </w:tcBorders>
            <w:shd w:val="clear" w:color="auto" w:fill="auto"/>
            <w:vAlign w:val="bottom"/>
            <w:hideMark/>
          </w:tcPr>
          <w:p w14:paraId="1433B0E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3269 </w:t>
            </w:r>
          </w:p>
        </w:tc>
        <w:tc>
          <w:tcPr>
            <w:tcW w:w="345" w:type="dxa"/>
            <w:tcBorders>
              <w:top w:val="nil"/>
              <w:left w:val="nil"/>
              <w:bottom w:val="nil"/>
              <w:right w:val="nil"/>
            </w:tcBorders>
            <w:shd w:val="clear" w:color="auto" w:fill="auto"/>
            <w:vAlign w:val="bottom"/>
            <w:hideMark/>
          </w:tcPr>
          <w:p w14:paraId="1E16160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50573C3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4203 </w:t>
            </w:r>
          </w:p>
        </w:tc>
        <w:tc>
          <w:tcPr>
            <w:tcW w:w="1305" w:type="dxa"/>
            <w:tcBorders>
              <w:top w:val="nil"/>
              <w:left w:val="nil"/>
              <w:bottom w:val="single" w:sz="6" w:space="0" w:color="auto"/>
              <w:right w:val="single" w:sz="6" w:space="0" w:color="auto"/>
            </w:tcBorders>
            <w:shd w:val="clear" w:color="auto" w:fill="auto"/>
            <w:vAlign w:val="bottom"/>
            <w:hideMark/>
          </w:tcPr>
          <w:p w14:paraId="3DAEF77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60 </w:t>
            </w:r>
          </w:p>
        </w:tc>
      </w:tr>
      <w:tr w:rsidR="0097636B" w:rsidRPr="000F65D9" w14:paraId="70E6EFB7"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E283A8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4166 </w:t>
            </w:r>
          </w:p>
        </w:tc>
        <w:tc>
          <w:tcPr>
            <w:tcW w:w="1440" w:type="dxa"/>
            <w:tcBorders>
              <w:top w:val="nil"/>
              <w:left w:val="nil"/>
              <w:bottom w:val="single" w:sz="6" w:space="0" w:color="auto"/>
              <w:right w:val="single" w:sz="6" w:space="0" w:color="auto"/>
            </w:tcBorders>
            <w:shd w:val="clear" w:color="auto" w:fill="auto"/>
            <w:vAlign w:val="bottom"/>
            <w:hideMark/>
          </w:tcPr>
          <w:p w14:paraId="685958A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473 </w:t>
            </w:r>
          </w:p>
        </w:tc>
        <w:tc>
          <w:tcPr>
            <w:tcW w:w="195" w:type="dxa"/>
            <w:tcBorders>
              <w:top w:val="nil"/>
              <w:left w:val="nil"/>
              <w:bottom w:val="nil"/>
              <w:right w:val="nil"/>
            </w:tcBorders>
            <w:shd w:val="clear" w:color="auto" w:fill="auto"/>
            <w:vAlign w:val="bottom"/>
            <w:hideMark/>
          </w:tcPr>
          <w:p w14:paraId="46ABE1C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4B007B16"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4221 </w:t>
            </w:r>
          </w:p>
        </w:tc>
        <w:tc>
          <w:tcPr>
            <w:tcW w:w="1380" w:type="dxa"/>
            <w:tcBorders>
              <w:top w:val="nil"/>
              <w:left w:val="nil"/>
              <w:bottom w:val="single" w:sz="6" w:space="0" w:color="auto"/>
              <w:right w:val="single" w:sz="6" w:space="0" w:color="auto"/>
            </w:tcBorders>
            <w:shd w:val="clear" w:color="auto" w:fill="auto"/>
            <w:vAlign w:val="bottom"/>
            <w:hideMark/>
          </w:tcPr>
          <w:p w14:paraId="6C7EC9E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358 </w:t>
            </w:r>
          </w:p>
        </w:tc>
        <w:tc>
          <w:tcPr>
            <w:tcW w:w="345" w:type="dxa"/>
            <w:tcBorders>
              <w:top w:val="nil"/>
              <w:left w:val="nil"/>
              <w:bottom w:val="nil"/>
              <w:right w:val="nil"/>
            </w:tcBorders>
            <w:shd w:val="clear" w:color="auto" w:fill="auto"/>
            <w:vAlign w:val="bottom"/>
            <w:hideMark/>
          </w:tcPr>
          <w:p w14:paraId="571413E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384D8513"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4143 </w:t>
            </w:r>
          </w:p>
        </w:tc>
        <w:tc>
          <w:tcPr>
            <w:tcW w:w="1305" w:type="dxa"/>
            <w:tcBorders>
              <w:top w:val="nil"/>
              <w:left w:val="nil"/>
              <w:bottom w:val="single" w:sz="6" w:space="0" w:color="auto"/>
              <w:right w:val="single" w:sz="6" w:space="0" w:color="auto"/>
            </w:tcBorders>
            <w:shd w:val="clear" w:color="auto" w:fill="auto"/>
            <w:vAlign w:val="bottom"/>
            <w:hideMark/>
          </w:tcPr>
          <w:p w14:paraId="10F70E2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185 </w:t>
            </w:r>
          </w:p>
        </w:tc>
      </w:tr>
      <w:tr w:rsidR="0097636B" w:rsidRPr="000F65D9" w14:paraId="2EFF076F"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668741D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4167 </w:t>
            </w:r>
          </w:p>
        </w:tc>
        <w:tc>
          <w:tcPr>
            <w:tcW w:w="1440" w:type="dxa"/>
            <w:tcBorders>
              <w:top w:val="nil"/>
              <w:left w:val="nil"/>
              <w:bottom w:val="single" w:sz="6" w:space="0" w:color="auto"/>
              <w:right w:val="single" w:sz="6" w:space="0" w:color="auto"/>
            </w:tcBorders>
            <w:shd w:val="clear" w:color="auto" w:fill="auto"/>
            <w:vAlign w:val="bottom"/>
            <w:hideMark/>
          </w:tcPr>
          <w:p w14:paraId="6DF64A7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1601 </w:t>
            </w:r>
          </w:p>
        </w:tc>
        <w:tc>
          <w:tcPr>
            <w:tcW w:w="195" w:type="dxa"/>
            <w:tcBorders>
              <w:top w:val="nil"/>
              <w:left w:val="nil"/>
              <w:bottom w:val="nil"/>
              <w:right w:val="nil"/>
            </w:tcBorders>
            <w:shd w:val="clear" w:color="auto" w:fill="auto"/>
            <w:vAlign w:val="bottom"/>
            <w:hideMark/>
          </w:tcPr>
          <w:p w14:paraId="1C94BF1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1174480D"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4222 </w:t>
            </w:r>
          </w:p>
        </w:tc>
        <w:tc>
          <w:tcPr>
            <w:tcW w:w="1380" w:type="dxa"/>
            <w:tcBorders>
              <w:top w:val="nil"/>
              <w:left w:val="nil"/>
              <w:bottom w:val="single" w:sz="6" w:space="0" w:color="auto"/>
              <w:right w:val="single" w:sz="6" w:space="0" w:color="auto"/>
            </w:tcBorders>
            <w:shd w:val="clear" w:color="auto" w:fill="auto"/>
            <w:vAlign w:val="bottom"/>
            <w:hideMark/>
          </w:tcPr>
          <w:p w14:paraId="34FCDB0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183 </w:t>
            </w:r>
          </w:p>
        </w:tc>
        <w:tc>
          <w:tcPr>
            <w:tcW w:w="345" w:type="dxa"/>
            <w:tcBorders>
              <w:top w:val="nil"/>
              <w:left w:val="nil"/>
              <w:bottom w:val="nil"/>
              <w:right w:val="nil"/>
            </w:tcBorders>
            <w:shd w:val="clear" w:color="auto" w:fill="auto"/>
            <w:vAlign w:val="bottom"/>
            <w:hideMark/>
          </w:tcPr>
          <w:p w14:paraId="636AD61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14A3D53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4176 </w:t>
            </w:r>
          </w:p>
        </w:tc>
        <w:tc>
          <w:tcPr>
            <w:tcW w:w="1305" w:type="dxa"/>
            <w:tcBorders>
              <w:top w:val="nil"/>
              <w:left w:val="nil"/>
              <w:bottom w:val="single" w:sz="6" w:space="0" w:color="auto"/>
              <w:right w:val="single" w:sz="6" w:space="0" w:color="auto"/>
            </w:tcBorders>
            <w:shd w:val="clear" w:color="auto" w:fill="auto"/>
            <w:vAlign w:val="bottom"/>
            <w:hideMark/>
          </w:tcPr>
          <w:p w14:paraId="6C37AD4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196 </w:t>
            </w:r>
          </w:p>
        </w:tc>
      </w:tr>
      <w:tr w:rsidR="0097636B" w:rsidRPr="000F65D9" w14:paraId="22E45ADE"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08CCFF60"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4171 </w:t>
            </w:r>
          </w:p>
        </w:tc>
        <w:tc>
          <w:tcPr>
            <w:tcW w:w="1440" w:type="dxa"/>
            <w:tcBorders>
              <w:top w:val="nil"/>
              <w:left w:val="nil"/>
              <w:bottom w:val="single" w:sz="6" w:space="0" w:color="auto"/>
              <w:right w:val="single" w:sz="6" w:space="0" w:color="auto"/>
            </w:tcBorders>
            <w:shd w:val="clear" w:color="auto" w:fill="auto"/>
            <w:vAlign w:val="bottom"/>
            <w:hideMark/>
          </w:tcPr>
          <w:p w14:paraId="3B6DB56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3979 </w:t>
            </w:r>
          </w:p>
        </w:tc>
        <w:tc>
          <w:tcPr>
            <w:tcW w:w="195" w:type="dxa"/>
            <w:tcBorders>
              <w:top w:val="nil"/>
              <w:left w:val="nil"/>
              <w:bottom w:val="nil"/>
              <w:right w:val="nil"/>
            </w:tcBorders>
            <w:shd w:val="clear" w:color="auto" w:fill="auto"/>
            <w:vAlign w:val="bottom"/>
            <w:hideMark/>
          </w:tcPr>
          <w:p w14:paraId="7AD42A3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38649A55"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4227 </w:t>
            </w:r>
          </w:p>
        </w:tc>
        <w:tc>
          <w:tcPr>
            <w:tcW w:w="1380" w:type="dxa"/>
            <w:tcBorders>
              <w:top w:val="nil"/>
              <w:left w:val="nil"/>
              <w:bottom w:val="single" w:sz="6" w:space="0" w:color="auto"/>
              <w:right w:val="single" w:sz="6" w:space="0" w:color="auto"/>
            </w:tcBorders>
            <w:shd w:val="clear" w:color="auto" w:fill="auto"/>
            <w:vAlign w:val="bottom"/>
            <w:hideMark/>
          </w:tcPr>
          <w:p w14:paraId="06818F9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218 </w:t>
            </w:r>
          </w:p>
        </w:tc>
        <w:tc>
          <w:tcPr>
            <w:tcW w:w="345" w:type="dxa"/>
            <w:tcBorders>
              <w:top w:val="nil"/>
              <w:left w:val="nil"/>
              <w:bottom w:val="nil"/>
              <w:right w:val="nil"/>
            </w:tcBorders>
            <w:shd w:val="clear" w:color="auto" w:fill="auto"/>
            <w:vAlign w:val="bottom"/>
            <w:hideMark/>
          </w:tcPr>
          <w:p w14:paraId="336F409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4E0ECB48"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4121/3 </w:t>
            </w:r>
          </w:p>
        </w:tc>
        <w:tc>
          <w:tcPr>
            <w:tcW w:w="1305" w:type="dxa"/>
            <w:tcBorders>
              <w:top w:val="nil"/>
              <w:left w:val="nil"/>
              <w:bottom w:val="single" w:sz="6" w:space="0" w:color="auto"/>
              <w:right w:val="single" w:sz="6" w:space="0" w:color="auto"/>
            </w:tcBorders>
            <w:shd w:val="clear" w:color="auto" w:fill="auto"/>
            <w:vAlign w:val="bottom"/>
            <w:hideMark/>
          </w:tcPr>
          <w:p w14:paraId="289979DA"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5783 </w:t>
            </w:r>
          </w:p>
        </w:tc>
      </w:tr>
      <w:tr w:rsidR="0097636B" w:rsidRPr="000F65D9" w14:paraId="6119FD4C"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2D7EB2BE"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4172 </w:t>
            </w:r>
          </w:p>
        </w:tc>
        <w:tc>
          <w:tcPr>
            <w:tcW w:w="1440" w:type="dxa"/>
            <w:tcBorders>
              <w:top w:val="nil"/>
              <w:left w:val="nil"/>
              <w:bottom w:val="single" w:sz="6" w:space="0" w:color="auto"/>
              <w:right w:val="single" w:sz="6" w:space="0" w:color="auto"/>
            </w:tcBorders>
            <w:shd w:val="clear" w:color="auto" w:fill="auto"/>
            <w:vAlign w:val="bottom"/>
            <w:hideMark/>
          </w:tcPr>
          <w:p w14:paraId="709BF06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674 </w:t>
            </w:r>
          </w:p>
        </w:tc>
        <w:tc>
          <w:tcPr>
            <w:tcW w:w="195" w:type="dxa"/>
            <w:tcBorders>
              <w:top w:val="nil"/>
              <w:left w:val="nil"/>
              <w:bottom w:val="nil"/>
              <w:right w:val="nil"/>
            </w:tcBorders>
            <w:shd w:val="clear" w:color="auto" w:fill="auto"/>
            <w:vAlign w:val="bottom"/>
            <w:hideMark/>
          </w:tcPr>
          <w:p w14:paraId="2963516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6237958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4121/4 </w:t>
            </w:r>
          </w:p>
        </w:tc>
        <w:tc>
          <w:tcPr>
            <w:tcW w:w="1380" w:type="dxa"/>
            <w:tcBorders>
              <w:top w:val="nil"/>
              <w:left w:val="nil"/>
              <w:bottom w:val="single" w:sz="6" w:space="0" w:color="auto"/>
              <w:right w:val="single" w:sz="6" w:space="0" w:color="auto"/>
            </w:tcBorders>
            <w:shd w:val="clear" w:color="auto" w:fill="auto"/>
            <w:vAlign w:val="bottom"/>
            <w:hideMark/>
          </w:tcPr>
          <w:p w14:paraId="0970D243"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44718 </w:t>
            </w:r>
          </w:p>
        </w:tc>
        <w:tc>
          <w:tcPr>
            <w:tcW w:w="345" w:type="dxa"/>
            <w:tcBorders>
              <w:top w:val="nil"/>
              <w:left w:val="nil"/>
              <w:bottom w:val="nil"/>
              <w:right w:val="nil"/>
            </w:tcBorders>
            <w:shd w:val="clear" w:color="auto" w:fill="auto"/>
            <w:vAlign w:val="bottom"/>
            <w:hideMark/>
          </w:tcPr>
          <w:p w14:paraId="483F02DF"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345DF72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4225 </w:t>
            </w:r>
          </w:p>
        </w:tc>
        <w:tc>
          <w:tcPr>
            <w:tcW w:w="1305" w:type="dxa"/>
            <w:tcBorders>
              <w:top w:val="nil"/>
              <w:left w:val="nil"/>
              <w:bottom w:val="single" w:sz="6" w:space="0" w:color="auto"/>
              <w:right w:val="single" w:sz="6" w:space="0" w:color="auto"/>
            </w:tcBorders>
            <w:shd w:val="clear" w:color="auto" w:fill="auto"/>
            <w:vAlign w:val="bottom"/>
            <w:hideMark/>
          </w:tcPr>
          <w:p w14:paraId="13DEB031"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504 </w:t>
            </w:r>
          </w:p>
        </w:tc>
      </w:tr>
      <w:tr w:rsidR="0097636B" w:rsidRPr="000F65D9" w14:paraId="5D7BBF2E"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3D1740F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4174 </w:t>
            </w:r>
          </w:p>
        </w:tc>
        <w:tc>
          <w:tcPr>
            <w:tcW w:w="1440" w:type="dxa"/>
            <w:tcBorders>
              <w:top w:val="nil"/>
              <w:left w:val="nil"/>
              <w:bottom w:val="single" w:sz="6" w:space="0" w:color="auto"/>
              <w:right w:val="single" w:sz="6" w:space="0" w:color="auto"/>
            </w:tcBorders>
            <w:shd w:val="clear" w:color="auto" w:fill="auto"/>
            <w:vAlign w:val="bottom"/>
            <w:hideMark/>
          </w:tcPr>
          <w:p w14:paraId="40246DA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840 </w:t>
            </w:r>
          </w:p>
        </w:tc>
        <w:tc>
          <w:tcPr>
            <w:tcW w:w="195" w:type="dxa"/>
            <w:tcBorders>
              <w:top w:val="nil"/>
              <w:left w:val="nil"/>
              <w:bottom w:val="nil"/>
              <w:right w:val="nil"/>
            </w:tcBorders>
            <w:shd w:val="clear" w:color="auto" w:fill="auto"/>
            <w:vAlign w:val="bottom"/>
            <w:hideMark/>
          </w:tcPr>
          <w:p w14:paraId="50901176"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41FABBA0"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4124/8 </w:t>
            </w:r>
          </w:p>
        </w:tc>
        <w:tc>
          <w:tcPr>
            <w:tcW w:w="1380" w:type="dxa"/>
            <w:tcBorders>
              <w:top w:val="nil"/>
              <w:left w:val="nil"/>
              <w:bottom w:val="single" w:sz="6" w:space="0" w:color="auto"/>
              <w:right w:val="single" w:sz="6" w:space="0" w:color="auto"/>
            </w:tcBorders>
            <w:shd w:val="clear" w:color="auto" w:fill="auto"/>
            <w:vAlign w:val="bottom"/>
            <w:hideMark/>
          </w:tcPr>
          <w:p w14:paraId="4AFCC835"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4883 </w:t>
            </w:r>
          </w:p>
        </w:tc>
        <w:tc>
          <w:tcPr>
            <w:tcW w:w="345" w:type="dxa"/>
            <w:tcBorders>
              <w:top w:val="nil"/>
              <w:left w:val="nil"/>
              <w:bottom w:val="nil"/>
              <w:right w:val="nil"/>
            </w:tcBorders>
            <w:shd w:val="clear" w:color="auto" w:fill="auto"/>
            <w:vAlign w:val="bottom"/>
            <w:hideMark/>
          </w:tcPr>
          <w:p w14:paraId="5E99865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42C3F027"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4184 </w:t>
            </w:r>
          </w:p>
        </w:tc>
        <w:tc>
          <w:tcPr>
            <w:tcW w:w="1305" w:type="dxa"/>
            <w:tcBorders>
              <w:top w:val="nil"/>
              <w:left w:val="nil"/>
              <w:bottom w:val="single" w:sz="6" w:space="0" w:color="auto"/>
              <w:right w:val="single" w:sz="6" w:space="0" w:color="auto"/>
            </w:tcBorders>
            <w:shd w:val="clear" w:color="auto" w:fill="auto"/>
            <w:vAlign w:val="bottom"/>
            <w:hideMark/>
          </w:tcPr>
          <w:p w14:paraId="71E0F09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480 </w:t>
            </w:r>
          </w:p>
        </w:tc>
      </w:tr>
      <w:tr w:rsidR="0097636B" w:rsidRPr="000F65D9" w14:paraId="29534465"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6F622332"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4177 </w:t>
            </w:r>
          </w:p>
        </w:tc>
        <w:tc>
          <w:tcPr>
            <w:tcW w:w="1440" w:type="dxa"/>
            <w:tcBorders>
              <w:top w:val="nil"/>
              <w:left w:val="nil"/>
              <w:bottom w:val="single" w:sz="6" w:space="0" w:color="auto"/>
              <w:right w:val="single" w:sz="6" w:space="0" w:color="auto"/>
            </w:tcBorders>
            <w:shd w:val="clear" w:color="auto" w:fill="auto"/>
            <w:vAlign w:val="bottom"/>
            <w:hideMark/>
          </w:tcPr>
          <w:p w14:paraId="22ED2D0D"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259 </w:t>
            </w:r>
          </w:p>
        </w:tc>
        <w:tc>
          <w:tcPr>
            <w:tcW w:w="195" w:type="dxa"/>
            <w:tcBorders>
              <w:top w:val="nil"/>
              <w:left w:val="nil"/>
              <w:bottom w:val="nil"/>
              <w:right w:val="nil"/>
            </w:tcBorders>
            <w:shd w:val="clear" w:color="auto" w:fill="auto"/>
            <w:vAlign w:val="bottom"/>
            <w:hideMark/>
          </w:tcPr>
          <w:p w14:paraId="7FE6172C"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3913EFD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4124/9 </w:t>
            </w:r>
          </w:p>
        </w:tc>
        <w:tc>
          <w:tcPr>
            <w:tcW w:w="1380" w:type="dxa"/>
            <w:tcBorders>
              <w:top w:val="nil"/>
              <w:left w:val="nil"/>
              <w:bottom w:val="single" w:sz="6" w:space="0" w:color="auto"/>
              <w:right w:val="single" w:sz="6" w:space="0" w:color="auto"/>
            </w:tcBorders>
            <w:shd w:val="clear" w:color="auto" w:fill="auto"/>
            <w:vAlign w:val="bottom"/>
            <w:hideMark/>
          </w:tcPr>
          <w:p w14:paraId="4CE3F014"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3555 </w:t>
            </w:r>
          </w:p>
        </w:tc>
        <w:tc>
          <w:tcPr>
            <w:tcW w:w="345" w:type="dxa"/>
            <w:tcBorders>
              <w:top w:val="nil"/>
              <w:left w:val="nil"/>
              <w:bottom w:val="nil"/>
              <w:right w:val="nil"/>
            </w:tcBorders>
            <w:shd w:val="clear" w:color="auto" w:fill="auto"/>
            <w:vAlign w:val="bottom"/>
            <w:hideMark/>
          </w:tcPr>
          <w:p w14:paraId="5F7E103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02413633"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4164 </w:t>
            </w:r>
          </w:p>
        </w:tc>
        <w:tc>
          <w:tcPr>
            <w:tcW w:w="1305" w:type="dxa"/>
            <w:tcBorders>
              <w:top w:val="nil"/>
              <w:left w:val="nil"/>
              <w:bottom w:val="single" w:sz="6" w:space="0" w:color="auto"/>
              <w:right w:val="single" w:sz="6" w:space="0" w:color="auto"/>
            </w:tcBorders>
            <w:shd w:val="clear" w:color="auto" w:fill="auto"/>
            <w:vAlign w:val="bottom"/>
            <w:hideMark/>
          </w:tcPr>
          <w:p w14:paraId="1AC8EDB0"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372 </w:t>
            </w:r>
          </w:p>
        </w:tc>
      </w:tr>
      <w:tr w:rsidR="0097636B" w:rsidRPr="000F65D9" w14:paraId="1A4F2BFF" w14:textId="77777777" w:rsidTr="0097636B">
        <w:trPr>
          <w:trHeight w:val="300"/>
          <w:jc w:val="center"/>
        </w:trPr>
        <w:tc>
          <w:tcPr>
            <w:tcW w:w="945" w:type="dxa"/>
            <w:tcBorders>
              <w:top w:val="nil"/>
              <w:left w:val="single" w:sz="6" w:space="0" w:color="auto"/>
              <w:bottom w:val="single" w:sz="6" w:space="0" w:color="auto"/>
              <w:right w:val="single" w:sz="6" w:space="0" w:color="auto"/>
            </w:tcBorders>
            <w:shd w:val="clear" w:color="auto" w:fill="auto"/>
            <w:hideMark/>
          </w:tcPr>
          <w:p w14:paraId="7A739DCC"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4178 </w:t>
            </w:r>
          </w:p>
        </w:tc>
        <w:tc>
          <w:tcPr>
            <w:tcW w:w="1440" w:type="dxa"/>
            <w:tcBorders>
              <w:top w:val="nil"/>
              <w:left w:val="nil"/>
              <w:bottom w:val="single" w:sz="6" w:space="0" w:color="auto"/>
              <w:right w:val="single" w:sz="6" w:space="0" w:color="auto"/>
            </w:tcBorders>
            <w:shd w:val="clear" w:color="auto" w:fill="auto"/>
            <w:vAlign w:val="bottom"/>
            <w:hideMark/>
          </w:tcPr>
          <w:p w14:paraId="4079836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329 </w:t>
            </w:r>
          </w:p>
        </w:tc>
        <w:tc>
          <w:tcPr>
            <w:tcW w:w="195" w:type="dxa"/>
            <w:tcBorders>
              <w:top w:val="nil"/>
              <w:left w:val="nil"/>
              <w:bottom w:val="nil"/>
              <w:right w:val="nil"/>
            </w:tcBorders>
            <w:shd w:val="clear" w:color="auto" w:fill="auto"/>
            <w:vAlign w:val="bottom"/>
            <w:hideMark/>
          </w:tcPr>
          <w:p w14:paraId="10B326F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945" w:type="dxa"/>
            <w:tcBorders>
              <w:top w:val="nil"/>
              <w:left w:val="single" w:sz="6" w:space="0" w:color="auto"/>
              <w:bottom w:val="single" w:sz="6" w:space="0" w:color="auto"/>
              <w:right w:val="single" w:sz="6" w:space="0" w:color="auto"/>
            </w:tcBorders>
            <w:shd w:val="clear" w:color="auto" w:fill="auto"/>
            <w:hideMark/>
          </w:tcPr>
          <w:p w14:paraId="43EB9B91"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4124/10 </w:t>
            </w:r>
          </w:p>
        </w:tc>
        <w:tc>
          <w:tcPr>
            <w:tcW w:w="1380" w:type="dxa"/>
            <w:tcBorders>
              <w:top w:val="nil"/>
              <w:left w:val="nil"/>
              <w:bottom w:val="single" w:sz="6" w:space="0" w:color="auto"/>
              <w:right w:val="single" w:sz="6" w:space="0" w:color="auto"/>
            </w:tcBorders>
            <w:shd w:val="clear" w:color="auto" w:fill="auto"/>
            <w:vAlign w:val="bottom"/>
            <w:hideMark/>
          </w:tcPr>
          <w:p w14:paraId="40BBD37B"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3367 </w:t>
            </w:r>
          </w:p>
        </w:tc>
        <w:tc>
          <w:tcPr>
            <w:tcW w:w="345" w:type="dxa"/>
            <w:tcBorders>
              <w:top w:val="nil"/>
              <w:left w:val="nil"/>
              <w:bottom w:val="nil"/>
              <w:right w:val="nil"/>
            </w:tcBorders>
            <w:shd w:val="clear" w:color="auto" w:fill="auto"/>
            <w:vAlign w:val="bottom"/>
            <w:hideMark/>
          </w:tcPr>
          <w:p w14:paraId="00ACEC4E"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04F21EEB"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4208/2 </w:t>
            </w:r>
          </w:p>
        </w:tc>
        <w:tc>
          <w:tcPr>
            <w:tcW w:w="1305" w:type="dxa"/>
            <w:tcBorders>
              <w:top w:val="nil"/>
              <w:left w:val="nil"/>
              <w:bottom w:val="single" w:sz="6" w:space="0" w:color="auto"/>
              <w:right w:val="single" w:sz="6" w:space="0" w:color="auto"/>
            </w:tcBorders>
            <w:shd w:val="clear" w:color="auto" w:fill="auto"/>
            <w:vAlign w:val="bottom"/>
            <w:hideMark/>
          </w:tcPr>
          <w:p w14:paraId="5798C1C9"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17 </w:t>
            </w:r>
          </w:p>
        </w:tc>
      </w:tr>
      <w:tr w:rsidR="0097636B" w:rsidRPr="000F65D9" w14:paraId="0EC0729F" w14:textId="77777777" w:rsidTr="0097636B">
        <w:trPr>
          <w:trHeight w:val="300"/>
          <w:jc w:val="center"/>
        </w:trPr>
        <w:tc>
          <w:tcPr>
            <w:tcW w:w="945" w:type="dxa"/>
            <w:tcBorders>
              <w:top w:val="nil"/>
              <w:left w:val="nil"/>
              <w:bottom w:val="nil"/>
              <w:right w:val="nil"/>
            </w:tcBorders>
            <w:shd w:val="clear" w:color="auto" w:fill="auto"/>
            <w:vAlign w:val="bottom"/>
            <w:hideMark/>
          </w:tcPr>
          <w:p w14:paraId="6A57A668"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 </w:t>
            </w:r>
          </w:p>
        </w:tc>
        <w:tc>
          <w:tcPr>
            <w:tcW w:w="1440" w:type="dxa"/>
            <w:tcBorders>
              <w:top w:val="nil"/>
              <w:left w:val="nil"/>
              <w:bottom w:val="nil"/>
              <w:right w:val="nil"/>
            </w:tcBorders>
            <w:shd w:val="clear" w:color="auto" w:fill="auto"/>
            <w:vAlign w:val="bottom"/>
            <w:hideMark/>
          </w:tcPr>
          <w:p w14:paraId="3F97DCA4"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sz w:val="22"/>
                <w:szCs w:val="22"/>
                <w:lang w:eastAsia="cs-CZ"/>
              </w:rPr>
              <w:t> </w:t>
            </w:r>
          </w:p>
        </w:tc>
        <w:tc>
          <w:tcPr>
            <w:tcW w:w="195" w:type="dxa"/>
            <w:tcBorders>
              <w:top w:val="nil"/>
              <w:left w:val="nil"/>
              <w:bottom w:val="nil"/>
              <w:right w:val="nil"/>
            </w:tcBorders>
            <w:shd w:val="clear" w:color="auto" w:fill="auto"/>
            <w:vAlign w:val="bottom"/>
            <w:hideMark/>
          </w:tcPr>
          <w:p w14:paraId="3FF858E5"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sz w:val="22"/>
                <w:szCs w:val="22"/>
                <w:lang w:eastAsia="cs-CZ"/>
              </w:rPr>
              <w:t> </w:t>
            </w:r>
          </w:p>
        </w:tc>
        <w:tc>
          <w:tcPr>
            <w:tcW w:w="945" w:type="dxa"/>
            <w:tcBorders>
              <w:top w:val="nil"/>
              <w:left w:val="nil"/>
              <w:bottom w:val="nil"/>
              <w:right w:val="nil"/>
            </w:tcBorders>
            <w:shd w:val="clear" w:color="auto" w:fill="auto"/>
            <w:vAlign w:val="bottom"/>
            <w:hideMark/>
          </w:tcPr>
          <w:p w14:paraId="35771073"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sz w:val="22"/>
                <w:szCs w:val="22"/>
                <w:lang w:eastAsia="cs-CZ"/>
              </w:rPr>
              <w:t> </w:t>
            </w:r>
          </w:p>
        </w:tc>
        <w:tc>
          <w:tcPr>
            <w:tcW w:w="1380" w:type="dxa"/>
            <w:tcBorders>
              <w:top w:val="nil"/>
              <w:left w:val="nil"/>
              <w:bottom w:val="nil"/>
              <w:right w:val="nil"/>
            </w:tcBorders>
            <w:shd w:val="clear" w:color="auto" w:fill="auto"/>
            <w:vAlign w:val="bottom"/>
            <w:hideMark/>
          </w:tcPr>
          <w:p w14:paraId="33BEDBA7"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sz w:val="22"/>
                <w:szCs w:val="22"/>
                <w:lang w:eastAsia="cs-CZ"/>
              </w:rPr>
              <w:t> </w:t>
            </w:r>
          </w:p>
        </w:tc>
        <w:tc>
          <w:tcPr>
            <w:tcW w:w="345" w:type="dxa"/>
            <w:tcBorders>
              <w:top w:val="nil"/>
              <w:left w:val="nil"/>
              <w:bottom w:val="nil"/>
              <w:right w:val="nil"/>
            </w:tcBorders>
            <w:shd w:val="clear" w:color="auto" w:fill="auto"/>
            <w:vAlign w:val="bottom"/>
            <w:hideMark/>
          </w:tcPr>
          <w:p w14:paraId="3BFD6145"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sz w:val="22"/>
                <w:szCs w:val="22"/>
                <w:lang w:eastAsia="cs-CZ"/>
              </w:rPr>
              <w:t> </w:t>
            </w:r>
          </w:p>
        </w:tc>
        <w:tc>
          <w:tcPr>
            <w:tcW w:w="1035" w:type="dxa"/>
            <w:tcBorders>
              <w:top w:val="nil"/>
              <w:left w:val="single" w:sz="6" w:space="0" w:color="auto"/>
              <w:bottom w:val="single" w:sz="6" w:space="0" w:color="auto"/>
              <w:right w:val="single" w:sz="6" w:space="0" w:color="auto"/>
            </w:tcBorders>
            <w:shd w:val="clear" w:color="auto" w:fill="auto"/>
            <w:hideMark/>
          </w:tcPr>
          <w:p w14:paraId="02897879" w14:textId="77777777" w:rsidR="0097636B" w:rsidRPr="000F65D9" w:rsidRDefault="0097636B" w:rsidP="008C1AFF">
            <w:pP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4173 </w:t>
            </w:r>
          </w:p>
        </w:tc>
        <w:tc>
          <w:tcPr>
            <w:tcW w:w="1305" w:type="dxa"/>
            <w:tcBorders>
              <w:top w:val="nil"/>
              <w:left w:val="nil"/>
              <w:bottom w:val="single" w:sz="6" w:space="0" w:color="auto"/>
              <w:right w:val="single" w:sz="6" w:space="0" w:color="auto"/>
            </w:tcBorders>
            <w:shd w:val="clear" w:color="auto" w:fill="auto"/>
            <w:vAlign w:val="bottom"/>
            <w:hideMark/>
          </w:tcPr>
          <w:p w14:paraId="6EDF7CB7" w14:textId="77777777" w:rsidR="0097636B" w:rsidRPr="000F65D9" w:rsidRDefault="0097636B" w:rsidP="008C1AFF">
            <w:pPr>
              <w:jc w:val="center"/>
              <w:textAlignment w:val="baseline"/>
              <w:rPr>
                <w:rFonts w:ascii="Effra" w:eastAsia="Times New Roman" w:hAnsi="Effra" w:cs="Effra"/>
                <w:sz w:val="22"/>
                <w:szCs w:val="22"/>
                <w:lang w:eastAsia="cs-CZ"/>
              </w:rPr>
            </w:pPr>
            <w:r w:rsidRPr="000F65D9">
              <w:rPr>
                <w:rFonts w:ascii="Effra" w:eastAsia="Times New Roman" w:hAnsi="Effra" w:cs="Effra"/>
                <w:color w:val="000000"/>
                <w:sz w:val="22"/>
                <w:szCs w:val="22"/>
                <w:lang w:eastAsia="cs-CZ"/>
              </w:rPr>
              <w:t>595 </w:t>
            </w:r>
          </w:p>
        </w:tc>
      </w:tr>
    </w:tbl>
    <w:p w14:paraId="07F9E4CE" w14:textId="77777777" w:rsidR="0097636B" w:rsidRPr="000F65D9" w:rsidRDefault="0097636B" w:rsidP="0097636B">
      <w:pPr>
        <w:pStyle w:val="paragraph"/>
        <w:spacing w:before="0" w:beforeAutospacing="0" w:after="0" w:afterAutospacing="0"/>
        <w:ind w:firstLine="705"/>
        <w:jc w:val="both"/>
        <w:textAlignment w:val="baseline"/>
        <w:rPr>
          <w:rFonts w:ascii="Effra" w:hAnsi="Effra" w:cs="Effra"/>
          <w:sz w:val="22"/>
          <w:szCs w:val="22"/>
        </w:rPr>
      </w:pPr>
    </w:p>
    <w:p w14:paraId="01C4FEEB" w14:textId="77777777" w:rsidR="0073265F" w:rsidRPr="000F65D9" w:rsidRDefault="0073265F">
      <w:pPr>
        <w:rPr>
          <w:rFonts w:ascii="Effra" w:eastAsia="Effra" w:hAnsi="Effra" w:cs="Effra"/>
          <w:sz w:val="22"/>
          <w:szCs w:val="22"/>
        </w:rPr>
      </w:pPr>
    </w:p>
    <w:p w14:paraId="20F00B6E" w14:textId="77777777" w:rsidR="005D0B4B" w:rsidRPr="000F65D9" w:rsidRDefault="005D0B4B" w:rsidP="005D0B4B">
      <w:pPr>
        <w:pStyle w:val="paragraph"/>
        <w:spacing w:before="0" w:beforeAutospacing="0" w:after="0" w:afterAutospacing="0"/>
        <w:ind w:left="720" w:hanging="720"/>
        <w:jc w:val="center"/>
        <w:textAlignment w:val="baseline"/>
        <w:rPr>
          <w:rStyle w:val="normaltextrun"/>
          <w:rFonts w:ascii="Effra" w:hAnsi="Effra" w:cs="Effra"/>
          <w:b/>
          <w:bCs/>
          <w:color w:val="000000"/>
          <w:sz w:val="22"/>
          <w:szCs w:val="22"/>
        </w:rPr>
      </w:pPr>
    </w:p>
    <w:p w14:paraId="7118BF49" w14:textId="0619A588" w:rsidR="005D0B4B" w:rsidRPr="000F65D9" w:rsidRDefault="08A2D8DA" w:rsidP="69B1B04E">
      <w:pPr>
        <w:pStyle w:val="paragraph"/>
        <w:spacing w:before="0" w:beforeAutospacing="0" w:after="0" w:afterAutospacing="0"/>
        <w:ind w:left="720" w:hanging="720"/>
        <w:jc w:val="center"/>
        <w:textAlignment w:val="baseline"/>
        <w:rPr>
          <w:rFonts w:ascii="Effra" w:hAnsi="Effra" w:cs="Effra"/>
          <w:b/>
          <w:bCs/>
          <w:color w:val="000000"/>
          <w:sz w:val="14"/>
          <w:szCs w:val="14"/>
        </w:rPr>
      </w:pPr>
      <w:r w:rsidRPr="69B1B04E">
        <w:rPr>
          <w:rStyle w:val="normaltextrun"/>
          <w:rFonts w:ascii="Effra" w:hAnsi="Effra" w:cs="Effra"/>
          <w:b/>
          <w:bCs/>
          <w:color w:val="000000" w:themeColor="text1"/>
          <w:sz w:val="22"/>
          <w:szCs w:val="22"/>
        </w:rPr>
        <w:t>Vymezení řešeného území</w:t>
      </w:r>
      <w:r w:rsidRPr="69B1B04E">
        <w:rPr>
          <w:rStyle w:val="eop"/>
          <w:rFonts w:ascii="Effra" w:hAnsi="Effra" w:cs="Effra"/>
          <w:b/>
          <w:bCs/>
          <w:color w:val="000000" w:themeColor="text1"/>
          <w:sz w:val="22"/>
          <w:szCs w:val="22"/>
        </w:rPr>
        <w:t> </w:t>
      </w:r>
    </w:p>
    <w:p w14:paraId="1499A13B" w14:textId="77777777" w:rsidR="005D0B4B" w:rsidRDefault="005D0B4B" w:rsidP="0073265F">
      <w:pPr>
        <w:jc w:val="center"/>
        <w:rPr>
          <w:rFonts w:ascii="Effra" w:eastAsia="Effra" w:hAnsi="Effra" w:cs="Effra"/>
          <w:sz w:val="22"/>
          <w:szCs w:val="22"/>
        </w:rPr>
      </w:pPr>
    </w:p>
    <w:p w14:paraId="45475EC6" w14:textId="33F33734" w:rsidR="0097636B" w:rsidRPr="00F76E38" w:rsidRDefault="0073265F" w:rsidP="0073265F">
      <w:pPr>
        <w:jc w:val="center"/>
        <w:rPr>
          <w:rFonts w:ascii="Effra" w:eastAsia="Effra" w:hAnsi="Effra" w:cs="Effra"/>
          <w:sz w:val="22"/>
          <w:szCs w:val="22"/>
        </w:rPr>
      </w:pPr>
      <w:r>
        <w:rPr>
          <w:rStyle w:val="eop"/>
          <w:rFonts w:cstheme="minorHAnsi"/>
          <w:b/>
          <w:bCs/>
          <w:noProof/>
          <w:sz w:val="22"/>
          <w:szCs w:val="22"/>
        </w:rPr>
        <w:drawing>
          <wp:inline distT="0" distB="0" distL="0" distR="0" wp14:anchorId="2EA47285" wp14:editId="35F971BF">
            <wp:extent cx="5760720" cy="4036695"/>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36695"/>
                    </a:xfrm>
                    <a:prstGeom prst="rect">
                      <a:avLst/>
                    </a:prstGeom>
                    <a:noFill/>
                    <a:ln>
                      <a:noFill/>
                    </a:ln>
                  </pic:spPr>
                </pic:pic>
              </a:graphicData>
            </a:graphic>
          </wp:inline>
        </w:drawing>
      </w:r>
      <w:r w:rsidR="0097636B" w:rsidRPr="00F76E38">
        <w:rPr>
          <w:rFonts w:ascii="Effra" w:eastAsia="Effra" w:hAnsi="Effra" w:cs="Effra"/>
          <w:sz w:val="22"/>
          <w:szCs w:val="22"/>
        </w:rPr>
        <w:br w:type="page"/>
      </w:r>
    </w:p>
    <w:p w14:paraId="56D8D956" w14:textId="6F2AE854" w:rsidR="006E3735" w:rsidRPr="000F65D9" w:rsidRDefault="006E3735" w:rsidP="000F65D9">
      <w:pPr>
        <w:pageBreakBefore/>
        <w:jc w:val="right"/>
        <w:rPr>
          <w:rStyle w:val="normaltextrun"/>
          <w:rFonts w:ascii="Effra" w:hAnsi="Effra" w:cs="Effra"/>
          <w:color w:val="A6A6A6" w:themeColor="background1" w:themeShade="A6"/>
          <w:sz w:val="22"/>
          <w:szCs w:val="22"/>
        </w:rPr>
      </w:pPr>
      <w:r w:rsidRPr="00F76E38">
        <w:rPr>
          <w:rStyle w:val="platne1"/>
          <w:rFonts w:ascii="Effra" w:hAnsi="Effra" w:cs="Effra"/>
          <w:color w:val="A6A6A6" w:themeColor="background1" w:themeShade="A6"/>
          <w:sz w:val="22"/>
          <w:szCs w:val="22"/>
        </w:rPr>
        <w:lastRenderedPageBreak/>
        <w:t xml:space="preserve">Příloha č. </w:t>
      </w:r>
      <w:r w:rsidRPr="00F76E38">
        <w:rPr>
          <w:rFonts w:ascii="Effra" w:hAnsi="Effra" w:cs="Effra"/>
          <w:color w:val="A6A6A6" w:themeColor="background1" w:themeShade="A6"/>
          <w:sz w:val="22"/>
          <w:szCs w:val="22"/>
        </w:rPr>
        <w:t>3</w:t>
      </w:r>
    </w:p>
    <w:p w14:paraId="32DCF1AC" w14:textId="0FF8CCE3" w:rsidR="0097636B" w:rsidRPr="000F65D9" w:rsidRDefault="0097636B" w:rsidP="0097636B">
      <w:pPr>
        <w:pStyle w:val="paragraph"/>
        <w:spacing w:before="0" w:beforeAutospacing="0" w:after="0" w:afterAutospacing="0"/>
        <w:jc w:val="center"/>
        <w:textAlignment w:val="baseline"/>
        <w:rPr>
          <w:rFonts w:ascii="Effra" w:hAnsi="Effra" w:cs="Effra"/>
          <w:b/>
          <w:bCs/>
          <w:color w:val="000000"/>
          <w:u w:val="single"/>
        </w:rPr>
      </w:pPr>
      <w:r w:rsidRPr="000F65D9">
        <w:rPr>
          <w:rStyle w:val="normaltextrun"/>
          <w:rFonts w:ascii="Effra" w:hAnsi="Effra" w:cs="Effra"/>
          <w:b/>
          <w:bCs/>
          <w:color w:val="000000"/>
          <w:u w:val="single"/>
        </w:rPr>
        <w:t>Povinné součásti studie proveditelnosti</w:t>
      </w:r>
    </w:p>
    <w:p w14:paraId="613014AC" w14:textId="77777777" w:rsidR="0097636B" w:rsidRPr="000F65D9" w:rsidRDefault="0097636B" w:rsidP="0097636B">
      <w:pPr>
        <w:pStyle w:val="paragraph"/>
        <w:spacing w:before="0" w:beforeAutospacing="0" w:after="0" w:afterAutospacing="0"/>
        <w:jc w:val="center"/>
        <w:textAlignment w:val="baseline"/>
        <w:rPr>
          <w:rFonts w:ascii="Effra" w:hAnsi="Effra" w:cs="Effra"/>
          <w:b/>
          <w:bCs/>
          <w:color w:val="000000"/>
          <w:sz w:val="22"/>
          <w:szCs w:val="22"/>
        </w:rPr>
      </w:pPr>
    </w:p>
    <w:p w14:paraId="0C95E560"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Charakteristika projektu</w:t>
      </w:r>
      <w:r w:rsidRPr="000F65D9">
        <w:rPr>
          <w:rStyle w:val="eop"/>
          <w:rFonts w:ascii="Effra" w:hAnsi="Effra" w:cs="Effra"/>
          <w:sz w:val="22"/>
          <w:szCs w:val="22"/>
        </w:rPr>
        <w:t> </w:t>
      </w:r>
    </w:p>
    <w:p w14:paraId="6D8D5403"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Podrobný popis, zdůvodnění, cíle, popis investičních variant a nulové varianty</w:t>
      </w:r>
      <w:r w:rsidRPr="000F65D9">
        <w:rPr>
          <w:rStyle w:val="eop"/>
          <w:rFonts w:ascii="Effra" w:hAnsi="Effra" w:cs="Effra"/>
          <w:sz w:val="22"/>
          <w:szCs w:val="22"/>
        </w:rPr>
        <w:t> </w:t>
      </w:r>
    </w:p>
    <w:p w14:paraId="61DCE382"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 xml:space="preserve">Analytická část </w:t>
      </w:r>
      <w:r w:rsidRPr="000F65D9">
        <w:rPr>
          <w:rStyle w:val="tabchar"/>
          <w:rFonts w:ascii="Effra" w:hAnsi="Effra" w:cs="Effra"/>
          <w:sz w:val="22"/>
          <w:szCs w:val="22"/>
        </w:rPr>
        <w:tab/>
      </w:r>
      <w:r w:rsidRPr="000F65D9">
        <w:rPr>
          <w:rStyle w:val="eop"/>
          <w:rFonts w:ascii="Effra" w:hAnsi="Effra" w:cs="Effra"/>
          <w:sz w:val="22"/>
          <w:szCs w:val="22"/>
        </w:rPr>
        <w:t> </w:t>
      </w:r>
    </w:p>
    <w:p w14:paraId="7210EC22"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Charakteristika a popis území</w:t>
      </w:r>
      <w:r w:rsidRPr="000F65D9">
        <w:rPr>
          <w:rStyle w:val="eop"/>
          <w:rFonts w:ascii="Effra" w:hAnsi="Effra" w:cs="Effra"/>
          <w:sz w:val="22"/>
          <w:szCs w:val="22"/>
        </w:rPr>
        <w:t> </w:t>
      </w:r>
    </w:p>
    <w:p w14:paraId="0E3FC280"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Připravenost projektu k realizaci</w:t>
      </w:r>
      <w:r w:rsidRPr="000F65D9">
        <w:rPr>
          <w:rStyle w:val="tabchar"/>
          <w:rFonts w:ascii="Effra" w:hAnsi="Effra" w:cs="Effra"/>
          <w:sz w:val="22"/>
          <w:szCs w:val="22"/>
        </w:rPr>
        <w:tab/>
      </w:r>
      <w:r w:rsidRPr="000F65D9">
        <w:rPr>
          <w:rStyle w:val="eop"/>
          <w:rFonts w:ascii="Effra" w:hAnsi="Effra" w:cs="Effra"/>
          <w:sz w:val="22"/>
          <w:szCs w:val="22"/>
        </w:rPr>
        <w:t> </w:t>
      </w:r>
    </w:p>
    <w:p w14:paraId="3F155C93"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Technická, finanční, organizační</w:t>
      </w:r>
      <w:r w:rsidRPr="000F65D9">
        <w:rPr>
          <w:rStyle w:val="eop"/>
          <w:rFonts w:ascii="Effra" w:hAnsi="Effra" w:cs="Effra"/>
          <w:sz w:val="22"/>
          <w:szCs w:val="22"/>
        </w:rPr>
        <w:t> </w:t>
      </w:r>
    </w:p>
    <w:p w14:paraId="318D5675"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Návrhová část studie využití</w:t>
      </w:r>
      <w:r w:rsidRPr="000F65D9">
        <w:rPr>
          <w:rStyle w:val="eop"/>
          <w:rFonts w:ascii="Effra" w:hAnsi="Effra" w:cs="Effra"/>
          <w:sz w:val="22"/>
          <w:szCs w:val="22"/>
        </w:rPr>
        <w:t> </w:t>
      </w:r>
    </w:p>
    <w:p w14:paraId="163AA54B"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 xml:space="preserve">Popis technického řešení s ohledem na transformační potenciál </w:t>
      </w:r>
      <w:proofErr w:type="gramStart"/>
      <w:r w:rsidRPr="000F65D9">
        <w:rPr>
          <w:rStyle w:val="normaltextrun"/>
          <w:rFonts w:ascii="Effra" w:hAnsi="Effra" w:cs="Effra"/>
          <w:sz w:val="22"/>
          <w:szCs w:val="22"/>
        </w:rPr>
        <w:t xml:space="preserve">projektu - </w:t>
      </w:r>
      <w:proofErr w:type="spellStart"/>
      <w:r w:rsidRPr="000F65D9">
        <w:rPr>
          <w:rStyle w:val="spellingerror"/>
          <w:rFonts w:ascii="Effra" w:hAnsi="Effra" w:cs="Effra"/>
          <w:sz w:val="22"/>
          <w:szCs w:val="22"/>
        </w:rPr>
        <w:t>mitigace</w:t>
      </w:r>
      <w:proofErr w:type="spellEnd"/>
      <w:proofErr w:type="gramEnd"/>
      <w:r w:rsidRPr="000F65D9">
        <w:rPr>
          <w:rStyle w:val="normaltextrun"/>
          <w:rFonts w:ascii="Effra" w:hAnsi="Effra" w:cs="Effra"/>
          <w:sz w:val="22"/>
          <w:szCs w:val="22"/>
        </w:rPr>
        <w:t xml:space="preserve"> a adaptace na změnu klimatu, modrozelená infrastruktura, </w:t>
      </w:r>
      <w:proofErr w:type="spellStart"/>
      <w:r w:rsidRPr="000F65D9">
        <w:rPr>
          <w:rStyle w:val="spellingerror"/>
          <w:rFonts w:ascii="Effra" w:hAnsi="Effra" w:cs="Effra"/>
          <w:sz w:val="22"/>
          <w:szCs w:val="22"/>
        </w:rPr>
        <w:t>bezuhlíkový</w:t>
      </w:r>
      <w:proofErr w:type="spellEnd"/>
      <w:r w:rsidRPr="000F65D9">
        <w:rPr>
          <w:rStyle w:val="normaltextrun"/>
          <w:rFonts w:ascii="Effra" w:hAnsi="Effra" w:cs="Effra"/>
          <w:sz w:val="22"/>
          <w:szCs w:val="22"/>
        </w:rPr>
        <w:t xml:space="preserve"> provoz</w:t>
      </w:r>
      <w:r w:rsidRPr="000F65D9">
        <w:rPr>
          <w:rStyle w:val="eop"/>
          <w:rFonts w:ascii="Effra" w:hAnsi="Effra" w:cs="Effra"/>
          <w:sz w:val="22"/>
          <w:szCs w:val="22"/>
        </w:rPr>
        <w:t> </w:t>
      </w:r>
    </w:p>
    <w:p w14:paraId="62E3D91A"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Dopravní napojení</w:t>
      </w:r>
      <w:r w:rsidRPr="000F65D9">
        <w:rPr>
          <w:rStyle w:val="eop"/>
          <w:rFonts w:ascii="Effra" w:hAnsi="Effra" w:cs="Effra"/>
          <w:sz w:val="22"/>
          <w:szCs w:val="22"/>
        </w:rPr>
        <w:t> </w:t>
      </w:r>
    </w:p>
    <w:p w14:paraId="5A0CB6C0"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Technická infrastruktura</w:t>
      </w:r>
      <w:r w:rsidRPr="000F65D9">
        <w:rPr>
          <w:rStyle w:val="eop"/>
          <w:rFonts w:ascii="Effra" w:hAnsi="Effra" w:cs="Effra"/>
          <w:sz w:val="22"/>
          <w:szCs w:val="22"/>
        </w:rPr>
        <w:t> </w:t>
      </w:r>
    </w:p>
    <w:p w14:paraId="34CBCAB4"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Dopad na životní prostředí</w:t>
      </w:r>
      <w:r w:rsidRPr="000F65D9">
        <w:rPr>
          <w:rStyle w:val="eop"/>
          <w:rFonts w:ascii="Effra" w:hAnsi="Effra" w:cs="Effra"/>
          <w:sz w:val="22"/>
          <w:szCs w:val="22"/>
        </w:rPr>
        <w:t> </w:t>
      </w:r>
    </w:p>
    <w:p w14:paraId="092C24E6"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Případný návrh na změnu územního plánu</w:t>
      </w:r>
      <w:r w:rsidRPr="000F65D9">
        <w:rPr>
          <w:rStyle w:val="eop"/>
          <w:rFonts w:ascii="Effra" w:hAnsi="Effra" w:cs="Effra"/>
          <w:sz w:val="22"/>
          <w:szCs w:val="22"/>
        </w:rPr>
        <w:t> </w:t>
      </w:r>
    </w:p>
    <w:p w14:paraId="7D90464C"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Sociodemografická studie</w:t>
      </w:r>
      <w:r w:rsidRPr="000F65D9">
        <w:rPr>
          <w:rStyle w:val="tabchar"/>
          <w:rFonts w:ascii="Effra" w:hAnsi="Effra" w:cs="Effra"/>
          <w:sz w:val="22"/>
          <w:szCs w:val="22"/>
        </w:rPr>
        <w:tab/>
      </w:r>
      <w:r w:rsidRPr="000F65D9">
        <w:rPr>
          <w:rStyle w:val="eop"/>
          <w:rFonts w:ascii="Effra" w:hAnsi="Effra" w:cs="Effra"/>
          <w:sz w:val="22"/>
          <w:szCs w:val="22"/>
        </w:rPr>
        <w:t> </w:t>
      </w:r>
    </w:p>
    <w:p w14:paraId="22E5BB09"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Analýza trhu, odhad poptávky, marketingová analýza, popis cílových skupin, srovnání s konkurencí, dostupnost, návaznost na okolní sídla</w:t>
      </w:r>
      <w:r w:rsidRPr="000F65D9">
        <w:rPr>
          <w:rStyle w:val="eop"/>
          <w:rFonts w:ascii="Effra" w:hAnsi="Effra" w:cs="Effra"/>
          <w:sz w:val="22"/>
          <w:szCs w:val="22"/>
        </w:rPr>
        <w:t> </w:t>
      </w:r>
    </w:p>
    <w:p w14:paraId="6245119F"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Harmonogram projektu</w:t>
      </w:r>
      <w:r w:rsidRPr="000F65D9">
        <w:rPr>
          <w:rStyle w:val="tabchar"/>
          <w:rFonts w:ascii="Effra" w:hAnsi="Effra" w:cs="Effra"/>
          <w:sz w:val="22"/>
          <w:szCs w:val="22"/>
        </w:rPr>
        <w:tab/>
      </w:r>
      <w:r w:rsidRPr="000F65D9">
        <w:rPr>
          <w:rStyle w:val="eop"/>
          <w:rFonts w:ascii="Effra" w:hAnsi="Effra" w:cs="Effra"/>
          <w:sz w:val="22"/>
          <w:szCs w:val="22"/>
        </w:rPr>
        <w:t> </w:t>
      </w:r>
    </w:p>
    <w:p w14:paraId="0EC1FA4C"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Časová náročnost jednotlivých fází projektu (přípravná, investiční, provozní)</w:t>
      </w:r>
      <w:r w:rsidRPr="000F65D9">
        <w:rPr>
          <w:rStyle w:val="eop"/>
          <w:rFonts w:ascii="Effra" w:hAnsi="Effra" w:cs="Effra"/>
          <w:sz w:val="22"/>
          <w:szCs w:val="22"/>
        </w:rPr>
        <w:t> </w:t>
      </w:r>
    </w:p>
    <w:p w14:paraId="42AC00EA"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Analýza právní formy budoucího provozovatele</w:t>
      </w:r>
      <w:r w:rsidRPr="000F65D9">
        <w:rPr>
          <w:rStyle w:val="tabchar"/>
          <w:rFonts w:ascii="Effra" w:hAnsi="Effra" w:cs="Effra"/>
          <w:sz w:val="22"/>
          <w:szCs w:val="22"/>
        </w:rPr>
        <w:tab/>
      </w:r>
      <w:r w:rsidRPr="000F65D9">
        <w:rPr>
          <w:rStyle w:val="eop"/>
          <w:rFonts w:ascii="Effra" w:hAnsi="Effra" w:cs="Effra"/>
          <w:sz w:val="22"/>
          <w:szCs w:val="22"/>
        </w:rPr>
        <w:t> </w:t>
      </w:r>
    </w:p>
    <w:p w14:paraId="5BABD989"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Návrh majetkového vypořádání (vlastník x provozovatel), návrh investičního a provozního modelu. </w:t>
      </w:r>
      <w:r w:rsidRPr="000F65D9">
        <w:rPr>
          <w:rStyle w:val="eop"/>
          <w:rFonts w:ascii="Effra" w:hAnsi="Effra" w:cs="Effra"/>
          <w:sz w:val="22"/>
          <w:szCs w:val="22"/>
        </w:rPr>
        <w:t> </w:t>
      </w:r>
    </w:p>
    <w:p w14:paraId="6AC55660"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Finanční analýza</w:t>
      </w:r>
      <w:r w:rsidRPr="000F65D9">
        <w:rPr>
          <w:rStyle w:val="tabchar"/>
          <w:rFonts w:ascii="Effra" w:hAnsi="Effra" w:cs="Effra"/>
          <w:sz w:val="22"/>
          <w:szCs w:val="22"/>
        </w:rPr>
        <w:tab/>
      </w:r>
      <w:r w:rsidRPr="000F65D9">
        <w:rPr>
          <w:rStyle w:val="eop"/>
          <w:rFonts w:ascii="Effra" w:hAnsi="Effra" w:cs="Effra"/>
          <w:sz w:val="22"/>
          <w:szCs w:val="22"/>
        </w:rPr>
        <w:t> </w:t>
      </w:r>
    </w:p>
    <w:p w14:paraId="2F8F9983"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Způsob stanovení rozpočtových cen, plán provozních nákladů a výnosů, provozní varianty</w:t>
      </w:r>
      <w:r w:rsidRPr="000F65D9">
        <w:rPr>
          <w:rStyle w:val="eop"/>
          <w:rFonts w:ascii="Effra" w:hAnsi="Effra" w:cs="Effra"/>
          <w:sz w:val="22"/>
          <w:szCs w:val="22"/>
        </w:rPr>
        <w:t> </w:t>
      </w:r>
    </w:p>
    <w:p w14:paraId="3300FB26"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Analýza a řízení rizik</w:t>
      </w:r>
      <w:r w:rsidRPr="000F65D9">
        <w:rPr>
          <w:rStyle w:val="tabchar"/>
          <w:rFonts w:ascii="Effra" w:hAnsi="Effra" w:cs="Effra"/>
          <w:sz w:val="22"/>
          <w:szCs w:val="22"/>
        </w:rPr>
        <w:tab/>
      </w:r>
      <w:r w:rsidRPr="000F65D9">
        <w:rPr>
          <w:rStyle w:val="eop"/>
          <w:rFonts w:ascii="Effra" w:hAnsi="Effra" w:cs="Effra"/>
          <w:sz w:val="22"/>
          <w:szCs w:val="22"/>
        </w:rPr>
        <w:t> </w:t>
      </w:r>
    </w:p>
    <w:p w14:paraId="47AFC25C"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Definice finančních, provozních, technických, bezpečnostních, přípravných, realizačních rizik</w:t>
      </w:r>
      <w:r w:rsidRPr="000F65D9">
        <w:rPr>
          <w:rStyle w:val="eop"/>
          <w:rFonts w:ascii="Effra" w:hAnsi="Effra" w:cs="Effra"/>
          <w:sz w:val="22"/>
          <w:szCs w:val="22"/>
        </w:rPr>
        <w:t> </w:t>
      </w:r>
    </w:p>
    <w:p w14:paraId="3CC0304B"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Hodnocení efektivity a udržitelnosti projektu</w:t>
      </w:r>
      <w:r w:rsidRPr="000F65D9">
        <w:rPr>
          <w:rStyle w:val="tabchar"/>
          <w:rFonts w:ascii="Effra" w:hAnsi="Effra" w:cs="Effra"/>
          <w:sz w:val="22"/>
          <w:szCs w:val="22"/>
        </w:rPr>
        <w:tab/>
      </w:r>
      <w:r w:rsidRPr="000F65D9">
        <w:rPr>
          <w:rStyle w:val="eop"/>
          <w:rFonts w:ascii="Effra" w:hAnsi="Effra" w:cs="Effra"/>
          <w:sz w:val="22"/>
          <w:szCs w:val="22"/>
        </w:rPr>
        <w:t> </w:t>
      </w:r>
    </w:p>
    <w:p w14:paraId="3409842A"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Finanční efektivita investice a její hodnocení, finanční udržitelnost projektu</w:t>
      </w:r>
      <w:r w:rsidRPr="000F65D9">
        <w:rPr>
          <w:rStyle w:val="eop"/>
          <w:rFonts w:ascii="Effra" w:hAnsi="Effra" w:cs="Effra"/>
          <w:sz w:val="22"/>
          <w:szCs w:val="22"/>
        </w:rPr>
        <w:t> </w:t>
      </w:r>
    </w:p>
    <w:p w14:paraId="6C200DB5"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Ekonomická analýza</w:t>
      </w:r>
      <w:r w:rsidRPr="000F65D9">
        <w:rPr>
          <w:rStyle w:val="tabchar"/>
          <w:rFonts w:ascii="Effra" w:hAnsi="Effra" w:cs="Effra"/>
          <w:sz w:val="22"/>
          <w:szCs w:val="22"/>
        </w:rPr>
        <w:tab/>
      </w:r>
      <w:r w:rsidRPr="000F65D9">
        <w:rPr>
          <w:rStyle w:val="eop"/>
          <w:rFonts w:ascii="Effra" w:hAnsi="Effra" w:cs="Effra"/>
          <w:sz w:val="22"/>
          <w:szCs w:val="22"/>
        </w:rPr>
        <w:t> </w:t>
      </w:r>
    </w:p>
    <w:p w14:paraId="24BAB96A"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Porovnání nulové a dvou investičních variant s</w:t>
      </w:r>
      <w:r w:rsidRPr="000F65D9">
        <w:rPr>
          <w:rStyle w:val="normaltextrun"/>
          <w:rFonts w:ascii="Arial" w:hAnsi="Arial" w:cs="Arial"/>
          <w:sz w:val="22"/>
          <w:szCs w:val="22"/>
        </w:rPr>
        <w:t> </w:t>
      </w:r>
      <w:r w:rsidRPr="000F65D9">
        <w:rPr>
          <w:rStyle w:val="normaltextrun"/>
          <w:rFonts w:ascii="Effra" w:hAnsi="Effra" w:cs="Effra"/>
          <w:sz w:val="22"/>
          <w:szCs w:val="22"/>
        </w:rPr>
        <w:t>ohledem na různé varianty vlastnických poměrů, vstupy pro výpočet udržitelnosti, finanční a socioekonomické hodnocení</w:t>
      </w:r>
      <w:r w:rsidRPr="000F65D9">
        <w:rPr>
          <w:rStyle w:val="eop"/>
          <w:rFonts w:ascii="Effra" w:hAnsi="Effra" w:cs="Effra"/>
          <w:sz w:val="22"/>
          <w:szCs w:val="22"/>
        </w:rPr>
        <w:t> </w:t>
      </w:r>
    </w:p>
    <w:p w14:paraId="2A67D746" w14:textId="77777777" w:rsidR="0097636B" w:rsidRPr="000F65D9" w:rsidRDefault="0097636B">
      <w:pPr>
        <w:pStyle w:val="paragraph"/>
        <w:numPr>
          <w:ilvl w:val="0"/>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b/>
          <w:bCs/>
          <w:sz w:val="22"/>
          <w:szCs w:val="22"/>
        </w:rPr>
        <w:t>Celkové zhodnocení</w:t>
      </w:r>
      <w:r w:rsidRPr="000F65D9">
        <w:rPr>
          <w:rStyle w:val="tabchar"/>
          <w:rFonts w:ascii="Effra" w:hAnsi="Effra" w:cs="Effra"/>
          <w:sz w:val="22"/>
          <w:szCs w:val="22"/>
        </w:rPr>
        <w:tab/>
      </w:r>
      <w:r w:rsidRPr="000F65D9">
        <w:rPr>
          <w:rStyle w:val="eop"/>
          <w:rFonts w:ascii="Effra" w:hAnsi="Effra" w:cs="Effra"/>
          <w:sz w:val="22"/>
          <w:szCs w:val="22"/>
        </w:rPr>
        <w:t> </w:t>
      </w:r>
    </w:p>
    <w:p w14:paraId="6CBA6202" w14:textId="77777777" w:rsidR="0097636B" w:rsidRPr="000F65D9" w:rsidRDefault="0097636B">
      <w:pPr>
        <w:pStyle w:val="paragraph"/>
        <w:numPr>
          <w:ilvl w:val="1"/>
          <w:numId w:val="18"/>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Závěrečné shrnující hodnocení projektu</w:t>
      </w:r>
      <w:r w:rsidRPr="000F65D9">
        <w:rPr>
          <w:rStyle w:val="eop"/>
          <w:rFonts w:ascii="Effra" w:hAnsi="Effra" w:cs="Effra"/>
          <w:sz w:val="22"/>
          <w:szCs w:val="22"/>
        </w:rPr>
        <w:t> </w:t>
      </w:r>
    </w:p>
    <w:p w14:paraId="37E3A27A" w14:textId="1B4DF862" w:rsidR="006E3735" w:rsidRPr="000F65D9" w:rsidRDefault="006E3735">
      <w:pPr>
        <w:rPr>
          <w:rFonts w:ascii="Effra" w:eastAsia="Effra" w:hAnsi="Effra" w:cs="Effra"/>
          <w:sz w:val="22"/>
          <w:szCs w:val="22"/>
        </w:rPr>
      </w:pPr>
      <w:r w:rsidRPr="000F65D9">
        <w:rPr>
          <w:rFonts w:ascii="Effra" w:eastAsia="Effra" w:hAnsi="Effra" w:cs="Effra"/>
          <w:sz w:val="22"/>
          <w:szCs w:val="22"/>
        </w:rPr>
        <w:br w:type="page"/>
      </w:r>
    </w:p>
    <w:p w14:paraId="729617AD" w14:textId="6F42C275" w:rsidR="006E3735" w:rsidRPr="000F65D9" w:rsidRDefault="006E3735" w:rsidP="000F65D9">
      <w:pPr>
        <w:pageBreakBefore/>
        <w:jc w:val="right"/>
        <w:rPr>
          <w:rStyle w:val="eop"/>
          <w:rFonts w:ascii="Effra" w:hAnsi="Effra" w:cs="Effra"/>
          <w:color w:val="A6A6A6" w:themeColor="background1" w:themeShade="A6"/>
          <w:sz w:val="22"/>
          <w:szCs w:val="22"/>
        </w:rPr>
      </w:pPr>
      <w:r w:rsidRPr="000F65D9">
        <w:rPr>
          <w:rStyle w:val="platne1"/>
          <w:rFonts w:ascii="Effra" w:hAnsi="Effra" w:cs="Effra"/>
          <w:color w:val="A6A6A6" w:themeColor="background1" w:themeShade="A6"/>
          <w:sz w:val="22"/>
          <w:szCs w:val="22"/>
        </w:rPr>
        <w:lastRenderedPageBreak/>
        <w:t xml:space="preserve">Příloha č. </w:t>
      </w:r>
      <w:r w:rsidRPr="000F65D9">
        <w:rPr>
          <w:rFonts w:ascii="Effra" w:hAnsi="Effra" w:cs="Effra"/>
          <w:color w:val="A6A6A6" w:themeColor="background1" w:themeShade="A6"/>
          <w:sz w:val="22"/>
          <w:szCs w:val="22"/>
        </w:rPr>
        <w:t>4</w:t>
      </w:r>
    </w:p>
    <w:p w14:paraId="0317388B" w14:textId="7F50FD41" w:rsidR="006E3735" w:rsidRPr="000F65D9" w:rsidRDefault="6478C127" w:rsidP="69B1B04E">
      <w:pPr>
        <w:pStyle w:val="paragraph"/>
        <w:spacing w:before="0" w:beforeAutospacing="0" w:after="0" w:afterAutospacing="0"/>
        <w:ind w:left="720"/>
        <w:jc w:val="center"/>
        <w:textAlignment w:val="baseline"/>
        <w:rPr>
          <w:rStyle w:val="eop"/>
          <w:rFonts w:ascii="Effra" w:hAnsi="Effra" w:cs="Effra"/>
          <w:b/>
          <w:bCs/>
          <w:color w:val="000000"/>
          <w:u w:val="single"/>
        </w:rPr>
      </w:pPr>
      <w:r w:rsidRPr="69B1B04E">
        <w:rPr>
          <w:rStyle w:val="normaltextrun"/>
          <w:rFonts w:ascii="Effra" w:hAnsi="Effra" w:cs="Effra"/>
          <w:b/>
          <w:bCs/>
          <w:color w:val="000000" w:themeColor="text1"/>
          <w:u w:val="single"/>
        </w:rPr>
        <w:t>Náměty pro řešení vzešlé z</w:t>
      </w:r>
      <w:r w:rsidRPr="69B1B04E">
        <w:rPr>
          <w:rStyle w:val="normaltextrun"/>
          <w:rFonts w:ascii="Arial" w:hAnsi="Arial" w:cs="Arial"/>
          <w:b/>
          <w:bCs/>
          <w:color w:val="000000" w:themeColor="text1"/>
          <w:u w:val="single"/>
        </w:rPr>
        <w:t> </w:t>
      </w:r>
      <w:r w:rsidRPr="69B1B04E">
        <w:rPr>
          <w:rStyle w:val="normaltextrun"/>
          <w:rFonts w:ascii="Effra" w:hAnsi="Effra" w:cs="Effra"/>
          <w:b/>
          <w:bCs/>
          <w:color w:val="000000" w:themeColor="text1"/>
          <w:u w:val="single"/>
        </w:rPr>
        <w:t>dosavadních jednání s</w:t>
      </w:r>
      <w:r w:rsidRPr="69B1B04E">
        <w:rPr>
          <w:rStyle w:val="normaltextrun"/>
          <w:rFonts w:ascii="Arial" w:hAnsi="Arial" w:cs="Arial"/>
          <w:b/>
          <w:bCs/>
          <w:color w:val="000000" w:themeColor="text1"/>
          <w:u w:val="single"/>
        </w:rPr>
        <w:t> </w:t>
      </w:r>
      <w:r w:rsidRPr="69B1B04E">
        <w:rPr>
          <w:rStyle w:val="normaltextrun"/>
          <w:rFonts w:ascii="Effra" w:hAnsi="Effra" w:cs="Effra"/>
          <w:b/>
          <w:bCs/>
          <w:color w:val="000000" w:themeColor="text1"/>
          <w:u w:val="single"/>
        </w:rPr>
        <w:t xml:space="preserve">vlastníkem pozemků DIAMO, </w:t>
      </w:r>
      <w:proofErr w:type="spellStart"/>
      <w:r w:rsidRPr="69B1B04E">
        <w:rPr>
          <w:rStyle w:val="spellingerror"/>
          <w:rFonts w:ascii="Effra" w:hAnsi="Effra" w:cs="Effra"/>
          <w:b/>
          <w:bCs/>
          <w:color w:val="000000" w:themeColor="text1"/>
          <w:u w:val="single"/>
        </w:rPr>
        <w:t>s.p</w:t>
      </w:r>
      <w:proofErr w:type="spellEnd"/>
      <w:r w:rsidRPr="69B1B04E">
        <w:rPr>
          <w:rStyle w:val="normaltextrun"/>
          <w:rFonts w:ascii="Effra" w:hAnsi="Effra" w:cs="Effra"/>
          <w:b/>
          <w:bCs/>
          <w:color w:val="000000" w:themeColor="text1"/>
          <w:u w:val="single"/>
        </w:rPr>
        <w:t>. a obc</w:t>
      </w:r>
      <w:r w:rsidR="0B08C52C" w:rsidRPr="69B1B04E">
        <w:rPr>
          <w:rStyle w:val="normaltextrun"/>
          <w:rFonts w:ascii="Effra" w:hAnsi="Effra" w:cs="Effra"/>
          <w:b/>
          <w:bCs/>
          <w:color w:val="000000" w:themeColor="text1"/>
          <w:u w:val="single"/>
        </w:rPr>
        <w:t>í</w:t>
      </w:r>
      <w:r w:rsidRPr="69B1B04E">
        <w:rPr>
          <w:rStyle w:val="normaltextrun"/>
          <w:rFonts w:ascii="Effra" w:hAnsi="Effra" w:cs="Effra"/>
          <w:b/>
          <w:bCs/>
          <w:color w:val="000000" w:themeColor="text1"/>
          <w:u w:val="single"/>
        </w:rPr>
        <w:t xml:space="preserve"> Doubrava</w:t>
      </w:r>
      <w:r w:rsidR="006E3735" w:rsidRPr="69B1B04E">
        <w:rPr>
          <w:rStyle w:val="Znakapoznpodarou"/>
          <w:rFonts w:ascii="Effra" w:hAnsi="Effra" w:cs="Effra"/>
          <w:b/>
          <w:bCs/>
          <w:color w:val="000000" w:themeColor="text1"/>
          <w:u w:val="single"/>
        </w:rPr>
        <w:footnoteReference w:id="1"/>
      </w:r>
      <w:r w:rsidR="2E6CCF5B" w:rsidRPr="69B1B04E">
        <w:rPr>
          <w:rStyle w:val="normaltextrun"/>
          <w:rFonts w:ascii="Effra" w:hAnsi="Effra" w:cs="Effra"/>
          <w:b/>
          <w:bCs/>
          <w:color w:val="000000" w:themeColor="text1"/>
          <w:u w:val="single"/>
        </w:rPr>
        <w:t xml:space="preserve"> </w:t>
      </w:r>
    </w:p>
    <w:p w14:paraId="2CE0E72B" w14:textId="0EF4EF62" w:rsidR="006E3735" w:rsidRPr="000F65D9" w:rsidRDefault="006E3735" w:rsidP="006E3735">
      <w:pPr>
        <w:pStyle w:val="paragraph"/>
        <w:spacing w:before="0" w:beforeAutospacing="0" w:after="0" w:afterAutospacing="0"/>
        <w:textAlignment w:val="baseline"/>
        <w:rPr>
          <w:rStyle w:val="eop"/>
          <w:rFonts w:ascii="Effra" w:hAnsi="Effra" w:cs="Effra"/>
          <w:u w:val="single"/>
        </w:rPr>
      </w:pPr>
      <w:r w:rsidRPr="000F65D9">
        <w:rPr>
          <w:rStyle w:val="eop"/>
          <w:rFonts w:ascii="Effra" w:hAnsi="Effra" w:cs="Effra"/>
          <w:u w:val="single"/>
        </w:rPr>
        <w:t> </w:t>
      </w:r>
    </w:p>
    <w:p w14:paraId="65904583" w14:textId="77777777" w:rsidR="00127B08" w:rsidRPr="000F65D9" w:rsidRDefault="00127B08" w:rsidP="006E3735">
      <w:pPr>
        <w:pStyle w:val="paragraph"/>
        <w:spacing w:before="0" w:beforeAutospacing="0" w:after="0" w:afterAutospacing="0"/>
        <w:textAlignment w:val="baseline"/>
        <w:rPr>
          <w:rFonts w:ascii="Effra" w:hAnsi="Effra" w:cs="Effra"/>
          <w:sz w:val="22"/>
          <w:szCs w:val="22"/>
        </w:rPr>
      </w:pPr>
    </w:p>
    <w:p w14:paraId="4B1118B7" w14:textId="77777777" w:rsidR="006E3735" w:rsidRPr="000F65D9" w:rsidRDefault="006E3735" w:rsidP="006E3735">
      <w:pPr>
        <w:pStyle w:val="paragraph"/>
        <w:spacing w:before="0" w:beforeAutospacing="0" w:after="0" w:afterAutospacing="0"/>
        <w:textAlignment w:val="baseline"/>
        <w:rPr>
          <w:rFonts w:ascii="Effra" w:hAnsi="Effra" w:cs="Effra"/>
          <w:sz w:val="22"/>
          <w:szCs w:val="22"/>
        </w:rPr>
      </w:pPr>
      <w:r w:rsidRPr="000F65D9">
        <w:rPr>
          <w:rStyle w:val="normaltextrun"/>
          <w:rFonts w:ascii="Effra" w:hAnsi="Effra" w:cs="Effra"/>
          <w:b/>
          <w:bCs/>
          <w:sz w:val="22"/>
          <w:szCs w:val="22"/>
          <w:u w:val="single"/>
        </w:rPr>
        <w:t>A. Možné formy budoucího majetkoprávního uspořádání</w:t>
      </w:r>
      <w:r w:rsidRPr="000F65D9">
        <w:rPr>
          <w:rStyle w:val="eop"/>
          <w:rFonts w:ascii="Effra" w:hAnsi="Effra" w:cs="Effra"/>
          <w:sz w:val="22"/>
          <w:szCs w:val="22"/>
        </w:rPr>
        <w:t> </w:t>
      </w:r>
    </w:p>
    <w:p w14:paraId="69EE08E2" w14:textId="77777777" w:rsidR="006E3735" w:rsidRPr="000F65D9" w:rsidRDefault="6478C127" w:rsidP="69B1B04E">
      <w:pPr>
        <w:pStyle w:val="paragraph"/>
        <w:numPr>
          <w:ilvl w:val="0"/>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b/>
          <w:bCs/>
          <w:sz w:val="22"/>
          <w:szCs w:val="22"/>
        </w:rPr>
        <w:t>Bezplatný převod území obci Doubrava</w:t>
      </w:r>
      <w:r w:rsidRPr="69B1B04E">
        <w:rPr>
          <w:rStyle w:val="eop"/>
          <w:rFonts w:ascii="Effra" w:hAnsi="Effra" w:cs="Effra"/>
          <w:sz w:val="22"/>
          <w:szCs w:val="22"/>
        </w:rPr>
        <w:t> </w:t>
      </w:r>
    </w:p>
    <w:p w14:paraId="6BD7AF39" w14:textId="77777777" w:rsidR="006E3735" w:rsidRPr="000F65D9" w:rsidRDefault="6478C127" w:rsidP="69B1B04E">
      <w:pPr>
        <w:pStyle w:val="paragraph"/>
        <w:numPr>
          <w:ilvl w:val="1"/>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sz w:val="22"/>
          <w:szCs w:val="22"/>
        </w:rPr>
        <w:t>Tato varianta je podmíněna využitím území pouze pro veřejný zájem bez komerčních aktivit po dobu následujících 10 let od převodu. </w:t>
      </w:r>
      <w:r w:rsidRPr="69B1B04E">
        <w:rPr>
          <w:rStyle w:val="eop"/>
          <w:rFonts w:ascii="Effra" w:hAnsi="Effra" w:cs="Effra"/>
          <w:sz w:val="22"/>
          <w:szCs w:val="22"/>
        </w:rPr>
        <w:t> </w:t>
      </w:r>
    </w:p>
    <w:p w14:paraId="4C6A17D7" w14:textId="77777777" w:rsidR="006E3735" w:rsidRPr="000F65D9" w:rsidRDefault="6478C127" w:rsidP="69B1B04E">
      <w:pPr>
        <w:pStyle w:val="paragraph"/>
        <w:numPr>
          <w:ilvl w:val="0"/>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b/>
          <w:bCs/>
          <w:sz w:val="22"/>
          <w:szCs w:val="22"/>
        </w:rPr>
        <w:t>Možné rozdělení pozemků a jeho odprodej</w:t>
      </w:r>
      <w:r w:rsidRPr="69B1B04E">
        <w:rPr>
          <w:rStyle w:val="eop"/>
          <w:rFonts w:ascii="Effra" w:hAnsi="Effra" w:cs="Effra"/>
          <w:sz w:val="22"/>
          <w:szCs w:val="22"/>
        </w:rPr>
        <w:t> </w:t>
      </w:r>
    </w:p>
    <w:p w14:paraId="1D216FF2" w14:textId="77777777" w:rsidR="006E3735" w:rsidRPr="000F65D9" w:rsidRDefault="6478C127" w:rsidP="69B1B04E">
      <w:pPr>
        <w:pStyle w:val="paragraph"/>
        <w:numPr>
          <w:ilvl w:val="1"/>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sz w:val="22"/>
          <w:szCs w:val="22"/>
        </w:rPr>
        <w:t>Tato varianta uvažuje s</w:t>
      </w:r>
      <w:r w:rsidRPr="69B1B04E">
        <w:rPr>
          <w:rStyle w:val="normaltextrun"/>
          <w:rFonts w:ascii="Arial" w:hAnsi="Arial" w:cs="Arial"/>
          <w:sz w:val="22"/>
          <w:szCs w:val="22"/>
        </w:rPr>
        <w:t> </w:t>
      </w:r>
      <w:r w:rsidRPr="69B1B04E">
        <w:rPr>
          <w:rStyle w:val="normaltextrun"/>
          <w:rFonts w:ascii="Effra" w:hAnsi="Effra" w:cs="Effra"/>
          <w:sz w:val="22"/>
          <w:szCs w:val="22"/>
        </w:rPr>
        <w:t>možností rozčlenění lokality na část, kde se budou realizovat pouze nekomerční aktivity a byly by převedeny bezplatně na obec Doubrava a zbylou část, která by byla k</w:t>
      </w:r>
      <w:r w:rsidRPr="69B1B04E">
        <w:rPr>
          <w:rStyle w:val="normaltextrun"/>
          <w:rFonts w:ascii="Arial" w:hAnsi="Arial" w:cs="Arial"/>
          <w:sz w:val="22"/>
          <w:szCs w:val="22"/>
        </w:rPr>
        <w:t> </w:t>
      </w:r>
      <w:r w:rsidRPr="69B1B04E">
        <w:rPr>
          <w:rStyle w:val="normaltextrun"/>
          <w:rFonts w:ascii="Effra" w:hAnsi="Effra" w:cs="Effra"/>
          <w:sz w:val="22"/>
          <w:szCs w:val="22"/>
        </w:rPr>
        <w:t>odkoupení za smluvenou cenu, na které by neplatila 10letá výjimka zákazu komerčních aktivit. </w:t>
      </w:r>
      <w:r w:rsidRPr="69B1B04E">
        <w:rPr>
          <w:rStyle w:val="eop"/>
          <w:rFonts w:ascii="Effra" w:hAnsi="Effra" w:cs="Effra"/>
          <w:sz w:val="22"/>
          <w:szCs w:val="22"/>
        </w:rPr>
        <w:t> </w:t>
      </w:r>
    </w:p>
    <w:p w14:paraId="26D04C6A" w14:textId="77777777" w:rsidR="006E3735" w:rsidRPr="000F65D9" w:rsidRDefault="6478C127" w:rsidP="69B1B04E">
      <w:pPr>
        <w:pStyle w:val="paragraph"/>
        <w:numPr>
          <w:ilvl w:val="1"/>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sz w:val="22"/>
          <w:szCs w:val="22"/>
        </w:rPr>
        <w:t>Při této variantě s</w:t>
      </w:r>
      <w:r w:rsidRPr="69B1B04E">
        <w:rPr>
          <w:rStyle w:val="normaltextrun"/>
          <w:rFonts w:ascii="Arial" w:hAnsi="Arial" w:cs="Arial"/>
          <w:sz w:val="22"/>
          <w:szCs w:val="22"/>
        </w:rPr>
        <w:t> </w:t>
      </w:r>
      <w:r w:rsidRPr="69B1B04E">
        <w:rPr>
          <w:rStyle w:val="normaltextrun"/>
          <w:rFonts w:ascii="Effra" w:hAnsi="Effra" w:cs="Effra"/>
          <w:sz w:val="22"/>
          <w:szCs w:val="22"/>
        </w:rPr>
        <w:t>odkupem pozemků je nutné zohlednit rozpočtové možnosti obce Doubrava a vyřešit přístupnost a obslužnost jednotlivých pozemků.  </w:t>
      </w:r>
      <w:r w:rsidRPr="69B1B04E">
        <w:rPr>
          <w:rStyle w:val="eop"/>
          <w:rFonts w:ascii="Effra" w:hAnsi="Effra" w:cs="Effra"/>
          <w:sz w:val="22"/>
          <w:szCs w:val="22"/>
        </w:rPr>
        <w:t> </w:t>
      </w:r>
    </w:p>
    <w:p w14:paraId="20104C83" w14:textId="77777777" w:rsidR="006E3735" w:rsidRPr="000F65D9" w:rsidRDefault="6478C127" w:rsidP="69B1B04E">
      <w:pPr>
        <w:pStyle w:val="paragraph"/>
        <w:numPr>
          <w:ilvl w:val="0"/>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b/>
          <w:bCs/>
          <w:sz w:val="22"/>
          <w:szCs w:val="22"/>
        </w:rPr>
        <w:t>Joint venture – společný podnik</w:t>
      </w:r>
      <w:r w:rsidRPr="69B1B04E">
        <w:rPr>
          <w:rStyle w:val="eop"/>
          <w:rFonts w:ascii="Effra" w:hAnsi="Effra" w:cs="Effra"/>
          <w:sz w:val="22"/>
          <w:szCs w:val="22"/>
        </w:rPr>
        <w:t> </w:t>
      </w:r>
    </w:p>
    <w:p w14:paraId="2C53F470" w14:textId="77777777" w:rsidR="006E3735" w:rsidRPr="000F65D9" w:rsidRDefault="6478C127" w:rsidP="69B1B04E">
      <w:pPr>
        <w:pStyle w:val="paragraph"/>
        <w:numPr>
          <w:ilvl w:val="1"/>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sz w:val="22"/>
          <w:szCs w:val="22"/>
        </w:rPr>
        <w:t>V</w:t>
      </w:r>
      <w:r w:rsidRPr="69B1B04E">
        <w:rPr>
          <w:rStyle w:val="normaltextrun"/>
          <w:rFonts w:ascii="Arial" w:hAnsi="Arial" w:cs="Arial"/>
          <w:sz w:val="22"/>
          <w:szCs w:val="22"/>
        </w:rPr>
        <w:t> </w:t>
      </w:r>
      <w:r w:rsidRPr="69B1B04E">
        <w:rPr>
          <w:rStyle w:val="normaltextrun"/>
          <w:rFonts w:ascii="Effra" w:hAnsi="Effra" w:cs="Effra"/>
          <w:sz w:val="22"/>
          <w:szCs w:val="22"/>
        </w:rPr>
        <w:t xml:space="preserve">této variantě by DIAMO </w:t>
      </w:r>
      <w:proofErr w:type="spellStart"/>
      <w:r w:rsidRPr="69B1B04E">
        <w:rPr>
          <w:rStyle w:val="spellingerror"/>
          <w:rFonts w:ascii="Effra" w:hAnsi="Effra" w:cs="Effra"/>
          <w:sz w:val="22"/>
          <w:szCs w:val="22"/>
        </w:rPr>
        <w:t>s.p</w:t>
      </w:r>
      <w:proofErr w:type="spellEnd"/>
      <w:r w:rsidRPr="69B1B04E">
        <w:rPr>
          <w:rStyle w:val="normaltextrun"/>
          <w:rFonts w:ascii="Effra" w:hAnsi="Effra" w:cs="Effra"/>
          <w:sz w:val="22"/>
          <w:szCs w:val="22"/>
        </w:rPr>
        <w:t>. vstoupilo do společné firmy, kdy jejím vkladem by byly pozemky a vkladem společnosti založené obcí Doubrava by byla správa a využití pozemku.</w:t>
      </w:r>
      <w:r w:rsidRPr="69B1B04E">
        <w:rPr>
          <w:rStyle w:val="eop"/>
          <w:rFonts w:ascii="Effra" w:hAnsi="Effra" w:cs="Effra"/>
          <w:sz w:val="22"/>
          <w:szCs w:val="22"/>
        </w:rPr>
        <w:t> </w:t>
      </w:r>
    </w:p>
    <w:p w14:paraId="2BD54508" w14:textId="77777777" w:rsidR="006E3735" w:rsidRPr="000F65D9" w:rsidRDefault="6478C127" w:rsidP="69B1B04E">
      <w:pPr>
        <w:pStyle w:val="paragraph"/>
        <w:numPr>
          <w:ilvl w:val="0"/>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b/>
          <w:bCs/>
          <w:sz w:val="22"/>
          <w:szCs w:val="22"/>
        </w:rPr>
        <w:t>Úplatný převod na nového investora nebo společnost sdružující investora a obec</w:t>
      </w:r>
      <w:r w:rsidRPr="69B1B04E">
        <w:rPr>
          <w:rStyle w:val="eop"/>
          <w:rFonts w:ascii="Effra" w:hAnsi="Effra" w:cs="Effra"/>
          <w:sz w:val="22"/>
          <w:szCs w:val="22"/>
        </w:rPr>
        <w:t> </w:t>
      </w:r>
    </w:p>
    <w:p w14:paraId="2FC5FD4D" w14:textId="77777777" w:rsidR="006E3735" w:rsidRPr="000F65D9" w:rsidRDefault="6478C127" w:rsidP="69B1B04E">
      <w:pPr>
        <w:pStyle w:val="paragraph"/>
        <w:numPr>
          <w:ilvl w:val="1"/>
          <w:numId w:val="19"/>
        </w:numPr>
        <w:spacing w:before="0" w:beforeAutospacing="0" w:after="0" w:afterAutospacing="0"/>
        <w:jc w:val="both"/>
        <w:textAlignment w:val="baseline"/>
        <w:rPr>
          <w:rFonts w:ascii="Effra" w:hAnsi="Effra" w:cs="Effra"/>
          <w:sz w:val="22"/>
          <w:szCs w:val="22"/>
        </w:rPr>
      </w:pPr>
      <w:r w:rsidRPr="69B1B04E">
        <w:rPr>
          <w:rStyle w:val="normaltextrun"/>
          <w:rFonts w:ascii="Effra" w:hAnsi="Effra" w:cs="Effra"/>
          <w:sz w:val="22"/>
          <w:szCs w:val="22"/>
        </w:rPr>
        <w:t>Varianta pro investiční projekt s</w:t>
      </w:r>
      <w:r w:rsidRPr="69B1B04E">
        <w:rPr>
          <w:rStyle w:val="normaltextrun"/>
          <w:rFonts w:ascii="Arial" w:hAnsi="Arial" w:cs="Arial"/>
          <w:sz w:val="22"/>
          <w:szCs w:val="22"/>
        </w:rPr>
        <w:t> </w:t>
      </w:r>
      <w:r w:rsidRPr="69B1B04E">
        <w:rPr>
          <w:rStyle w:val="normaltextrun"/>
          <w:rFonts w:ascii="Effra" w:hAnsi="Effra" w:cs="Effra"/>
          <w:sz w:val="22"/>
          <w:szCs w:val="22"/>
        </w:rPr>
        <w:t>komerčními aktivitami, kde by byly pozemky převedeny za úplatu buď na nově příchozího investora, nebo na obec Doubrava ve sdružení s</w:t>
      </w:r>
      <w:r w:rsidRPr="69B1B04E">
        <w:rPr>
          <w:rStyle w:val="normaltextrun"/>
          <w:rFonts w:ascii="Arial" w:hAnsi="Arial" w:cs="Arial"/>
          <w:sz w:val="22"/>
          <w:szCs w:val="22"/>
        </w:rPr>
        <w:t> </w:t>
      </w:r>
      <w:r w:rsidRPr="69B1B04E">
        <w:rPr>
          <w:rStyle w:val="normaltextrun"/>
          <w:rFonts w:ascii="Effra" w:hAnsi="Effra" w:cs="Effra"/>
          <w:sz w:val="22"/>
          <w:szCs w:val="22"/>
        </w:rPr>
        <w:t>novým investorem. </w:t>
      </w:r>
      <w:r w:rsidRPr="69B1B04E">
        <w:rPr>
          <w:rStyle w:val="eop"/>
          <w:rFonts w:ascii="Effra" w:hAnsi="Effra" w:cs="Effra"/>
          <w:sz w:val="22"/>
          <w:szCs w:val="22"/>
        </w:rPr>
        <w:t> </w:t>
      </w:r>
    </w:p>
    <w:p w14:paraId="5993520E" w14:textId="77777777" w:rsidR="006E3735" w:rsidRPr="000F65D9" w:rsidRDefault="6478C127" w:rsidP="69B1B04E">
      <w:pPr>
        <w:pStyle w:val="paragraph"/>
        <w:spacing w:before="0" w:beforeAutospacing="0" w:after="0" w:afterAutospacing="0"/>
        <w:jc w:val="both"/>
        <w:textAlignment w:val="baseline"/>
        <w:rPr>
          <w:rFonts w:ascii="Effra" w:hAnsi="Effra" w:cs="Effra"/>
          <w:color w:val="5A5A5A"/>
          <w:sz w:val="22"/>
          <w:szCs w:val="22"/>
        </w:rPr>
      </w:pPr>
      <w:r w:rsidRPr="69B1B04E">
        <w:rPr>
          <w:rStyle w:val="eop"/>
          <w:rFonts w:ascii="Effra" w:hAnsi="Effra" w:cs="Effra"/>
          <w:color w:val="5A5A5A"/>
          <w:sz w:val="22"/>
          <w:szCs w:val="22"/>
        </w:rPr>
        <w:t> </w:t>
      </w:r>
    </w:p>
    <w:p w14:paraId="03BFD02F" w14:textId="77777777" w:rsidR="006E3735" w:rsidRPr="000F65D9" w:rsidRDefault="6478C127" w:rsidP="69B1B04E">
      <w:pPr>
        <w:pStyle w:val="paragraph"/>
        <w:spacing w:before="0" w:beforeAutospacing="0" w:after="0" w:afterAutospacing="0"/>
        <w:textAlignment w:val="baseline"/>
        <w:rPr>
          <w:rFonts w:ascii="Effra" w:hAnsi="Effra" w:cs="Effra"/>
          <w:sz w:val="22"/>
          <w:szCs w:val="22"/>
        </w:rPr>
      </w:pPr>
      <w:r w:rsidRPr="69B1B04E">
        <w:rPr>
          <w:rStyle w:val="normaltextrun"/>
          <w:rFonts w:ascii="Effra" w:hAnsi="Effra" w:cs="Effra"/>
          <w:b/>
          <w:bCs/>
          <w:sz w:val="22"/>
          <w:szCs w:val="22"/>
          <w:u w:val="single"/>
        </w:rPr>
        <w:t>B. Možné využití území</w:t>
      </w:r>
      <w:r w:rsidRPr="69B1B04E">
        <w:rPr>
          <w:rStyle w:val="eop"/>
          <w:rFonts w:ascii="Effra" w:hAnsi="Effra" w:cs="Effra"/>
          <w:sz w:val="22"/>
          <w:szCs w:val="22"/>
        </w:rPr>
        <w:t> </w:t>
      </w:r>
    </w:p>
    <w:p w14:paraId="70A26088" w14:textId="092036DE" w:rsidR="006E3735" w:rsidRPr="000F65D9" w:rsidRDefault="19C09B19" w:rsidP="69B1B04E">
      <w:pPr>
        <w:pStyle w:val="paragraph"/>
        <w:spacing w:before="0" w:beforeAutospacing="0" w:after="0" w:afterAutospacing="0"/>
        <w:ind w:firstLine="705"/>
        <w:textAlignment w:val="baseline"/>
        <w:rPr>
          <w:rFonts w:ascii="Effra" w:hAnsi="Effra" w:cs="Effra"/>
          <w:sz w:val="22"/>
          <w:szCs w:val="22"/>
        </w:rPr>
      </w:pPr>
      <w:r w:rsidRPr="26302BC8">
        <w:rPr>
          <w:rStyle w:val="normaltextrun"/>
          <w:rFonts w:ascii="Effra" w:hAnsi="Effra" w:cs="Effra"/>
          <w:sz w:val="22"/>
          <w:szCs w:val="22"/>
        </w:rPr>
        <w:t xml:space="preserve">Zhotovitel </w:t>
      </w:r>
      <w:r w:rsidR="590C2913" w:rsidRPr="26302BC8">
        <w:rPr>
          <w:rStyle w:val="normaltextrun"/>
          <w:rFonts w:ascii="Effra" w:hAnsi="Effra" w:cs="Effra"/>
          <w:sz w:val="22"/>
          <w:szCs w:val="22"/>
        </w:rPr>
        <w:t>by měl z</w:t>
      </w:r>
      <w:r w:rsidR="57BA3528" w:rsidRPr="26302BC8">
        <w:rPr>
          <w:rStyle w:val="normaltextrun"/>
          <w:rFonts w:ascii="Effra" w:hAnsi="Effra" w:cs="Effra"/>
          <w:sz w:val="22"/>
          <w:szCs w:val="22"/>
        </w:rPr>
        <w:t>ohlednit</w:t>
      </w:r>
      <w:r w:rsidR="590C2913" w:rsidRPr="26302BC8">
        <w:rPr>
          <w:rStyle w:val="normaltextrun"/>
          <w:rFonts w:ascii="Effra" w:hAnsi="Effra" w:cs="Effra"/>
          <w:sz w:val="22"/>
          <w:szCs w:val="22"/>
        </w:rPr>
        <w:t xml:space="preserve"> provozní možnosti </w:t>
      </w:r>
      <w:r w:rsidR="09FDBBA9" w:rsidRPr="26302BC8">
        <w:rPr>
          <w:rStyle w:val="normaltextrun"/>
          <w:rFonts w:ascii="Effra" w:hAnsi="Effra" w:cs="Effra"/>
          <w:sz w:val="22"/>
          <w:szCs w:val="22"/>
        </w:rPr>
        <w:t xml:space="preserve">a záměry </w:t>
      </w:r>
      <w:r w:rsidR="590C2913" w:rsidRPr="26302BC8">
        <w:rPr>
          <w:rStyle w:val="normaltextrun"/>
          <w:rFonts w:ascii="Effra" w:hAnsi="Effra" w:cs="Effra"/>
          <w:sz w:val="22"/>
          <w:szCs w:val="22"/>
        </w:rPr>
        <w:t>obce Doubrava s</w:t>
      </w:r>
      <w:r w:rsidR="590C2913" w:rsidRPr="26302BC8">
        <w:rPr>
          <w:rStyle w:val="normaltextrun"/>
          <w:rFonts w:ascii="Arial" w:hAnsi="Arial" w:cs="Arial"/>
          <w:sz w:val="22"/>
          <w:szCs w:val="22"/>
        </w:rPr>
        <w:t> </w:t>
      </w:r>
      <w:r w:rsidR="590C2913" w:rsidRPr="26302BC8">
        <w:rPr>
          <w:rStyle w:val="normaltextrun"/>
          <w:rFonts w:ascii="Effra" w:hAnsi="Effra" w:cs="Effra"/>
          <w:sz w:val="22"/>
          <w:szCs w:val="22"/>
        </w:rPr>
        <w:t>možným využitím níže uvedených variant a jejich kombinací.</w:t>
      </w:r>
      <w:r w:rsidR="590C2913" w:rsidRPr="26302BC8">
        <w:rPr>
          <w:rStyle w:val="eop"/>
          <w:rFonts w:ascii="Effra" w:hAnsi="Effra" w:cs="Effra"/>
          <w:sz w:val="22"/>
          <w:szCs w:val="22"/>
        </w:rPr>
        <w:t> </w:t>
      </w:r>
    </w:p>
    <w:p w14:paraId="1AA0736D" w14:textId="77777777" w:rsidR="000635A0" w:rsidRPr="000F65D9" w:rsidRDefault="000635A0" w:rsidP="000635A0">
      <w:pPr>
        <w:pStyle w:val="paragraph"/>
        <w:numPr>
          <w:ilvl w:val="0"/>
          <w:numId w:val="21"/>
        </w:numPr>
        <w:spacing w:before="0" w:beforeAutospacing="0" w:after="0" w:afterAutospacing="0"/>
        <w:jc w:val="both"/>
        <w:textAlignment w:val="baseline"/>
        <w:rPr>
          <w:rStyle w:val="eop"/>
          <w:rFonts w:ascii="Effra" w:hAnsi="Effra" w:cs="Effra"/>
          <w:sz w:val="22"/>
          <w:szCs w:val="22"/>
        </w:rPr>
      </w:pPr>
      <w:r w:rsidRPr="000F65D9">
        <w:rPr>
          <w:rStyle w:val="normaltextrun"/>
          <w:rFonts w:ascii="Effra" w:hAnsi="Effra" w:cs="Effra"/>
          <w:sz w:val="22"/>
          <w:szCs w:val="22"/>
        </w:rPr>
        <w:t>Přírodní rezervace zaměřena na chov původních plemen kopytníků, kdy pastva vede postupně k</w:t>
      </w:r>
      <w:r w:rsidRPr="000F65D9">
        <w:rPr>
          <w:rStyle w:val="normaltextrun"/>
          <w:rFonts w:ascii="Arial" w:hAnsi="Arial" w:cs="Arial"/>
          <w:sz w:val="22"/>
          <w:szCs w:val="22"/>
        </w:rPr>
        <w:t> </w:t>
      </w:r>
      <w:r w:rsidRPr="000F65D9">
        <w:rPr>
          <w:rStyle w:val="normaltextrun"/>
          <w:rFonts w:ascii="Effra" w:hAnsi="Effra" w:cs="Effra"/>
          <w:sz w:val="22"/>
          <w:szCs w:val="22"/>
        </w:rPr>
        <w:t>odstranění agresivních druhů a náletových dřevin a udržuje vhodné podmínky pro žádoucí rostliny a hmyz. Současně pomáhá zadržovat vodu v</w:t>
      </w:r>
      <w:r w:rsidRPr="000F65D9">
        <w:rPr>
          <w:rStyle w:val="normaltextrun"/>
          <w:rFonts w:ascii="Arial" w:hAnsi="Arial" w:cs="Arial"/>
          <w:sz w:val="22"/>
          <w:szCs w:val="22"/>
        </w:rPr>
        <w:t> </w:t>
      </w:r>
      <w:r w:rsidRPr="000F65D9">
        <w:rPr>
          <w:rStyle w:val="normaltextrun"/>
          <w:rFonts w:ascii="Effra" w:hAnsi="Effra" w:cs="Effra"/>
          <w:sz w:val="22"/>
          <w:szCs w:val="22"/>
        </w:rPr>
        <w:t>krajině a má edukační potenciál.</w:t>
      </w:r>
      <w:r w:rsidRPr="000F65D9">
        <w:rPr>
          <w:rStyle w:val="eop"/>
          <w:rFonts w:ascii="Effra" w:hAnsi="Effra" w:cs="Effra"/>
          <w:sz w:val="22"/>
          <w:szCs w:val="22"/>
        </w:rPr>
        <w:t> </w:t>
      </w:r>
    </w:p>
    <w:p w14:paraId="1878D4DF" w14:textId="77777777" w:rsidR="000635A0" w:rsidRPr="000F65D9" w:rsidRDefault="000635A0" w:rsidP="000635A0">
      <w:pPr>
        <w:pStyle w:val="paragraph"/>
        <w:numPr>
          <w:ilvl w:val="0"/>
          <w:numId w:val="21"/>
        </w:numPr>
        <w:spacing w:before="0" w:beforeAutospacing="0" w:after="0" w:afterAutospacing="0"/>
        <w:jc w:val="both"/>
        <w:textAlignment w:val="baseline"/>
        <w:rPr>
          <w:rFonts w:ascii="Effra" w:hAnsi="Effra" w:cs="Effra"/>
        </w:rPr>
      </w:pPr>
      <w:r w:rsidRPr="000F65D9">
        <w:rPr>
          <w:rStyle w:val="eop"/>
          <w:rFonts w:ascii="Effra" w:hAnsi="Effra" w:cs="Effra"/>
          <w:sz w:val="22"/>
          <w:szCs w:val="22"/>
        </w:rPr>
        <w:t>Chov domestikovaných zvířat ve stylu „slezský dvůr“, příp. doplněný i vhodnými hospodářskými objekty z udržitelných materiálů</w:t>
      </w:r>
    </w:p>
    <w:p w14:paraId="6E8B324B" w14:textId="77777777" w:rsidR="000635A0" w:rsidRPr="000F65D9" w:rsidRDefault="000635A0" w:rsidP="000635A0">
      <w:pPr>
        <w:pStyle w:val="paragraph"/>
        <w:numPr>
          <w:ilvl w:val="0"/>
          <w:numId w:val="21"/>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Rozhledna/domek na kůlech – stavba názorně demonstrující a připomínající původní niveletu lokality před těžbou a poklesy. </w:t>
      </w:r>
      <w:r w:rsidRPr="000F65D9">
        <w:rPr>
          <w:rStyle w:val="eop"/>
          <w:rFonts w:ascii="Effra" w:hAnsi="Effra" w:cs="Effra"/>
          <w:sz w:val="22"/>
          <w:szCs w:val="22"/>
        </w:rPr>
        <w:t> </w:t>
      </w:r>
    </w:p>
    <w:p w14:paraId="6D156BCB" w14:textId="77777777" w:rsidR="000635A0" w:rsidRPr="000F65D9" w:rsidRDefault="000635A0" w:rsidP="000635A0">
      <w:pPr>
        <w:pStyle w:val="paragraph"/>
        <w:numPr>
          <w:ilvl w:val="0"/>
          <w:numId w:val="21"/>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Chov koní a hippoterapie v</w:t>
      </w:r>
      <w:r w:rsidRPr="000F65D9">
        <w:rPr>
          <w:rStyle w:val="normaltextrun"/>
          <w:rFonts w:ascii="Arial" w:hAnsi="Arial" w:cs="Arial"/>
          <w:sz w:val="22"/>
          <w:szCs w:val="22"/>
        </w:rPr>
        <w:t> </w:t>
      </w:r>
      <w:r w:rsidRPr="000F65D9">
        <w:rPr>
          <w:rStyle w:val="normaltextrun"/>
          <w:rFonts w:ascii="Effra" w:hAnsi="Effra" w:cs="Effra"/>
          <w:sz w:val="22"/>
          <w:szCs w:val="22"/>
        </w:rPr>
        <w:t>součinnosti s</w:t>
      </w:r>
      <w:r w:rsidRPr="000F65D9">
        <w:rPr>
          <w:rStyle w:val="normaltextrun"/>
          <w:rFonts w:ascii="Arial" w:hAnsi="Arial" w:cs="Arial"/>
          <w:sz w:val="22"/>
          <w:szCs w:val="22"/>
        </w:rPr>
        <w:t> </w:t>
      </w:r>
      <w:r w:rsidRPr="000F65D9">
        <w:rPr>
          <w:rStyle w:val="normaltextrun"/>
          <w:rFonts w:ascii="Effra" w:hAnsi="Effra" w:cs="Effra"/>
          <w:sz w:val="22"/>
          <w:szCs w:val="22"/>
        </w:rPr>
        <w:t>možným ustájením v</w:t>
      </w:r>
      <w:r w:rsidRPr="000F65D9">
        <w:rPr>
          <w:rStyle w:val="normaltextrun"/>
          <w:rFonts w:ascii="Arial" w:hAnsi="Arial" w:cs="Arial"/>
          <w:sz w:val="22"/>
          <w:szCs w:val="22"/>
        </w:rPr>
        <w:t> </w:t>
      </w:r>
      <w:r w:rsidRPr="000F65D9">
        <w:rPr>
          <w:rStyle w:val="normaltextrun"/>
          <w:rFonts w:ascii="Effra" w:hAnsi="Effra" w:cs="Effra"/>
          <w:sz w:val="22"/>
          <w:szCs w:val="22"/>
        </w:rPr>
        <w:t>zámecké maštali/stáji </w:t>
      </w:r>
      <w:r w:rsidRPr="000F65D9">
        <w:rPr>
          <w:rStyle w:val="eop"/>
          <w:rFonts w:ascii="Effra" w:hAnsi="Effra" w:cs="Effra"/>
          <w:sz w:val="22"/>
          <w:szCs w:val="22"/>
        </w:rPr>
        <w:t> </w:t>
      </w:r>
    </w:p>
    <w:p w14:paraId="69D53105" w14:textId="77777777" w:rsidR="000635A0" w:rsidRPr="000F65D9" w:rsidRDefault="000635A0" w:rsidP="000635A0">
      <w:pPr>
        <w:pStyle w:val="paragraph"/>
        <w:numPr>
          <w:ilvl w:val="0"/>
          <w:numId w:val="21"/>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Geopark</w:t>
      </w:r>
      <w:r w:rsidRPr="000F65D9">
        <w:rPr>
          <w:rStyle w:val="eop"/>
          <w:rFonts w:ascii="Effra" w:hAnsi="Effra" w:cs="Effra"/>
          <w:sz w:val="22"/>
          <w:szCs w:val="22"/>
        </w:rPr>
        <w:t> </w:t>
      </w:r>
    </w:p>
    <w:p w14:paraId="32C68AC6" w14:textId="77777777" w:rsidR="000635A0" w:rsidRPr="000F65D9" w:rsidRDefault="000635A0" w:rsidP="000635A0">
      <w:pPr>
        <w:pStyle w:val="paragraph"/>
        <w:numPr>
          <w:ilvl w:val="0"/>
          <w:numId w:val="21"/>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Zázemí pro příměstské tábory</w:t>
      </w:r>
      <w:r w:rsidRPr="000F65D9">
        <w:rPr>
          <w:rStyle w:val="eop"/>
          <w:rFonts w:ascii="Effra" w:hAnsi="Effra" w:cs="Effra"/>
          <w:sz w:val="22"/>
          <w:szCs w:val="22"/>
        </w:rPr>
        <w:t> </w:t>
      </w:r>
    </w:p>
    <w:p w14:paraId="05C68E5F" w14:textId="77777777" w:rsidR="000635A0" w:rsidRPr="000F65D9" w:rsidRDefault="000635A0" w:rsidP="000635A0">
      <w:pPr>
        <w:pStyle w:val="paragraph"/>
        <w:numPr>
          <w:ilvl w:val="0"/>
          <w:numId w:val="21"/>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Ukázky moderního způsobu bydlení reagujícího na klimatické změny v</w:t>
      </w:r>
      <w:r w:rsidRPr="000F65D9">
        <w:rPr>
          <w:rStyle w:val="normaltextrun"/>
          <w:rFonts w:ascii="Arial" w:hAnsi="Arial" w:cs="Arial"/>
          <w:sz w:val="22"/>
          <w:szCs w:val="22"/>
        </w:rPr>
        <w:t> </w:t>
      </w:r>
      <w:r w:rsidRPr="000F65D9">
        <w:rPr>
          <w:rStyle w:val="normaltextrun"/>
          <w:rFonts w:ascii="Effra" w:hAnsi="Effra" w:cs="Effra"/>
          <w:sz w:val="22"/>
          <w:szCs w:val="22"/>
        </w:rPr>
        <w:t>podobě malých demonstračních objektů budovaných uhlíkově neutrálními technologiemi (slaměné domy, konopné domy, dřevostavby).</w:t>
      </w:r>
      <w:r w:rsidRPr="000F65D9">
        <w:rPr>
          <w:rStyle w:val="eop"/>
          <w:rFonts w:ascii="Effra" w:hAnsi="Effra" w:cs="Effra"/>
          <w:sz w:val="22"/>
          <w:szCs w:val="22"/>
        </w:rPr>
        <w:t> </w:t>
      </w:r>
    </w:p>
    <w:p w14:paraId="2D508E15" w14:textId="77777777" w:rsidR="000635A0" w:rsidRPr="000F65D9" w:rsidRDefault="000635A0" w:rsidP="000635A0">
      <w:pPr>
        <w:pStyle w:val="paragraph"/>
        <w:numPr>
          <w:ilvl w:val="0"/>
          <w:numId w:val="21"/>
        </w:numPr>
        <w:spacing w:before="0" w:beforeAutospacing="0" w:after="0" w:afterAutospacing="0"/>
        <w:jc w:val="both"/>
        <w:textAlignment w:val="baseline"/>
        <w:rPr>
          <w:rFonts w:ascii="Effra" w:hAnsi="Effra" w:cs="Effra"/>
          <w:sz w:val="22"/>
          <w:szCs w:val="22"/>
        </w:rPr>
      </w:pPr>
      <w:r w:rsidRPr="000F65D9">
        <w:rPr>
          <w:rStyle w:val="normaltextrun"/>
          <w:rFonts w:ascii="Effra" w:hAnsi="Effra" w:cs="Effra"/>
          <w:sz w:val="22"/>
          <w:szCs w:val="22"/>
        </w:rPr>
        <w:t>Ve všech variantách bude zajištěn přístup k</w:t>
      </w:r>
      <w:r w:rsidRPr="000F65D9">
        <w:rPr>
          <w:rStyle w:val="normaltextrun"/>
          <w:rFonts w:ascii="Arial" w:hAnsi="Arial" w:cs="Arial"/>
          <w:sz w:val="22"/>
          <w:szCs w:val="22"/>
        </w:rPr>
        <w:t> </w:t>
      </w:r>
      <w:r w:rsidRPr="000F65D9">
        <w:rPr>
          <w:rStyle w:val="normaltextrun"/>
          <w:rFonts w:ascii="Effra" w:hAnsi="Effra" w:cs="Effra"/>
          <w:sz w:val="22"/>
          <w:szCs w:val="22"/>
        </w:rPr>
        <w:t>jezeru s</w:t>
      </w:r>
      <w:r w:rsidRPr="000F65D9">
        <w:rPr>
          <w:rStyle w:val="normaltextrun"/>
          <w:rFonts w:ascii="Arial" w:hAnsi="Arial" w:cs="Arial"/>
          <w:sz w:val="22"/>
          <w:szCs w:val="22"/>
        </w:rPr>
        <w:t> </w:t>
      </w:r>
      <w:r w:rsidRPr="000F65D9">
        <w:rPr>
          <w:rStyle w:val="normaltextrun"/>
          <w:rFonts w:ascii="Effra" w:hAnsi="Effra" w:cs="Effra"/>
          <w:sz w:val="22"/>
          <w:szCs w:val="22"/>
        </w:rPr>
        <w:t>případnou pláží a rekreačním využitím vodní plochy.</w:t>
      </w:r>
      <w:r w:rsidRPr="000F65D9">
        <w:rPr>
          <w:rStyle w:val="eop"/>
          <w:rFonts w:ascii="Effra" w:hAnsi="Effra" w:cs="Effra"/>
          <w:sz w:val="22"/>
          <w:szCs w:val="22"/>
        </w:rPr>
        <w:t> </w:t>
      </w:r>
    </w:p>
    <w:p w14:paraId="193E95E8" w14:textId="29C24AFE" w:rsidR="00DC397A" w:rsidRPr="000F65D9" w:rsidRDefault="00DC397A" w:rsidP="0097636B">
      <w:pPr>
        <w:spacing w:after="100" w:afterAutospacing="1"/>
        <w:jc w:val="center"/>
        <w:rPr>
          <w:rFonts w:ascii="Effra" w:eastAsia="Effra" w:hAnsi="Effra" w:cs="Effra"/>
          <w:sz w:val="22"/>
          <w:szCs w:val="22"/>
        </w:rPr>
      </w:pPr>
    </w:p>
    <w:sectPr w:rsidR="00DC397A" w:rsidRPr="000F65D9" w:rsidSect="001509B7">
      <w:headerReference w:type="default" r:id="rId13"/>
      <w:footerReference w:type="default" r:id="rId14"/>
      <w:pgSz w:w="11900" w:h="16840"/>
      <w:pgMar w:top="1834" w:right="1128" w:bottom="1417" w:left="991" w:header="708"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63F2F" w14:textId="77777777" w:rsidR="003D6760" w:rsidRDefault="003D6760" w:rsidP="00CB7549">
      <w:r>
        <w:separator/>
      </w:r>
    </w:p>
  </w:endnote>
  <w:endnote w:type="continuationSeparator" w:id="0">
    <w:p w14:paraId="5C11D89D" w14:textId="77777777" w:rsidR="003D6760" w:rsidRDefault="003D6760" w:rsidP="00CB7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w:panose1 w:val="020B0603020203020204"/>
    <w:charset w:val="EE"/>
    <w:family w:val="swiss"/>
    <w:pitch w:val="variable"/>
    <w:sig w:usb0="A00022EF" w:usb1="D000A05B" w:usb2="00000008" w:usb3="00000000" w:csb0="000000DF" w:csb1="00000000"/>
  </w:font>
  <w:font w:name="Effra Light">
    <w:panose1 w:val="020B0403020203020204"/>
    <w:charset w:val="EE"/>
    <w:family w:val="swiss"/>
    <w:pitch w:val="variable"/>
    <w:sig w:usb0="A00022EF" w:usb1="D000A05B" w:usb2="00000008" w:usb3="00000000" w:csb0="000000D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4A3EA468" w14:paraId="7332C901" w14:textId="77777777" w:rsidTr="26302BC8">
      <w:tc>
        <w:tcPr>
          <w:tcW w:w="3260" w:type="dxa"/>
        </w:tcPr>
        <w:p w14:paraId="63B5F672" w14:textId="23AFEF67" w:rsidR="4A3EA468" w:rsidRDefault="4A3EA468" w:rsidP="4A3EA468">
          <w:pPr>
            <w:pStyle w:val="Zhlav"/>
            <w:ind w:left="-115"/>
          </w:pPr>
        </w:p>
      </w:tc>
      <w:tc>
        <w:tcPr>
          <w:tcW w:w="3260" w:type="dxa"/>
        </w:tcPr>
        <w:p w14:paraId="4B48F651" w14:textId="45BF6E0B" w:rsidR="4A3EA468" w:rsidRDefault="4A3EA468" w:rsidP="4A3EA468">
          <w:pPr>
            <w:pStyle w:val="Zhlav"/>
            <w:jc w:val="center"/>
          </w:pPr>
          <w:r>
            <w:fldChar w:fldCharType="begin"/>
          </w:r>
          <w:r>
            <w:instrText>PAGE</w:instrText>
          </w:r>
          <w:r>
            <w:fldChar w:fldCharType="separate"/>
          </w:r>
          <w:r w:rsidR="00AE3B0E">
            <w:rPr>
              <w:noProof/>
            </w:rPr>
            <w:t>1</w:t>
          </w:r>
          <w:r>
            <w:fldChar w:fldCharType="end"/>
          </w:r>
        </w:p>
      </w:tc>
      <w:tc>
        <w:tcPr>
          <w:tcW w:w="3260" w:type="dxa"/>
        </w:tcPr>
        <w:p w14:paraId="25F362BC" w14:textId="5F030902" w:rsidR="4A3EA468" w:rsidRDefault="4A3EA468" w:rsidP="4A3EA468">
          <w:pPr>
            <w:pStyle w:val="Zhlav"/>
            <w:ind w:right="-115"/>
            <w:jc w:val="right"/>
          </w:pPr>
        </w:p>
      </w:tc>
    </w:tr>
  </w:tbl>
  <w:p w14:paraId="04857733" w14:textId="1F095CB3" w:rsidR="4A3EA468" w:rsidRDefault="4A3EA468" w:rsidP="4A3EA46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C4277" w14:textId="77777777" w:rsidR="003D6760" w:rsidRDefault="003D6760" w:rsidP="00CB7549">
      <w:r>
        <w:separator/>
      </w:r>
    </w:p>
  </w:footnote>
  <w:footnote w:type="continuationSeparator" w:id="0">
    <w:p w14:paraId="682F4C96" w14:textId="77777777" w:rsidR="003D6760" w:rsidRDefault="003D6760" w:rsidP="00CB7549">
      <w:r>
        <w:continuationSeparator/>
      </w:r>
    </w:p>
  </w:footnote>
  <w:footnote w:id="1">
    <w:p w14:paraId="302DD40E" w14:textId="0B453A15" w:rsidR="69B1B04E" w:rsidRDefault="69B1B04E" w:rsidP="69B1B04E">
      <w:pPr>
        <w:pStyle w:val="Textpoznpodarou"/>
      </w:pPr>
      <w:r w:rsidRPr="69B1B04E">
        <w:rPr>
          <w:rStyle w:val="Znakapoznpodarou"/>
        </w:rPr>
        <w:footnoteRef/>
      </w:r>
      <w:r>
        <w:t xml:space="preserve"> na základě společného jednání v červnu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03B96" w14:textId="77777777" w:rsidR="00B51DF4" w:rsidRDefault="00B51DF4" w:rsidP="00CB7549">
    <w:r>
      <w:rPr>
        <w:noProof/>
        <w:lang w:eastAsia="cs-CZ"/>
      </w:rPr>
      <w:drawing>
        <wp:anchor distT="0" distB="0" distL="114300" distR="114300" simplePos="0" relativeHeight="251667456" behindDoc="1" locked="0" layoutInCell="1" allowOverlap="1" wp14:anchorId="1E5DB50D" wp14:editId="0BF7676D">
          <wp:simplePos x="0" y="0"/>
          <wp:positionH relativeFrom="column">
            <wp:posOffset>-12337</wp:posOffset>
          </wp:positionH>
          <wp:positionV relativeFrom="paragraph">
            <wp:posOffset>88265</wp:posOffset>
          </wp:positionV>
          <wp:extent cx="6206400" cy="4464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hlavi.eps"/>
                  <pic:cNvPicPr/>
                </pic:nvPicPr>
                <pic:blipFill>
                  <a:blip r:embed="rId1">
                    <a:extLst>
                      <a:ext uri="{28A0092B-C50C-407E-A947-70E740481C1C}">
                        <a14:useLocalDpi xmlns:a14="http://schemas.microsoft.com/office/drawing/2010/main" val="0"/>
                      </a:ext>
                    </a:extLst>
                  </a:blip>
                  <a:stretch>
                    <a:fillRect/>
                  </a:stretch>
                </pic:blipFill>
                <pic:spPr>
                  <a:xfrm>
                    <a:off x="0" y="0"/>
                    <a:ext cx="6206400" cy="446400"/>
                  </a:xfrm>
                  <a:prstGeom prst="rect">
                    <a:avLst/>
                  </a:prstGeom>
                </pic:spPr>
              </pic:pic>
            </a:graphicData>
          </a:graphic>
          <wp14:sizeRelH relativeFrom="margin">
            <wp14:pctWidth>0</wp14:pctWidth>
          </wp14:sizeRelH>
          <wp14:sizeRelV relativeFrom="margin">
            <wp14:pctHeight>0</wp14:pctHeight>
          </wp14:sizeRelV>
        </wp:anchor>
      </w:drawing>
    </w:r>
  </w:p>
  <w:p w14:paraId="55AAD6F6" w14:textId="77777777" w:rsidR="00B51DF4" w:rsidRDefault="00B51DF4"/>
  <w:p w14:paraId="160583BF" w14:textId="77777777" w:rsidR="00B51DF4" w:rsidRDefault="00B51DF4"/>
  <w:p w14:paraId="6C9BEAD6" w14:textId="77777777" w:rsidR="00B51DF4" w:rsidRDefault="00B51DF4" w:rsidP="007B1F5F">
    <w:pPr>
      <w:jc w:val="right"/>
      <w:rPr>
        <w:rFonts w:ascii="Effra" w:hAnsi="Effra" w:cs="Effra"/>
        <w:b/>
        <w:bCs/>
      </w:rPr>
    </w:pPr>
  </w:p>
  <w:p w14:paraId="348CF347" w14:textId="4C2B2CA6" w:rsidR="00B51DF4" w:rsidRPr="00C3260B" w:rsidRDefault="00B51DF4" w:rsidP="4A3EA468">
    <w:pPr>
      <w:jc w:val="right"/>
      <w:rPr>
        <w:rFonts w:ascii="Effra" w:hAnsi="Effra" w:cs="Effra"/>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4pt;height:65.4pt" o:bullet="t">
        <v:imagedata r:id="rId1" o:title="Datový zdroj 3"/>
      </v:shape>
    </w:pict>
  </w:numPicBullet>
  <w:abstractNum w:abstractNumId="0" w15:restartNumberingAfterBreak="0">
    <w:nsid w:val="00000002"/>
    <w:multiLevelType w:val="multilevel"/>
    <w:tmpl w:val="00000002"/>
    <w:name w:val="WW8Num3"/>
    <w:lvl w:ilvl="0">
      <w:start w:val="1"/>
      <w:numFmt w:val="decimal"/>
      <w:lvlText w:val="%1."/>
      <w:lvlJc w:val="left"/>
      <w:pPr>
        <w:tabs>
          <w:tab w:val="num" w:pos="720"/>
        </w:tabs>
        <w:ind w:left="720" w:hanging="360"/>
      </w:pPr>
      <w:rPr>
        <w:rFonts w:ascii="Calibri" w:hAnsi="Calibri" w:cs="Times New Roman" w:hint="default"/>
        <w:b w:val="0"/>
        <w:bCs w:val="0"/>
        <w:i w:val="0"/>
        <w:iCs w:val="0"/>
        <w:color w:val="000000"/>
        <w:sz w:val="22"/>
        <w:szCs w:val="22"/>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1E9466C0"/>
    <w:name w:val="WW8Num5"/>
    <w:lvl w:ilvl="0">
      <w:start w:val="1"/>
      <w:numFmt w:val="decimal"/>
      <w:lvlText w:val="%1."/>
      <w:lvlJc w:val="left"/>
      <w:pPr>
        <w:tabs>
          <w:tab w:val="num" w:pos="360"/>
        </w:tabs>
        <w:ind w:left="360" w:hanging="360"/>
      </w:pPr>
      <w:rPr>
        <w:rFonts w:hint="default"/>
        <w:b w:val="0"/>
        <w:bCs w:val="0"/>
        <w:i w:val="0"/>
        <w:iCs w:val="0"/>
        <w:color w:val="000000"/>
        <w:sz w:val="22"/>
        <w:szCs w:val="22"/>
      </w:rPr>
    </w:lvl>
    <w:lvl w:ilvl="1">
      <w:start w:val="1"/>
      <w:numFmt w:val="lowerLetter"/>
      <w:lvlText w:val="%2)"/>
      <w:lvlJc w:val="left"/>
      <w:pPr>
        <w:tabs>
          <w:tab w:val="num" w:pos="720"/>
        </w:tabs>
        <w:ind w:left="720" w:hanging="360"/>
      </w:pPr>
      <w:rPr>
        <w:rFonts w:hint="default"/>
        <w:b w:val="0"/>
        <w:bCs w:val="0"/>
        <w:i w:val="0"/>
        <w:iCs w:val="0"/>
        <w:color w:val="000000"/>
        <w:sz w:val="22"/>
        <w:szCs w:val="22"/>
      </w:rPr>
    </w:lvl>
    <w:lvl w:ilvl="2">
      <w:start w:val="1"/>
      <w:numFmt w:val="decimal"/>
      <w:lvlText w:val="%3."/>
      <w:lvlJc w:val="left"/>
      <w:pPr>
        <w:tabs>
          <w:tab w:val="num" w:pos="1080"/>
        </w:tabs>
        <w:ind w:left="1080" w:hanging="360"/>
      </w:pPr>
      <w:rPr>
        <w:rFonts w:hint="default"/>
        <w:b w:val="0"/>
        <w:bCs w:val="0"/>
        <w:i w:val="0"/>
        <w:iCs w:val="0"/>
        <w:color w:val="000000"/>
        <w:sz w:val="22"/>
        <w:szCs w:val="22"/>
      </w:rPr>
    </w:lvl>
    <w:lvl w:ilvl="3">
      <w:start w:val="1"/>
      <w:numFmt w:val="decimal"/>
      <w:lvlText w:val="%4."/>
      <w:lvlJc w:val="left"/>
      <w:pPr>
        <w:tabs>
          <w:tab w:val="num" w:pos="1440"/>
        </w:tabs>
        <w:ind w:left="1440" w:hanging="360"/>
      </w:pPr>
      <w:rPr>
        <w:rFonts w:hint="default"/>
        <w:b w:val="0"/>
        <w:bCs w:val="0"/>
        <w:i w:val="0"/>
        <w:iCs w:val="0"/>
        <w:color w:val="000000"/>
        <w:sz w:val="22"/>
        <w:szCs w:val="22"/>
      </w:rPr>
    </w:lvl>
    <w:lvl w:ilvl="4">
      <w:start w:val="1"/>
      <w:numFmt w:val="decimal"/>
      <w:lvlText w:val="%5."/>
      <w:lvlJc w:val="left"/>
      <w:pPr>
        <w:tabs>
          <w:tab w:val="num" w:pos="1800"/>
        </w:tabs>
        <w:ind w:left="1800" w:hanging="360"/>
      </w:pPr>
      <w:rPr>
        <w:rFonts w:hint="default"/>
        <w:b w:val="0"/>
        <w:bCs w:val="0"/>
        <w:i w:val="0"/>
        <w:iCs w:val="0"/>
        <w:color w:val="000000"/>
        <w:sz w:val="22"/>
        <w:szCs w:val="22"/>
      </w:rPr>
    </w:lvl>
    <w:lvl w:ilvl="5">
      <w:start w:val="1"/>
      <w:numFmt w:val="decimal"/>
      <w:lvlText w:val="%6."/>
      <w:lvlJc w:val="left"/>
      <w:pPr>
        <w:tabs>
          <w:tab w:val="num" w:pos="2160"/>
        </w:tabs>
        <w:ind w:left="2160" w:hanging="360"/>
      </w:pPr>
      <w:rPr>
        <w:rFonts w:hint="default"/>
        <w:b w:val="0"/>
        <w:bCs w:val="0"/>
        <w:i w:val="0"/>
        <w:iCs w:val="0"/>
        <w:color w:val="000000"/>
        <w:sz w:val="22"/>
        <w:szCs w:val="22"/>
      </w:rPr>
    </w:lvl>
    <w:lvl w:ilvl="6">
      <w:start w:val="1"/>
      <w:numFmt w:val="decimal"/>
      <w:lvlText w:val="%7."/>
      <w:lvlJc w:val="left"/>
      <w:pPr>
        <w:tabs>
          <w:tab w:val="num" w:pos="2520"/>
        </w:tabs>
        <w:ind w:left="2520" w:hanging="360"/>
      </w:pPr>
      <w:rPr>
        <w:rFonts w:hint="default"/>
        <w:b w:val="0"/>
        <w:bCs w:val="0"/>
        <w:i w:val="0"/>
        <w:iCs w:val="0"/>
        <w:color w:val="000000"/>
        <w:sz w:val="22"/>
        <w:szCs w:val="22"/>
      </w:rPr>
    </w:lvl>
    <w:lvl w:ilvl="7">
      <w:start w:val="1"/>
      <w:numFmt w:val="decimal"/>
      <w:lvlText w:val="%8."/>
      <w:lvlJc w:val="left"/>
      <w:pPr>
        <w:tabs>
          <w:tab w:val="num" w:pos="2880"/>
        </w:tabs>
        <w:ind w:left="2880" w:hanging="360"/>
      </w:pPr>
      <w:rPr>
        <w:rFonts w:hint="default"/>
        <w:b w:val="0"/>
        <w:bCs w:val="0"/>
        <w:i w:val="0"/>
        <w:iCs w:val="0"/>
        <w:color w:val="000000"/>
        <w:sz w:val="22"/>
        <w:szCs w:val="22"/>
      </w:rPr>
    </w:lvl>
    <w:lvl w:ilvl="8">
      <w:start w:val="1"/>
      <w:numFmt w:val="decimal"/>
      <w:lvlText w:val="%9."/>
      <w:lvlJc w:val="left"/>
      <w:pPr>
        <w:tabs>
          <w:tab w:val="num" w:pos="3240"/>
        </w:tabs>
        <w:ind w:left="3240" w:hanging="360"/>
      </w:pPr>
      <w:rPr>
        <w:rFonts w:hint="default"/>
        <w:b w:val="0"/>
        <w:bCs w:val="0"/>
        <w:i w:val="0"/>
        <w:iCs w:val="0"/>
        <w:color w:val="000000"/>
        <w:sz w:val="22"/>
        <w:szCs w:val="22"/>
      </w:rPr>
    </w:lvl>
  </w:abstractNum>
  <w:abstractNum w:abstractNumId="2" w15:restartNumberingAfterBreak="0">
    <w:nsid w:val="00000005"/>
    <w:multiLevelType w:val="multilevel"/>
    <w:tmpl w:val="AFC8247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rPr>
        <w:rFonts w:cs="Calibri"/>
        <w:b w:val="0"/>
        <w:bCs w:val="0"/>
        <w:i w:val="0"/>
        <w:iCs w:val="0"/>
        <w:color w:val="000000"/>
        <w:sz w:val="22"/>
        <w:szCs w:val="22"/>
      </w:rPr>
    </w:lvl>
    <w:lvl w:ilvl="2">
      <w:start w:val="1"/>
      <w:numFmt w:val="lowerLetter"/>
      <w:lvlText w:val="%3)"/>
      <w:lvlJc w:val="left"/>
      <w:pPr>
        <w:tabs>
          <w:tab w:val="num" w:pos="1440"/>
        </w:tabs>
        <w:ind w:left="1440" w:hanging="360"/>
      </w:pPr>
      <w:rPr>
        <w:b w:val="0"/>
        <w:bCs w:val="0"/>
        <w:i w:val="0"/>
        <w:iCs w:val="0"/>
        <w:color w:val="000000"/>
        <w:sz w:val="22"/>
        <w:szCs w:val="22"/>
      </w:rPr>
    </w:lvl>
    <w:lvl w:ilvl="3">
      <w:start w:val="1"/>
      <w:numFmt w:val="decimal"/>
      <w:lvlText w:val="%4."/>
      <w:lvlJc w:val="left"/>
      <w:pPr>
        <w:tabs>
          <w:tab w:val="num" w:pos="1800"/>
        </w:tabs>
        <w:ind w:left="1800" w:hanging="360"/>
      </w:pPr>
      <w:rPr>
        <w:b w:val="0"/>
        <w:bCs w:val="0"/>
        <w:i w:val="0"/>
        <w:iCs w:val="0"/>
        <w:color w:val="000000"/>
        <w:sz w:val="22"/>
        <w:szCs w:val="22"/>
      </w:rPr>
    </w:lvl>
    <w:lvl w:ilvl="4">
      <w:start w:val="1"/>
      <w:numFmt w:val="decimal"/>
      <w:lvlText w:val="%5."/>
      <w:lvlJc w:val="left"/>
      <w:pPr>
        <w:tabs>
          <w:tab w:val="num" w:pos="2160"/>
        </w:tabs>
        <w:ind w:left="2160" w:hanging="360"/>
      </w:pPr>
      <w:rPr>
        <w:rFonts w:cs="Calibri"/>
        <w:b w:val="0"/>
        <w:bCs w:val="0"/>
        <w:i w:val="0"/>
        <w:iCs w:val="0"/>
        <w:color w:val="000000"/>
        <w:sz w:val="22"/>
        <w:szCs w:val="22"/>
      </w:rPr>
    </w:lvl>
    <w:lvl w:ilvl="5">
      <w:start w:val="1"/>
      <w:numFmt w:val="decimal"/>
      <w:lvlText w:val="%6."/>
      <w:lvlJc w:val="left"/>
      <w:pPr>
        <w:tabs>
          <w:tab w:val="num" w:pos="2520"/>
        </w:tabs>
        <w:ind w:left="2520" w:hanging="360"/>
      </w:pPr>
      <w:rPr>
        <w:rFonts w:cs="Calibri"/>
        <w:b w:val="0"/>
        <w:bCs w:val="0"/>
        <w:i w:val="0"/>
        <w:iCs w:val="0"/>
        <w:color w:val="000000"/>
        <w:sz w:val="22"/>
        <w:szCs w:val="22"/>
      </w:rPr>
    </w:lvl>
    <w:lvl w:ilvl="6">
      <w:start w:val="1"/>
      <w:numFmt w:val="decimal"/>
      <w:lvlText w:val="%7."/>
      <w:lvlJc w:val="left"/>
      <w:pPr>
        <w:tabs>
          <w:tab w:val="num" w:pos="2880"/>
        </w:tabs>
        <w:ind w:left="2880" w:hanging="360"/>
      </w:pPr>
      <w:rPr>
        <w:rFonts w:cs="Calibri"/>
        <w:b w:val="0"/>
        <w:bCs w:val="0"/>
        <w:i w:val="0"/>
        <w:iCs w:val="0"/>
        <w:color w:val="000000"/>
        <w:sz w:val="22"/>
        <w:szCs w:val="22"/>
      </w:rPr>
    </w:lvl>
    <w:lvl w:ilvl="7">
      <w:start w:val="1"/>
      <w:numFmt w:val="decimal"/>
      <w:lvlText w:val="%8."/>
      <w:lvlJc w:val="left"/>
      <w:pPr>
        <w:tabs>
          <w:tab w:val="num" w:pos="3240"/>
        </w:tabs>
        <w:ind w:left="3240" w:hanging="360"/>
      </w:pPr>
      <w:rPr>
        <w:rFonts w:cs="Calibri"/>
        <w:b w:val="0"/>
        <w:bCs w:val="0"/>
        <w:i w:val="0"/>
        <w:iCs w:val="0"/>
        <w:color w:val="000000"/>
        <w:sz w:val="22"/>
        <w:szCs w:val="22"/>
      </w:rPr>
    </w:lvl>
    <w:lvl w:ilvl="8">
      <w:start w:val="1"/>
      <w:numFmt w:val="decimal"/>
      <w:lvlText w:val="%9."/>
      <w:lvlJc w:val="left"/>
      <w:pPr>
        <w:tabs>
          <w:tab w:val="num" w:pos="3600"/>
        </w:tabs>
        <w:ind w:left="3600" w:hanging="360"/>
      </w:pPr>
      <w:rPr>
        <w:rFonts w:cs="Calibri"/>
        <w:b w:val="0"/>
        <w:bCs w:val="0"/>
        <w:i w:val="0"/>
        <w:iCs w:val="0"/>
        <w:color w:val="000000"/>
        <w:sz w:val="22"/>
        <w:szCs w:val="22"/>
      </w:rPr>
    </w:lvl>
  </w:abstractNum>
  <w:abstractNum w:abstractNumId="3" w15:restartNumberingAfterBreak="0">
    <w:nsid w:val="00000006"/>
    <w:multiLevelType w:val="multilevel"/>
    <w:tmpl w:val="00000006"/>
    <w:name w:val="WW8Num7"/>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rPr>
        <w:rFonts w:cs="Calibri"/>
        <w:b w:val="0"/>
        <w:bCs w:val="0"/>
        <w:i w:val="0"/>
        <w:iCs w:val="0"/>
        <w:color w:val="000000"/>
        <w:sz w:val="22"/>
        <w:szCs w:val="22"/>
      </w:rPr>
    </w:lvl>
    <w:lvl w:ilvl="2">
      <w:start w:val="1"/>
      <w:numFmt w:val="decimal"/>
      <w:lvlText w:val="%3."/>
      <w:lvlJc w:val="left"/>
      <w:pPr>
        <w:tabs>
          <w:tab w:val="num" w:pos="1440"/>
        </w:tabs>
        <w:ind w:left="1440" w:hanging="360"/>
      </w:pPr>
      <w:rPr>
        <w:rFonts w:cs="Calibri"/>
        <w:b w:val="0"/>
        <w:bCs w:val="0"/>
        <w:i w:val="0"/>
        <w:iCs w:val="0"/>
        <w:color w:val="000000"/>
        <w:sz w:val="22"/>
        <w:szCs w:val="22"/>
      </w:rPr>
    </w:lvl>
    <w:lvl w:ilvl="3">
      <w:start w:val="1"/>
      <w:numFmt w:val="decimal"/>
      <w:lvlText w:val="%4."/>
      <w:lvlJc w:val="left"/>
      <w:pPr>
        <w:tabs>
          <w:tab w:val="num" w:pos="1800"/>
        </w:tabs>
        <w:ind w:left="1800" w:hanging="360"/>
      </w:pPr>
      <w:rPr>
        <w:rFonts w:cs="Calibri"/>
        <w:b w:val="0"/>
        <w:bCs w:val="0"/>
        <w:i w:val="0"/>
        <w:iCs w:val="0"/>
        <w:color w:val="000000"/>
        <w:sz w:val="22"/>
        <w:szCs w:val="22"/>
      </w:rPr>
    </w:lvl>
    <w:lvl w:ilvl="4">
      <w:start w:val="1"/>
      <w:numFmt w:val="decimal"/>
      <w:lvlText w:val="%5."/>
      <w:lvlJc w:val="left"/>
      <w:pPr>
        <w:tabs>
          <w:tab w:val="num" w:pos="2160"/>
        </w:tabs>
        <w:ind w:left="2160" w:hanging="360"/>
      </w:pPr>
      <w:rPr>
        <w:rFonts w:cs="Calibri"/>
        <w:b w:val="0"/>
        <w:bCs w:val="0"/>
        <w:i w:val="0"/>
        <w:iCs w:val="0"/>
        <w:color w:val="000000"/>
        <w:sz w:val="22"/>
        <w:szCs w:val="22"/>
      </w:rPr>
    </w:lvl>
    <w:lvl w:ilvl="5">
      <w:start w:val="1"/>
      <w:numFmt w:val="decimal"/>
      <w:lvlText w:val="%6."/>
      <w:lvlJc w:val="left"/>
      <w:pPr>
        <w:tabs>
          <w:tab w:val="num" w:pos="2520"/>
        </w:tabs>
        <w:ind w:left="2520" w:hanging="360"/>
      </w:pPr>
      <w:rPr>
        <w:rFonts w:cs="Calibri"/>
        <w:b w:val="0"/>
        <w:bCs w:val="0"/>
        <w:i w:val="0"/>
        <w:iCs w:val="0"/>
        <w:color w:val="000000"/>
        <w:sz w:val="22"/>
        <w:szCs w:val="22"/>
      </w:rPr>
    </w:lvl>
    <w:lvl w:ilvl="6">
      <w:start w:val="1"/>
      <w:numFmt w:val="decimal"/>
      <w:lvlText w:val="%7."/>
      <w:lvlJc w:val="left"/>
      <w:pPr>
        <w:tabs>
          <w:tab w:val="num" w:pos="2880"/>
        </w:tabs>
        <w:ind w:left="2880" w:hanging="360"/>
      </w:pPr>
      <w:rPr>
        <w:rFonts w:cs="Calibri"/>
        <w:b w:val="0"/>
        <w:bCs w:val="0"/>
        <w:i w:val="0"/>
        <w:iCs w:val="0"/>
        <w:color w:val="000000"/>
        <w:sz w:val="22"/>
        <w:szCs w:val="22"/>
      </w:rPr>
    </w:lvl>
    <w:lvl w:ilvl="7">
      <w:start w:val="1"/>
      <w:numFmt w:val="decimal"/>
      <w:lvlText w:val="%8."/>
      <w:lvlJc w:val="left"/>
      <w:pPr>
        <w:tabs>
          <w:tab w:val="num" w:pos="3240"/>
        </w:tabs>
        <w:ind w:left="3240" w:hanging="360"/>
      </w:pPr>
      <w:rPr>
        <w:rFonts w:cs="Calibri"/>
        <w:b w:val="0"/>
        <w:bCs w:val="0"/>
        <w:i w:val="0"/>
        <w:iCs w:val="0"/>
        <w:color w:val="000000"/>
        <w:sz w:val="22"/>
        <w:szCs w:val="22"/>
      </w:rPr>
    </w:lvl>
    <w:lvl w:ilvl="8">
      <w:start w:val="1"/>
      <w:numFmt w:val="decimal"/>
      <w:lvlText w:val="%9."/>
      <w:lvlJc w:val="left"/>
      <w:pPr>
        <w:tabs>
          <w:tab w:val="num" w:pos="3600"/>
        </w:tabs>
        <w:ind w:left="3600" w:hanging="360"/>
      </w:pPr>
      <w:rPr>
        <w:rFonts w:cs="Calibri"/>
        <w:b w:val="0"/>
        <w:bCs w:val="0"/>
        <w:i w:val="0"/>
        <w:iCs w:val="0"/>
        <w:color w:val="000000"/>
        <w:sz w:val="22"/>
        <w:szCs w:val="22"/>
      </w:rPr>
    </w:lvl>
  </w:abstractNum>
  <w:abstractNum w:abstractNumId="4" w15:restartNumberingAfterBreak="0">
    <w:nsid w:val="00000007"/>
    <w:multiLevelType w:val="multilevel"/>
    <w:tmpl w:val="00000007"/>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rPr>
        <w:rFonts w:cs="Calibri"/>
        <w:b w:val="0"/>
        <w:bCs w:val="0"/>
        <w:i w:val="0"/>
        <w:iCs w:val="0"/>
        <w:color w:val="000000"/>
        <w:sz w:val="22"/>
        <w:szCs w:val="22"/>
      </w:rPr>
    </w:lvl>
    <w:lvl w:ilvl="2">
      <w:start w:val="1"/>
      <w:numFmt w:val="decimal"/>
      <w:lvlText w:val="%3."/>
      <w:lvlJc w:val="left"/>
      <w:pPr>
        <w:tabs>
          <w:tab w:val="num" w:pos="1440"/>
        </w:tabs>
        <w:ind w:left="1440" w:hanging="360"/>
      </w:pPr>
      <w:rPr>
        <w:rFonts w:cs="Calibri"/>
        <w:b w:val="0"/>
        <w:bCs w:val="0"/>
        <w:i w:val="0"/>
        <w:iCs w:val="0"/>
        <w:color w:val="000000"/>
        <w:sz w:val="22"/>
        <w:szCs w:val="22"/>
      </w:rPr>
    </w:lvl>
    <w:lvl w:ilvl="3">
      <w:start w:val="1"/>
      <w:numFmt w:val="decimal"/>
      <w:lvlText w:val="%4."/>
      <w:lvlJc w:val="left"/>
      <w:pPr>
        <w:tabs>
          <w:tab w:val="num" w:pos="1800"/>
        </w:tabs>
        <w:ind w:left="1800" w:hanging="360"/>
      </w:pPr>
      <w:rPr>
        <w:rFonts w:cs="Calibri"/>
        <w:b w:val="0"/>
        <w:bCs w:val="0"/>
        <w:i w:val="0"/>
        <w:iCs w:val="0"/>
        <w:color w:val="000000"/>
        <w:sz w:val="22"/>
        <w:szCs w:val="22"/>
      </w:rPr>
    </w:lvl>
    <w:lvl w:ilvl="4">
      <w:start w:val="1"/>
      <w:numFmt w:val="decimal"/>
      <w:lvlText w:val="%5."/>
      <w:lvlJc w:val="left"/>
      <w:pPr>
        <w:tabs>
          <w:tab w:val="num" w:pos="2160"/>
        </w:tabs>
        <w:ind w:left="2160" w:hanging="360"/>
      </w:pPr>
      <w:rPr>
        <w:rFonts w:cs="Calibri"/>
        <w:b w:val="0"/>
        <w:bCs w:val="0"/>
        <w:i w:val="0"/>
        <w:iCs w:val="0"/>
        <w:color w:val="000000"/>
        <w:sz w:val="22"/>
        <w:szCs w:val="22"/>
      </w:rPr>
    </w:lvl>
    <w:lvl w:ilvl="5">
      <w:start w:val="1"/>
      <w:numFmt w:val="decimal"/>
      <w:lvlText w:val="%6."/>
      <w:lvlJc w:val="left"/>
      <w:pPr>
        <w:tabs>
          <w:tab w:val="num" w:pos="2520"/>
        </w:tabs>
        <w:ind w:left="2520" w:hanging="360"/>
      </w:pPr>
      <w:rPr>
        <w:rFonts w:cs="Calibri"/>
        <w:b w:val="0"/>
        <w:bCs w:val="0"/>
        <w:i w:val="0"/>
        <w:iCs w:val="0"/>
        <w:color w:val="000000"/>
        <w:sz w:val="22"/>
        <w:szCs w:val="22"/>
      </w:rPr>
    </w:lvl>
    <w:lvl w:ilvl="6">
      <w:start w:val="1"/>
      <w:numFmt w:val="decimal"/>
      <w:lvlText w:val="%7."/>
      <w:lvlJc w:val="left"/>
      <w:pPr>
        <w:tabs>
          <w:tab w:val="num" w:pos="2880"/>
        </w:tabs>
        <w:ind w:left="2880" w:hanging="360"/>
      </w:pPr>
      <w:rPr>
        <w:rFonts w:cs="Calibri"/>
        <w:b w:val="0"/>
        <w:bCs w:val="0"/>
        <w:i w:val="0"/>
        <w:iCs w:val="0"/>
        <w:color w:val="000000"/>
        <w:sz w:val="22"/>
        <w:szCs w:val="22"/>
      </w:rPr>
    </w:lvl>
    <w:lvl w:ilvl="7">
      <w:start w:val="1"/>
      <w:numFmt w:val="decimal"/>
      <w:lvlText w:val="%8."/>
      <w:lvlJc w:val="left"/>
      <w:pPr>
        <w:tabs>
          <w:tab w:val="num" w:pos="3240"/>
        </w:tabs>
        <w:ind w:left="3240" w:hanging="360"/>
      </w:pPr>
      <w:rPr>
        <w:rFonts w:cs="Calibri"/>
        <w:b w:val="0"/>
        <w:bCs w:val="0"/>
        <w:i w:val="0"/>
        <w:iCs w:val="0"/>
        <w:color w:val="000000"/>
        <w:sz w:val="22"/>
        <w:szCs w:val="22"/>
      </w:rPr>
    </w:lvl>
    <w:lvl w:ilvl="8">
      <w:start w:val="1"/>
      <w:numFmt w:val="decimal"/>
      <w:lvlText w:val="%9."/>
      <w:lvlJc w:val="left"/>
      <w:pPr>
        <w:tabs>
          <w:tab w:val="num" w:pos="3600"/>
        </w:tabs>
        <w:ind w:left="3600" w:hanging="360"/>
      </w:pPr>
      <w:rPr>
        <w:rFonts w:cs="Calibri"/>
        <w:b w:val="0"/>
        <w:bCs w:val="0"/>
        <w:i w:val="0"/>
        <w:iCs w:val="0"/>
        <w:color w:val="000000"/>
        <w:sz w:val="22"/>
        <w:szCs w:val="22"/>
      </w:rPr>
    </w:lvl>
  </w:abstractNum>
  <w:abstractNum w:abstractNumId="5" w15:restartNumberingAfterBreak="0">
    <w:nsid w:val="00000008"/>
    <w:multiLevelType w:val="multilevel"/>
    <w:tmpl w:val="00000008"/>
    <w:name w:val="WW8Num9"/>
    <w:lvl w:ilvl="0">
      <w:start w:val="1"/>
      <w:numFmt w:val="decimal"/>
      <w:lvlText w:val="%1."/>
      <w:lvlJc w:val="left"/>
      <w:pPr>
        <w:tabs>
          <w:tab w:val="num" w:pos="720"/>
        </w:tabs>
        <w:ind w:left="720" w:hanging="360"/>
      </w:pPr>
      <w:rPr>
        <w:rFonts w:ascii="Calibri" w:hAnsi="Calibri" w:cs="Calibri"/>
        <w:b w:val="0"/>
        <w:bCs w:val="0"/>
        <w:i w:val="0"/>
        <w:iCs w:val="0"/>
        <w:color w:val="000000"/>
        <w:sz w:val="22"/>
        <w:szCs w:val="22"/>
      </w:rPr>
    </w:lvl>
    <w:lvl w:ilvl="1">
      <w:start w:val="1"/>
      <w:numFmt w:val="decimal"/>
      <w:lvlText w:val="%2."/>
      <w:lvlJc w:val="left"/>
      <w:pPr>
        <w:tabs>
          <w:tab w:val="num" w:pos="1080"/>
        </w:tabs>
        <w:ind w:left="1080" w:hanging="360"/>
      </w:pPr>
      <w:rPr>
        <w:rFonts w:ascii="Calibri" w:hAnsi="Calibri" w:cs="Calibri"/>
        <w:b w:val="0"/>
        <w:bCs w:val="0"/>
        <w:i w:val="0"/>
        <w:iCs w:val="0"/>
        <w:color w:val="000000"/>
        <w:sz w:val="22"/>
        <w:szCs w:val="22"/>
      </w:rPr>
    </w:lvl>
    <w:lvl w:ilvl="2">
      <w:start w:val="1"/>
      <w:numFmt w:val="decimal"/>
      <w:lvlText w:val="%3."/>
      <w:lvlJc w:val="left"/>
      <w:pPr>
        <w:tabs>
          <w:tab w:val="num" w:pos="1440"/>
        </w:tabs>
        <w:ind w:left="1440" w:hanging="360"/>
      </w:pPr>
      <w:rPr>
        <w:rFonts w:ascii="Calibri" w:hAnsi="Calibri" w:cs="Calibri"/>
        <w:b w:val="0"/>
        <w:bCs w:val="0"/>
        <w:i w:val="0"/>
        <w:iCs w:val="0"/>
        <w:color w:val="000000"/>
        <w:sz w:val="22"/>
        <w:szCs w:val="22"/>
      </w:rPr>
    </w:lvl>
    <w:lvl w:ilvl="3">
      <w:start w:val="1"/>
      <w:numFmt w:val="decimal"/>
      <w:lvlText w:val="%4."/>
      <w:lvlJc w:val="left"/>
      <w:pPr>
        <w:tabs>
          <w:tab w:val="num" w:pos="1800"/>
        </w:tabs>
        <w:ind w:left="1800" w:hanging="360"/>
      </w:pPr>
      <w:rPr>
        <w:rFonts w:ascii="Calibri" w:hAnsi="Calibri" w:cs="Calibri"/>
        <w:b w:val="0"/>
        <w:bCs w:val="0"/>
        <w:i w:val="0"/>
        <w:iCs w:val="0"/>
        <w:color w:val="000000"/>
        <w:sz w:val="22"/>
        <w:szCs w:val="22"/>
      </w:rPr>
    </w:lvl>
    <w:lvl w:ilvl="4">
      <w:start w:val="1"/>
      <w:numFmt w:val="decimal"/>
      <w:lvlText w:val="%5."/>
      <w:lvlJc w:val="left"/>
      <w:pPr>
        <w:tabs>
          <w:tab w:val="num" w:pos="2160"/>
        </w:tabs>
        <w:ind w:left="2160" w:hanging="360"/>
      </w:pPr>
      <w:rPr>
        <w:rFonts w:ascii="Calibri" w:hAnsi="Calibri" w:cs="Calibri"/>
        <w:b w:val="0"/>
        <w:bCs w:val="0"/>
        <w:i w:val="0"/>
        <w:iCs w:val="0"/>
        <w:color w:val="000000"/>
        <w:sz w:val="22"/>
        <w:szCs w:val="22"/>
      </w:rPr>
    </w:lvl>
    <w:lvl w:ilvl="5">
      <w:start w:val="1"/>
      <w:numFmt w:val="decimal"/>
      <w:lvlText w:val="%6."/>
      <w:lvlJc w:val="left"/>
      <w:pPr>
        <w:tabs>
          <w:tab w:val="num" w:pos="2520"/>
        </w:tabs>
        <w:ind w:left="2520" w:hanging="360"/>
      </w:pPr>
      <w:rPr>
        <w:rFonts w:ascii="Calibri" w:hAnsi="Calibri" w:cs="Calibri"/>
        <w:b w:val="0"/>
        <w:bCs w:val="0"/>
        <w:i w:val="0"/>
        <w:iCs w:val="0"/>
        <w:color w:val="000000"/>
        <w:sz w:val="22"/>
        <w:szCs w:val="22"/>
      </w:rPr>
    </w:lvl>
    <w:lvl w:ilvl="6">
      <w:start w:val="1"/>
      <w:numFmt w:val="decimal"/>
      <w:lvlText w:val="%7."/>
      <w:lvlJc w:val="left"/>
      <w:pPr>
        <w:tabs>
          <w:tab w:val="num" w:pos="2880"/>
        </w:tabs>
        <w:ind w:left="2880" w:hanging="360"/>
      </w:pPr>
      <w:rPr>
        <w:rFonts w:ascii="Calibri" w:hAnsi="Calibri" w:cs="Calibri"/>
        <w:b w:val="0"/>
        <w:bCs w:val="0"/>
        <w:i w:val="0"/>
        <w:iCs w:val="0"/>
        <w:color w:val="000000"/>
        <w:sz w:val="22"/>
        <w:szCs w:val="22"/>
      </w:rPr>
    </w:lvl>
    <w:lvl w:ilvl="7">
      <w:start w:val="1"/>
      <w:numFmt w:val="decimal"/>
      <w:lvlText w:val="%8."/>
      <w:lvlJc w:val="left"/>
      <w:pPr>
        <w:tabs>
          <w:tab w:val="num" w:pos="3240"/>
        </w:tabs>
        <w:ind w:left="3240" w:hanging="360"/>
      </w:pPr>
      <w:rPr>
        <w:rFonts w:ascii="Calibri" w:hAnsi="Calibri" w:cs="Calibri"/>
        <w:b w:val="0"/>
        <w:bCs w:val="0"/>
        <w:i w:val="0"/>
        <w:iCs w:val="0"/>
        <w:color w:val="000000"/>
        <w:sz w:val="22"/>
        <w:szCs w:val="22"/>
      </w:rPr>
    </w:lvl>
    <w:lvl w:ilvl="8">
      <w:start w:val="1"/>
      <w:numFmt w:val="decimal"/>
      <w:lvlText w:val="%9."/>
      <w:lvlJc w:val="left"/>
      <w:pPr>
        <w:tabs>
          <w:tab w:val="num" w:pos="3600"/>
        </w:tabs>
        <w:ind w:left="3600" w:hanging="360"/>
      </w:pPr>
      <w:rPr>
        <w:rFonts w:ascii="Calibri" w:hAnsi="Calibri" w:cs="Calibri"/>
        <w:b w:val="0"/>
        <w:bCs w:val="0"/>
        <w:i w:val="0"/>
        <w:iCs w:val="0"/>
        <w:color w:val="000000"/>
        <w:sz w:val="22"/>
        <w:szCs w:val="22"/>
      </w:rPr>
    </w:lvl>
  </w:abstractNum>
  <w:abstractNum w:abstractNumId="6" w15:restartNumberingAfterBreak="0">
    <w:nsid w:val="00000009"/>
    <w:multiLevelType w:val="multilevel"/>
    <w:tmpl w:val="00000009"/>
    <w:lvl w:ilvl="0">
      <w:start w:val="1"/>
      <w:numFmt w:val="decimal"/>
      <w:lvlText w:val="%1."/>
      <w:lvlJc w:val="left"/>
      <w:pPr>
        <w:tabs>
          <w:tab w:val="num" w:pos="720"/>
        </w:tabs>
        <w:ind w:left="720" w:hanging="360"/>
      </w:pPr>
      <w:rPr>
        <w:rFonts w:ascii="Calibri" w:hAnsi="Calibri" w:cs="Calibri"/>
        <w:sz w:val="22"/>
        <w:szCs w:val="22"/>
      </w:rPr>
    </w:lvl>
    <w:lvl w:ilvl="1">
      <w:start w:val="1"/>
      <w:numFmt w:val="lowerLetter"/>
      <w:lvlText w:val="%2)"/>
      <w:lvlJc w:val="left"/>
      <w:pPr>
        <w:tabs>
          <w:tab w:val="num" w:pos="643"/>
        </w:tabs>
        <w:ind w:left="643" w:hanging="360"/>
      </w:pPr>
    </w:lvl>
    <w:lvl w:ilvl="2">
      <w:start w:val="1"/>
      <w:numFmt w:val="decimal"/>
      <w:lvlText w:val="%3."/>
      <w:lvlJc w:val="left"/>
      <w:pPr>
        <w:tabs>
          <w:tab w:val="num" w:pos="1440"/>
        </w:tabs>
        <w:ind w:left="1440" w:hanging="360"/>
      </w:pPr>
      <w:rPr>
        <w:rFonts w:ascii="Calibri" w:hAnsi="Calibri" w:cs="Calibri"/>
        <w:sz w:val="22"/>
        <w:szCs w:val="22"/>
      </w:rPr>
    </w:lvl>
    <w:lvl w:ilvl="3">
      <w:start w:val="1"/>
      <w:numFmt w:val="decimal"/>
      <w:lvlText w:val="%4."/>
      <w:lvlJc w:val="left"/>
      <w:pPr>
        <w:tabs>
          <w:tab w:val="num" w:pos="1800"/>
        </w:tabs>
        <w:ind w:left="1800" w:hanging="360"/>
      </w:pPr>
      <w:rPr>
        <w:rFonts w:ascii="Calibri" w:hAnsi="Calibri" w:cs="Calibri"/>
        <w:sz w:val="22"/>
        <w:szCs w:val="22"/>
      </w:rPr>
    </w:lvl>
    <w:lvl w:ilvl="4">
      <w:start w:val="1"/>
      <w:numFmt w:val="decimal"/>
      <w:lvlText w:val="%5."/>
      <w:lvlJc w:val="left"/>
      <w:pPr>
        <w:tabs>
          <w:tab w:val="num" w:pos="2160"/>
        </w:tabs>
        <w:ind w:left="2160" w:hanging="360"/>
      </w:pPr>
      <w:rPr>
        <w:rFonts w:ascii="Calibri" w:hAnsi="Calibri" w:cs="Calibri"/>
        <w:sz w:val="22"/>
        <w:szCs w:val="22"/>
      </w:rPr>
    </w:lvl>
    <w:lvl w:ilvl="5">
      <w:start w:val="1"/>
      <w:numFmt w:val="decimal"/>
      <w:lvlText w:val="%6."/>
      <w:lvlJc w:val="left"/>
      <w:pPr>
        <w:tabs>
          <w:tab w:val="num" w:pos="2520"/>
        </w:tabs>
        <w:ind w:left="2520" w:hanging="360"/>
      </w:pPr>
      <w:rPr>
        <w:rFonts w:ascii="Calibri" w:hAnsi="Calibri" w:cs="Calibri"/>
        <w:sz w:val="22"/>
        <w:szCs w:val="22"/>
      </w:rPr>
    </w:lvl>
    <w:lvl w:ilvl="6">
      <w:start w:val="1"/>
      <w:numFmt w:val="decimal"/>
      <w:lvlText w:val="%7."/>
      <w:lvlJc w:val="left"/>
      <w:pPr>
        <w:tabs>
          <w:tab w:val="num" w:pos="2880"/>
        </w:tabs>
        <w:ind w:left="2880" w:hanging="360"/>
      </w:pPr>
      <w:rPr>
        <w:rFonts w:ascii="Calibri" w:hAnsi="Calibri" w:cs="Calibri"/>
        <w:sz w:val="22"/>
        <w:szCs w:val="22"/>
      </w:rPr>
    </w:lvl>
    <w:lvl w:ilvl="7">
      <w:start w:val="1"/>
      <w:numFmt w:val="decimal"/>
      <w:lvlText w:val="%8."/>
      <w:lvlJc w:val="left"/>
      <w:pPr>
        <w:tabs>
          <w:tab w:val="num" w:pos="3240"/>
        </w:tabs>
        <w:ind w:left="3240" w:hanging="360"/>
      </w:pPr>
      <w:rPr>
        <w:rFonts w:ascii="Calibri" w:hAnsi="Calibri" w:cs="Calibri"/>
        <w:sz w:val="22"/>
        <w:szCs w:val="22"/>
      </w:rPr>
    </w:lvl>
    <w:lvl w:ilvl="8">
      <w:start w:val="1"/>
      <w:numFmt w:val="decimal"/>
      <w:lvlText w:val="%9."/>
      <w:lvlJc w:val="left"/>
      <w:pPr>
        <w:tabs>
          <w:tab w:val="num" w:pos="3600"/>
        </w:tabs>
        <w:ind w:left="3600" w:hanging="360"/>
      </w:pPr>
      <w:rPr>
        <w:rFonts w:ascii="Calibri" w:hAnsi="Calibri" w:cs="Calibri"/>
        <w:sz w:val="22"/>
        <w:szCs w:val="22"/>
      </w:rPr>
    </w:lvl>
  </w:abstractNum>
  <w:abstractNum w:abstractNumId="7" w15:restartNumberingAfterBreak="0">
    <w:nsid w:val="00973C2D"/>
    <w:multiLevelType w:val="multilevel"/>
    <w:tmpl w:val="7CECCE5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00AD0D4B"/>
    <w:multiLevelType w:val="hybridMultilevel"/>
    <w:tmpl w:val="CD7ED2AE"/>
    <w:lvl w:ilvl="0" w:tplc="ED0A3160">
      <w:start w:val="1"/>
      <w:numFmt w:val="bullet"/>
      <w:pStyle w:val="MSIDodrky"/>
      <w:lvlText w:val=""/>
      <w:lvlPicBulletId w:val="0"/>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C7648E"/>
    <w:multiLevelType w:val="multilevel"/>
    <w:tmpl w:val="D1AA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0E0514"/>
    <w:multiLevelType w:val="hybridMultilevel"/>
    <w:tmpl w:val="DE90FE4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2945692A"/>
    <w:multiLevelType w:val="hybridMultilevel"/>
    <w:tmpl w:val="69685C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4075A3A"/>
    <w:multiLevelType w:val="hybridMultilevel"/>
    <w:tmpl w:val="7DACA0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8B60F15"/>
    <w:multiLevelType w:val="hybridMultilevel"/>
    <w:tmpl w:val="72B0337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5AC212FB"/>
    <w:multiLevelType w:val="multilevel"/>
    <w:tmpl w:val="897AACD2"/>
    <w:lvl w:ilvl="0">
      <w:start w:val="1"/>
      <w:numFmt w:val="upperRoman"/>
      <w:pStyle w:val="ZDlnek"/>
      <w:lvlText w:val="ČÁST %1."/>
      <w:lvlJc w:val="left"/>
      <w:pPr>
        <w:tabs>
          <w:tab w:val="num" w:pos="660"/>
        </w:tabs>
        <w:ind w:left="660" w:hanging="660"/>
      </w:pPr>
      <w:rPr>
        <w:rFonts w:hint="default"/>
      </w:rPr>
    </w:lvl>
    <w:lvl w:ilvl="1">
      <w:start w:val="1"/>
      <w:numFmt w:val="decimal"/>
      <w:pStyle w:val="ZD2rove"/>
      <w:isLgl/>
      <w:lvlText w:val="%1.%2."/>
      <w:lvlJc w:val="left"/>
      <w:pPr>
        <w:tabs>
          <w:tab w:val="num" w:pos="660"/>
        </w:tabs>
        <w:ind w:left="660" w:hanging="660"/>
      </w:pPr>
      <w:rPr>
        <w:rFonts w:hint="default"/>
        <w:b w:val="0"/>
        <w:sz w:val="20"/>
        <w:szCs w:val="20"/>
      </w:rPr>
    </w:lvl>
    <w:lvl w:ilvl="2">
      <w:start w:val="1"/>
      <w:numFmt w:val="decimal"/>
      <w:lvlText w:val="%1.1.%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F1208B7"/>
    <w:multiLevelType w:val="multilevel"/>
    <w:tmpl w:val="13BE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9D539B"/>
    <w:multiLevelType w:val="hybridMultilevel"/>
    <w:tmpl w:val="6608A8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4695A67"/>
    <w:multiLevelType w:val="multilevel"/>
    <w:tmpl w:val="F4EC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0816C6"/>
    <w:multiLevelType w:val="hybridMultilevel"/>
    <w:tmpl w:val="AF20DEC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15:restartNumberingAfterBreak="0">
    <w:nsid w:val="6DF76740"/>
    <w:multiLevelType w:val="multilevel"/>
    <w:tmpl w:val="8892C7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6ED36495"/>
    <w:multiLevelType w:val="hybridMultilevel"/>
    <w:tmpl w:val="F7AE95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2D34E4A"/>
    <w:multiLevelType w:val="hybridMultilevel"/>
    <w:tmpl w:val="69C053D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744973FD"/>
    <w:multiLevelType w:val="hybridMultilevel"/>
    <w:tmpl w:val="027224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77C64A32"/>
    <w:multiLevelType w:val="multilevel"/>
    <w:tmpl w:val="52A2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65133E"/>
    <w:multiLevelType w:val="multilevel"/>
    <w:tmpl w:val="C30E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BF724C"/>
    <w:multiLevelType w:val="hybridMultilevel"/>
    <w:tmpl w:val="53402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F0E0EFB"/>
    <w:multiLevelType w:val="hybridMultilevel"/>
    <w:tmpl w:val="E286E7D0"/>
    <w:lvl w:ilvl="0" w:tplc="04050001">
      <w:start w:val="1"/>
      <w:numFmt w:val="bullet"/>
      <w:lvlText w:val=""/>
      <w:lvlJc w:val="left"/>
      <w:pPr>
        <w:ind w:left="2850" w:hanging="360"/>
      </w:pPr>
      <w:rPr>
        <w:rFonts w:ascii="Symbol" w:hAnsi="Symbol" w:hint="default"/>
      </w:rPr>
    </w:lvl>
    <w:lvl w:ilvl="1" w:tplc="04050003" w:tentative="1">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num w:numId="1" w16cid:durableId="240481407">
    <w:abstractNumId w:val="8"/>
  </w:num>
  <w:num w:numId="2" w16cid:durableId="81488176">
    <w:abstractNumId w:val="0"/>
  </w:num>
  <w:num w:numId="3" w16cid:durableId="5636940">
    <w:abstractNumId w:val="1"/>
  </w:num>
  <w:num w:numId="4" w16cid:durableId="1700081535">
    <w:abstractNumId w:val="2"/>
  </w:num>
  <w:num w:numId="5" w16cid:durableId="411047379">
    <w:abstractNumId w:val="3"/>
  </w:num>
  <w:num w:numId="6" w16cid:durableId="552887266">
    <w:abstractNumId w:val="4"/>
  </w:num>
  <w:num w:numId="7" w16cid:durableId="1871525689">
    <w:abstractNumId w:val="5"/>
  </w:num>
  <w:num w:numId="8" w16cid:durableId="2012026638">
    <w:abstractNumId w:val="6"/>
  </w:num>
  <w:num w:numId="9" w16cid:durableId="623388772">
    <w:abstractNumId w:val="14"/>
  </w:num>
  <w:num w:numId="10" w16cid:durableId="1295479510">
    <w:abstractNumId w:val="19"/>
  </w:num>
  <w:num w:numId="11" w16cid:durableId="1545756921">
    <w:abstractNumId w:val="7"/>
  </w:num>
  <w:num w:numId="12" w16cid:durableId="1762411786">
    <w:abstractNumId w:val="26"/>
  </w:num>
  <w:num w:numId="13" w16cid:durableId="1456408539">
    <w:abstractNumId w:val="13"/>
  </w:num>
  <w:num w:numId="14" w16cid:durableId="495390040">
    <w:abstractNumId w:val="25"/>
  </w:num>
  <w:num w:numId="15" w16cid:durableId="69665678">
    <w:abstractNumId w:val="16"/>
  </w:num>
  <w:num w:numId="16" w16cid:durableId="144442149">
    <w:abstractNumId w:val="21"/>
  </w:num>
  <w:num w:numId="17" w16cid:durableId="1246648507">
    <w:abstractNumId w:val="18"/>
  </w:num>
  <w:num w:numId="18" w16cid:durableId="1350525936">
    <w:abstractNumId w:val="11"/>
  </w:num>
  <w:num w:numId="19" w16cid:durableId="408424412">
    <w:abstractNumId w:val="12"/>
  </w:num>
  <w:num w:numId="20" w16cid:durableId="308562662">
    <w:abstractNumId w:val="20"/>
  </w:num>
  <w:num w:numId="21" w16cid:durableId="135490106">
    <w:abstractNumId w:val="20"/>
  </w:num>
  <w:num w:numId="22" w16cid:durableId="1813018975">
    <w:abstractNumId w:val="22"/>
  </w:num>
  <w:num w:numId="23" w16cid:durableId="1245140891">
    <w:abstractNumId w:val="10"/>
  </w:num>
  <w:num w:numId="24" w16cid:durableId="464205491">
    <w:abstractNumId w:val="23"/>
  </w:num>
  <w:num w:numId="25" w16cid:durableId="682315741">
    <w:abstractNumId w:val="15"/>
  </w:num>
  <w:num w:numId="26" w16cid:durableId="462969746">
    <w:abstractNumId w:val="9"/>
  </w:num>
  <w:num w:numId="27" w16cid:durableId="905725474">
    <w:abstractNumId w:val="17"/>
  </w:num>
  <w:num w:numId="28" w16cid:durableId="118752122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80"/>
    <w:rsid w:val="0000139A"/>
    <w:rsid w:val="000430D2"/>
    <w:rsid w:val="00051198"/>
    <w:rsid w:val="00053855"/>
    <w:rsid w:val="000635A0"/>
    <w:rsid w:val="00071714"/>
    <w:rsid w:val="00083999"/>
    <w:rsid w:val="00092403"/>
    <w:rsid w:val="00094343"/>
    <w:rsid w:val="000A4064"/>
    <w:rsid w:val="000C0BA3"/>
    <w:rsid w:val="000C2F1E"/>
    <w:rsid w:val="000C67EC"/>
    <w:rsid w:val="000F65D9"/>
    <w:rsid w:val="00106CF6"/>
    <w:rsid w:val="00116692"/>
    <w:rsid w:val="0012167E"/>
    <w:rsid w:val="00121AAF"/>
    <w:rsid w:val="00127B08"/>
    <w:rsid w:val="001509B7"/>
    <w:rsid w:val="001548BC"/>
    <w:rsid w:val="001849D6"/>
    <w:rsid w:val="001873A0"/>
    <w:rsid w:val="00190DC7"/>
    <w:rsid w:val="00191329"/>
    <w:rsid w:val="00197CF7"/>
    <w:rsid w:val="001A6D54"/>
    <w:rsid w:val="001A7845"/>
    <w:rsid w:val="001B5A19"/>
    <w:rsid w:val="001C40E9"/>
    <w:rsid w:val="001D4043"/>
    <w:rsid w:val="001D787A"/>
    <w:rsid w:val="001E07BD"/>
    <w:rsid w:val="001E6BED"/>
    <w:rsid w:val="001F09BE"/>
    <w:rsid w:val="002438C1"/>
    <w:rsid w:val="002700A2"/>
    <w:rsid w:val="0027442D"/>
    <w:rsid w:val="00275D1A"/>
    <w:rsid w:val="0029455F"/>
    <w:rsid w:val="002C0744"/>
    <w:rsid w:val="002F7CDE"/>
    <w:rsid w:val="00301229"/>
    <w:rsid w:val="003248D9"/>
    <w:rsid w:val="003921DD"/>
    <w:rsid w:val="003D6760"/>
    <w:rsid w:val="003E15C4"/>
    <w:rsid w:val="003E7A2F"/>
    <w:rsid w:val="003F407F"/>
    <w:rsid w:val="003F7A44"/>
    <w:rsid w:val="0040487E"/>
    <w:rsid w:val="00416433"/>
    <w:rsid w:val="004450F2"/>
    <w:rsid w:val="00447F56"/>
    <w:rsid w:val="004521FE"/>
    <w:rsid w:val="0046430B"/>
    <w:rsid w:val="00476098"/>
    <w:rsid w:val="004861F4"/>
    <w:rsid w:val="00491137"/>
    <w:rsid w:val="004A3AF6"/>
    <w:rsid w:val="004A7FCB"/>
    <w:rsid w:val="004B43A6"/>
    <w:rsid w:val="004E0DFC"/>
    <w:rsid w:val="004E165D"/>
    <w:rsid w:val="004E6D90"/>
    <w:rsid w:val="004F0168"/>
    <w:rsid w:val="00504DF6"/>
    <w:rsid w:val="00514489"/>
    <w:rsid w:val="00517355"/>
    <w:rsid w:val="0054485C"/>
    <w:rsid w:val="005460A5"/>
    <w:rsid w:val="005571AE"/>
    <w:rsid w:val="00561412"/>
    <w:rsid w:val="00562478"/>
    <w:rsid w:val="0059084B"/>
    <w:rsid w:val="00595980"/>
    <w:rsid w:val="0059796C"/>
    <w:rsid w:val="005A3E97"/>
    <w:rsid w:val="005C4AC7"/>
    <w:rsid w:val="005D0B4B"/>
    <w:rsid w:val="005E3A91"/>
    <w:rsid w:val="00601748"/>
    <w:rsid w:val="006019D5"/>
    <w:rsid w:val="0060209A"/>
    <w:rsid w:val="00605646"/>
    <w:rsid w:val="00637EDD"/>
    <w:rsid w:val="00646576"/>
    <w:rsid w:val="0065168F"/>
    <w:rsid w:val="00661DF4"/>
    <w:rsid w:val="006902A5"/>
    <w:rsid w:val="00696F05"/>
    <w:rsid w:val="006A0A39"/>
    <w:rsid w:val="006A0F9B"/>
    <w:rsid w:val="006A250B"/>
    <w:rsid w:val="006A4DA1"/>
    <w:rsid w:val="006B76C4"/>
    <w:rsid w:val="006E0B12"/>
    <w:rsid w:val="006E3735"/>
    <w:rsid w:val="006F0D7A"/>
    <w:rsid w:val="006F12E7"/>
    <w:rsid w:val="006F1F0D"/>
    <w:rsid w:val="006F56E2"/>
    <w:rsid w:val="0070220D"/>
    <w:rsid w:val="007078A1"/>
    <w:rsid w:val="0071253D"/>
    <w:rsid w:val="00726702"/>
    <w:rsid w:val="0073265F"/>
    <w:rsid w:val="00743C62"/>
    <w:rsid w:val="0074735F"/>
    <w:rsid w:val="007668BA"/>
    <w:rsid w:val="0076730D"/>
    <w:rsid w:val="00776420"/>
    <w:rsid w:val="007855FA"/>
    <w:rsid w:val="007B1F5F"/>
    <w:rsid w:val="007B65D4"/>
    <w:rsid w:val="007C49BC"/>
    <w:rsid w:val="007F3700"/>
    <w:rsid w:val="00836BAE"/>
    <w:rsid w:val="00841F95"/>
    <w:rsid w:val="00843BEE"/>
    <w:rsid w:val="008548F8"/>
    <w:rsid w:val="008855C6"/>
    <w:rsid w:val="008B2D2D"/>
    <w:rsid w:val="008E606A"/>
    <w:rsid w:val="00907711"/>
    <w:rsid w:val="00922AD8"/>
    <w:rsid w:val="009230C0"/>
    <w:rsid w:val="0093526E"/>
    <w:rsid w:val="0093620B"/>
    <w:rsid w:val="00943814"/>
    <w:rsid w:val="009455CA"/>
    <w:rsid w:val="009664F0"/>
    <w:rsid w:val="009740E4"/>
    <w:rsid w:val="0097636B"/>
    <w:rsid w:val="00977F1E"/>
    <w:rsid w:val="009813F2"/>
    <w:rsid w:val="009832CA"/>
    <w:rsid w:val="00984F97"/>
    <w:rsid w:val="009A4BCC"/>
    <w:rsid w:val="009D4050"/>
    <w:rsid w:val="009E5C05"/>
    <w:rsid w:val="00A024B7"/>
    <w:rsid w:val="00A20247"/>
    <w:rsid w:val="00A301B9"/>
    <w:rsid w:val="00A4220E"/>
    <w:rsid w:val="00A62D9C"/>
    <w:rsid w:val="00AA1CE8"/>
    <w:rsid w:val="00AB1B19"/>
    <w:rsid w:val="00AE3B0E"/>
    <w:rsid w:val="00B25226"/>
    <w:rsid w:val="00B51DF4"/>
    <w:rsid w:val="00B53667"/>
    <w:rsid w:val="00B54EB8"/>
    <w:rsid w:val="00B83C15"/>
    <w:rsid w:val="00B8476F"/>
    <w:rsid w:val="00B96935"/>
    <w:rsid w:val="00BB3D93"/>
    <w:rsid w:val="00BC792B"/>
    <w:rsid w:val="00BD2BB5"/>
    <w:rsid w:val="00BE719E"/>
    <w:rsid w:val="00C12006"/>
    <w:rsid w:val="00C1397D"/>
    <w:rsid w:val="00C14805"/>
    <w:rsid w:val="00C3260B"/>
    <w:rsid w:val="00C335E7"/>
    <w:rsid w:val="00C53856"/>
    <w:rsid w:val="00C56970"/>
    <w:rsid w:val="00C572B4"/>
    <w:rsid w:val="00C6156A"/>
    <w:rsid w:val="00C64DBA"/>
    <w:rsid w:val="00C657C0"/>
    <w:rsid w:val="00C711B1"/>
    <w:rsid w:val="00C841ED"/>
    <w:rsid w:val="00C87530"/>
    <w:rsid w:val="00CA22E9"/>
    <w:rsid w:val="00CB5EC9"/>
    <w:rsid w:val="00CB7549"/>
    <w:rsid w:val="00CD40F2"/>
    <w:rsid w:val="00CF0F1C"/>
    <w:rsid w:val="00CF64E9"/>
    <w:rsid w:val="00D02109"/>
    <w:rsid w:val="00D04198"/>
    <w:rsid w:val="00D069C0"/>
    <w:rsid w:val="00D226E9"/>
    <w:rsid w:val="00D23598"/>
    <w:rsid w:val="00D32031"/>
    <w:rsid w:val="00D32BFB"/>
    <w:rsid w:val="00D35B43"/>
    <w:rsid w:val="00D55909"/>
    <w:rsid w:val="00D62E3C"/>
    <w:rsid w:val="00D85F88"/>
    <w:rsid w:val="00DC2D04"/>
    <w:rsid w:val="00DC397A"/>
    <w:rsid w:val="00DC7471"/>
    <w:rsid w:val="00DE1CA5"/>
    <w:rsid w:val="00E01406"/>
    <w:rsid w:val="00E13D5C"/>
    <w:rsid w:val="00E474B2"/>
    <w:rsid w:val="00E71045"/>
    <w:rsid w:val="00E86CC6"/>
    <w:rsid w:val="00E90978"/>
    <w:rsid w:val="00E93619"/>
    <w:rsid w:val="00E941D9"/>
    <w:rsid w:val="00E968D8"/>
    <w:rsid w:val="00EA28ED"/>
    <w:rsid w:val="00ED628F"/>
    <w:rsid w:val="00EE34F2"/>
    <w:rsid w:val="00EE79B5"/>
    <w:rsid w:val="00EF002B"/>
    <w:rsid w:val="00EF477E"/>
    <w:rsid w:val="00F24516"/>
    <w:rsid w:val="00F25F3B"/>
    <w:rsid w:val="00F3430B"/>
    <w:rsid w:val="00F554F8"/>
    <w:rsid w:val="00F664FE"/>
    <w:rsid w:val="00F70E33"/>
    <w:rsid w:val="00F72F5A"/>
    <w:rsid w:val="00F74B97"/>
    <w:rsid w:val="00F76E38"/>
    <w:rsid w:val="00FA24C8"/>
    <w:rsid w:val="00FA2C31"/>
    <w:rsid w:val="00FA5A8B"/>
    <w:rsid w:val="00FA65D1"/>
    <w:rsid w:val="00FB0413"/>
    <w:rsid w:val="00FB0DB7"/>
    <w:rsid w:val="00FB4EEA"/>
    <w:rsid w:val="00FC538C"/>
    <w:rsid w:val="00FE5AC5"/>
    <w:rsid w:val="00FF5152"/>
    <w:rsid w:val="01501217"/>
    <w:rsid w:val="0191E228"/>
    <w:rsid w:val="01E8216F"/>
    <w:rsid w:val="01F07C91"/>
    <w:rsid w:val="02067DDC"/>
    <w:rsid w:val="0287AC7E"/>
    <w:rsid w:val="0349B13E"/>
    <w:rsid w:val="0379CC46"/>
    <w:rsid w:val="037B1250"/>
    <w:rsid w:val="043E477C"/>
    <w:rsid w:val="0492C840"/>
    <w:rsid w:val="04ADFC06"/>
    <w:rsid w:val="04C17EEE"/>
    <w:rsid w:val="04DEAB35"/>
    <w:rsid w:val="04E23499"/>
    <w:rsid w:val="04FB5CF6"/>
    <w:rsid w:val="0580A7B6"/>
    <w:rsid w:val="05E6AE7D"/>
    <w:rsid w:val="060DE6B2"/>
    <w:rsid w:val="0623833A"/>
    <w:rsid w:val="078EE757"/>
    <w:rsid w:val="07D64C57"/>
    <w:rsid w:val="07EB2840"/>
    <w:rsid w:val="07FBD687"/>
    <w:rsid w:val="08362896"/>
    <w:rsid w:val="083D730E"/>
    <w:rsid w:val="08A2D8DA"/>
    <w:rsid w:val="09B954CB"/>
    <w:rsid w:val="09C20022"/>
    <w:rsid w:val="09FDBBA9"/>
    <w:rsid w:val="0A8324C1"/>
    <w:rsid w:val="0AC04D2E"/>
    <w:rsid w:val="0B03D64F"/>
    <w:rsid w:val="0B08C52C"/>
    <w:rsid w:val="0B5CE441"/>
    <w:rsid w:val="0B988B22"/>
    <w:rsid w:val="0BFD7593"/>
    <w:rsid w:val="0C1B8DA7"/>
    <w:rsid w:val="0CB594BF"/>
    <w:rsid w:val="0D73B4B1"/>
    <w:rsid w:val="0DA19D26"/>
    <w:rsid w:val="0E54D5E7"/>
    <w:rsid w:val="0EA2E724"/>
    <w:rsid w:val="0F0F8512"/>
    <w:rsid w:val="0F185253"/>
    <w:rsid w:val="1007A866"/>
    <w:rsid w:val="10915930"/>
    <w:rsid w:val="10AB5573"/>
    <w:rsid w:val="1135DF0B"/>
    <w:rsid w:val="115DE7D1"/>
    <w:rsid w:val="11AC6D67"/>
    <w:rsid w:val="11B8587B"/>
    <w:rsid w:val="124F2E65"/>
    <w:rsid w:val="126D15A6"/>
    <w:rsid w:val="12C12AD0"/>
    <w:rsid w:val="131EF236"/>
    <w:rsid w:val="13201BA7"/>
    <w:rsid w:val="134C7D44"/>
    <w:rsid w:val="13783BDF"/>
    <w:rsid w:val="13EF0EBC"/>
    <w:rsid w:val="15140C40"/>
    <w:rsid w:val="1547281C"/>
    <w:rsid w:val="158BCBEB"/>
    <w:rsid w:val="15945EE8"/>
    <w:rsid w:val="15E57A29"/>
    <w:rsid w:val="15EC1B56"/>
    <w:rsid w:val="1625C30F"/>
    <w:rsid w:val="169E46EF"/>
    <w:rsid w:val="17137447"/>
    <w:rsid w:val="176B2A88"/>
    <w:rsid w:val="17927BE6"/>
    <w:rsid w:val="1799A5D3"/>
    <w:rsid w:val="17BC4F08"/>
    <w:rsid w:val="1816AE08"/>
    <w:rsid w:val="196398C4"/>
    <w:rsid w:val="1963F340"/>
    <w:rsid w:val="19C09B19"/>
    <w:rsid w:val="1A880DB4"/>
    <w:rsid w:val="1BEC8D1B"/>
    <w:rsid w:val="1C3CB593"/>
    <w:rsid w:val="1CCCE927"/>
    <w:rsid w:val="1D19E0A3"/>
    <w:rsid w:val="1D3FDC0C"/>
    <w:rsid w:val="1D8A8533"/>
    <w:rsid w:val="1DE0CDF6"/>
    <w:rsid w:val="1E16AB56"/>
    <w:rsid w:val="1E20F221"/>
    <w:rsid w:val="1E2AAF7A"/>
    <w:rsid w:val="1EAB83E3"/>
    <w:rsid w:val="1F1985D4"/>
    <w:rsid w:val="225D7C6F"/>
    <w:rsid w:val="235E74C8"/>
    <w:rsid w:val="242EEFFA"/>
    <w:rsid w:val="24BD2866"/>
    <w:rsid w:val="262E1AD7"/>
    <w:rsid w:val="26302BC8"/>
    <w:rsid w:val="2675CDB9"/>
    <w:rsid w:val="26B8A71D"/>
    <w:rsid w:val="26FA271C"/>
    <w:rsid w:val="27632941"/>
    <w:rsid w:val="28732B2D"/>
    <w:rsid w:val="29C50B2C"/>
    <w:rsid w:val="2A578E86"/>
    <w:rsid w:val="2B3E3870"/>
    <w:rsid w:val="2B53DE5F"/>
    <w:rsid w:val="2C3946D3"/>
    <w:rsid w:val="2C3C0B55"/>
    <w:rsid w:val="2C8A4F0C"/>
    <w:rsid w:val="2CBE5FE8"/>
    <w:rsid w:val="2CDA08D1"/>
    <w:rsid w:val="2DE0316E"/>
    <w:rsid w:val="2E5A3049"/>
    <w:rsid w:val="2E6CCF5B"/>
    <w:rsid w:val="2EF8B4D2"/>
    <w:rsid w:val="2F0DC9FD"/>
    <w:rsid w:val="2F3E8A25"/>
    <w:rsid w:val="30A8A4B4"/>
    <w:rsid w:val="312302FF"/>
    <w:rsid w:val="31A00EC2"/>
    <w:rsid w:val="321B7E92"/>
    <w:rsid w:val="32489857"/>
    <w:rsid w:val="3322AC2A"/>
    <w:rsid w:val="336EB837"/>
    <w:rsid w:val="3465D8C8"/>
    <w:rsid w:val="3475D48D"/>
    <w:rsid w:val="3500587A"/>
    <w:rsid w:val="35069CE5"/>
    <w:rsid w:val="35572D1F"/>
    <w:rsid w:val="35DB3671"/>
    <w:rsid w:val="366120E1"/>
    <w:rsid w:val="366B624B"/>
    <w:rsid w:val="3670973C"/>
    <w:rsid w:val="36BB7EBB"/>
    <w:rsid w:val="3726E62E"/>
    <w:rsid w:val="375A2240"/>
    <w:rsid w:val="3797DC8F"/>
    <w:rsid w:val="37AE6698"/>
    <w:rsid w:val="389CC107"/>
    <w:rsid w:val="38A25285"/>
    <w:rsid w:val="39074A10"/>
    <w:rsid w:val="39DD7CC0"/>
    <w:rsid w:val="39EAE26D"/>
    <w:rsid w:val="3A8EC78C"/>
    <w:rsid w:val="3ADEF4EA"/>
    <w:rsid w:val="3B225842"/>
    <w:rsid w:val="3B530625"/>
    <w:rsid w:val="3BDFEC86"/>
    <w:rsid w:val="3C02BF7A"/>
    <w:rsid w:val="3C7A5328"/>
    <w:rsid w:val="3C921D74"/>
    <w:rsid w:val="3CEE94E7"/>
    <w:rsid w:val="3D26319D"/>
    <w:rsid w:val="3DB34032"/>
    <w:rsid w:val="3E162389"/>
    <w:rsid w:val="3E2DEDD5"/>
    <w:rsid w:val="402635A9"/>
    <w:rsid w:val="404938A4"/>
    <w:rsid w:val="40518105"/>
    <w:rsid w:val="40D6309D"/>
    <w:rsid w:val="427200FE"/>
    <w:rsid w:val="430ED7A1"/>
    <w:rsid w:val="43546982"/>
    <w:rsid w:val="43CB7D3A"/>
    <w:rsid w:val="444FD59C"/>
    <w:rsid w:val="4576F177"/>
    <w:rsid w:val="45E0DF82"/>
    <w:rsid w:val="46A1E637"/>
    <w:rsid w:val="470586A7"/>
    <w:rsid w:val="473830D4"/>
    <w:rsid w:val="47DC6D91"/>
    <w:rsid w:val="48F30D17"/>
    <w:rsid w:val="4948B5A2"/>
    <w:rsid w:val="49FC9F8B"/>
    <w:rsid w:val="4A309079"/>
    <w:rsid w:val="4A3EA468"/>
    <w:rsid w:val="4B0B64E9"/>
    <w:rsid w:val="4B8C09C4"/>
    <w:rsid w:val="4BFFFC86"/>
    <w:rsid w:val="4CF89D46"/>
    <w:rsid w:val="4D6727F7"/>
    <w:rsid w:val="4DA75F1F"/>
    <w:rsid w:val="4DB05375"/>
    <w:rsid w:val="4DDAC97F"/>
    <w:rsid w:val="4E92DA10"/>
    <w:rsid w:val="4EF57720"/>
    <w:rsid w:val="4EFD796E"/>
    <w:rsid w:val="4F1C20B5"/>
    <w:rsid w:val="4FF19CD2"/>
    <w:rsid w:val="5217551C"/>
    <w:rsid w:val="5348DAE9"/>
    <w:rsid w:val="536CCCCD"/>
    <w:rsid w:val="53D03991"/>
    <w:rsid w:val="5419F7D0"/>
    <w:rsid w:val="54346ACF"/>
    <w:rsid w:val="549D43FF"/>
    <w:rsid w:val="54D538EE"/>
    <w:rsid w:val="55903852"/>
    <w:rsid w:val="55BF44F0"/>
    <w:rsid w:val="569A6020"/>
    <w:rsid w:val="5744C43D"/>
    <w:rsid w:val="5785D62A"/>
    <w:rsid w:val="578FBAC7"/>
    <w:rsid w:val="57A1681D"/>
    <w:rsid w:val="57BA3528"/>
    <w:rsid w:val="582E9AFA"/>
    <w:rsid w:val="58725BD9"/>
    <w:rsid w:val="58A9DA9E"/>
    <w:rsid w:val="58C58E7B"/>
    <w:rsid w:val="58F0EFB7"/>
    <w:rsid w:val="590C2913"/>
    <w:rsid w:val="599D865F"/>
    <w:rsid w:val="59BB3E4B"/>
    <w:rsid w:val="5C926A8D"/>
    <w:rsid w:val="5C9DF77B"/>
    <w:rsid w:val="5CB9C20D"/>
    <w:rsid w:val="5D975539"/>
    <w:rsid w:val="5DA26C79"/>
    <w:rsid w:val="5E3C0197"/>
    <w:rsid w:val="5E55BBF7"/>
    <w:rsid w:val="5E710EB4"/>
    <w:rsid w:val="5ED8CC0D"/>
    <w:rsid w:val="5F0F1C4B"/>
    <w:rsid w:val="600CDF15"/>
    <w:rsid w:val="60DD04F5"/>
    <w:rsid w:val="6188125C"/>
    <w:rsid w:val="61D11286"/>
    <w:rsid w:val="629924DA"/>
    <w:rsid w:val="62A83B94"/>
    <w:rsid w:val="6318F315"/>
    <w:rsid w:val="6392F2B2"/>
    <w:rsid w:val="63A0CD84"/>
    <w:rsid w:val="63D43B5B"/>
    <w:rsid w:val="6401E3B5"/>
    <w:rsid w:val="64157035"/>
    <w:rsid w:val="64311DCD"/>
    <w:rsid w:val="6434B1F3"/>
    <w:rsid w:val="6478C127"/>
    <w:rsid w:val="663EC606"/>
    <w:rsid w:val="66E46AED"/>
    <w:rsid w:val="66E84BA8"/>
    <w:rsid w:val="677D3E86"/>
    <w:rsid w:val="67E07235"/>
    <w:rsid w:val="67E62ABD"/>
    <w:rsid w:val="6889BD71"/>
    <w:rsid w:val="68C289E8"/>
    <w:rsid w:val="694FECFD"/>
    <w:rsid w:val="6980AD77"/>
    <w:rsid w:val="69B1B04E"/>
    <w:rsid w:val="69C3BB01"/>
    <w:rsid w:val="69E9FD34"/>
    <w:rsid w:val="6A043BFA"/>
    <w:rsid w:val="6A41C562"/>
    <w:rsid w:val="6A47EC59"/>
    <w:rsid w:val="6B6D3FAC"/>
    <w:rsid w:val="6B85FF40"/>
    <w:rsid w:val="6BFD2F57"/>
    <w:rsid w:val="6C73E59C"/>
    <w:rsid w:val="6C780196"/>
    <w:rsid w:val="6CC6ACF1"/>
    <w:rsid w:val="6CD239C0"/>
    <w:rsid w:val="6CE6CFBB"/>
    <w:rsid w:val="6DD12098"/>
    <w:rsid w:val="6F45A3AE"/>
    <w:rsid w:val="6F45B25D"/>
    <w:rsid w:val="6F992CBD"/>
    <w:rsid w:val="6FE81C9F"/>
    <w:rsid w:val="7027D8F8"/>
    <w:rsid w:val="70969178"/>
    <w:rsid w:val="7198765C"/>
    <w:rsid w:val="71EA73C4"/>
    <w:rsid w:val="71EC0929"/>
    <w:rsid w:val="727629D8"/>
    <w:rsid w:val="7335327C"/>
    <w:rsid w:val="747DC6F8"/>
    <w:rsid w:val="751AE08D"/>
    <w:rsid w:val="760BFA17"/>
    <w:rsid w:val="76E4EE7E"/>
    <w:rsid w:val="7700B910"/>
    <w:rsid w:val="7714F75C"/>
    <w:rsid w:val="77A8534D"/>
    <w:rsid w:val="77AD1621"/>
    <w:rsid w:val="77DE4C3C"/>
    <w:rsid w:val="786BA60E"/>
    <w:rsid w:val="79254C44"/>
    <w:rsid w:val="79576E15"/>
    <w:rsid w:val="79793E03"/>
    <w:rsid w:val="7A439791"/>
    <w:rsid w:val="7A4DC0E3"/>
    <w:rsid w:val="7BD98277"/>
    <w:rsid w:val="7C42E663"/>
    <w:rsid w:val="7D226B9A"/>
    <w:rsid w:val="7D666981"/>
    <w:rsid w:val="7DDEB6C4"/>
    <w:rsid w:val="7EA65328"/>
    <w:rsid w:val="7ED5551E"/>
    <w:rsid w:val="7F0CD3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18E52F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32031"/>
  </w:style>
  <w:style w:type="paragraph" w:styleId="Nadpis3">
    <w:name w:val="heading 3"/>
    <w:basedOn w:val="Normln"/>
    <w:link w:val="Nadpis3Char"/>
    <w:uiPriority w:val="9"/>
    <w:qFormat/>
    <w:rsid w:val="00CB7549"/>
    <w:pPr>
      <w:spacing w:before="100" w:beforeAutospacing="1" w:after="100" w:afterAutospacing="1"/>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SIDodrky">
    <w:name w:val="MSID_odrážky"/>
    <w:basedOn w:val="Normln"/>
    <w:next w:val="Normln"/>
    <w:autoRedefine/>
    <w:qFormat/>
    <w:rsid w:val="00D226E9"/>
    <w:pPr>
      <w:numPr>
        <w:numId w:val="1"/>
      </w:numPr>
      <w:spacing w:before="120" w:after="120"/>
      <w:jc w:val="both"/>
    </w:pPr>
    <w:rPr>
      <w:rFonts w:ascii="Effra" w:hAnsi="Effra"/>
      <w:color w:val="595959" w:themeColor="text1" w:themeTint="A6"/>
      <w:sz w:val="22"/>
    </w:rPr>
  </w:style>
  <w:style w:type="paragraph" w:customStyle="1" w:styleId="MSIDtext">
    <w:name w:val="MSID_text"/>
    <w:basedOn w:val="Normln"/>
    <w:qFormat/>
    <w:rsid w:val="00D226E9"/>
    <w:rPr>
      <w:rFonts w:ascii="Effra Light" w:hAnsi="Effra Light" w:cs="Effra Light"/>
      <w:color w:val="595959" w:themeColor="text1" w:themeTint="A6"/>
      <w:sz w:val="22"/>
      <w:szCs w:val="22"/>
    </w:rPr>
  </w:style>
  <w:style w:type="character" w:customStyle="1" w:styleId="Nadpis3Char">
    <w:name w:val="Nadpis 3 Char"/>
    <w:basedOn w:val="Standardnpsmoodstavce"/>
    <w:link w:val="Nadpis3"/>
    <w:uiPriority w:val="9"/>
    <w:rsid w:val="00CB7549"/>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CB7549"/>
    <w:pPr>
      <w:spacing w:before="100" w:beforeAutospacing="1" w:after="100" w:afterAutospacing="1"/>
    </w:pPr>
    <w:rPr>
      <w:rFonts w:ascii="Times New Roman" w:eastAsia="Times New Roman" w:hAnsi="Times New Roman" w:cs="Times New Roman"/>
      <w:lang w:eastAsia="cs-CZ"/>
    </w:rPr>
  </w:style>
  <w:style w:type="character" w:customStyle="1" w:styleId="platne1">
    <w:name w:val="platne1"/>
    <w:basedOn w:val="Standardnpsmoodstavce"/>
    <w:rsid w:val="00F554F8"/>
  </w:style>
  <w:style w:type="character" w:customStyle="1" w:styleId="nowrap">
    <w:name w:val="nowrap"/>
    <w:rsid w:val="00F554F8"/>
  </w:style>
  <w:style w:type="character" w:styleId="Hypertextovodkaz">
    <w:name w:val="Hyperlink"/>
    <w:uiPriority w:val="99"/>
    <w:unhideWhenUsed/>
    <w:rsid w:val="00F554F8"/>
    <w:rPr>
      <w:color w:val="0563C1"/>
      <w:u w:val="single"/>
    </w:rPr>
  </w:style>
  <w:style w:type="character" w:styleId="Odkaznakoment">
    <w:name w:val="annotation reference"/>
    <w:basedOn w:val="Standardnpsmoodstavce"/>
    <w:uiPriority w:val="99"/>
    <w:semiHidden/>
    <w:unhideWhenUsed/>
    <w:rsid w:val="008E606A"/>
    <w:rPr>
      <w:sz w:val="16"/>
      <w:szCs w:val="16"/>
    </w:rPr>
  </w:style>
  <w:style w:type="paragraph" w:styleId="Textkomente">
    <w:name w:val="annotation text"/>
    <w:basedOn w:val="Normln"/>
    <w:link w:val="TextkomenteChar"/>
    <w:uiPriority w:val="99"/>
    <w:semiHidden/>
    <w:unhideWhenUsed/>
    <w:rsid w:val="008E606A"/>
    <w:rPr>
      <w:sz w:val="20"/>
      <w:szCs w:val="20"/>
    </w:rPr>
  </w:style>
  <w:style w:type="character" w:customStyle="1" w:styleId="TextkomenteChar">
    <w:name w:val="Text komentáře Char"/>
    <w:basedOn w:val="Standardnpsmoodstavce"/>
    <w:link w:val="Textkomente"/>
    <w:uiPriority w:val="99"/>
    <w:semiHidden/>
    <w:rsid w:val="008E606A"/>
    <w:rPr>
      <w:sz w:val="20"/>
      <w:szCs w:val="20"/>
    </w:rPr>
  </w:style>
  <w:style w:type="paragraph" w:styleId="Pedmtkomente">
    <w:name w:val="annotation subject"/>
    <w:basedOn w:val="Textkomente"/>
    <w:next w:val="Textkomente"/>
    <w:link w:val="PedmtkomenteChar"/>
    <w:uiPriority w:val="99"/>
    <w:semiHidden/>
    <w:unhideWhenUsed/>
    <w:rsid w:val="008E606A"/>
    <w:rPr>
      <w:b/>
      <w:bCs/>
    </w:rPr>
  </w:style>
  <w:style w:type="character" w:customStyle="1" w:styleId="PedmtkomenteChar">
    <w:name w:val="Předmět komentáře Char"/>
    <w:basedOn w:val="TextkomenteChar"/>
    <w:link w:val="Pedmtkomente"/>
    <w:uiPriority w:val="99"/>
    <w:semiHidden/>
    <w:rsid w:val="008E606A"/>
    <w:rPr>
      <w:b/>
      <w:bCs/>
      <w:sz w:val="20"/>
      <w:szCs w:val="20"/>
    </w:rPr>
  </w:style>
  <w:style w:type="paragraph" w:styleId="Textbubliny">
    <w:name w:val="Balloon Text"/>
    <w:basedOn w:val="Normln"/>
    <w:link w:val="TextbublinyChar"/>
    <w:uiPriority w:val="99"/>
    <w:semiHidden/>
    <w:unhideWhenUsed/>
    <w:rsid w:val="008E606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E606A"/>
    <w:rPr>
      <w:rFonts w:ascii="Segoe UI" w:hAnsi="Segoe UI" w:cs="Segoe UI"/>
      <w:sz w:val="18"/>
      <w:szCs w:val="18"/>
    </w:rPr>
  </w:style>
  <w:style w:type="paragraph" w:customStyle="1" w:styleId="Default">
    <w:name w:val="Default"/>
    <w:rsid w:val="008E606A"/>
    <w:pPr>
      <w:autoSpaceDE w:val="0"/>
      <w:autoSpaceDN w:val="0"/>
      <w:adjustRightInd w:val="0"/>
    </w:pPr>
    <w:rPr>
      <w:rFonts w:ascii="Calibri" w:hAnsi="Calibri" w:cs="Calibri"/>
      <w:color w:val="000000"/>
    </w:rPr>
  </w:style>
  <w:style w:type="character" w:customStyle="1" w:styleId="preformatted">
    <w:name w:val="preformatted"/>
    <w:basedOn w:val="Standardnpsmoodstavce"/>
    <w:rsid w:val="00197CF7"/>
  </w:style>
  <w:style w:type="character" w:customStyle="1" w:styleId="zapatiChar">
    <w:name w:val="zapati Char"/>
    <w:basedOn w:val="Standardnpsmoodstavce"/>
    <w:link w:val="zapati"/>
    <w:locked/>
    <w:rsid w:val="00197CF7"/>
    <w:rPr>
      <w:rFonts w:ascii="Trebuchet MS" w:hAnsi="Trebuchet MS"/>
      <w:color w:val="404040"/>
    </w:rPr>
  </w:style>
  <w:style w:type="paragraph" w:customStyle="1" w:styleId="zapati">
    <w:name w:val="zapati"/>
    <w:basedOn w:val="Normln"/>
    <w:link w:val="zapatiChar"/>
    <w:rsid w:val="00197CF7"/>
    <w:pPr>
      <w:ind w:right="707"/>
      <w:jc w:val="center"/>
    </w:pPr>
    <w:rPr>
      <w:rFonts w:ascii="Trebuchet MS" w:hAnsi="Trebuchet MS"/>
      <w:color w:val="404040"/>
    </w:rPr>
  </w:style>
  <w:style w:type="paragraph" w:styleId="Odstavecseseznamem">
    <w:name w:val="List Paragraph"/>
    <w:basedOn w:val="Normln"/>
    <w:uiPriority w:val="34"/>
    <w:qFormat/>
    <w:rsid w:val="00C572B4"/>
    <w:pPr>
      <w:spacing w:after="200" w:line="276" w:lineRule="auto"/>
      <w:ind w:left="720"/>
      <w:contextualSpacing/>
    </w:pPr>
    <w:rPr>
      <w:sz w:val="22"/>
      <w:szCs w:val="22"/>
    </w:rPr>
  </w:style>
  <w:style w:type="paragraph" w:styleId="Zhlav">
    <w:name w:val="header"/>
    <w:basedOn w:val="Normln"/>
    <w:link w:val="ZhlavChar"/>
    <w:uiPriority w:val="99"/>
    <w:unhideWhenUsed/>
    <w:rsid w:val="00EF002B"/>
    <w:pPr>
      <w:tabs>
        <w:tab w:val="center" w:pos="4536"/>
        <w:tab w:val="right" w:pos="9072"/>
      </w:tabs>
    </w:pPr>
  </w:style>
  <w:style w:type="character" w:customStyle="1" w:styleId="ZhlavChar">
    <w:name w:val="Záhlaví Char"/>
    <w:basedOn w:val="Standardnpsmoodstavce"/>
    <w:link w:val="Zhlav"/>
    <w:uiPriority w:val="99"/>
    <w:rsid w:val="00EF002B"/>
  </w:style>
  <w:style w:type="paragraph" w:styleId="Zpat">
    <w:name w:val="footer"/>
    <w:basedOn w:val="Normln"/>
    <w:link w:val="ZpatChar"/>
    <w:uiPriority w:val="99"/>
    <w:unhideWhenUsed/>
    <w:rsid w:val="00EF002B"/>
    <w:pPr>
      <w:tabs>
        <w:tab w:val="center" w:pos="4536"/>
        <w:tab w:val="right" w:pos="9072"/>
      </w:tabs>
    </w:pPr>
  </w:style>
  <w:style w:type="character" w:customStyle="1" w:styleId="ZpatChar">
    <w:name w:val="Zápatí Char"/>
    <w:basedOn w:val="Standardnpsmoodstavce"/>
    <w:link w:val="Zpat"/>
    <w:uiPriority w:val="99"/>
    <w:rsid w:val="00EF002B"/>
  </w:style>
  <w:style w:type="character" w:customStyle="1" w:styleId="kvyplnnpredtistene">
    <w:name w:val="k vyplnní (predtistene)"/>
    <w:rsid w:val="004E165D"/>
    <w:rPr>
      <w:caps/>
      <w:vertAlign w:val="baseline"/>
    </w:rPr>
  </w:style>
  <w:style w:type="table" w:styleId="Mkatabulky">
    <w:name w:val="Table Grid"/>
    <w:basedOn w:val="Normlntabulka"/>
    <w:uiPriority w:val="59"/>
    <w:rsid w:val="001A7845"/>
    <w:rPr>
      <w:rFonts w:ascii="Times" w:eastAsia="Times" w:hAnsi="Times"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OOdstavec">
    <w:name w:val="TPO Odstavec"/>
    <w:basedOn w:val="Normln"/>
    <w:rsid w:val="00CF0F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right" w:pos="9639"/>
      </w:tabs>
      <w:jc w:val="both"/>
    </w:pPr>
    <w:rPr>
      <w:rFonts w:ascii="Times New Roman" w:eastAsia="Times New Roman" w:hAnsi="Times New Roman" w:cs="Times New Roman"/>
      <w:szCs w:val="20"/>
      <w:lang w:eastAsia="cs-CZ"/>
    </w:rPr>
  </w:style>
  <w:style w:type="paragraph" w:customStyle="1" w:styleId="paragraph">
    <w:name w:val="paragraph"/>
    <w:basedOn w:val="Normln"/>
    <w:rsid w:val="00E01406"/>
    <w:pPr>
      <w:spacing w:before="100" w:beforeAutospacing="1" w:after="100" w:afterAutospacing="1"/>
    </w:pPr>
    <w:rPr>
      <w:rFonts w:ascii="Times New Roman" w:eastAsia="Times New Roman" w:hAnsi="Times New Roman" w:cs="Times New Roman"/>
      <w:lang w:eastAsia="cs-CZ"/>
    </w:rPr>
  </w:style>
  <w:style w:type="character" w:customStyle="1" w:styleId="normaltextrun">
    <w:name w:val="normaltextrun"/>
    <w:basedOn w:val="Standardnpsmoodstavce"/>
    <w:rsid w:val="00E01406"/>
  </w:style>
  <w:style w:type="character" w:customStyle="1" w:styleId="eop">
    <w:name w:val="eop"/>
    <w:basedOn w:val="Standardnpsmoodstavce"/>
    <w:rsid w:val="00E01406"/>
  </w:style>
  <w:style w:type="character" w:customStyle="1" w:styleId="tabchar">
    <w:name w:val="tabchar"/>
    <w:basedOn w:val="Standardnpsmoodstavce"/>
    <w:rsid w:val="00E01406"/>
  </w:style>
  <w:style w:type="character" w:customStyle="1" w:styleId="spellingerror">
    <w:name w:val="spellingerror"/>
    <w:basedOn w:val="Standardnpsmoodstavce"/>
    <w:rsid w:val="00E01406"/>
  </w:style>
  <w:style w:type="character" w:customStyle="1" w:styleId="contextualspellingandgrammarerror">
    <w:name w:val="contextualspellingandgrammarerror"/>
    <w:basedOn w:val="Standardnpsmoodstavce"/>
    <w:rsid w:val="009A4BCC"/>
  </w:style>
  <w:style w:type="character" w:customStyle="1" w:styleId="superscript">
    <w:name w:val="superscript"/>
    <w:basedOn w:val="Standardnpsmoodstavce"/>
    <w:rsid w:val="009A4BCC"/>
  </w:style>
  <w:style w:type="paragraph" w:styleId="Revize">
    <w:name w:val="Revision"/>
    <w:hidden/>
    <w:uiPriority w:val="99"/>
    <w:semiHidden/>
    <w:rsid w:val="001C40E9"/>
  </w:style>
  <w:style w:type="paragraph" w:styleId="Textpoznpodarou">
    <w:name w:val="footnote text"/>
    <w:basedOn w:val="Normln"/>
    <w:link w:val="TextpoznpodarouChar"/>
    <w:uiPriority w:val="99"/>
    <w:semiHidden/>
    <w:unhideWhenUsed/>
    <w:rsid w:val="00504DF6"/>
    <w:rPr>
      <w:sz w:val="20"/>
      <w:szCs w:val="20"/>
    </w:rPr>
  </w:style>
  <w:style w:type="character" w:customStyle="1" w:styleId="TextpoznpodarouChar">
    <w:name w:val="Text pozn. pod čarou Char"/>
    <w:basedOn w:val="Standardnpsmoodstavce"/>
    <w:link w:val="Textpoznpodarou"/>
    <w:uiPriority w:val="99"/>
    <w:semiHidden/>
    <w:rsid w:val="00504DF6"/>
    <w:rPr>
      <w:sz w:val="20"/>
      <w:szCs w:val="20"/>
    </w:rPr>
  </w:style>
  <w:style w:type="character" w:styleId="Znakapoznpodarou">
    <w:name w:val="footnote reference"/>
    <w:basedOn w:val="Standardnpsmoodstavce"/>
    <w:uiPriority w:val="99"/>
    <w:semiHidden/>
    <w:unhideWhenUsed/>
    <w:rsid w:val="00504DF6"/>
    <w:rPr>
      <w:vertAlign w:val="superscript"/>
    </w:rPr>
  </w:style>
  <w:style w:type="paragraph" w:customStyle="1" w:styleId="ZDlnek">
    <w:name w:val="ZD článek"/>
    <w:basedOn w:val="Normln"/>
    <w:qFormat/>
    <w:rsid w:val="00301229"/>
    <w:pPr>
      <w:keepNext/>
      <w:numPr>
        <w:numId w:val="9"/>
      </w:numPr>
      <w:shd w:val="clear" w:color="auto" w:fill="C6D9F1"/>
      <w:spacing w:after="240" w:line="360" w:lineRule="auto"/>
      <w:jc w:val="center"/>
    </w:pPr>
    <w:rPr>
      <w:rFonts w:ascii="Tahoma" w:eastAsia="Calibri" w:hAnsi="Tahoma" w:cs="Times New Roman"/>
      <w:b/>
      <w:caps/>
      <w:sz w:val="20"/>
      <w:szCs w:val="22"/>
      <w:lang w:val="x-none"/>
    </w:rPr>
  </w:style>
  <w:style w:type="paragraph" w:customStyle="1" w:styleId="ZD2rove">
    <w:name w:val="ZD 2. úroveň"/>
    <w:basedOn w:val="Normln"/>
    <w:qFormat/>
    <w:rsid w:val="00301229"/>
    <w:pPr>
      <w:numPr>
        <w:ilvl w:val="1"/>
        <w:numId w:val="9"/>
      </w:numPr>
      <w:spacing w:before="120"/>
      <w:jc w:val="both"/>
    </w:pPr>
    <w:rPr>
      <w:rFonts w:ascii="Tahoma" w:eastAsia="Calibri" w:hAnsi="Tahoma" w:cs="Times New Roman"/>
      <w:sz w:val="20"/>
      <w:szCs w:val="2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1845">
      <w:bodyDiv w:val="1"/>
      <w:marLeft w:val="0"/>
      <w:marRight w:val="0"/>
      <w:marTop w:val="0"/>
      <w:marBottom w:val="0"/>
      <w:divBdr>
        <w:top w:val="none" w:sz="0" w:space="0" w:color="auto"/>
        <w:left w:val="none" w:sz="0" w:space="0" w:color="auto"/>
        <w:bottom w:val="none" w:sz="0" w:space="0" w:color="auto"/>
        <w:right w:val="none" w:sz="0" w:space="0" w:color="auto"/>
      </w:divBdr>
    </w:div>
    <w:div w:id="363748795">
      <w:bodyDiv w:val="1"/>
      <w:marLeft w:val="0"/>
      <w:marRight w:val="0"/>
      <w:marTop w:val="0"/>
      <w:marBottom w:val="0"/>
      <w:divBdr>
        <w:top w:val="none" w:sz="0" w:space="0" w:color="auto"/>
        <w:left w:val="none" w:sz="0" w:space="0" w:color="auto"/>
        <w:bottom w:val="none" w:sz="0" w:space="0" w:color="auto"/>
        <w:right w:val="none" w:sz="0" w:space="0" w:color="auto"/>
      </w:divBdr>
      <w:divsChild>
        <w:div w:id="352070809">
          <w:marLeft w:val="0"/>
          <w:marRight w:val="0"/>
          <w:marTop w:val="0"/>
          <w:marBottom w:val="0"/>
          <w:divBdr>
            <w:top w:val="none" w:sz="0" w:space="0" w:color="auto"/>
            <w:left w:val="none" w:sz="0" w:space="0" w:color="auto"/>
            <w:bottom w:val="none" w:sz="0" w:space="0" w:color="auto"/>
            <w:right w:val="none" w:sz="0" w:space="0" w:color="auto"/>
          </w:divBdr>
          <w:divsChild>
            <w:div w:id="1764566879">
              <w:marLeft w:val="0"/>
              <w:marRight w:val="0"/>
              <w:marTop w:val="0"/>
              <w:marBottom w:val="0"/>
              <w:divBdr>
                <w:top w:val="none" w:sz="0" w:space="0" w:color="auto"/>
                <w:left w:val="none" w:sz="0" w:space="0" w:color="auto"/>
                <w:bottom w:val="none" w:sz="0" w:space="0" w:color="auto"/>
                <w:right w:val="none" w:sz="0" w:space="0" w:color="auto"/>
              </w:divBdr>
            </w:div>
            <w:div w:id="1955403291">
              <w:marLeft w:val="0"/>
              <w:marRight w:val="0"/>
              <w:marTop w:val="0"/>
              <w:marBottom w:val="0"/>
              <w:divBdr>
                <w:top w:val="none" w:sz="0" w:space="0" w:color="auto"/>
                <w:left w:val="none" w:sz="0" w:space="0" w:color="auto"/>
                <w:bottom w:val="none" w:sz="0" w:space="0" w:color="auto"/>
                <w:right w:val="none" w:sz="0" w:space="0" w:color="auto"/>
              </w:divBdr>
            </w:div>
          </w:divsChild>
        </w:div>
        <w:div w:id="1972859219">
          <w:marLeft w:val="0"/>
          <w:marRight w:val="0"/>
          <w:marTop w:val="0"/>
          <w:marBottom w:val="0"/>
          <w:divBdr>
            <w:top w:val="none" w:sz="0" w:space="0" w:color="auto"/>
            <w:left w:val="none" w:sz="0" w:space="0" w:color="auto"/>
            <w:bottom w:val="none" w:sz="0" w:space="0" w:color="auto"/>
            <w:right w:val="none" w:sz="0" w:space="0" w:color="auto"/>
          </w:divBdr>
        </w:div>
        <w:div w:id="928923043">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943145869">
          <w:marLeft w:val="0"/>
          <w:marRight w:val="0"/>
          <w:marTop w:val="0"/>
          <w:marBottom w:val="0"/>
          <w:divBdr>
            <w:top w:val="none" w:sz="0" w:space="0" w:color="auto"/>
            <w:left w:val="none" w:sz="0" w:space="0" w:color="auto"/>
            <w:bottom w:val="none" w:sz="0" w:space="0" w:color="auto"/>
            <w:right w:val="none" w:sz="0" w:space="0" w:color="auto"/>
          </w:divBdr>
        </w:div>
        <w:div w:id="632364905">
          <w:marLeft w:val="0"/>
          <w:marRight w:val="0"/>
          <w:marTop w:val="0"/>
          <w:marBottom w:val="0"/>
          <w:divBdr>
            <w:top w:val="none" w:sz="0" w:space="0" w:color="auto"/>
            <w:left w:val="none" w:sz="0" w:space="0" w:color="auto"/>
            <w:bottom w:val="none" w:sz="0" w:space="0" w:color="auto"/>
            <w:right w:val="none" w:sz="0" w:space="0" w:color="auto"/>
          </w:divBdr>
        </w:div>
        <w:div w:id="905723976">
          <w:marLeft w:val="0"/>
          <w:marRight w:val="0"/>
          <w:marTop w:val="0"/>
          <w:marBottom w:val="0"/>
          <w:divBdr>
            <w:top w:val="none" w:sz="0" w:space="0" w:color="auto"/>
            <w:left w:val="none" w:sz="0" w:space="0" w:color="auto"/>
            <w:bottom w:val="none" w:sz="0" w:space="0" w:color="auto"/>
            <w:right w:val="none" w:sz="0" w:space="0" w:color="auto"/>
          </w:divBdr>
          <w:divsChild>
            <w:div w:id="492528298">
              <w:marLeft w:val="0"/>
              <w:marRight w:val="0"/>
              <w:marTop w:val="0"/>
              <w:marBottom w:val="0"/>
              <w:divBdr>
                <w:top w:val="none" w:sz="0" w:space="0" w:color="auto"/>
                <w:left w:val="none" w:sz="0" w:space="0" w:color="auto"/>
                <w:bottom w:val="none" w:sz="0" w:space="0" w:color="auto"/>
                <w:right w:val="none" w:sz="0" w:space="0" w:color="auto"/>
              </w:divBdr>
            </w:div>
            <w:div w:id="732505045">
              <w:marLeft w:val="0"/>
              <w:marRight w:val="0"/>
              <w:marTop w:val="0"/>
              <w:marBottom w:val="0"/>
              <w:divBdr>
                <w:top w:val="none" w:sz="0" w:space="0" w:color="auto"/>
                <w:left w:val="none" w:sz="0" w:space="0" w:color="auto"/>
                <w:bottom w:val="none" w:sz="0" w:space="0" w:color="auto"/>
                <w:right w:val="none" w:sz="0" w:space="0" w:color="auto"/>
              </w:divBdr>
            </w:div>
            <w:div w:id="633486143">
              <w:marLeft w:val="0"/>
              <w:marRight w:val="0"/>
              <w:marTop w:val="0"/>
              <w:marBottom w:val="0"/>
              <w:divBdr>
                <w:top w:val="none" w:sz="0" w:space="0" w:color="auto"/>
                <w:left w:val="none" w:sz="0" w:space="0" w:color="auto"/>
                <w:bottom w:val="none" w:sz="0" w:space="0" w:color="auto"/>
                <w:right w:val="none" w:sz="0" w:space="0" w:color="auto"/>
              </w:divBdr>
            </w:div>
            <w:div w:id="2136172631">
              <w:marLeft w:val="0"/>
              <w:marRight w:val="0"/>
              <w:marTop w:val="0"/>
              <w:marBottom w:val="0"/>
              <w:divBdr>
                <w:top w:val="none" w:sz="0" w:space="0" w:color="auto"/>
                <w:left w:val="none" w:sz="0" w:space="0" w:color="auto"/>
                <w:bottom w:val="none" w:sz="0" w:space="0" w:color="auto"/>
                <w:right w:val="none" w:sz="0" w:space="0" w:color="auto"/>
              </w:divBdr>
            </w:div>
            <w:div w:id="1935506175">
              <w:marLeft w:val="0"/>
              <w:marRight w:val="0"/>
              <w:marTop w:val="0"/>
              <w:marBottom w:val="0"/>
              <w:divBdr>
                <w:top w:val="none" w:sz="0" w:space="0" w:color="auto"/>
                <w:left w:val="none" w:sz="0" w:space="0" w:color="auto"/>
                <w:bottom w:val="none" w:sz="0" w:space="0" w:color="auto"/>
                <w:right w:val="none" w:sz="0" w:space="0" w:color="auto"/>
              </w:divBdr>
            </w:div>
          </w:divsChild>
        </w:div>
        <w:div w:id="354382323">
          <w:marLeft w:val="0"/>
          <w:marRight w:val="0"/>
          <w:marTop w:val="0"/>
          <w:marBottom w:val="0"/>
          <w:divBdr>
            <w:top w:val="none" w:sz="0" w:space="0" w:color="auto"/>
            <w:left w:val="none" w:sz="0" w:space="0" w:color="auto"/>
            <w:bottom w:val="none" w:sz="0" w:space="0" w:color="auto"/>
            <w:right w:val="none" w:sz="0" w:space="0" w:color="auto"/>
          </w:divBdr>
        </w:div>
        <w:div w:id="718090805">
          <w:marLeft w:val="0"/>
          <w:marRight w:val="0"/>
          <w:marTop w:val="0"/>
          <w:marBottom w:val="0"/>
          <w:divBdr>
            <w:top w:val="none" w:sz="0" w:space="0" w:color="auto"/>
            <w:left w:val="none" w:sz="0" w:space="0" w:color="auto"/>
            <w:bottom w:val="none" w:sz="0" w:space="0" w:color="auto"/>
            <w:right w:val="none" w:sz="0" w:space="0" w:color="auto"/>
          </w:divBdr>
        </w:div>
        <w:div w:id="805973410">
          <w:marLeft w:val="0"/>
          <w:marRight w:val="0"/>
          <w:marTop w:val="0"/>
          <w:marBottom w:val="0"/>
          <w:divBdr>
            <w:top w:val="none" w:sz="0" w:space="0" w:color="auto"/>
            <w:left w:val="none" w:sz="0" w:space="0" w:color="auto"/>
            <w:bottom w:val="none" w:sz="0" w:space="0" w:color="auto"/>
            <w:right w:val="none" w:sz="0" w:space="0" w:color="auto"/>
          </w:divBdr>
        </w:div>
        <w:div w:id="1092429755">
          <w:marLeft w:val="0"/>
          <w:marRight w:val="0"/>
          <w:marTop w:val="0"/>
          <w:marBottom w:val="0"/>
          <w:divBdr>
            <w:top w:val="none" w:sz="0" w:space="0" w:color="auto"/>
            <w:left w:val="none" w:sz="0" w:space="0" w:color="auto"/>
            <w:bottom w:val="none" w:sz="0" w:space="0" w:color="auto"/>
            <w:right w:val="none" w:sz="0" w:space="0" w:color="auto"/>
          </w:divBdr>
        </w:div>
        <w:div w:id="1026372252">
          <w:marLeft w:val="0"/>
          <w:marRight w:val="0"/>
          <w:marTop w:val="0"/>
          <w:marBottom w:val="0"/>
          <w:divBdr>
            <w:top w:val="none" w:sz="0" w:space="0" w:color="auto"/>
            <w:left w:val="none" w:sz="0" w:space="0" w:color="auto"/>
            <w:bottom w:val="none" w:sz="0" w:space="0" w:color="auto"/>
            <w:right w:val="none" w:sz="0" w:space="0" w:color="auto"/>
          </w:divBdr>
        </w:div>
        <w:div w:id="515120812">
          <w:marLeft w:val="0"/>
          <w:marRight w:val="0"/>
          <w:marTop w:val="0"/>
          <w:marBottom w:val="0"/>
          <w:divBdr>
            <w:top w:val="none" w:sz="0" w:space="0" w:color="auto"/>
            <w:left w:val="none" w:sz="0" w:space="0" w:color="auto"/>
            <w:bottom w:val="none" w:sz="0" w:space="0" w:color="auto"/>
            <w:right w:val="none" w:sz="0" w:space="0" w:color="auto"/>
          </w:divBdr>
        </w:div>
        <w:div w:id="859973955">
          <w:marLeft w:val="0"/>
          <w:marRight w:val="0"/>
          <w:marTop w:val="0"/>
          <w:marBottom w:val="0"/>
          <w:divBdr>
            <w:top w:val="none" w:sz="0" w:space="0" w:color="auto"/>
            <w:left w:val="none" w:sz="0" w:space="0" w:color="auto"/>
            <w:bottom w:val="none" w:sz="0" w:space="0" w:color="auto"/>
            <w:right w:val="none" w:sz="0" w:space="0" w:color="auto"/>
          </w:divBdr>
        </w:div>
      </w:divsChild>
    </w:div>
    <w:div w:id="483393995">
      <w:bodyDiv w:val="1"/>
      <w:marLeft w:val="0"/>
      <w:marRight w:val="0"/>
      <w:marTop w:val="0"/>
      <w:marBottom w:val="0"/>
      <w:divBdr>
        <w:top w:val="none" w:sz="0" w:space="0" w:color="auto"/>
        <w:left w:val="none" w:sz="0" w:space="0" w:color="auto"/>
        <w:bottom w:val="none" w:sz="0" w:space="0" w:color="auto"/>
        <w:right w:val="none" w:sz="0" w:space="0" w:color="auto"/>
      </w:divBdr>
    </w:div>
    <w:div w:id="534083855">
      <w:bodyDiv w:val="1"/>
      <w:marLeft w:val="0"/>
      <w:marRight w:val="0"/>
      <w:marTop w:val="0"/>
      <w:marBottom w:val="0"/>
      <w:divBdr>
        <w:top w:val="none" w:sz="0" w:space="0" w:color="auto"/>
        <w:left w:val="none" w:sz="0" w:space="0" w:color="auto"/>
        <w:bottom w:val="none" w:sz="0" w:space="0" w:color="auto"/>
        <w:right w:val="none" w:sz="0" w:space="0" w:color="auto"/>
      </w:divBdr>
    </w:div>
    <w:div w:id="536700210">
      <w:bodyDiv w:val="1"/>
      <w:marLeft w:val="0"/>
      <w:marRight w:val="0"/>
      <w:marTop w:val="0"/>
      <w:marBottom w:val="0"/>
      <w:divBdr>
        <w:top w:val="none" w:sz="0" w:space="0" w:color="auto"/>
        <w:left w:val="none" w:sz="0" w:space="0" w:color="auto"/>
        <w:bottom w:val="none" w:sz="0" w:space="0" w:color="auto"/>
        <w:right w:val="none" w:sz="0" w:space="0" w:color="auto"/>
      </w:divBdr>
    </w:div>
    <w:div w:id="614680410">
      <w:bodyDiv w:val="1"/>
      <w:marLeft w:val="0"/>
      <w:marRight w:val="0"/>
      <w:marTop w:val="0"/>
      <w:marBottom w:val="0"/>
      <w:divBdr>
        <w:top w:val="none" w:sz="0" w:space="0" w:color="auto"/>
        <w:left w:val="none" w:sz="0" w:space="0" w:color="auto"/>
        <w:bottom w:val="none" w:sz="0" w:space="0" w:color="auto"/>
        <w:right w:val="none" w:sz="0" w:space="0" w:color="auto"/>
      </w:divBdr>
    </w:div>
    <w:div w:id="630789535">
      <w:bodyDiv w:val="1"/>
      <w:marLeft w:val="0"/>
      <w:marRight w:val="0"/>
      <w:marTop w:val="0"/>
      <w:marBottom w:val="0"/>
      <w:divBdr>
        <w:top w:val="none" w:sz="0" w:space="0" w:color="auto"/>
        <w:left w:val="none" w:sz="0" w:space="0" w:color="auto"/>
        <w:bottom w:val="none" w:sz="0" w:space="0" w:color="auto"/>
        <w:right w:val="none" w:sz="0" w:space="0" w:color="auto"/>
      </w:divBdr>
    </w:div>
    <w:div w:id="634406374">
      <w:bodyDiv w:val="1"/>
      <w:marLeft w:val="0"/>
      <w:marRight w:val="0"/>
      <w:marTop w:val="0"/>
      <w:marBottom w:val="0"/>
      <w:divBdr>
        <w:top w:val="none" w:sz="0" w:space="0" w:color="auto"/>
        <w:left w:val="none" w:sz="0" w:space="0" w:color="auto"/>
        <w:bottom w:val="none" w:sz="0" w:space="0" w:color="auto"/>
        <w:right w:val="none" w:sz="0" w:space="0" w:color="auto"/>
      </w:divBdr>
    </w:div>
    <w:div w:id="722366892">
      <w:bodyDiv w:val="1"/>
      <w:marLeft w:val="0"/>
      <w:marRight w:val="0"/>
      <w:marTop w:val="0"/>
      <w:marBottom w:val="0"/>
      <w:divBdr>
        <w:top w:val="none" w:sz="0" w:space="0" w:color="auto"/>
        <w:left w:val="none" w:sz="0" w:space="0" w:color="auto"/>
        <w:bottom w:val="none" w:sz="0" w:space="0" w:color="auto"/>
        <w:right w:val="none" w:sz="0" w:space="0" w:color="auto"/>
      </w:divBdr>
    </w:div>
    <w:div w:id="755591266">
      <w:bodyDiv w:val="1"/>
      <w:marLeft w:val="0"/>
      <w:marRight w:val="0"/>
      <w:marTop w:val="0"/>
      <w:marBottom w:val="0"/>
      <w:divBdr>
        <w:top w:val="none" w:sz="0" w:space="0" w:color="auto"/>
        <w:left w:val="none" w:sz="0" w:space="0" w:color="auto"/>
        <w:bottom w:val="none" w:sz="0" w:space="0" w:color="auto"/>
        <w:right w:val="none" w:sz="0" w:space="0" w:color="auto"/>
      </w:divBdr>
      <w:divsChild>
        <w:div w:id="1343043026">
          <w:marLeft w:val="0"/>
          <w:marRight w:val="0"/>
          <w:marTop w:val="0"/>
          <w:marBottom w:val="0"/>
          <w:divBdr>
            <w:top w:val="none" w:sz="0" w:space="0" w:color="auto"/>
            <w:left w:val="none" w:sz="0" w:space="0" w:color="auto"/>
            <w:bottom w:val="none" w:sz="0" w:space="0" w:color="auto"/>
            <w:right w:val="none" w:sz="0" w:space="0" w:color="auto"/>
          </w:divBdr>
          <w:divsChild>
            <w:div w:id="1472406637">
              <w:marLeft w:val="0"/>
              <w:marRight w:val="0"/>
              <w:marTop w:val="0"/>
              <w:marBottom w:val="0"/>
              <w:divBdr>
                <w:top w:val="none" w:sz="0" w:space="0" w:color="auto"/>
                <w:left w:val="none" w:sz="0" w:space="0" w:color="auto"/>
                <w:bottom w:val="none" w:sz="0" w:space="0" w:color="auto"/>
                <w:right w:val="none" w:sz="0" w:space="0" w:color="auto"/>
              </w:divBdr>
            </w:div>
            <w:div w:id="1406026599">
              <w:marLeft w:val="0"/>
              <w:marRight w:val="0"/>
              <w:marTop w:val="0"/>
              <w:marBottom w:val="0"/>
              <w:divBdr>
                <w:top w:val="none" w:sz="0" w:space="0" w:color="auto"/>
                <w:left w:val="none" w:sz="0" w:space="0" w:color="auto"/>
                <w:bottom w:val="none" w:sz="0" w:space="0" w:color="auto"/>
                <w:right w:val="none" w:sz="0" w:space="0" w:color="auto"/>
              </w:divBdr>
            </w:div>
          </w:divsChild>
        </w:div>
        <w:div w:id="1972633836">
          <w:marLeft w:val="0"/>
          <w:marRight w:val="0"/>
          <w:marTop w:val="0"/>
          <w:marBottom w:val="0"/>
          <w:divBdr>
            <w:top w:val="none" w:sz="0" w:space="0" w:color="auto"/>
            <w:left w:val="none" w:sz="0" w:space="0" w:color="auto"/>
            <w:bottom w:val="none" w:sz="0" w:space="0" w:color="auto"/>
            <w:right w:val="none" w:sz="0" w:space="0" w:color="auto"/>
          </w:divBdr>
          <w:divsChild>
            <w:div w:id="432090030">
              <w:marLeft w:val="0"/>
              <w:marRight w:val="0"/>
              <w:marTop w:val="0"/>
              <w:marBottom w:val="0"/>
              <w:divBdr>
                <w:top w:val="none" w:sz="0" w:space="0" w:color="auto"/>
                <w:left w:val="none" w:sz="0" w:space="0" w:color="auto"/>
                <w:bottom w:val="none" w:sz="0" w:space="0" w:color="auto"/>
                <w:right w:val="none" w:sz="0" w:space="0" w:color="auto"/>
              </w:divBdr>
            </w:div>
            <w:div w:id="1610048565">
              <w:marLeft w:val="0"/>
              <w:marRight w:val="0"/>
              <w:marTop w:val="0"/>
              <w:marBottom w:val="0"/>
              <w:divBdr>
                <w:top w:val="none" w:sz="0" w:space="0" w:color="auto"/>
                <w:left w:val="none" w:sz="0" w:space="0" w:color="auto"/>
                <w:bottom w:val="none" w:sz="0" w:space="0" w:color="auto"/>
                <w:right w:val="none" w:sz="0" w:space="0" w:color="auto"/>
              </w:divBdr>
            </w:div>
            <w:div w:id="1714037318">
              <w:marLeft w:val="0"/>
              <w:marRight w:val="0"/>
              <w:marTop w:val="0"/>
              <w:marBottom w:val="0"/>
              <w:divBdr>
                <w:top w:val="none" w:sz="0" w:space="0" w:color="auto"/>
                <w:left w:val="none" w:sz="0" w:space="0" w:color="auto"/>
                <w:bottom w:val="none" w:sz="0" w:space="0" w:color="auto"/>
                <w:right w:val="none" w:sz="0" w:space="0" w:color="auto"/>
              </w:divBdr>
            </w:div>
          </w:divsChild>
        </w:div>
        <w:div w:id="1352951629">
          <w:marLeft w:val="0"/>
          <w:marRight w:val="0"/>
          <w:marTop w:val="0"/>
          <w:marBottom w:val="0"/>
          <w:divBdr>
            <w:top w:val="none" w:sz="0" w:space="0" w:color="auto"/>
            <w:left w:val="none" w:sz="0" w:space="0" w:color="auto"/>
            <w:bottom w:val="none" w:sz="0" w:space="0" w:color="auto"/>
            <w:right w:val="none" w:sz="0" w:space="0" w:color="auto"/>
          </w:divBdr>
          <w:divsChild>
            <w:div w:id="195042678">
              <w:marLeft w:val="0"/>
              <w:marRight w:val="0"/>
              <w:marTop w:val="0"/>
              <w:marBottom w:val="0"/>
              <w:divBdr>
                <w:top w:val="none" w:sz="0" w:space="0" w:color="auto"/>
                <w:left w:val="none" w:sz="0" w:space="0" w:color="auto"/>
                <w:bottom w:val="none" w:sz="0" w:space="0" w:color="auto"/>
                <w:right w:val="none" w:sz="0" w:space="0" w:color="auto"/>
              </w:divBdr>
            </w:div>
            <w:div w:id="351959928">
              <w:marLeft w:val="0"/>
              <w:marRight w:val="0"/>
              <w:marTop w:val="0"/>
              <w:marBottom w:val="0"/>
              <w:divBdr>
                <w:top w:val="none" w:sz="0" w:space="0" w:color="auto"/>
                <w:left w:val="none" w:sz="0" w:space="0" w:color="auto"/>
                <w:bottom w:val="none" w:sz="0" w:space="0" w:color="auto"/>
                <w:right w:val="none" w:sz="0" w:space="0" w:color="auto"/>
              </w:divBdr>
            </w:div>
            <w:div w:id="1747993487">
              <w:marLeft w:val="0"/>
              <w:marRight w:val="0"/>
              <w:marTop w:val="0"/>
              <w:marBottom w:val="0"/>
              <w:divBdr>
                <w:top w:val="none" w:sz="0" w:space="0" w:color="auto"/>
                <w:left w:val="none" w:sz="0" w:space="0" w:color="auto"/>
                <w:bottom w:val="none" w:sz="0" w:space="0" w:color="auto"/>
                <w:right w:val="none" w:sz="0" w:space="0" w:color="auto"/>
              </w:divBdr>
            </w:div>
          </w:divsChild>
        </w:div>
        <w:div w:id="646932337">
          <w:marLeft w:val="0"/>
          <w:marRight w:val="0"/>
          <w:marTop w:val="0"/>
          <w:marBottom w:val="0"/>
          <w:divBdr>
            <w:top w:val="none" w:sz="0" w:space="0" w:color="auto"/>
            <w:left w:val="none" w:sz="0" w:space="0" w:color="auto"/>
            <w:bottom w:val="none" w:sz="0" w:space="0" w:color="auto"/>
            <w:right w:val="none" w:sz="0" w:space="0" w:color="auto"/>
          </w:divBdr>
          <w:divsChild>
            <w:div w:id="657340119">
              <w:marLeft w:val="0"/>
              <w:marRight w:val="0"/>
              <w:marTop w:val="0"/>
              <w:marBottom w:val="0"/>
              <w:divBdr>
                <w:top w:val="none" w:sz="0" w:space="0" w:color="auto"/>
                <w:left w:val="none" w:sz="0" w:space="0" w:color="auto"/>
                <w:bottom w:val="none" w:sz="0" w:space="0" w:color="auto"/>
                <w:right w:val="none" w:sz="0" w:space="0" w:color="auto"/>
              </w:divBdr>
            </w:div>
            <w:div w:id="65693531">
              <w:marLeft w:val="0"/>
              <w:marRight w:val="0"/>
              <w:marTop w:val="0"/>
              <w:marBottom w:val="0"/>
              <w:divBdr>
                <w:top w:val="none" w:sz="0" w:space="0" w:color="auto"/>
                <w:left w:val="none" w:sz="0" w:space="0" w:color="auto"/>
                <w:bottom w:val="none" w:sz="0" w:space="0" w:color="auto"/>
                <w:right w:val="none" w:sz="0" w:space="0" w:color="auto"/>
              </w:divBdr>
            </w:div>
            <w:div w:id="1276405811">
              <w:marLeft w:val="0"/>
              <w:marRight w:val="0"/>
              <w:marTop w:val="0"/>
              <w:marBottom w:val="0"/>
              <w:divBdr>
                <w:top w:val="none" w:sz="0" w:space="0" w:color="auto"/>
                <w:left w:val="none" w:sz="0" w:space="0" w:color="auto"/>
                <w:bottom w:val="none" w:sz="0" w:space="0" w:color="auto"/>
                <w:right w:val="none" w:sz="0" w:space="0" w:color="auto"/>
              </w:divBdr>
            </w:div>
          </w:divsChild>
        </w:div>
        <w:div w:id="1820462912">
          <w:marLeft w:val="0"/>
          <w:marRight w:val="0"/>
          <w:marTop w:val="0"/>
          <w:marBottom w:val="0"/>
          <w:divBdr>
            <w:top w:val="none" w:sz="0" w:space="0" w:color="auto"/>
            <w:left w:val="none" w:sz="0" w:space="0" w:color="auto"/>
            <w:bottom w:val="none" w:sz="0" w:space="0" w:color="auto"/>
            <w:right w:val="none" w:sz="0" w:space="0" w:color="auto"/>
          </w:divBdr>
          <w:divsChild>
            <w:div w:id="1570143580">
              <w:marLeft w:val="0"/>
              <w:marRight w:val="0"/>
              <w:marTop w:val="0"/>
              <w:marBottom w:val="0"/>
              <w:divBdr>
                <w:top w:val="none" w:sz="0" w:space="0" w:color="auto"/>
                <w:left w:val="none" w:sz="0" w:space="0" w:color="auto"/>
                <w:bottom w:val="none" w:sz="0" w:space="0" w:color="auto"/>
                <w:right w:val="none" w:sz="0" w:space="0" w:color="auto"/>
              </w:divBdr>
            </w:div>
          </w:divsChild>
        </w:div>
        <w:div w:id="2087266327">
          <w:marLeft w:val="0"/>
          <w:marRight w:val="0"/>
          <w:marTop w:val="0"/>
          <w:marBottom w:val="0"/>
          <w:divBdr>
            <w:top w:val="none" w:sz="0" w:space="0" w:color="auto"/>
            <w:left w:val="none" w:sz="0" w:space="0" w:color="auto"/>
            <w:bottom w:val="none" w:sz="0" w:space="0" w:color="auto"/>
            <w:right w:val="none" w:sz="0" w:space="0" w:color="auto"/>
          </w:divBdr>
          <w:divsChild>
            <w:div w:id="300236534">
              <w:marLeft w:val="0"/>
              <w:marRight w:val="0"/>
              <w:marTop w:val="0"/>
              <w:marBottom w:val="0"/>
              <w:divBdr>
                <w:top w:val="none" w:sz="0" w:space="0" w:color="auto"/>
                <w:left w:val="none" w:sz="0" w:space="0" w:color="auto"/>
                <w:bottom w:val="none" w:sz="0" w:space="0" w:color="auto"/>
                <w:right w:val="none" w:sz="0" w:space="0" w:color="auto"/>
              </w:divBdr>
            </w:div>
            <w:div w:id="1779712558">
              <w:marLeft w:val="0"/>
              <w:marRight w:val="0"/>
              <w:marTop w:val="0"/>
              <w:marBottom w:val="0"/>
              <w:divBdr>
                <w:top w:val="none" w:sz="0" w:space="0" w:color="auto"/>
                <w:left w:val="none" w:sz="0" w:space="0" w:color="auto"/>
                <w:bottom w:val="none" w:sz="0" w:space="0" w:color="auto"/>
                <w:right w:val="none" w:sz="0" w:space="0" w:color="auto"/>
              </w:divBdr>
            </w:div>
          </w:divsChild>
        </w:div>
        <w:div w:id="885534165">
          <w:marLeft w:val="0"/>
          <w:marRight w:val="0"/>
          <w:marTop w:val="0"/>
          <w:marBottom w:val="0"/>
          <w:divBdr>
            <w:top w:val="none" w:sz="0" w:space="0" w:color="auto"/>
            <w:left w:val="none" w:sz="0" w:space="0" w:color="auto"/>
            <w:bottom w:val="none" w:sz="0" w:space="0" w:color="auto"/>
            <w:right w:val="none" w:sz="0" w:space="0" w:color="auto"/>
          </w:divBdr>
          <w:divsChild>
            <w:div w:id="1919631440">
              <w:marLeft w:val="0"/>
              <w:marRight w:val="0"/>
              <w:marTop w:val="0"/>
              <w:marBottom w:val="0"/>
              <w:divBdr>
                <w:top w:val="none" w:sz="0" w:space="0" w:color="auto"/>
                <w:left w:val="none" w:sz="0" w:space="0" w:color="auto"/>
                <w:bottom w:val="none" w:sz="0" w:space="0" w:color="auto"/>
                <w:right w:val="none" w:sz="0" w:space="0" w:color="auto"/>
              </w:divBdr>
            </w:div>
            <w:div w:id="1234775788">
              <w:marLeft w:val="0"/>
              <w:marRight w:val="0"/>
              <w:marTop w:val="0"/>
              <w:marBottom w:val="0"/>
              <w:divBdr>
                <w:top w:val="none" w:sz="0" w:space="0" w:color="auto"/>
                <w:left w:val="none" w:sz="0" w:space="0" w:color="auto"/>
                <w:bottom w:val="none" w:sz="0" w:space="0" w:color="auto"/>
                <w:right w:val="none" w:sz="0" w:space="0" w:color="auto"/>
              </w:divBdr>
            </w:div>
          </w:divsChild>
        </w:div>
        <w:div w:id="752510730">
          <w:marLeft w:val="0"/>
          <w:marRight w:val="0"/>
          <w:marTop w:val="0"/>
          <w:marBottom w:val="0"/>
          <w:divBdr>
            <w:top w:val="none" w:sz="0" w:space="0" w:color="auto"/>
            <w:left w:val="none" w:sz="0" w:space="0" w:color="auto"/>
            <w:bottom w:val="none" w:sz="0" w:space="0" w:color="auto"/>
            <w:right w:val="none" w:sz="0" w:space="0" w:color="auto"/>
          </w:divBdr>
          <w:divsChild>
            <w:div w:id="1313556835">
              <w:marLeft w:val="0"/>
              <w:marRight w:val="0"/>
              <w:marTop w:val="0"/>
              <w:marBottom w:val="0"/>
              <w:divBdr>
                <w:top w:val="none" w:sz="0" w:space="0" w:color="auto"/>
                <w:left w:val="none" w:sz="0" w:space="0" w:color="auto"/>
                <w:bottom w:val="none" w:sz="0" w:space="0" w:color="auto"/>
                <w:right w:val="none" w:sz="0" w:space="0" w:color="auto"/>
              </w:divBdr>
            </w:div>
            <w:div w:id="973367244">
              <w:marLeft w:val="0"/>
              <w:marRight w:val="0"/>
              <w:marTop w:val="0"/>
              <w:marBottom w:val="0"/>
              <w:divBdr>
                <w:top w:val="none" w:sz="0" w:space="0" w:color="auto"/>
                <w:left w:val="none" w:sz="0" w:space="0" w:color="auto"/>
                <w:bottom w:val="none" w:sz="0" w:space="0" w:color="auto"/>
                <w:right w:val="none" w:sz="0" w:space="0" w:color="auto"/>
              </w:divBdr>
            </w:div>
            <w:div w:id="872302715">
              <w:marLeft w:val="0"/>
              <w:marRight w:val="0"/>
              <w:marTop w:val="0"/>
              <w:marBottom w:val="0"/>
              <w:divBdr>
                <w:top w:val="none" w:sz="0" w:space="0" w:color="auto"/>
                <w:left w:val="none" w:sz="0" w:space="0" w:color="auto"/>
                <w:bottom w:val="none" w:sz="0" w:space="0" w:color="auto"/>
                <w:right w:val="none" w:sz="0" w:space="0" w:color="auto"/>
              </w:divBdr>
            </w:div>
            <w:div w:id="769661732">
              <w:marLeft w:val="0"/>
              <w:marRight w:val="0"/>
              <w:marTop w:val="0"/>
              <w:marBottom w:val="0"/>
              <w:divBdr>
                <w:top w:val="none" w:sz="0" w:space="0" w:color="auto"/>
                <w:left w:val="none" w:sz="0" w:space="0" w:color="auto"/>
                <w:bottom w:val="none" w:sz="0" w:space="0" w:color="auto"/>
                <w:right w:val="none" w:sz="0" w:space="0" w:color="auto"/>
              </w:divBdr>
            </w:div>
            <w:div w:id="1114710246">
              <w:marLeft w:val="0"/>
              <w:marRight w:val="0"/>
              <w:marTop w:val="0"/>
              <w:marBottom w:val="0"/>
              <w:divBdr>
                <w:top w:val="none" w:sz="0" w:space="0" w:color="auto"/>
                <w:left w:val="none" w:sz="0" w:space="0" w:color="auto"/>
                <w:bottom w:val="none" w:sz="0" w:space="0" w:color="auto"/>
                <w:right w:val="none" w:sz="0" w:space="0" w:color="auto"/>
              </w:divBdr>
            </w:div>
          </w:divsChild>
        </w:div>
        <w:div w:id="861482328">
          <w:marLeft w:val="0"/>
          <w:marRight w:val="0"/>
          <w:marTop w:val="0"/>
          <w:marBottom w:val="0"/>
          <w:divBdr>
            <w:top w:val="none" w:sz="0" w:space="0" w:color="auto"/>
            <w:left w:val="none" w:sz="0" w:space="0" w:color="auto"/>
            <w:bottom w:val="none" w:sz="0" w:space="0" w:color="auto"/>
            <w:right w:val="none" w:sz="0" w:space="0" w:color="auto"/>
          </w:divBdr>
          <w:divsChild>
            <w:div w:id="480578737">
              <w:marLeft w:val="0"/>
              <w:marRight w:val="0"/>
              <w:marTop w:val="0"/>
              <w:marBottom w:val="0"/>
              <w:divBdr>
                <w:top w:val="none" w:sz="0" w:space="0" w:color="auto"/>
                <w:left w:val="none" w:sz="0" w:space="0" w:color="auto"/>
                <w:bottom w:val="none" w:sz="0" w:space="0" w:color="auto"/>
                <w:right w:val="none" w:sz="0" w:space="0" w:color="auto"/>
              </w:divBdr>
            </w:div>
            <w:div w:id="198904717">
              <w:marLeft w:val="0"/>
              <w:marRight w:val="0"/>
              <w:marTop w:val="0"/>
              <w:marBottom w:val="0"/>
              <w:divBdr>
                <w:top w:val="none" w:sz="0" w:space="0" w:color="auto"/>
                <w:left w:val="none" w:sz="0" w:space="0" w:color="auto"/>
                <w:bottom w:val="none" w:sz="0" w:space="0" w:color="auto"/>
                <w:right w:val="none" w:sz="0" w:space="0" w:color="auto"/>
              </w:divBdr>
            </w:div>
          </w:divsChild>
        </w:div>
        <w:div w:id="1776096655">
          <w:marLeft w:val="0"/>
          <w:marRight w:val="0"/>
          <w:marTop w:val="0"/>
          <w:marBottom w:val="0"/>
          <w:divBdr>
            <w:top w:val="none" w:sz="0" w:space="0" w:color="auto"/>
            <w:left w:val="none" w:sz="0" w:space="0" w:color="auto"/>
            <w:bottom w:val="none" w:sz="0" w:space="0" w:color="auto"/>
            <w:right w:val="none" w:sz="0" w:space="0" w:color="auto"/>
          </w:divBdr>
          <w:divsChild>
            <w:div w:id="2024165246">
              <w:marLeft w:val="0"/>
              <w:marRight w:val="0"/>
              <w:marTop w:val="0"/>
              <w:marBottom w:val="0"/>
              <w:divBdr>
                <w:top w:val="none" w:sz="0" w:space="0" w:color="auto"/>
                <w:left w:val="none" w:sz="0" w:space="0" w:color="auto"/>
                <w:bottom w:val="none" w:sz="0" w:space="0" w:color="auto"/>
                <w:right w:val="none" w:sz="0" w:space="0" w:color="auto"/>
              </w:divBdr>
            </w:div>
            <w:div w:id="1165779040">
              <w:marLeft w:val="0"/>
              <w:marRight w:val="0"/>
              <w:marTop w:val="0"/>
              <w:marBottom w:val="0"/>
              <w:divBdr>
                <w:top w:val="none" w:sz="0" w:space="0" w:color="auto"/>
                <w:left w:val="none" w:sz="0" w:space="0" w:color="auto"/>
                <w:bottom w:val="none" w:sz="0" w:space="0" w:color="auto"/>
                <w:right w:val="none" w:sz="0" w:space="0" w:color="auto"/>
              </w:divBdr>
            </w:div>
            <w:div w:id="1937204798">
              <w:marLeft w:val="0"/>
              <w:marRight w:val="0"/>
              <w:marTop w:val="0"/>
              <w:marBottom w:val="0"/>
              <w:divBdr>
                <w:top w:val="none" w:sz="0" w:space="0" w:color="auto"/>
                <w:left w:val="none" w:sz="0" w:space="0" w:color="auto"/>
                <w:bottom w:val="none" w:sz="0" w:space="0" w:color="auto"/>
                <w:right w:val="none" w:sz="0" w:space="0" w:color="auto"/>
              </w:divBdr>
            </w:div>
            <w:div w:id="201091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7180">
      <w:bodyDiv w:val="1"/>
      <w:marLeft w:val="0"/>
      <w:marRight w:val="0"/>
      <w:marTop w:val="0"/>
      <w:marBottom w:val="0"/>
      <w:divBdr>
        <w:top w:val="none" w:sz="0" w:space="0" w:color="auto"/>
        <w:left w:val="none" w:sz="0" w:space="0" w:color="auto"/>
        <w:bottom w:val="none" w:sz="0" w:space="0" w:color="auto"/>
        <w:right w:val="none" w:sz="0" w:space="0" w:color="auto"/>
      </w:divBdr>
      <w:divsChild>
        <w:div w:id="1775632608">
          <w:marLeft w:val="0"/>
          <w:marRight w:val="0"/>
          <w:marTop w:val="0"/>
          <w:marBottom w:val="0"/>
          <w:divBdr>
            <w:top w:val="none" w:sz="0" w:space="0" w:color="auto"/>
            <w:left w:val="none" w:sz="0" w:space="0" w:color="auto"/>
            <w:bottom w:val="none" w:sz="0" w:space="0" w:color="auto"/>
            <w:right w:val="none" w:sz="0" w:space="0" w:color="auto"/>
          </w:divBdr>
          <w:divsChild>
            <w:div w:id="99840539">
              <w:marLeft w:val="0"/>
              <w:marRight w:val="0"/>
              <w:marTop w:val="0"/>
              <w:marBottom w:val="0"/>
              <w:divBdr>
                <w:top w:val="none" w:sz="0" w:space="0" w:color="auto"/>
                <w:left w:val="none" w:sz="0" w:space="0" w:color="auto"/>
                <w:bottom w:val="none" w:sz="0" w:space="0" w:color="auto"/>
                <w:right w:val="none" w:sz="0" w:space="0" w:color="auto"/>
              </w:divBdr>
            </w:div>
            <w:div w:id="1837987391">
              <w:marLeft w:val="0"/>
              <w:marRight w:val="0"/>
              <w:marTop w:val="0"/>
              <w:marBottom w:val="0"/>
              <w:divBdr>
                <w:top w:val="none" w:sz="0" w:space="0" w:color="auto"/>
                <w:left w:val="none" w:sz="0" w:space="0" w:color="auto"/>
                <w:bottom w:val="none" w:sz="0" w:space="0" w:color="auto"/>
                <w:right w:val="none" w:sz="0" w:space="0" w:color="auto"/>
              </w:divBdr>
            </w:div>
            <w:div w:id="147746620">
              <w:marLeft w:val="0"/>
              <w:marRight w:val="0"/>
              <w:marTop w:val="0"/>
              <w:marBottom w:val="0"/>
              <w:divBdr>
                <w:top w:val="none" w:sz="0" w:space="0" w:color="auto"/>
                <w:left w:val="none" w:sz="0" w:space="0" w:color="auto"/>
                <w:bottom w:val="none" w:sz="0" w:space="0" w:color="auto"/>
                <w:right w:val="none" w:sz="0" w:space="0" w:color="auto"/>
              </w:divBdr>
            </w:div>
          </w:divsChild>
        </w:div>
        <w:div w:id="1241602449">
          <w:marLeft w:val="0"/>
          <w:marRight w:val="0"/>
          <w:marTop w:val="0"/>
          <w:marBottom w:val="0"/>
          <w:divBdr>
            <w:top w:val="none" w:sz="0" w:space="0" w:color="auto"/>
            <w:left w:val="none" w:sz="0" w:space="0" w:color="auto"/>
            <w:bottom w:val="none" w:sz="0" w:space="0" w:color="auto"/>
            <w:right w:val="none" w:sz="0" w:space="0" w:color="auto"/>
          </w:divBdr>
          <w:divsChild>
            <w:div w:id="1026905970">
              <w:marLeft w:val="0"/>
              <w:marRight w:val="0"/>
              <w:marTop w:val="0"/>
              <w:marBottom w:val="0"/>
              <w:divBdr>
                <w:top w:val="none" w:sz="0" w:space="0" w:color="auto"/>
                <w:left w:val="none" w:sz="0" w:space="0" w:color="auto"/>
                <w:bottom w:val="none" w:sz="0" w:space="0" w:color="auto"/>
                <w:right w:val="none" w:sz="0" w:space="0" w:color="auto"/>
              </w:divBdr>
            </w:div>
            <w:div w:id="1084306214">
              <w:marLeft w:val="0"/>
              <w:marRight w:val="0"/>
              <w:marTop w:val="0"/>
              <w:marBottom w:val="0"/>
              <w:divBdr>
                <w:top w:val="none" w:sz="0" w:space="0" w:color="auto"/>
                <w:left w:val="none" w:sz="0" w:space="0" w:color="auto"/>
                <w:bottom w:val="none" w:sz="0" w:space="0" w:color="auto"/>
                <w:right w:val="none" w:sz="0" w:space="0" w:color="auto"/>
              </w:divBdr>
            </w:div>
          </w:divsChild>
        </w:div>
        <w:div w:id="643894666">
          <w:marLeft w:val="0"/>
          <w:marRight w:val="0"/>
          <w:marTop w:val="0"/>
          <w:marBottom w:val="0"/>
          <w:divBdr>
            <w:top w:val="none" w:sz="0" w:space="0" w:color="auto"/>
            <w:left w:val="none" w:sz="0" w:space="0" w:color="auto"/>
            <w:bottom w:val="none" w:sz="0" w:space="0" w:color="auto"/>
            <w:right w:val="none" w:sz="0" w:space="0" w:color="auto"/>
          </w:divBdr>
        </w:div>
        <w:div w:id="2132357191">
          <w:marLeft w:val="0"/>
          <w:marRight w:val="0"/>
          <w:marTop w:val="0"/>
          <w:marBottom w:val="0"/>
          <w:divBdr>
            <w:top w:val="none" w:sz="0" w:space="0" w:color="auto"/>
            <w:left w:val="none" w:sz="0" w:space="0" w:color="auto"/>
            <w:bottom w:val="none" w:sz="0" w:space="0" w:color="auto"/>
            <w:right w:val="none" w:sz="0" w:space="0" w:color="auto"/>
          </w:divBdr>
        </w:div>
      </w:divsChild>
    </w:div>
    <w:div w:id="920993998">
      <w:bodyDiv w:val="1"/>
      <w:marLeft w:val="0"/>
      <w:marRight w:val="0"/>
      <w:marTop w:val="0"/>
      <w:marBottom w:val="0"/>
      <w:divBdr>
        <w:top w:val="none" w:sz="0" w:space="0" w:color="auto"/>
        <w:left w:val="none" w:sz="0" w:space="0" w:color="auto"/>
        <w:bottom w:val="none" w:sz="0" w:space="0" w:color="auto"/>
        <w:right w:val="none" w:sz="0" w:space="0" w:color="auto"/>
      </w:divBdr>
    </w:div>
    <w:div w:id="921989354">
      <w:bodyDiv w:val="1"/>
      <w:marLeft w:val="0"/>
      <w:marRight w:val="0"/>
      <w:marTop w:val="0"/>
      <w:marBottom w:val="0"/>
      <w:divBdr>
        <w:top w:val="none" w:sz="0" w:space="0" w:color="auto"/>
        <w:left w:val="none" w:sz="0" w:space="0" w:color="auto"/>
        <w:bottom w:val="none" w:sz="0" w:space="0" w:color="auto"/>
        <w:right w:val="none" w:sz="0" w:space="0" w:color="auto"/>
      </w:divBdr>
    </w:div>
    <w:div w:id="1166019140">
      <w:bodyDiv w:val="1"/>
      <w:marLeft w:val="0"/>
      <w:marRight w:val="0"/>
      <w:marTop w:val="0"/>
      <w:marBottom w:val="0"/>
      <w:divBdr>
        <w:top w:val="none" w:sz="0" w:space="0" w:color="auto"/>
        <w:left w:val="none" w:sz="0" w:space="0" w:color="auto"/>
        <w:bottom w:val="none" w:sz="0" w:space="0" w:color="auto"/>
        <w:right w:val="none" w:sz="0" w:space="0" w:color="auto"/>
      </w:divBdr>
      <w:divsChild>
        <w:div w:id="936672753">
          <w:marLeft w:val="0"/>
          <w:marRight w:val="0"/>
          <w:marTop w:val="0"/>
          <w:marBottom w:val="0"/>
          <w:divBdr>
            <w:top w:val="none" w:sz="0" w:space="0" w:color="auto"/>
            <w:left w:val="none" w:sz="0" w:space="0" w:color="auto"/>
            <w:bottom w:val="none" w:sz="0" w:space="0" w:color="auto"/>
            <w:right w:val="none" w:sz="0" w:space="0" w:color="auto"/>
          </w:divBdr>
        </w:div>
        <w:div w:id="1135565894">
          <w:marLeft w:val="0"/>
          <w:marRight w:val="0"/>
          <w:marTop w:val="0"/>
          <w:marBottom w:val="0"/>
          <w:divBdr>
            <w:top w:val="none" w:sz="0" w:space="0" w:color="auto"/>
            <w:left w:val="none" w:sz="0" w:space="0" w:color="auto"/>
            <w:bottom w:val="none" w:sz="0" w:space="0" w:color="auto"/>
            <w:right w:val="none" w:sz="0" w:space="0" w:color="auto"/>
          </w:divBdr>
        </w:div>
        <w:div w:id="149368600">
          <w:marLeft w:val="0"/>
          <w:marRight w:val="0"/>
          <w:marTop w:val="0"/>
          <w:marBottom w:val="0"/>
          <w:divBdr>
            <w:top w:val="none" w:sz="0" w:space="0" w:color="auto"/>
            <w:left w:val="none" w:sz="0" w:space="0" w:color="auto"/>
            <w:bottom w:val="none" w:sz="0" w:space="0" w:color="auto"/>
            <w:right w:val="none" w:sz="0" w:space="0" w:color="auto"/>
          </w:divBdr>
        </w:div>
        <w:div w:id="1522161449">
          <w:marLeft w:val="0"/>
          <w:marRight w:val="0"/>
          <w:marTop w:val="0"/>
          <w:marBottom w:val="0"/>
          <w:divBdr>
            <w:top w:val="none" w:sz="0" w:space="0" w:color="auto"/>
            <w:left w:val="none" w:sz="0" w:space="0" w:color="auto"/>
            <w:bottom w:val="none" w:sz="0" w:space="0" w:color="auto"/>
            <w:right w:val="none" w:sz="0" w:space="0" w:color="auto"/>
          </w:divBdr>
          <w:divsChild>
            <w:div w:id="1364672316">
              <w:marLeft w:val="0"/>
              <w:marRight w:val="0"/>
              <w:marTop w:val="0"/>
              <w:marBottom w:val="0"/>
              <w:divBdr>
                <w:top w:val="none" w:sz="0" w:space="0" w:color="auto"/>
                <w:left w:val="none" w:sz="0" w:space="0" w:color="auto"/>
                <w:bottom w:val="none" w:sz="0" w:space="0" w:color="auto"/>
                <w:right w:val="none" w:sz="0" w:space="0" w:color="auto"/>
              </w:divBdr>
            </w:div>
            <w:div w:id="805707914">
              <w:marLeft w:val="0"/>
              <w:marRight w:val="0"/>
              <w:marTop w:val="0"/>
              <w:marBottom w:val="0"/>
              <w:divBdr>
                <w:top w:val="none" w:sz="0" w:space="0" w:color="auto"/>
                <w:left w:val="none" w:sz="0" w:space="0" w:color="auto"/>
                <w:bottom w:val="none" w:sz="0" w:space="0" w:color="auto"/>
                <w:right w:val="none" w:sz="0" w:space="0" w:color="auto"/>
              </w:divBdr>
            </w:div>
          </w:divsChild>
        </w:div>
        <w:div w:id="340470179">
          <w:marLeft w:val="0"/>
          <w:marRight w:val="0"/>
          <w:marTop w:val="0"/>
          <w:marBottom w:val="0"/>
          <w:divBdr>
            <w:top w:val="none" w:sz="0" w:space="0" w:color="auto"/>
            <w:left w:val="none" w:sz="0" w:space="0" w:color="auto"/>
            <w:bottom w:val="none" w:sz="0" w:space="0" w:color="auto"/>
            <w:right w:val="none" w:sz="0" w:space="0" w:color="auto"/>
          </w:divBdr>
          <w:divsChild>
            <w:div w:id="935133643">
              <w:marLeft w:val="0"/>
              <w:marRight w:val="0"/>
              <w:marTop w:val="0"/>
              <w:marBottom w:val="0"/>
              <w:divBdr>
                <w:top w:val="none" w:sz="0" w:space="0" w:color="auto"/>
                <w:left w:val="none" w:sz="0" w:space="0" w:color="auto"/>
                <w:bottom w:val="none" w:sz="0" w:space="0" w:color="auto"/>
                <w:right w:val="none" w:sz="0" w:space="0" w:color="auto"/>
              </w:divBdr>
            </w:div>
            <w:div w:id="1447264109">
              <w:marLeft w:val="0"/>
              <w:marRight w:val="0"/>
              <w:marTop w:val="0"/>
              <w:marBottom w:val="0"/>
              <w:divBdr>
                <w:top w:val="none" w:sz="0" w:space="0" w:color="auto"/>
                <w:left w:val="none" w:sz="0" w:space="0" w:color="auto"/>
                <w:bottom w:val="none" w:sz="0" w:space="0" w:color="auto"/>
                <w:right w:val="none" w:sz="0" w:space="0" w:color="auto"/>
              </w:divBdr>
            </w:div>
            <w:div w:id="442460291">
              <w:marLeft w:val="0"/>
              <w:marRight w:val="0"/>
              <w:marTop w:val="0"/>
              <w:marBottom w:val="0"/>
              <w:divBdr>
                <w:top w:val="none" w:sz="0" w:space="0" w:color="auto"/>
                <w:left w:val="none" w:sz="0" w:space="0" w:color="auto"/>
                <w:bottom w:val="none" w:sz="0" w:space="0" w:color="auto"/>
                <w:right w:val="none" w:sz="0" w:space="0" w:color="auto"/>
              </w:divBdr>
            </w:div>
          </w:divsChild>
        </w:div>
        <w:div w:id="513224506">
          <w:marLeft w:val="0"/>
          <w:marRight w:val="0"/>
          <w:marTop w:val="0"/>
          <w:marBottom w:val="0"/>
          <w:divBdr>
            <w:top w:val="none" w:sz="0" w:space="0" w:color="auto"/>
            <w:left w:val="none" w:sz="0" w:space="0" w:color="auto"/>
            <w:bottom w:val="none" w:sz="0" w:space="0" w:color="auto"/>
            <w:right w:val="none" w:sz="0" w:space="0" w:color="auto"/>
          </w:divBdr>
          <w:divsChild>
            <w:div w:id="1881014777">
              <w:marLeft w:val="0"/>
              <w:marRight w:val="0"/>
              <w:marTop w:val="0"/>
              <w:marBottom w:val="0"/>
              <w:divBdr>
                <w:top w:val="none" w:sz="0" w:space="0" w:color="auto"/>
                <w:left w:val="none" w:sz="0" w:space="0" w:color="auto"/>
                <w:bottom w:val="none" w:sz="0" w:space="0" w:color="auto"/>
                <w:right w:val="none" w:sz="0" w:space="0" w:color="auto"/>
              </w:divBdr>
            </w:div>
            <w:div w:id="1210460859">
              <w:marLeft w:val="0"/>
              <w:marRight w:val="0"/>
              <w:marTop w:val="0"/>
              <w:marBottom w:val="0"/>
              <w:divBdr>
                <w:top w:val="none" w:sz="0" w:space="0" w:color="auto"/>
                <w:left w:val="none" w:sz="0" w:space="0" w:color="auto"/>
                <w:bottom w:val="none" w:sz="0" w:space="0" w:color="auto"/>
                <w:right w:val="none" w:sz="0" w:space="0" w:color="auto"/>
              </w:divBdr>
            </w:div>
            <w:div w:id="1326394385">
              <w:marLeft w:val="0"/>
              <w:marRight w:val="0"/>
              <w:marTop w:val="0"/>
              <w:marBottom w:val="0"/>
              <w:divBdr>
                <w:top w:val="none" w:sz="0" w:space="0" w:color="auto"/>
                <w:left w:val="none" w:sz="0" w:space="0" w:color="auto"/>
                <w:bottom w:val="none" w:sz="0" w:space="0" w:color="auto"/>
                <w:right w:val="none" w:sz="0" w:space="0" w:color="auto"/>
              </w:divBdr>
            </w:div>
            <w:div w:id="964505100">
              <w:marLeft w:val="0"/>
              <w:marRight w:val="0"/>
              <w:marTop w:val="0"/>
              <w:marBottom w:val="0"/>
              <w:divBdr>
                <w:top w:val="none" w:sz="0" w:space="0" w:color="auto"/>
                <w:left w:val="none" w:sz="0" w:space="0" w:color="auto"/>
                <w:bottom w:val="none" w:sz="0" w:space="0" w:color="auto"/>
                <w:right w:val="none" w:sz="0" w:space="0" w:color="auto"/>
              </w:divBdr>
            </w:div>
          </w:divsChild>
        </w:div>
        <w:div w:id="1739936944">
          <w:marLeft w:val="0"/>
          <w:marRight w:val="0"/>
          <w:marTop w:val="0"/>
          <w:marBottom w:val="0"/>
          <w:divBdr>
            <w:top w:val="none" w:sz="0" w:space="0" w:color="auto"/>
            <w:left w:val="none" w:sz="0" w:space="0" w:color="auto"/>
            <w:bottom w:val="none" w:sz="0" w:space="0" w:color="auto"/>
            <w:right w:val="none" w:sz="0" w:space="0" w:color="auto"/>
          </w:divBdr>
          <w:divsChild>
            <w:div w:id="285817266">
              <w:marLeft w:val="0"/>
              <w:marRight w:val="0"/>
              <w:marTop w:val="0"/>
              <w:marBottom w:val="0"/>
              <w:divBdr>
                <w:top w:val="none" w:sz="0" w:space="0" w:color="auto"/>
                <w:left w:val="none" w:sz="0" w:space="0" w:color="auto"/>
                <w:bottom w:val="none" w:sz="0" w:space="0" w:color="auto"/>
                <w:right w:val="none" w:sz="0" w:space="0" w:color="auto"/>
              </w:divBdr>
            </w:div>
          </w:divsChild>
        </w:div>
        <w:div w:id="1570770750">
          <w:marLeft w:val="0"/>
          <w:marRight w:val="0"/>
          <w:marTop w:val="0"/>
          <w:marBottom w:val="0"/>
          <w:divBdr>
            <w:top w:val="none" w:sz="0" w:space="0" w:color="auto"/>
            <w:left w:val="none" w:sz="0" w:space="0" w:color="auto"/>
            <w:bottom w:val="none" w:sz="0" w:space="0" w:color="auto"/>
            <w:right w:val="none" w:sz="0" w:space="0" w:color="auto"/>
          </w:divBdr>
          <w:divsChild>
            <w:div w:id="554925981">
              <w:marLeft w:val="0"/>
              <w:marRight w:val="0"/>
              <w:marTop w:val="0"/>
              <w:marBottom w:val="0"/>
              <w:divBdr>
                <w:top w:val="none" w:sz="0" w:space="0" w:color="auto"/>
                <w:left w:val="none" w:sz="0" w:space="0" w:color="auto"/>
                <w:bottom w:val="none" w:sz="0" w:space="0" w:color="auto"/>
                <w:right w:val="none" w:sz="0" w:space="0" w:color="auto"/>
              </w:divBdr>
            </w:div>
            <w:div w:id="14264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06447">
      <w:bodyDiv w:val="1"/>
      <w:marLeft w:val="0"/>
      <w:marRight w:val="0"/>
      <w:marTop w:val="0"/>
      <w:marBottom w:val="0"/>
      <w:divBdr>
        <w:top w:val="none" w:sz="0" w:space="0" w:color="auto"/>
        <w:left w:val="none" w:sz="0" w:space="0" w:color="auto"/>
        <w:bottom w:val="none" w:sz="0" w:space="0" w:color="auto"/>
        <w:right w:val="none" w:sz="0" w:space="0" w:color="auto"/>
      </w:divBdr>
    </w:div>
    <w:div w:id="1215508289">
      <w:bodyDiv w:val="1"/>
      <w:marLeft w:val="0"/>
      <w:marRight w:val="0"/>
      <w:marTop w:val="0"/>
      <w:marBottom w:val="0"/>
      <w:divBdr>
        <w:top w:val="none" w:sz="0" w:space="0" w:color="auto"/>
        <w:left w:val="none" w:sz="0" w:space="0" w:color="auto"/>
        <w:bottom w:val="none" w:sz="0" w:space="0" w:color="auto"/>
        <w:right w:val="none" w:sz="0" w:space="0" w:color="auto"/>
      </w:divBdr>
    </w:div>
    <w:div w:id="1387140831">
      <w:bodyDiv w:val="1"/>
      <w:marLeft w:val="0"/>
      <w:marRight w:val="0"/>
      <w:marTop w:val="0"/>
      <w:marBottom w:val="0"/>
      <w:divBdr>
        <w:top w:val="none" w:sz="0" w:space="0" w:color="auto"/>
        <w:left w:val="none" w:sz="0" w:space="0" w:color="auto"/>
        <w:bottom w:val="none" w:sz="0" w:space="0" w:color="auto"/>
        <w:right w:val="none" w:sz="0" w:space="0" w:color="auto"/>
      </w:divBdr>
    </w:div>
    <w:div w:id="1575121946">
      <w:bodyDiv w:val="1"/>
      <w:marLeft w:val="0"/>
      <w:marRight w:val="0"/>
      <w:marTop w:val="0"/>
      <w:marBottom w:val="0"/>
      <w:divBdr>
        <w:top w:val="none" w:sz="0" w:space="0" w:color="auto"/>
        <w:left w:val="none" w:sz="0" w:space="0" w:color="auto"/>
        <w:bottom w:val="none" w:sz="0" w:space="0" w:color="auto"/>
        <w:right w:val="none" w:sz="0" w:space="0" w:color="auto"/>
      </w:divBdr>
    </w:div>
    <w:div w:id="1651400901">
      <w:bodyDiv w:val="1"/>
      <w:marLeft w:val="0"/>
      <w:marRight w:val="0"/>
      <w:marTop w:val="0"/>
      <w:marBottom w:val="0"/>
      <w:divBdr>
        <w:top w:val="none" w:sz="0" w:space="0" w:color="auto"/>
        <w:left w:val="none" w:sz="0" w:space="0" w:color="auto"/>
        <w:bottom w:val="none" w:sz="0" w:space="0" w:color="auto"/>
        <w:right w:val="none" w:sz="0" w:space="0" w:color="auto"/>
      </w:divBdr>
    </w:div>
    <w:div w:id="1734965989">
      <w:bodyDiv w:val="1"/>
      <w:marLeft w:val="0"/>
      <w:marRight w:val="0"/>
      <w:marTop w:val="0"/>
      <w:marBottom w:val="0"/>
      <w:divBdr>
        <w:top w:val="none" w:sz="0" w:space="0" w:color="auto"/>
        <w:left w:val="none" w:sz="0" w:space="0" w:color="auto"/>
        <w:bottom w:val="none" w:sz="0" w:space="0" w:color="auto"/>
        <w:right w:val="none" w:sz="0" w:space="0" w:color="auto"/>
      </w:divBdr>
    </w:div>
    <w:div w:id="1916013685">
      <w:bodyDiv w:val="1"/>
      <w:marLeft w:val="0"/>
      <w:marRight w:val="0"/>
      <w:marTop w:val="0"/>
      <w:marBottom w:val="0"/>
      <w:divBdr>
        <w:top w:val="none" w:sz="0" w:space="0" w:color="auto"/>
        <w:left w:val="none" w:sz="0" w:space="0" w:color="auto"/>
        <w:bottom w:val="none" w:sz="0" w:space="0" w:color="auto"/>
        <w:right w:val="none" w:sz="0" w:space="0" w:color="auto"/>
      </w:divBdr>
    </w:div>
    <w:div w:id="1957054143">
      <w:bodyDiv w:val="1"/>
      <w:marLeft w:val="0"/>
      <w:marRight w:val="0"/>
      <w:marTop w:val="0"/>
      <w:marBottom w:val="0"/>
      <w:divBdr>
        <w:top w:val="none" w:sz="0" w:space="0" w:color="auto"/>
        <w:left w:val="none" w:sz="0" w:space="0" w:color="auto"/>
        <w:bottom w:val="none" w:sz="0" w:space="0" w:color="auto"/>
        <w:right w:val="none" w:sz="0" w:space="0" w:color="auto"/>
      </w:divBdr>
      <w:divsChild>
        <w:div w:id="569274622">
          <w:marLeft w:val="0"/>
          <w:marRight w:val="0"/>
          <w:marTop w:val="0"/>
          <w:marBottom w:val="0"/>
          <w:divBdr>
            <w:top w:val="none" w:sz="0" w:space="0" w:color="auto"/>
            <w:left w:val="none" w:sz="0" w:space="0" w:color="auto"/>
            <w:bottom w:val="none" w:sz="0" w:space="0" w:color="auto"/>
            <w:right w:val="none" w:sz="0" w:space="0" w:color="auto"/>
          </w:divBdr>
        </w:div>
        <w:div w:id="1961642880">
          <w:marLeft w:val="0"/>
          <w:marRight w:val="0"/>
          <w:marTop w:val="0"/>
          <w:marBottom w:val="0"/>
          <w:divBdr>
            <w:top w:val="none" w:sz="0" w:space="0" w:color="auto"/>
            <w:left w:val="none" w:sz="0" w:space="0" w:color="auto"/>
            <w:bottom w:val="none" w:sz="0" w:space="0" w:color="auto"/>
            <w:right w:val="none" w:sz="0" w:space="0" w:color="auto"/>
          </w:divBdr>
        </w:div>
        <w:div w:id="506479667">
          <w:marLeft w:val="0"/>
          <w:marRight w:val="0"/>
          <w:marTop w:val="0"/>
          <w:marBottom w:val="0"/>
          <w:divBdr>
            <w:top w:val="none" w:sz="0" w:space="0" w:color="auto"/>
            <w:left w:val="none" w:sz="0" w:space="0" w:color="auto"/>
            <w:bottom w:val="none" w:sz="0" w:space="0" w:color="auto"/>
            <w:right w:val="none" w:sz="0" w:space="0" w:color="auto"/>
          </w:divBdr>
        </w:div>
      </w:divsChild>
    </w:div>
    <w:div w:id="1958172365">
      <w:bodyDiv w:val="1"/>
      <w:marLeft w:val="0"/>
      <w:marRight w:val="0"/>
      <w:marTop w:val="0"/>
      <w:marBottom w:val="0"/>
      <w:divBdr>
        <w:top w:val="none" w:sz="0" w:space="0" w:color="auto"/>
        <w:left w:val="none" w:sz="0" w:space="0" w:color="auto"/>
        <w:bottom w:val="none" w:sz="0" w:space="0" w:color="auto"/>
        <w:right w:val="none" w:sz="0" w:space="0" w:color="auto"/>
      </w:divBdr>
      <w:divsChild>
        <w:div w:id="1240360813">
          <w:marLeft w:val="0"/>
          <w:marRight w:val="0"/>
          <w:marTop w:val="0"/>
          <w:marBottom w:val="0"/>
          <w:divBdr>
            <w:top w:val="none" w:sz="0" w:space="0" w:color="auto"/>
            <w:left w:val="none" w:sz="0" w:space="0" w:color="auto"/>
            <w:bottom w:val="none" w:sz="0" w:space="0" w:color="auto"/>
            <w:right w:val="none" w:sz="0" w:space="0" w:color="auto"/>
          </w:divBdr>
          <w:divsChild>
            <w:div w:id="1371106327">
              <w:marLeft w:val="0"/>
              <w:marRight w:val="0"/>
              <w:marTop w:val="0"/>
              <w:marBottom w:val="0"/>
              <w:divBdr>
                <w:top w:val="none" w:sz="0" w:space="0" w:color="auto"/>
                <w:left w:val="none" w:sz="0" w:space="0" w:color="auto"/>
                <w:bottom w:val="none" w:sz="0" w:space="0" w:color="auto"/>
                <w:right w:val="none" w:sz="0" w:space="0" w:color="auto"/>
              </w:divBdr>
            </w:div>
            <w:div w:id="1545676875">
              <w:marLeft w:val="0"/>
              <w:marRight w:val="0"/>
              <w:marTop w:val="0"/>
              <w:marBottom w:val="0"/>
              <w:divBdr>
                <w:top w:val="none" w:sz="0" w:space="0" w:color="auto"/>
                <w:left w:val="none" w:sz="0" w:space="0" w:color="auto"/>
                <w:bottom w:val="none" w:sz="0" w:space="0" w:color="auto"/>
                <w:right w:val="none" w:sz="0" w:space="0" w:color="auto"/>
              </w:divBdr>
            </w:div>
          </w:divsChild>
        </w:div>
        <w:div w:id="1850440853">
          <w:marLeft w:val="0"/>
          <w:marRight w:val="0"/>
          <w:marTop w:val="0"/>
          <w:marBottom w:val="0"/>
          <w:divBdr>
            <w:top w:val="none" w:sz="0" w:space="0" w:color="auto"/>
            <w:left w:val="none" w:sz="0" w:space="0" w:color="auto"/>
            <w:bottom w:val="none" w:sz="0" w:space="0" w:color="auto"/>
            <w:right w:val="none" w:sz="0" w:space="0" w:color="auto"/>
          </w:divBdr>
        </w:div>
        <w:div w:id="67003590">
          <w:marLeft w:val="0"/>
          <w:marRight w:val="0"/>
          <w:marTop w:val="0"/>
          <w:marBottom w:val="0"/>
          <w:divBdr>
            <w:top w:val="none" w:sz="0" w:space="0" w:color="auto"/>
            <w:left w:val="none" w:sz="0" w:space="0" w:color="auto"/>
            <w:bottom w:val="none" w:sz="0" w:space="0" w:color="auto"/>
            <w:right w:val="none" w:sz="0" w:space="0" w:color="auto"/>
          </w:divBdr>
        </w:div>
        <w:div w:id="914586151">
          <w:marLeft w:val="0"/>
          <w:marRight w:val="0"/>
          <w:marTop w:val="0"/>
          <w:marBottom w:val="0"/>
          <w:divBdr>
            <w:top w:val="none" w:sz="0" w:space="0" w:color="auto"/>
            <w:left w:val="none" w:sz="0" w:space="0" w:color="auto"/>
            <w:bottom w:val="none" w:sz="0" w:space="0" w:color="auto"/>
            <w:right w:val="none" w:sz="0" w:space="0" w:color="auto"/>
          </w:divBdr>
        </w:div>
        <w:div w:id="1164585811">
          <w:marLeft w:val="0"/>
          <w:marRight w:val="0"/>
          <w:marTop w:val="0"/>
          <w:marBottom w:val="0"/>
          <w:divBdr>
            <w:top w:val="none" w:sz="0" w:space="0" w:color="auto"/>
            <w:left w:val="none" w:sz="0" w:space="0" w:color="auto"/>
            <w:bottom w:val="none" w:sz="0" w:space="0" w:color="auto"/>
            <w:right w:val="none" w:sz="0" w:space="0" w:color="auto"/>
          </w:divBdr>
        </w:div>
        <w:div w:id="318003543">
          <w:marLeft w:val="0"/>
          <w:marRight w:val="0"/>
          <w:marTop w:val="0"/>
          <w:marBottom w:val="0"/>
          <w:divBdr>
            <w:top w:val="none" w:sz="0" w:space="0" w:color="auto"/>
            <w:left w:val="none" w:sz="0" w:space="0" w:color="auto"/>
            <w:bottom w:val="none" w:sz="0" w:space="0" w:color="auto"/>
            <w:right w:val="none" w:sz="0" w:space="0" w:color="auto"/>
          </w:divBdr>
        </w:div>
        <w:div w:id="1761559941">
          <w:marLeft w:val="0"/>
          <w:marRight w:val="0"/>
          <w:marTop w:val="0"/>
          <w:marBottom w:val="0"/>
          <w:divBdr>
            <w:top w:val="none" w:sz="0" w:space="0" w:color="auto"/>
            <w:left w:val="none" w:sz="0" w:space="0" w:color="auto"/>
            <w:bottom w:val="none" w:sz="0" w:space="0" w:color="auto"/>
            <w:right w:val="none" w:sz="0" w:space="0" w:color="auto"/>
          </w:divBdr>
          <w:divsChild>
            <w:div w:id="59645796">
              <w:marLeft w:val="0"/>
              <w:marRight w:val="0"/>
              <w:marTop w:val="0"/>
              <w:marBottom w:val="0"/>
              <w:divBdr>
                <w:top w:val="none" w:sz="0" w:space="0" w:color="auto"/>
                <w:left w:val="none" w:sz="0" w:space="0" w:color="auto"/>
                <w:bottom w:val="none" w:sz="0" w:space="0" w:color="auto"/>
                <w:right w:val="none" w:sz="0" w:space="0" w:color="auto"/>
              </w:divBdr>
            </w:div>
            <w:div w:id="1591625116">
              <w:marLeft w:val="0"/>
              <w:marRight w:val="0"/>
              <w:marTop w:val="0"/>
              <w:marBottom w:val="0"/>
              <w:divBdr>
                <w:top w:val="none" w:sz="0" w:space="0" w:color="auto"/>
                <w:left w:val="none" w:sz="0" w:space="0" w:color="auto"/>
                <w:bottom w:val="none" w:sz="0" w:space="0" w:color="auto"/>
                <w:right w:val="none" w:sz="0" w:space="0" w:color="auto"/>
              </w:divBdr>
            </w:div>
            <w:div w:id="338166956">
              <w:marLeft w:val="0"/>
              <w:marRight w:val="0"/>
              <w:marTop w:val="0"/>
              <w:marBottom w:val="0"/>
              <w:divBdr>
                <w:top w:val="none" w:sz="0" w:space="0" w:color="auto"/>
                <w:left w:val="none" w:sz="0" w:space="0" w:color="auto"/>
                <w:bottom w:val="none" w:sz="0" w:space="0" w:color="auto"/>
                <w:right w:val="none" w:sz="0" w:space="0" w:color="auto"/>
              </w:divBdr>
            </w:div>
            <w:div w:id="2113039889">
              <w:marLeft w:val="0"/>
              <w:marRight w:val="0"/>
              <w:marTop w:val="0"/>
              <w:marBottom w:val="0"/>
              <w:divBdr>
                <w:top w:val="none" w:sz="0" w:space="0" w:color="auto"/>
                <w:left w:val="none" w:sz="0" w:space="0" w:color="auto"/>
                <w:bottom w:val="none" w:sz="0" w:space="0" w:color="auto"/>
                <w:right w:val="none" w:sz="0" w:space="0" w:color="auto"/>
              </w:divBdr>
            </w:div>
            <w:div w:id="503667828">
              <w:marLeft w:val="0"/>
              <w:marRight w:val="0"/>
              <w:marTop w:val="0"/>
              <w:marBottom w:val="0"/>
              <w:divBdr>
                <w:top w:val="none" w:sz="0" w:space="0" w:color="auto"/>
                <w:left w:val="none" w:sz="0" w:space="0" w:color="auto"/>
                <w:bottom w:val="none" w:sz="0" w:space="0" w:color="auto"/>
                <w:right w:val="none" w:sz="0" w:space="0" w:color="auto"/>
              </w:divBdr>
            </w:div>
          </w:divsChild>
        </w:div>
        <w:div w:id="484586193">
          <w:marLeft w:val="0"/>
          <w:marRight w:val="0"/>
          <w:marTop w:val="0"/>
          <w:marBottom w:val="0"/>
          <w:divBdr>
            <w:top w:val="none" w:sz="0" w:space="0" w:color="auto"/>
            <w:left w:val="none" w:sz="0" w:space="0" w:color="auto"/>
            <w:bottom w:val="none" w:sz="0" w:space="0" w:color="auto"/>
            <w:right w:val="none" w:sz="0" w:space="0" w:color="auto"/>
          </w:divBdr>
        </w:div>
        <w:div w:id="599216646">
          <w:marLeft w:val="0"/>
          <w:marRight w:val="0"/>
          <w:marTop w:val="0"/>
          <w:marBottom w:val="0"/>
          <w:divBdr>
            <w:top w:val="none" w:sz="0" w:space="0" w:color="auto"/>
            <w:left w:val="none" w:sz="0" w:space="0" w:color="auto"/>
            <w:bottom w:val="none" w:sz="0" w:space="0" w:color="auto"/>
            <w:right w:val="none" w:sz="0" w:space="0" w:color="auto"/>
          </w:divBdr>
        </w:div>
        <w:div w:id="1191452561">
          <w:marLeft w:val="0"/>
          <w:marRight w:val="0"/>
          <w:marTop w:val="0"/>
          <w:marBottom w:val="0"/>
          <w:divBdr>
            <w:top w:val="none" w:sz="0" w:space="0" w:color="auto"/>
            <w:left w:val="none" w:sz="0" w:space="0" w:color="auto"/>
            <w:bottom w:val="none" w:sz="0" w:space="0" w:color="auto"/>
            <w:right w:val="none" w:sz="0" w:space="0" w:color="auto"/>
          </w:divBdr>
        </w:div>
        <w:div w:id="346829320">
          <w:marLeft w:val="0"/>
          <w:marRight w:val="0"/>
          <w:marTop w:val="0"/>
          <w:marBottom w:val="0"/>
          <w:divBdr>
            <w:top w:val="none" w:sz="0" w:space="0" w:color="auto"/>
            <w:left w:val="none" w:sz="0" w:space="0" w:color="auto"/>
            <w:bottom w:val="none" w:sz="0" w:space="0" w:color="auto"/>
            <w:right w:val="none" w:sz="0" w:space="0" w:color="auto"/>
          </w:divBdr>
        </w:div>
        <w:div w:id="1857235431">
          <w:marLeft w:val="0"/>
          <w:marRight w:val="0"/>
          <w:marTop w:val="0"/>
          <w:marBottom w:val="0"/>
          <w:divBdr>
            <w:top w:val="none" w:sz="0" w:space="0" w:color="auto"/>
            <w:left w:val="none" w:sz="0" w:space="0" w:color="auto"/>
            <w:bottom w:val="none" w:sz="0" w:space="0" w:color="auto"/>
            <w:right w:val="none" w:sz="0" w:space="0" w:color="auto"/>
          </w:divBdr>
        </w:div>
        <w:div w:id="474028228">
          <w:marLeft w:val="0"/>
          <w:marRight w:val="0"/>
          <w:marTop w:val="0"/>
          <w:marBottom w:val="0"/>
          <w:divBdr>
            <w:top w:val="none" w:sz="0" w:space="0" w:color="auto"/>
            <w:left w:val="none" w:sz="0" w:space="0" w:color="auto"/>
            <w:bottom w:val="none" w:sz="0" w:space="0" w:color="auto"/>
            <w:right w:val="none" w:sz="0" w:space="0" w:color="auto"/>
          </w:divBdr>
        </w:div>
        <w:div w:id="791901499">
          <w:marLeft w:val="0"/>
          <w:marRight w:val="0"/>
          <w:marTop w:val="0"/>
          <w:marBottom w:val="0"/>
          <w:divBdr>
            <w:top w:val="none" w:sz="0" w:space="0" w:color="auto"/>
            <w:left w:val="none" w:sz="0" w:space="0" w:color="auto"/>
            <w:bottom w:val="none" w:sz="0" w:space="0" w:color="auto"/>
            <w:right w:val="none" w:sz="0" w:space="0" w:color="auto"/>
          </w:divBdr>
        </w:div>
      </w:divsChild>
    </w:div>
    <w:div w:id="203542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sk.cz/cz/uzemni_planovani/uzemni-studie-uzemni-system-ekologicke-stability-moravskoslezskeho-kraje---plan-regionalniho-uses-msk-129837/"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8DFBB1C7673014BBB59EDED83690EB7" ma:contentTypeVersion="16" ma:contentTypeDescription="Vytvoří nový dokument" ma:contentTypeScope="" ma:versionID="854894e60fe577bf6abdb50f841c8d4e">
  <xsd:schema xmlns:xsd="http://www.w3.org/2001/XMLSchema" xmlns:xs="http://www.w3.org/2001/XMLSchema" xmlns:p="http://schemas.microsoft.com/office/2006/metadata/properties" xmlns:ns2="71c9c8ce-55e7-416a-ac7a-97f0075be2a2" xmlns:ns3="83d2a75a-a29b-43c7-bbba-d89e6b4b5f62" targetNamespace="http://schemas.microsoft.com/office/2006/metadata/properties" ma:root="true" ma:fieldsID="ba2dcf08fcd4daca10b8da18530c02cb" ns2:_="" ns3:_="">
    <xsd:import namespace="71c9c8ce-55e7-416a-ac7a-97f0075be2a2"/>
    <xsd:import namespace="83d2a75a-a29b-43c7-bbba-d89e6b4b5f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9c8ce-55e7-416a-ac7a-97f0075be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ů" ma:readOnly="false" ma:fieldId="{5cf76f15-5ced-4ddc-b409-7134ff3c332f}" ma:taxonomyMulti="true" ma:sspId="3c646188-05b9-4abc-a9c1-c9eb8b3e5529"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d2a75a-a29b-43c7-bbba-d89e6b4b5f62"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1" nillable="true" ma:displayName="Taxonomy Catch All Column" ma:hidden="true" ma:list="{7357c05c-844c-40d2-a589-e53abbbcd329}" ma:internalName="TaxCatchAll" ma:showField="CatchAllData" ma:web="83d2a75a-a29b-43c7-bbba-d89e6b4b5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3d2a75a-a29b-43c7-bbba-d89e6b4b5f62" xsi:nil="true"/>
    <lcf76f155ced4ddcb4097134ff3c332f xmlns="71c9c8ce-55e7-416a-ac7a-97f0075be2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AF4024-2527-4144-9E7C-1AB214FA7DB6}">
  <ds:schemaRefs>
    <ds:schemaRef ds:uri="http://schemas.openxmlformats.org/officeDocument/2006/bibliography"/>
  </ds:schemaRefs>
</ds:datastoreItem>
</file>

<file path=customXml/itemProps2.xml><?xml version="1.0" encoding="utf-8"?>
<ds:datastoreItem xmlns:ds="http://schemas.openxmlformats.org/officeDocument/2006/customXml" ds:itemID="{D3A29A26-B277-40F0-8D57-7EEDB342B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9c8ce-55e7-416a-ac7a-97f0075be2a2"/>
    <ds:schemaRef ds:uri="83d2a75a-a29b-43c7-bbba-d89e6b4b5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D77A87-ACD6-4638-B8B3-BED7DBD021D9}">
  <ds:schemaRefs>
    <ds:schemaRef ds:uri="http://schemas.microsoft.com/sharepoint/v3/contenttype/forms"/>
  </ds:schemaRefs>
</ds:datastoreItem>
</file>

<file path=customXml/itemProps4.xml><?xml version="1.0" encoding="utf-8"?>
<ds:datastoreItem xmlns:ds="http://schemas.openxmlformats.org/officeDocument/2006/customXml" ds:itemID="{3D715EC4-A0EC-45F7-BBA3-0A3B2A01377B}">
  <ds:schemaRefs>
    <ds:schemaRef ds:uri="http://schemas.microsoft.com/office/2006/metadata/properties"/>
    <ds:schemaRef ds:uri="http://schemas.microsoft.com/office/infopath/2007/PartnerControls"/>
    <ds:schemaRef ds:uri="83d2a75a-a29b-43c7-bbba-d89e6b4b5f62"/>
    <ds:schemaRef ds:uri="71c9c8ce-55e7-416a-ac7a-97f0075be2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4056</Words>
  <Characters>23934</Characters>
  <Application>Microsoft Office Word</Application>
  <DocSecurity>0</DocSecurity>
  <Lines>199</Lines>
  <Paragraphs>55</Paragraphs>
  <ScaleCrop>false</ScaleCrop>
  <LinksUpToDate>false</LinksUpToDate>
  <CharactersWithSpaces>27935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6</cp:revision>
  <dcterms:created xsi:type="dcterms:W3CDTF">2022-09-26T16:05:00Z</dcterms:created>
  <dcterms:modified xsi:type="dcterms:W3CDTF">2023-01-30T09:12:00Z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0x010100C8DFBB1C7673014BBB59EDED83690EB7</vt:lpwstr>
  </property>
  <property fmtid="{D5CDD505-2E9C-101B-9397-08002B2CF9AE}" pid="3" name="MediaServiceImageTags">
    <vt:lpwstr/>
  </property>
</Properties>
</file>