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515" w:rsidRDefault="00C274E1">
      <w:pPr>
        <w:rPr>
          <w:rFonts w:ascii="Arial" w:eastAsia="Arial" w:hAnsi="Arial" w:cs="Arial"/>
          <w:color w:val="000080"/>
          <w:u w:color="000080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98187</wp:posOffset>
                </wp:positionH>
                <wp:positionV relativeFrom="page">
                  <wp:posOffset>599797</wp:posOffset>
                </wp:positionV>
                <wp:extent cx="6089650" cy="599996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5999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D1515" w:rsidRDefault="00C274E1">
                            <w:pPr>
                              <w:pStyle w:val="Nzev"/>
                            </w:pPr>
                            <w:r>
                              <w:rPr>
                                <w:u w:color="FFFF00"/>
                              </w:rPr>
                              <w:t xml:space="preserve">Masopust v Orlové – </w:t>
                            </w:r>
                            <w:proofErr w:type="gramStart"/>
                            <w:r>
                              <w:rPr>
                                <w:u w:color="FFFF00"/>
                              </w:rPr>
                              <w:t>17.2. 2023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7.75pt;margin-top:47.25pt;width:479.5pt;height:47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" filled="f" stroked="f" strokeweight="1pt">
                <v:stroke miterlimit="4"/>
                <v:textbox inset="0,0,0,0">
                  <w:txbxContent>
                    <w:p w:rsidR="008D1515" w:rsidRDefault="00C274E1">
                      <w:pPr>
                        <w:pStyle w:val="Nzev"/>
                      </w:pPr>
                      <w:r>
                        <w:rPr>
                          <w:u w:color="FFFF00"/>
                        </w:rPr>
                        <w:t xml:space="preserve">Masopust v Orlové – </w:t>
                      </w:r>
                      <w:proofErr w:type="gramStart"/>
                      <w:r>
                        <w:rPr>
                          <w:u w:color="FFFF00"/>
                        </w:rPr>
                        <w:t>17.2. 2023</w:t>
                      </w:r>
                      <w:proofErr w:type="gramEnd"/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266623</wp:posOffset>
            </wp:positionV>
            <wp:extent cx="5756911" cy="18460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nímek obrazovky 2020-11-23 v 13.17.2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1846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D1515" w:rsidRDefault="008D1515">
      <w:pPr>
        <w:ind w:firstLine="330"/>
        <w:jc w:val="both"/>
        <w:rPr>
          <w:rFonts w:ascii="Arial" w:eastAsia="Arial" w:hAnsi="Arial" w:cs="Arial"/>
          <w:color w:val="000080"/>
          <w:sz w:val="28"/>
          <w:szCs w:val="28"/>
          <w:u w:color="000080"/>
        </w:rPr>
      </w:pPr>
    </w:p>
    <w:p w:rsidR="008D1515" w:rsidRDefault="008D1515">
      <w:pPr>
        <w:ind w:firstLine="330"/>
        <w:jc w:val="both"/>
        <w:rPr>
          <w:rFonts w:ascii="Arial" w:eastAsia="Arial" w:hAnsi="Arial" w:cs="Arial"/>
          <w:color w:val="000080"/>
          <w:sz w:val="28"/>
          <w:szCs w:val="28"/>
          <w:u w:color="000080"/>
        </w:rPr>
      </w:pPr>
    </w:p>
    <w:p w:rsidR="008D1515" w:rsidRDefault="00C274E1">
      <w:pPr>
        <w:ind w:firstLine="330"/>
        <w:jc w:val="both"/>
        <w:rPr>
          <w:rFonts w:ascii="Arial" w:eastAsia="Arial" w:hAnsi="Arial" w:cs="Arial"/>
          <w:b/>
          <w:bCs/>
          <w:color w:val="0433FF"/>
          <w:sz w:val="24"/>
          <w:szCs w:val="24"/>
          <w:u w:color="000080"/>
        </w:rPr>
      </w:pPr>
      <w:r>
        <w:rPr>
          <w:rFonts w:ascii="Arial" w:hAnsi="Arial"/>
          <w:b/>
          <w:bCs/>
          <w:color w:val="0433FF"/>
          <w:sz w:val="28"/>
          <w:szCs w:val="28"/>
          <w:u w:color="000080"/>
        </w:rPr>
        <w:t>Popis:</w:t>
      </w:r>
    </w:p>
    <w:p w:rsidR="008D1515" w:rsidRDefault="00C274E1">
      <w:pPr>
        <w:ind w:left="330"/>
        <w:jc w:val="both"/>
        <w:rPr>
          <w:rFonts w:ascii="Arial" w:eastAsia="Arial" w:hAnsi="Arial" w:cs="Arial"/>
          <w:b/>
          <w:bCs/>
          <w:color w:val="0433FF"/>
          <w:sz w:val="24"/>
          <w:szCs w:val="24"/>
        </w:rPr>
      </w:pPr>
      <w:r>
        <w:rPr>
          <w:rFonts w:ascii="Arial" w:hAnsi="Arial"/>
          <w:b/>
          <w:bCs/>
          <w:color w:val="0433FF"/>
          <w:sz w:val="24"/>
          <w:szCs w:val="24"/>
        </w:rPr>
        <w:t>Jednodenn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í </w:t>
      </w:r>
      <w:r>
        <w:rPr>
          <w:rFonts w:ascii="Arial" w:hAnsi="Arial"/>
          <w:b/>
          <w:bCs/>
          <w:color w:val="0433FF"/>
          <w:sz w:val="24"/>
          <w:szCs w:val="24"/>
        </w:rPr>
        <w:t>lidov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3FF"/>
          <w:sz w:val="24"/>
          <w:szCs w:val="24"/>
        </w:rPr>
        <w:t>tradi</w:t>
      </w:r>
      <w:r>
        <w:rPr>
          <w:rFonts w:ascii="Arial" w:hAnsi="Arial"/>
          <w:b/>
          <w:bCs/>
          <w:color w:val="0433FF"/>
          <w:sz w:val="24"/>
          <w:szCs w:val="24"/>
        </w:rPr>
        <w:t>č</w:t>
      </w:r>
      <w:r>
        <w:rPr>
          <w:rFonts w:ascii="Arial" w:hAnsi="Arial"/>
          <w:b/>
          <w:bCs/>
          <w:color w:val="0433FF"/>
          <w:sz w:val="24"/>
          <w:szCs w:val="24"/>
        </w:rPr>
        <w:t>n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í </w:t>
      </w:r>
      <w:r>
        <w:rPr>
          <w:rFonts w:ascii="Arial" w:hAnsi="Arial"/>
          <w:b/>
          <w:bCs/>
          <w:color w:val="0433FF"/>
          <w:sz w:val="24"/>
          <w:szCs w:val="24"/>
        </w:rPr>
        <w:t>kulturn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ě </w:t>
      </w:r>
      <w:r>
        <w:rPr>
          <w:rFonts w:ascii="Arial" w:hAnsi="Arial"/>
          <w:b/>
          <w:bCs/>
          <w:color w:val="0433FF"/>
          <w:sz w:val="24"/>
          <w:szCs w:val="24"/>
        </w:rPr>
        <w:t>spole</w:t>
      </w:r>
      <w:r>
        <w:rPr>
          <w:rFonts w:ascii="Arial" w:hAnsi="Arial"/>
          <w:b/>
          <w:bCs/>
          <w:color w:val="0433FF"/>
          <w:sz w:val="24"/>
          <w:szCs w:val="24"/>
        </w:rPr>
        <w:t>č</w:t>
      </w:r>
      <w:r>
        <w:rPr>
          <w:rFonts w:ascii="Arial" w:hAnsi="Arial"/>
          <w:b/>
          <w:bCs/>
          <w:color w:val="0433FF"/>
          <w:sz w:val="24"/>
          <w:szCs w:val="24"/>
        </w:rPr>
        <w:t>ensk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3FF"/>
          <w:sz w:val="24"/>
          <w:szCs w:val="24"/>
        </w:rPr>
        <w:t>akce, rej masopustn</w:t>
      </w:r>
      <w:r>
        <w:rPr>
          <w:rFonts w:ascii="Arial" w:hAnsi="Arial"/>
          <w:b/>
          <w:bCs/>
          <w:color w:val="0433FF"/>
          <w:sz w:val="24"/>
          <w:szCs w:val="24"/>
        </w:rPr>
        <w:t>í</w:t>
      </w:r>
      <w:r>
        <w:rPr>
          <w:rFonts w:ascii="Arial" w:hAnsi="Arial"/>
          <w:b/>
          <w:bCs/>
          <w:color w:val="0433FF"/>
          <w:sz w:val="24"/>
          <w:szCs w:val="24"/>
        </w:rPr>
        <w:t>ch masek, lidov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é </w:t>
      </w:r>
      <w:r>
        <w:rPr>
          <w:rFonts w:ascii="Arial" w:hAnsi="Arial"/>
          <w:b/>
          <w:bCs/>
          <w:color w:val="0433FF"/>
          <w:sz w:val="24"/>
          <w:szCs w:val="24"/>
        </w:rPr>
        <w:t>p</w:t>
      </w:r>
      <w:r>
        <w:rPr>
          <w:rFonts w:ascii="Arial" w:hAnsi="Arial"/>
          <w:b/>
          <w:bCs/>
          <w:color w:val="0433FF"/>
          <w:sz w:val="24"/>
          <w:szCs w:val="24"/>
        </w:rPr>
        <w:t>í</w:t>
      </w:r>
      <w:r>
        <w:rPr>
          <w:rFonts w:ascii="Arial" w:hAnsi="Arial"/>
          <w:b/>
          <w:bCs/>
          <w:color w:val="0433FF"/>
          <w:sz w:val="24"/>
          <w:szCs w:val="24"/>
        </w:rPr>
        <w:t>sni</w:t>
      </w:r>
      <w:r>
        <w:rPr>
          <w:rFonts w:ascii="Arial" w:hAnsi="Arial"/>
          <w:b/>
          <w:bCs/>
          <w:color w:val="0433FF"/>
          <w:sz w:val="24"/>
          <w:szCs w:val="24"/>
        </w:rPr>
        <w:t>č</w:t>
      </w:r>
      <w:r>
        <w:rPr>
          <w:rFonts w:ascii="Arial" w:hAnsi="Arial"/>
          <w:b/>
          <w:bCs/>
          <w:color w:val="0433FF"/>
          <w:sz w:val="24"/>
          <w:szCs w:val="24"/>
        </w:rPr>
        <w:t>ky, lidov</w:t>
      </w:r>
      <w:r>
        <w:rPr>
          <w:rFonts w:ascii="Arial" w:hAnsi="Arial"/>
          <w:b/>
          <w:bCs/>
          <w:color w:val="0433FF"/>
          <w:sz w:val="24"/>
          <w:szCs w:val="24"/>
        </w:rPr>
        <w:t xml:space="preserve">á </w:t>
      </w:r>
      <w:r>
        <w:rPr>
          <w:rFonts w:ascii="Arial" w:hAnsi="Arial"/>
          <w:b/>
          <w:bCs/>
          <w:color w:val="0433FF"/>
          <w:sz w:val="24"/>
          <w:szCs w:val="24"/>
        </w:rPr>
        <w:t>zab</w:t>
      </w:r>
      <w:r>
        <w:rPr>
          <w:rFonts w:ascii="Arial" w:hAnsi="Arial"/>
          <w:b/>
          <w:bCs/>
          <w:color w:val="0433FF"/>
          <w:sz w:val="24"/>
          <w:szCs w:val="24"/>
        </w:rPr>
        <w:t>í</w:t>
      </w:r>
      <w:r>
        <w:rPr>
          <w:rFonts w:ascii="Arial" w:hAnsi="Arial"/>
          <w:b/>
          <w:bCs/>
          <w:color w:val="0433FF"/>
          <w:sz w:val="24"/>
          <w:szCs w:val="24"/>
        </w:rPr>
        <w:t>ja</w:t>
      </w:r>
      <w:r>
        <w:rPr>
          <w:rFonts w:ascii="Arial" w:hAnsi="Arial"/>
          <w:b/>
          <w:bCs/>
          <w:color w:val="0433FF"/>
          <w:sz w:val="24"/>
          <w:szCs w:val="24"/>
        </w:rPr>
        <w:t>č</w:t>
      </w:r>
      <w:r>
        <w:rPr>
          <w:rFonts w:ascii="Arial" w:hAnsi="Arial"/>
          <w:b/>
          <w:bCs/>
          <w:color w:val="0433FF"/>
          <w:sz w:val="24"/>
          <w:szCs w:val="24"/>
        </w:rPr>
        <w:t>ka</w:t>
      </w:r>
    </w:p>
    <w:p w:rsidR="008D1515" w:rsidRDefault="008D1515">
      <w:pPr>
        <w:ind w:left="330"/>
        <w:jc w:val="both"/>
        <w:rPr>
          <w:rFonts w:ascii="Arial" w:eastAsia="Arial" w:hAnsi="Arial" w:cs="Arial"/>
          <w:b/>
          <w:bCs/>
          <w:color w:val="0433FF"/>
          <w:sz w:val="24"/>
          <w:szCs w:val="24"/>
        </w:rPr>
      </w:pPr>
    </w:p>
    <w:p w:rsidR="008D1515" w:rsidRDefault="008D1515">
      <w:pPr>
        <w:ind w:left="330"/>
        <w:jc w:val="both"/>
        <w:rPr>
          <w:rFonts w:ascii="Arial" w:eastAsia="Arial" w:hAnsi="Arial" w:cs="Arial"/>
          <w:b/>
          <w:bCs/>
          <w:color w:val="941100"/>
          <w:sz w:val="24"/>
          <w:szCs w:val="24"/>
        </w:rPr>
      </w:pPr>
    </w:p>
    <w:p w:rsidR="008D1515" w:rsidRDefault="00C274E1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8"/>
          <w:szCs w:val="28"/>
        </w:rPr>
        <w:t>Pr</w:t>
      </w:r>
      <w:r>
        <w:rPr>
          <w:rFonts w:ascii="Arial" w:hAnsi="Arial"/>
          <w:b/>
          <w:bCs/>
          <w:sz w:val="28"/>
          <w:szCs w:val="28"/>
        </w:rPr>
        <w:t>ů</w:t>
      </w:r>
      <w:r>
        <w:rPr>
          <w:rFonts w:ascii="Arial" w:hAnsi="Arial"/>
          <w:b/>
          <w:bCs/>
          <w:sz w:val="28"/>
          <w:szCs w:val="28"/>
        </w:rPr>
        <w:t>vod masek</w:t>
      </w:r>
      <w:r>
        <w:rPr>
          <w:rFonts w:ascii="Arial" w:hAnsi="Arial"/>
          <w:sz w:val="24"/>
          <w:szCs w:val="24"/>
        </w:rPr>
        <w:t xml:space="preserve"> v</w:t>
      </w:r>
      <w:r>
        <w:rPr>
          <w:rFonts w:ascii="Arial" w:hAnsi="Arial"/>
          <w:sz w:val="24"/>
          <w:szCs w:val="24"/>
        </w:rPr>
        <w:t> č</w:t>
      </w:r>
      <w:r>
        <w:rPr>
          <w:rFonts w:ascii="Arial" w:hAnsi="Arial"/>
          <w:sz w:val="24"/>
          <w:szCs w:val="24"/>
        </w:rPr>
        <w:t>ele s</w:t>
      </w:r>
      <w:r>
        <w:rPr>
          <w:rFonts w:ascii="Arial" w:hAnsi="Arial"/>
          <w:sz w:val="24"/>
          <w:szCs w:val="24"/>
        </w:rPr>
        <w:t> </w:t>
      </w:r>
      <w:proofErr w:type="gramStart"/>
      <w:r>
        <w:rPr>
          <w:rFonts w:ascii="Arial" w:hAnsi="Arial"/>
          <w:sz w:val="24"/>
          <w:szCs w:val="24"/>
        </w:rPr>
        <w:t>buben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ky .... proch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z</w:t>
      </w:r>
      <w:r>
        <w:rPr>
          <w:rFonts w:ascii="Arial" w:hAnsi="Arial"/>
          <w:sz w:val="24"/>
          <w:szCs w:val="24"/>
        </w:rPr>
        <w:t>í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za v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eobecn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ho vesel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 xml:space="preserve">okolo rynku </w:t>
      </w:r>
      <w:r>
        <w:rPr>
          <w:rFonts w:ascii="Arial" w:hAnsi="Arial"/>
          <w:sz w:val="24"/>
          <w:szCs w:val="24"/>
        </w:rPr>
        <w:t xml:space="preserve">… </w:t>
      </w:r>
      <w:r>
        <w:rPr>
          <w:rFonts w:ascii="Arial" w:hAnsi="Arial"/>
          <w:sz w:val="24"/>
          <w:szCs w:val="24"/>
        </w:rPr>
        <w:t>vyzved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v</w:t>
      </w:r>
      <w:r>
        <w:rPr>
          <w:rFonts w:ascii="Arial" w:hAnsi="Arial"/>
          <w:sz w:val="24"/>
          <w:szCs w:val="24"/>
        </w:rPr>
        <w:t xml:space="preserve">á </w:t>
      </w:r>
      <w:r>
        <w:rPr>
          <w:rFonts w:ascii="Arial" w:hAnsi="Arial"/>
          <w:sz w:val="24"/>
          <w:szCs w:val="24"/>
        </w:rPr>
        <w:t>purkmistra z radnice</w:t>
      </w:r>
    </w:p>
    <w:p w:rsidR="008D1515" w:rsidRDefault="00C274E1">
      <w:pPr>
        <w:ind w:left="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Tradi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st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nky s</w:t>
      </w:r>
      <w:r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uzen</w:t>
      </w:r>
      <w:r>
        <w:rPr>
          <w:rFonts w:ascii="Arial" w:hAnsi="Arial"/>
          <w:sz w:val="24"/>
          <w:szCs w:val="24"/>
        </w:rPr>
        <w:t>ář</w:t>
      </w:r>
      <w:r>
        <w:rPr>
          <w:rFonts w:ascii="Arial" w:hAnsi="Arial"/>
          <w:sz w:val="24"/>
          <w:szCs w:val="24"/>
        </w:rPr>
        <w:t>sk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mi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robky, p</w:t>
      </w:r>
      <w:r>
        <w:rPr>
          <w:rFonts w:ascii="Arial" w:hAnsi="Arial"/>
          <w:sz w:val="24"/>
          <w:szCs w:val="24"/>
        </w:rPr>
        <w:t>ří</w:t>
      </w:r>
      <w:r>
        <w:rPr>
          <w:rFonts w:ascii="Arial" w:hAnsi="Arial"/>
          <w:sz w:val="24"/>
          <w:szCs w:val="24"/>
        </w:rPr>
        <w:t>padn</w:t>
      </w:r>
      <w:r>
        <w:rPr>
          <w:rFonts w:ascii="Arial" w:hAnsi="Arial"/>
          <w:sz w:val="24"/>
          <w:szCs w:val="24"/>
        </w:rPr>
        <w:t xml:space="preserve">ě </w:t>
      </w:r>
      <w:proofErr w:type="spellStart"/>
      <w:r>
        <w:rPr>
          <w:rFonts w:ascii="Arial" w:hAnsi="Arial"/>
          <w:sz w:val="24"/>
          <w:szCs w:val="24"/>
        </w:rPr>
        <w:t>um</w:t>
      </w:r>
      <w:r>
        <w:rPr>
          <w:rFonts w:ascii="Arial" w:hAnsi="Arial"/>
          <w:sz w:val="24"/>
          <w:szCs w:val="24"/>
        </w:rPr>
        <w:t>ě</w:t>
      </w:r>
      <w:r>
        <w:rPr>
          <w:rFonts w:ascii="Arial" w:hAnsi="Arial"/>
          <w:sz w:val="24"/>
          <w:szCs w:val="24"/>
        </w:rPr>
        <w:t>lecko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ř</w:t>
      </w:r>
      <w:r>
        <w:rPr>
          <w:rFonts w:ascii="Arial" w:hAnsi="Arial"/>
          <w:sz w:val="24"/>
          <w:szCs w:val="24"/>
        </w:rPr>
        <w:t>emesln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mi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robky</w:t>
      </w:r>
    </w:p>
    <w:p w:rsidR="008D1515" w:rsidRDefault="008D1515">
      <w:pPr>
        <w:ind w:left="330"/>
        <w:jc w:val="both"/>
        <w:rPr>
          <w:rFonts w:ascii="Arial" w:eastAsia="Arial" w:hAnsi="Arial" w:cs="Arial"/>
          <w:sz w:val="24"/>
          <w:szCs w:val="24"/>
        </w:rPr>
      </w:pPr>
    </w:p>
    <w:p w:rsidR="008D1515" w:rsidRDefault="00C274E1">
      <w:pPr>
        <w:spacing w:line="336" w:lineRule="auto"/>
        <w:ind w:left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val="single" w:color="000080"/>
        </w:rPr>
      </w:pPr>
      <w:r>
        <w:rPr>
          <w:rFonts w:ascii="Arial" w:hAnsi="Arial"/>
          <w:b/>
          <w:bCs/>
          <w:color w:val="0433FF"/>
          <w:sz w:val="36"/>
          <w:szCs w:val="36"/>
        </w:rPr>
        <w:t xml:space="preserve">… </w:t>
      </w:r>
      <w:r>
        <w:rPr>
          <w:rFonts w:ascii="Arial" w:hAnsi="Arial"/>
          <w:b/>
          <w:bCs/>
          <w:color w:val="0433FF"/>
          <w:sz w:val="36"/>
          <w:szCs w:val="36"/>
        </w:rPr>
        <w:t>a jak to m</w:t>
      </w:r>
      <w:r>
        <w:rPr>
          <w:rFonts w:ascii="Arial" w:hAnsi="Arial"/>
          <w:b/>
          <w:bCs/>
          <w:color w:val="0433FF"/>
          <w:sz w:val="36"/>
          <w:szCs w:val="36"/>
        </w:rPr>
        <w:t>ůž</w:t>
      </w:r>
      <w:r>
        <w:rPr>
          <w:rFonts w:ascii="Arial" w:hAnsi="Arial"/>
          <w:b/>
          <w:bCs/>
          <w:color w:val="0433FF"/>
          <w:sz w:val="36"/>
          <w:szCs w:val="36"/>
        </w:rPr>
        <w:t xml:space="preserve">e vypadat </w:t>
      </w:r>
      <w:r>
        <w:rPr>
          <w:rFonts w:ascii="Arial" w:hAnsi="Arial"/>
          <w:b/>
          <w:bCs/>
          <w:color w:val="0433FF"/>
          <w:sz w:val="36"/>
          <w:szCs w:val="36"/>
        </w:rPr>
        <w:t>…</w:t>
      </w:r>
    </w:p>
    <w:p w:rsidR="008D1515" w:rsidRDefault="00C274E1">
      <w:pPr>
        <w:numPr>
          <w:ilvl w:val="0"/>
          <w:numId w:val="2"/>
        </w:numPr>
        <w:spacing w:before="40" w:line="312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Prodej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ch v</w:t>
      </w:r>
      <w:r>
        <w:rPr>
          <w:rFonts w:ascii="Arial" w:hAnsi="Arial"/>
          <w:sz w:val="24"/>
          <w:szCs w:val="24"/>
        </w:rPr>
        <w:t>ý</w:t>
      </w:r>
      <w:r>
        <w:rPr>
          <w:rFonts w:ascii="Arial" w:hAnsi="Arial"/>
          <w:sz w:val="24"/>
          <w:szCs w:val="24"/>
        </w:rPr>
        <w:t>robk</w:t>
      </w:r>
      <w:r>
        <w:rPr>
          <w:rFonts w:ascii="Arial" w:hAnsi="Arial"/>
          <w:sz w:val="24"/>
          <w:szCs w:val="24"/>
        </w:rPr>
        <w:t xml:space="preserve">ů </w:t>
      </w:r>
      <w:r>
        <w:rPr>
          <w:rFonts w:ascii="Arial" w:hAnsi="Arial"/>
          <w:sz w:val="24"/>
          <w:szCs w:val="24"/>
        </w:rPr>
        <w:t>a specialit a zab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hody</w:t>
      </w:r>
    </w:p>
    <w:p w:rsidR="008D1515" w:rsidRDefault="00C274E1">
      <w:pPr>
        <w:numPr>
          <w:ilvl w:val="0"/>
          <w:numId w:val="2"/>
        </w:numPr>
        <w:spacing w:before="40" w:line="312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 celou dobu zabija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kov</w:t>
      </w:r>
      <w:r>
        <w:rPr>
          <w:rFonts w:ascii="Arial" w:hAnsi="Arial"/>
          <w:sz w:val="24"/>
          <w:szCs w:val="24"/>
        </w:rPr>
        <w:t xml:space="preserve">á </w:t>
      </w:r>
      <w:r>
        <w:rPr>
          <w:rFonts w:ascii="Arial" w:hAnsi="Arial"/>
          <w:sz w:val="24"/>
          <w:szCs w:val="24"/>
        </w:rPr>
        <w:t>pol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>vka</w:t>
      </w:r>
    </w:p>
    <w:p w:rsidR="008D1515" w:rsidRDefault="00C274E1">
      <w:pPr>
        <w:numPr>
          <w:ilvl w:val="0"/>
          <w:numId w:val="2"/>
        </w:numPr>
        <w:spacing w:before="40" w:line="312" w:lineRule="auto"/>
        <w:ind w:right="28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kapela</w:t>
      </w:r>
    </w:p>
    <w:p w:rsidR="008D1515" w:rsidRDefault="00C274E1">
      <w:pPr>
        <w:numPr>
          <w:ilvl w:val="0"/>
          <w:numId w:val="3"/>
        </w:numPr>
        <w:spacing w:before="40" w:line="312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Pov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d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o masopustu</w:t>
      </w:r>
    </w:p>
    <w:p w:rsidR="008D1515" w:rsidRDefault="00C274E1">
      <w:pPr>
        <w:numPr>
          <w:ilvl w:val="0"/>
          <w:numId w:val="3"/>
        </w:numPr>
        <w:spacing w:before="40" w:line="312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Poh</w:t>
      </w:r>
      <w:r>
        <w:rPr>
          <w:rFonts w:ascii="Arial" w:hAnsi="Arial"/>
          <w:sz w:val="24"/>
          <w:szCs w:val="24"/>
        </w:rPr>
        <w:t>á</w:t>
      </w:r>
      <w:r>
        <w:rPr>
          <w:rFonts w:ascii="Arial" w:hAnsi="Arial"/>
          <w:sz w:val="24"/>
          <w:szCs w:val="24"/>
        </w:rPr>
        <w:t>dky pro mal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i velk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 </w:t>
      </w:r>
    </w:p>
    <w:p w:rsidR="008D1515" w:rsidRDefault="00C274E1">
      <w:pPr>
        <w:numPr>
          <w:ilvl w:val="0"/>
          <w:numId w:val="3"/>
        </w:numPr>
        <w:spacing w:before="40" w:line="312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masky a rej masopustn</w:t>
      </w:r>
      <w:r>
        <w:rPr>
          <w:rFonts w:ascii="Arial" w:hAnsi="Arial"/>
          <w:sz w:val="24"/>
          <w:szCs w:val="24"/>
        </w:rPr>
        <w:t>í</w:t>
      </w:r>
      <w:r>
        <w:rPr>
          <w:rFonts w:ascii="Arial" w:hAnsi="Arial"/>
          <w:sz w:val="24"/>
          <w:szCs w:val="24"/>
        </w:rPr>
        <w:t>ch postavi</w:t>
      </w:r>
      <w:r>
        <w:rPr>
          <w:rFonts w:ascii="Arial" w:hAnsi="Arial"/>
          <w:sz w:val="24"/>
          <w:szCs w:val="24"/>
        </w:rPr>
        <w:t>č</w:t>
      </w:r>
      <w:r>
        <w:rPr>
          <w:rFonts w:ascii="Arial" w:hAnsi="Arial"/>
          <w:sz w:val="24"/>
          <w:szCs w:val="24"/>
        </w:rPr>
        <w:t>ek</w:t>
      </w:r>
    </w:p>
    <w:p w:rsidR="008D1515" w:rsidRDefault="00C274E1">
      <w:pPr>
        <w:numPr>
          <w:ilvl w:val="0"/>
          <w:numId w:val="3"/>
        </w:numPr>
        <w:spacing w:before="40" w:line="312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Fla</w:t>
      </w:r>
      <w:r>
        <w:rPr>
          <w:rFonts w:ascii="Arial" w:hAnsi="Arial"/>
          <w:sz w:val="24"/>
          <w:szCs w:val="24"/>
        </w:rPr>
        <w:t>š</w:t>
      </w:r>
      <w:r>
        <w:rPr>
          <w:rFonts w:ascii="Arial" w:hAnsi="Arial"/>
          <w:sz w:val="24"/>
          <w:szCs w:val="24"/>
        </w:rPr>
        <w:t>inet</w:t>
      </w:r>
      <w:r>
        <w:rPr>
          <w:rFonts w:ascii="Arial" w:hAnsi="Arial"/>
          <w:sz w:val="24"/>
          <w:szCs w:val="24"/>
        </w:rPr>
        <w:t>ář</w:t>
      </w:r>
    </w:p>
    <w:p w:rsidR="008D1515" w:rsidRDefault="00C274E1">
      <w:pPr>
        <w:numPr>
          <w:ilvl w:val="0"/>
          <w:numId w:val="3"/>
        </w:numPr>
        <w:spacing w:before="40" w:line="312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Ž</w:t>
      </w:r>
      <w:r>
        <w:rPr>
          <w:rFonts w:ascii="Arial" w:hAnsi="Arial"/>
          <w:sz w:val="24"/>
          <w:szCs w:val="24"/>
        </w:rPr>
        <w:t>ertovn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hAnsi="Arial"/>
          <w:sz w:val="24"/>
          <w:szCs w:val="24"/>
        </w:rPr>
        <w:t xml:space="preserve"> masopustn</w:t>
      </w:r>
      <w:r>
        <w:rPr>
          <w:rFonts w:ascii="Arial" w:hAnsi="Arial"/>
          <w:sz w:val="24"/>
          <w:szCs w:val="24"/>
        </w:rPr>
        <w:t xml:space="preserve">í </w:t>
      </w:r>
      <w:r>
        <w:rPr>
          <w:rFonts w:ascii="Arial" w:hAnsi="Arial"/>
          <w:sz w:val="24"/>
          <w:szCs w:val="24"/>
        </w:rPr>
        <w:t>sout</w:t>
      </w:r>
      <w:r>
        <w:rPr>
          <w:rFonts w:ascii="Arial" w:hAnsi="Arial"/>
          <w:sz w:val="24"/>
          <w:szCs w:val="24"/>
        </w:rPr>
        <w:t>ěž</w:t>
      </w:r>
      <w:r>
        <w:rPr>
          <w:rFonts w:ascii="Arial" w:hAnsi="Arial"/>
          <w:sz w:val="24"/>
          <w:szCs w:val="24"/>
        </w:rPr>
        <w:t>e a hry pro mal</w:t>
      </w:r>
      <w:r>
        <w:rPr>
          <w:rFonts w:ascii="Arial" w:hAnsi="Arial"/>
          <w:sz w:val="24"/>
          <w:szCs w:val="24"/>
        </w:rPr>
        <w:t xml:space="preserve">é </w:t>
      </w:r>
      <w:r>
        <w:rPr>
          <w:rFonts w:ascii="Arial" w:hAnsi="Arial"/>
          <w:sz w:val="24"/>
          <w:szCs w:val="24"/>
        </w:rPr>
        <w:t>i velk</w:t>
      </w:r>
      <w:r>
        <w:rPr>
          <w:rFonts w:ascii="Arial" w:hAnsi="Arial"/>
          <w:sz w:val="24"/>
          <w:szCs w:val="24"/>
        </w:rPr>
        <w:t>é</w:t>
      </w:r>
      <w:r>
        <w:rPr>
          <w:rFonts w:ascii="Arial" w:eastAsia="Arial" w:hAnsi="Arial" w:cs="Arial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358003</wp:posOffset>
            </wp:positionV>
            <wp:extent cx="5756911" cy="160490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0"/>
                <wp:lineTo x="0" y="2164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nímek obrazovky 2020-11-23 v 12.29.1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1" cy="1604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E089B" w:rsidRDefault="005E089B">
      <w:pPr>
        <w:ind w:left="330"/>
        <w:jc w:val="both"/>
        <w:rPr>
          <w:ins w:id="0" w:author="Monika" w:date="2023-01-12T11:06:00Z"/>
          <w:rFonts w:ascii="Arial" w:hAnsi="Arial"/>
          <w:b/>
          <w:bCs/>
          <w:color w:val="000080"/>
          <w:sz w:val="30"/>
          <w:szCs w:val="30"/>
          <w:u w:color="000080"/>
        </w:rPr>
      </w:pPr>
    </w:p>
    <w:p w:rsidR="008D1515" w:rsidRDefault="00C274E1">
      <w:pPr>
        <w:ind w:left="330"/>
        <w:jc w:val="both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00080"/>
          <w:sz w:val="30"/>
          <w:szCs w:val="30"/>
          <w:u w:color="000080"/>
        </w:rPr>
        <w:lastRenderedPageBreak/>
        <w:t>V</w:t>
      </w:r>
      <w:r>
        <w:rPr>
          <w:rFonts w:ascii="Arial" w:hAnsi="Arial"/>
          <w:b/>
          <w:bCs/>
          <w:color w:val="000080"/>
          <w:sz w:val="30"/>
          <w:szCs w:val="30"/>
          <w:u w:color="000080"/>
        </w:rPr>
        <w:t>ý</w:t>
      </w:r>
      <w:r>
        <w:rPr>
          <w:rFonts w:ascii="Arial" w:hAnsi="Arial"/>
          <w:b/>
          <w:bCs/>
          <w:color w:val="000080"/>
          <w:sz w:val="30"/>
          <w:szCs w:val="30"/>
          <w:u w:color="000080"/>
        </w:rPr>
        <w:t xml:space="preserve">prava 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1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proofErr w:type="gramStart"/>
      <w:r w:rsidRPr="005E089B">
        <w:rPr>
          <w:rFonts w:ascii="Arial" w:hAnsi="Arial"/>
          <w:sz w:val="22"/>
          <w:szCs w:val="22"/>
          <w:u w:color="000080"/>
          <w:rPrChange w:id="2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Stan 4 x 3 m</w:t>
      </w:r>
      <w:r w:rsidRPr="005E089B">
        <w:rPr>
          <w:rFonts w:ascii="Arial" w:hAnsi="Arial"/>
          <w:color w:val="000080"/>
          <w:sz w:val="22"/>
          <w:szCs w:val="22"/>
          <w:u w:color="000080"/>
          <w:rPrChange w:id="3" w:author="Monika" w:date="2023-01-12T11:07:00Z">
            <w:rPr>
              <w:rFonts w:ascii="Arial" w:hAnsi="Arial"/>
              <w:color w:val="000080"/>
              <w:sz w:val="24"/>
              <w:szCs w:val="24"/>
              <w:u w:color="000080"/>
            </w:rPr>
          </w:rPrChange>
        </w:rPr>
        <w:t xml:space="preserve"> </w:t>
      </w:r>
      <w:r w:rsidRPr="005E089B">
        <w:rPr>
          <w:rFonts w:ascii="Arial" w:hAnsi="Arial"/>
          <w:sz w:val="22"/>
          <w:szCs w:val="22"/>
          <w:u w:color="000080"/>
          <w:rPrChange w:id="4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 xml:space="preserve"> jako</w:t>
      </w:r>
      <w:proofErr w:type="gramEnd"/>
      <w:r w:rsidRPr="005E089B">
        <w:rPr>
          <w:rFonts w:ascii="Arial" w:hAnsi="Arial"/>
          <w:sz w:val="22"/>
          <w:szCs w:val="22"/>
          <w:u w:color="000080"/>
          <w:rPrChange w:id="5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 xml:space="preserve"> z</w:t>
      </w:r>
      <w:r w:rsidRPr="005E089B">
        <w:rPr>
          <w:rFonts w:ascii="Arial" w:hAnsi="Arial"/>
          <w:sz w:val="22"/>
          <w:szCs w:val="22"/>
          <w:u w:color="000080"/>
          <w:rPrChange w:id="6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á</w:t>
      </w:r>
      <w:r w:rsidRPr="005E089B">
        <w:rPr>
          <w:rFonts w:ascii="Arial" w:hAnsi="Arial"/>
          <w:sz w:val="22"/>
          <w:szCs w:val="22"/>
          <w:u w:color="000080"/>
          <w:rPrChange w:id="7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 xml:space="preserve">kladna pro </w:t>
      </w:r>
      <w:r w:rsidRPr="005E089B">
        <w:rPr>
          <w:rFonts w:ascii="Arial" w:hAnsi="Arial"/>
          <w:sz w:val="22"/>
          <w:szCs w:val="22"/>
          <w:u w:color="000080"/>
          <w:rPrChange w:id="8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úč</w:t>
      </w:r>
      <w:r w:rsidRPr="005E089B">
        <w:rPr>
          <w:rFonts w:ascii="Arial" w:hAnsi="Arial"/>
          <w:sz w:val="22"/>
          <w:szCs w:val="22"/>
          <w:u w:color="000080"/>
          <w:rPrChange w:id="9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inkuj</w:t>
      </w:r>
      <w:r w:rsidRPr="005E089B">
        <w:rPr>
          <w:rFonts w:ascii="Arial" w:hAnsi="Arial"/>
          <w:sz w:val="22"/>
          <w:szCs w:val="22"/>
          <w:u w:color="000080"/>
          <w:rPrChange w:id="10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í</w:t>
      </w:r>
      <w:r w:rsidRPr="005E089B">
        <w:rPr>
          <w:rFonts w:ascii="Arial" w:hAnsi="Arial"/>
          <w:sz w:val="22"/>
          <w:szCs w:val="22"/>
          <w:u w:color="000080"/>
          <w:rPrChange w:id="11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c</w:t>
      </w:r>
      <w:r w:rsidRPr="005E089B">
        <w:rPr>
          <w:rFonts w:ascii="Arial" w:hAnsi="Arial"/>
          <w:sz w:val="22"/>
          <w:szCs w:val="22"/>
          <w:u w:color="000080"/>
          <w:rPrChange w:id="12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í</w:t>
      </w:r>
      <w:r w:rsidRPr="005E089B">
        <w:rPr>
          <w:rFonts w:ascii="Arial" w:hAnsi="Arial"/>
          <w:sz w:val="22"/>
          <w:szCs w:val="22"/>
          <w:u w:color="000080"/>
          <w:rPrChange w:id="13" w:author="Monika" w:date="2023-01-12T11:07:00Z">
            <w:rPr>
              <w:rFonts w:ascii="Arial" w:hAnsi="Arial"/>
              <w:sz w:val="24"/>
              <w:szCs w:val="24"/>
              <w:u w:color="000080"/>
            </w:rPr>
          </w:rPrChange>
        </w:rPr>
        <w:t>, techniku a jako dekorace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14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5" w:author="Monika" w:date="2023-01-12T11:07:00Z">
            <w:rPr>
              <w:rFonts w:ascii="Arial" w:hAnsi="Arial"/>
              <w:sz w:val="24"/>
              <w:szCs w:val="24"/>
            </w:rPr>
          </w:rPrChange>
        </w:rPr>
        <w:t>Sc</w:t>
      </w:r>
      <w:r w:rsidRPr="005E089B">
        <w:rPr>
          <w:rFonts w:ascii="Arial" w:hAnsi="Arial"/>
          <w:sz w:val="22"/>
          <w:szCs w:val="22"/>
          <w:rPrChange w:id="16" w:author="Monika" w:date="2023-01-12T11:07:00Z">
            <w:rPr>
              <w:rFonts w:ascii="Arial" w:hAnsi="Arial"/>
              <w:sz w:val="24"/>
              <w:szCs w:val="24"/>
            </w:rPr>
          </w:rPrChange>
        </w:rPr>
        <w:t>é</w:t>
      </w:r>
      <w:r w:rsidRPr="005E089B">
        <w:rPr>
          <w:rFonts w:ascii="Arial" w:hAnsi="Arial"/>
          <w:sz w:val="22"/>
          <w:szCs w:val="22"/>
          <w:rPrChange w:id="17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na - stan 6 x 4 m </w:t>
      </w:r>
      <w:r w:rsidRPr="005E089B">
        <w:rPr>
          <w:rFonts w:ascii="Arial" w:hAnsi="Arial"/>
          <w:sz w:val="22"/>
          <w:szCs w:val="22"/>
          <w:rPrChange w:id="18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… </w:t>
      </w:r>
      <w:r w:rsidRPr="005E089B">
        <w:rPr>
          <w:rFonts w:ascii="Arial" w:hAnsi="Arial"/>
          <w:sz w:val="22"/>
          <w:szCs w:val="22"/>
          <w:rPrChange w:id="19" w:author="Monika" w:date="2023-01-12T11:07:00Z">
            <w:rPr>
              <w:rFonts w:ascii="Arial" w:hAnsi="Arial"/>
              <w:sz w:val="24"/>
              <w:szCs w:val="24"/>
            </w:rPr>
          </w:rPrChange>
        </w:rPr>
        <w:t>zast</w:t>
      </w:r>
      <w:r w:rsidRPr="005E089B">
        <w:rPr>
          <w:rFonts w:ascii="Arial" w:hAnsi="Arial"/>
          <w:sz w:val="22"/>
          <w:szCs w:val="22"/>
          <w:rPrChange w:id="20" w:author="Monika" w:date="2023-01-12T11:07:00Z">
            <w:rPr>
              <w:rFonts w:ascii="Arial" w:hAnsi="Arial"/>
              <w:sz w:val="24"/>
              <w:szCs w:val="24"/>
            </w:rPr>
          </w:rPrChange>
        </w:rPr>
        <w:t>ř</w:t>
      </w:r>
      <w:r w:rsidRPr="005E089B">
        <w:rPr>
          <w:rFonts w:ascii="Arial" w:hAnsi="Arial"/>
          <w:sz w:val="22"/>
          <w:szCs w:val="22"/>
          <w:rPrChange w:id="21" w:author="Monika" w:date="2023-01-12T11:07:00Z">
            <w:rPr>
              <w:rFonts w:ascii="Arial" w:hAnsi="Arial"/>
              <w:sz w:val="24"/>
              <w:szCs w:val="24"/>
            </w:rPr>
          </w:rPrChange>
        </w:rPr>
        <w:t>e</w:t>
      </w:r>
      <w:r w:rsidRPr="005E089B">
        <w:rPr>
          <w:rFonts w:ascii="Arial" w:hAnsi="Arial"/>
          <w:sz w:val="22"/>
          <w:szCs w:val="22"/>
          <w:rPrChange w:id="22" w:author="Monika" w:date="2023-01-12T11:07:00Z">
            <w:rPr>
              <w:rFonts w:ascii="Arial" w:hAnsi="Arial"/>
              <w:sz w:val="24"/>
              <w:szCs w:val="24"/>
            </w:rPr>
          </w:rPrChange>
        </w:rPr>
        <w:t>š</w:t>
      </w:r>
      <w:r w:rsidRPr="005E089B">
        <w:rPr>
          <w:rFonts w:ascii="Arial" w:hAnsi="Arial"/>
          <w:sz w:val="22"/>
          <w:szCs w:val="22"/>
          <w:rPrChange w:id="23" w:author="Monika" w:date="2023-01-12T11:07:00Z">
            <w:rPr>
              <w:rFonts w:ascii="Arial" w:hAnsi="Arial"/>
              <w:sz w:val="24"/>
              <w:szCs w:val="24"/>
            </w:rPr>
          </w:rPrChange>
        </w:rPr>
        <w:t>en</w:t>
      </w:r>
      <w:r w:rsidRPr="005E089B">
        <w:rPr>
          <w:rFonts w:ascii="Arial" w:hAnsi="Arial"/>
          <w:sz w:val="22"/>
          <w:szCs w:val="22"/>
          <w:rPrChange w:id="24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25" w:author="Monika" w:date="2023-01-12T11:07:00Z">
            <w:rPr>
              <w:rFonts w:ascii="Arial" w:hAnsi="Arial"/>
              <w:sz w:val="24"/>
              <w:szCs w:val="24"/>
            </w:rPr>
          </w:rPrChange>
        </w:rPr>
        <w:t>hlavn</w:t>
      </w:r>
      <w:r w:rsidRPr="005E089B">
        <w:rPr>
          <w:rFonts w:ascii="Arial" w:hAnsi="Arial"/>
          <w:sz w:val="22"/>
          <w:szCs w:val="22"/>
          <w:rPrChange w:id="26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27" w:author="Monika" w:date="2023-01-12T11:07:00Z">
            <w:rPr>
              <w:rFonts w:ascii="Arial" w:hAnsi="Arial"/>
              <w:sz w:val="24"/>
              <w:szCs w:val="24"/>
            </w:rPr>
          </w:rPrChange>
        </w:rPr>
        <w:t>sc</w:t>
      </w:r>
      <w:r w:rsidRPr="005E089B">
        <w:rPr>
          <w:rFonts w:ascii="Arial" w:hAnsi="Arial"/>
          <w:sz w:val="22"/>
          <w:szCs w:val="22"/>
          <w:rPrChange w:id="28" w:author="Monika" w:date="2023-01-12T11:07:00Z">
            <w:rPr>
              <w:rFonts w:ascii="Arial" w:hAnsi="Arial"/>
              <w:sz w:val="24"/>
              <w:szCs w:val="24"/>
            </w:rPr>
          </w:rPrChange>
        </w:rPr>
        <w:t>é</w:t>
      </w:r>
      <w:r w:rsidRPr="005E089B">
        <w:rPr>
          <w:rFonts w:ascii="Arial" w:hAnsi="Arial"/>
          <w:sz w:val="22"/>
          <w:szCs w:val="22"/>
          <w:rPrChange w:id="29" w:author="Monika" w:date="2023-01-12T11:07:00Z">
            <w:rPr>
              <w:rFonts w:ascii="Arial" w:hAnsi="Arial"/>
              <w:sz w:val="24"/>
              <w:szCs w:val="24"/>
            </w:rPr>
          </w:rPrChange>
        </w:rPr>
        <w:t>ny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30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31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2 stany 4 m </w:t>
      </w:r>
      <w:r w:rsidRPr="005E089B">
        <w:rPr>
          <w:rFonts w:ascii="Arial" w:hAnsi="Arial"/>
          <w:sz w:val="22"/>
          <w:szCs w:val="22"/>
          <w:rPrChange w:id="32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… </w:t>
      </w:r>
      <w:r w:rsidRPr="005E089B">
        <w:rPr>
          <w:rFonts w:ascii="Arial" w:hAnsi="Arial"/>
          <w:sz w:val="22"/>
          <w:szCs w:val="22"/>
          <w:rPrChange w:id="33" w:author="Monika" w:date="2023-01-12T11:07:00Z">
            <w:rPr>
              <w:rFonts w:ascii="Arial" w:hAnsi="Arial"/>
              <w:sz w:val="24"/>
              <w:szCs w:val="24"/>
            </w:rPr>
          </w:rPrChange>
        </w:rPr>
        <w:t>z</w:t>
      </w:r>
      <w:r w:rsidRPr="005E089B">
        <w:rPr>
          <w:rFonts w:ascii="Arial" w:hAnsi="Arial"/>
          <w:sz w:val="22"/>
          <w:szCs w:val="22"/>
          <w:rPrChange w:id="34" w:author="Monika" w:date="2023-01-12T11:07:00Z">
            <w:rPr>
              <w:rFonts w:ascii="Arial" w:hAnsi="Arial"/>
              <w:sz w:val="24"/>
              <w:szCs w:val="24"/>
            </w:rPr>
          </w:rPrChange>
        </w:rPr>
        <w:t>á</w:t>
      </w:r>
      <w:r w:rsidRPr="005E089B">
        <w:rPr>
          <w:rFonts w:ascii="Arial" w:hAnsi="Arial"/>
          <w:sz w:val="22"/>
          <w:szCs w:val="22"/>
          <w:rPrChange w:id="35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kladna a </w:t>
      </w:r>
      <w:proofErr w:type="spellStart"/>
      <w:r w:rsidRPr="005E089B">
        <w:rPr>
          <w:rFonts w:ascii="Arial" w:hAnsi="Arial"/>
          <w:sz w:val="22"/>
          <w:szCs w:val="22"/>
          <w:rPrChange w:id="36" w:author="Monika" w:date="2023-01-12T11:07:00Z">
            <w:rPr>
              <w:rFonts w:ascii="Arial" w:hAnsi="Arial"/>
              <w:sz w:val="24"/>
              <w:szCs w:val="24"/>
            </w:rPr>
          </w:rPrChange>
        </w:rPr>
        <w:t>beck</w:t>
      </w:r>
      <w:proofErr w:type="spellEnd"/>
      <w:r w:rsidRPr="005E089B">
        <w:rPr>
          <w:rFonts w:ascii="Arial" w:hAnsi="Arial"/>
          <w:sz w:val="22"/>
          <w:szCs w:val="22"/>
          <w:rPrChange w:id="37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 </w:t>
      </w:r>
      <w:proofErr w:type="spellStart"/>
      <w:r w:rsidRPr="005E089B">
        <w:rPr>
          <w:rFonts w:ascii="Arial" w:hAnsi="Arial"/>
          <w:sz w:val="22"/>
          <w:szCs w:val="22"/>
          <w:rPrChange w:id="38" w:author="Monika" w:date="2023-01-12T11:07:00Z">
            <w:rPr>
              <w:rFonts w:ascii="Arial" w:hAnsi="Arial"/>
              <w:sz w:val="24"/>
              <w:szCs w:val="24"/>
            </w:rPr>
          </w:rPrChange>
        </w:rPr>
        <w:t>stage</w:t>
      </w:r>
      <w:proofErr w:type="spellEnd"/>
      <w:r w:rsidRPr="005E089B">
        <w:rPr>
          <w:rFonts w:ascii="Arial" w:hAnsi="Arial"/>
          <w:sz w:val="22"/>
          <w:szCs w:val="22"/>
          <w:rPrChange w:id="39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 pro </w:t>
      </w:r>
      <w:r w:rsidRPr="005E089B">
        <w:rPr>
          <w:rFonts w:ascii="Arial" w:hAnsi="Arial"/>
          <w:sz w:val="22"/>
          <w:szCs w:val="22"/>
          <w:rPrChange w:id="40" w:author="Monika" w:date="2023-01-12T11:07:00Z">
            <w:rPr>
              <w:rFonts w:ascii="Arial" w:hAnsi="Arial"/>
              <w:sz w:val="24"/>
              <w:szCs w:val="24"/>
            </w:rPr>
          </w:rPrChange>
        </w:rPr>
        <w:t>úč</w:t>
      </w:r>
      <w:r w:rsidRPr="005E089B">
        <w:rPr>
          <w:rFonts w:ascii="Arial" w:hAnsi="Arial"/>
          <w:sz w:val="22"/>
          <w:szCs w:val="22"/>
          <w:rPrChange w:id="41" w:author="Monika" w:date="2023-01-12T11:07:00Z">
            <w:rPr>
              <w:rFonts w:ascii="Arial" w:hAnsi="Arial"/>
              <w:sz w:val="24"/>
              <w:szCs w:val="24"/>
            </w:rPr>
          </w:rPrChange>
        </w:rPr>
        <w:t>inkuj</w:t>
      </w:r>
      <w:r w:rsidRPr="005E089B">
        <w:rPr>
          <w:rFonts w:ascii="Arial" w:hAnsi="Arial"/>
          <w:sz w:val="22"/>
          <w:szCs w:val="22"/>
          <w:rPrChange w:id="42" w:author="Monika" w:date="2023-01-12T11:07:00Z">
            <w:rPr>
              <w:rFonts w:ascii="Arial" w:hAnsi="Arial"/>
              <w:sz w:val="24"/>
              <w:szCs w:val="24"/>
            </w:rPr>
          </w:rPrChange>
        </w:rPr>
        <w:t>í</w:t>
      </w:r>
      <w:r w:rsidRPr="005E089B">
        <w:rPr>
          <w:rFonts w:ascii="Arial" w:hAnsi="Arial"/>
          <w:sz w:val="22"/>
          <w:szCs w:val="22"/>
          <w:rPrChange w:id="43" w:author="Monika" w:date="2023-01-12T11:07:00Z">
            <w:rPr>
              <w:rFonts w:ascii="Arial" w:hAnsi="Arial"/>
              <w:sz w:val="24"/>
              <w:szCs w:val="24"/>
            </w:rPr>
          </w:rPrChange>
        </w:rPr>
        <w:t>c</w:t>
      </w:r>
      <w:r w:rsidRPr="005E089B">
        <w:rPr>
          <w:rFonts w:ascii="Arial" w:hAnsi="Arial"/>
          <w:sz w:val="22"/>
          <w:szCs w:val="22"/>
          <w:rPrChange w:id="44" w:author="Monika" w:date="2023-01-12T11:07:00Z">
            <w:rPr>
              <w:rFonts w:ascii="Arial" w:hAnsi="Arial"/>
              <w:sz w:val="24"/>
              <w:szCs w:val="24"/>
            </w:rPr>
          </w:rPrChange>
        </w:rPr>
        <w:t>í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45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46" w:author="Monika" w:date="2023-01-12T11:07:00Z">
            <w:rPr>
              <w:rFonts w:ascii="Arial" w:hAnsi="Arial"/>
              <w:sz w:val="24"/>
              <w:szCs w:val="24"/>
            </w:rPr>
          </w:rPrChange>
        </w:rPr>
        <w:t>Sety stoly a lavice pro div</w:t>
      </w:r>
      <w:r w:rsidRPr="005E089B">
        <w:rPr>
          <w:rFonts w:ascii="Arial" w:hAnsi="Arial"/>
          <w:sz w:val="22"/>
          <w:szCs w:val="22"/>
          <w:rPrChange w:id="47" w:author="Monika" w:date="2023-01-12T11:07:00Z">
            <w:rPr>
              <w:rFonts w:ascii="Arial" w:hAnsi="Arial"/>
              <w:sz w:val="24"/>
              <w:szCs w:val="24"/>
            </w:rPr>
          </w:rPrChange>
        </w:rPr>
        <w:t>á</w:t>
      </w:r>
      <w:r w:rsidRPr="005E089B">
        <w:rPr>
          <w:rFonts w:ascii="Arial" w:hAnsi="Arial"/>
          <w:sz w:val="22"/>
          <w:szCs w:val="22"/>
          <w:rPrChange w:id="48" w:author="Monika" w:date="2023-01-12T11:07:00Z">
            <w:rPr>
              <w:rFonts w:ascii="Arial" w:hAnsi="Arial"/>
              <w:sz w:val="24"/>
              <w:szCs w:val="24"/>
            </w:rPr>
          </w:rPrChange>
        </w:rPr>
        <w:t>ky 6 set</w:t>
      </w:r>
      <w:r w:rsidRPr="005E089B">
        <w:rPr>
          <w:rFonts w:ascii="Arial" w:hAnsi="Arial"/>
          <w:sz w:val="22"/>
          <w:szCs w:val="22"/>
          <w:rPrChange w:id="49" w:author="Monika" w:date="2023-01-12T11:07:00Z">
            <w:rPr>
              <w:rFonts w:ascii="Arial" w:hAnsi="Arial"/>
              <w:sz w:val="24"/>
              <w:szCs w:val="24"/>
            </w:rPr>
          </w:rPrChange>
        </w:rPr>
        <w:t>ů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50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51" w:author="Monika" w:date="2023-01-12T11:07:00Z">
            <w:rPr>
              <w:rFonts w:ascii="Arial" w:hAnsi="Arial"/>
              <w:sz w:val="24"/>
              <w:szCs w:val="24"/>
            </w:rPr>
          </w:rPrChange>
        </w:rPr>
        <w:t>lavi</w:t>
      </w:r>
      <w:r w:rsidRPr="005E089B">
        <w:rPr>
          <w:rFonts w:ascii="Arial" w:hAnsi="Arial"/>
          <w:sz w:val="22"/>
          <w:szCs w:val="22"/>
          <w:rPrChange w:id="52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53" w:author="Monika" w:date="2023-01-12T11:07:00Z">
            <w:rPr>
              <w:rFonts w:ascii="Arial" w:hAnsi="Arial"/>
              <w:sz w:val="24"/>
              <w:szCs w:val="24"/>
            </w:rPr>
          </w:rPrChange>
        </w:rPr>
        <w:t>ky pro d</w:t>
      </w:r>
      <w:r w:rsidRPr="005E089B">
        <w:rPr>
          <w:rFonts w:ascii="Arial" w:hAnsi="Arial"/>
          <w:sz w:val="22"/>
          <w:szCs w:val="22"/>
          <w:rPrChange w:id="54" w:author="Monika" w:date="2023-01-12T11:07:00Z">
            <w:rPr>
              <w:rFonts w:ascii="Arial" w:hAnsi="Arial"/>
              <w:sz w:val="24"/>
              <w:szCs w:val="24"/>
            </w:rPr>
          </w:rPrChange>
        </w:rPr>
        <w:t>ě</w:t>
      </w:r>
      <w:r w:rsidRPr="005E089B">
        <w:rPr>
          <w:rFonts w:ascii="Arial" w:hAnsi="Arial"/>
          <w:sz w:val="22"/>
          <w:szCs w:val="22"/>
          <w:rPrChange w:id="55" w:author="Monika" w:date="2023-01-12T11:07:00Z">
            <w:rPr>
              <w:rFonts w:ascii="Arial" w:hAnsi="Arial"/>
              <w:sz w:val="24"/>
              <w:szCs w:val="24"/>
            </w:rPr>
          </w:rPrChange>
        </w:rPr>
        <w:t>ti k poh</w:t>
      </w:r>
      <w:r w:rsidRPr="005E089B">
        <w:rPr>
          <w:rFonts w:ascii="Arial" w:hAnsi="Arial"/>
          <w:sz w:val="22"/>
          <w:szCs w:val="22"/>
          <w:rPrChange w:id="56" w:author="Monika" w:date="2023-01-12T11:07:00Z">
            <w:rPr>
              <w:rFonts w:ascii="Arial" w:hAnsi="Arial"/>
              <w:sz w:val="24"/>
              <w:szCs w:val="24"/>
            </w:rPr>
          </w:rPrChange>
        </w:rPr>
        <w:t>á</w:t>
      </w:r>
      <w:r w:rsidRPr="005E089B">
        <w:rPr>
          <w:rFonts w:ascii="Arial" w:hAnsi="Arial"/>
          <w:sz w:val="22"/>
          <w:szCs w:val="22"/>
          <w:rPrChange w:id="57" w:author="Monika" w:date="2023-01-12T11:07:00Z">
            <w:rPr>
              <w:rFonts w:ascii="Arial" w:hAnsi="Arial"/>
              <w:sz w:val="24"/>
              <w:szCs w:val="24"/>
            </w:rPr>
          </w:rPrChange>
        </w:rPr>
        <w:t>dk</w:t>
      </w:r>
      <w:r w:rsidRPr="005E089B">
        <w:rPr>
          <w:rFonts w:ascii="Arial" w:hAnsi="Arial"/>
          <w:sz w:val="22"/>
          <w:szCs w:val="22"/>
          <w:rPrChange w:id="58" w:author="Monika" w:date="2023-01-12T11:07:00Z">
            <w:rPr>
              <w:rFonts w:ascii="Arial" w:hAnsi="Arial"/>
              <w:sz w:val="24"/>
              <w:szCs w:val="24"/>
            </w:rPr>
          </w:rPrChange>
        </w:rPr>
        <w:t>á</w:t>
      </w:r>
      <w:r w:rsidRPr="005E089B">
        <w:rPr>
          <w:rFonts w:ascii="Arial" w:hAnsi="Arial"/>
          <w:sz w:val="22"/>
          <w:szCs w:val="22"/>
          <w:rPrChange w:id="59" w:author="Monika" w:date="2023-01-12T11:07:00Z">
            <w:rPr>
              <w:rFonts w:ascii="Arial" w:hAnsi="Arial"/>
              <w:sz w:val="24"/>
              <w:szCs w:val="24"/>
            </w:rPr>
          </w:rPrChange>
        </w:rPr>
        <w:t>m 10 ks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60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61" w:author="Monika" w:date="2023-01-12T11:07:00Z">
            <w:rPr>
              <w:rFonts w:ascii="Arial" w:hAnsi="Arial"/>
              <w:sz w:val="24"/>
              <w:szCs w:val="24"/>
            </w:rPr>
          </w:rPrChange>
        </w:rPr>
        <w:t>Za</w:t>
      </w:r>
      <w:r w:rsidRPr="005E089B">
        <w:rPr>
          <w:rFonts w:ascii="Arial" w:hAnsi="Arial"/>
          <w:sz w:val="22"/>
          <w:szCs w:val="22"/>
          <w:rPrChange w:id="62" w:author="Monika" w:date="2023-01-12T11:07:00Z">
            <w:rPr>
              <w:rFonts w:ascii="Arial" w:hAnsi="Arial"/>
              <w:sz w:val="24"/>
              <w:szCs w:val="24"/>
            </w:rPr>
          </w:rPrChange>
        </w:rPr>
        <w:t>ří</w:t>
      </w:r>
      <w:r w:rsidRPr="005E089B">
        <w:rPr>
          <w:rFonts w:ascii="Arial" w:hAnsi="Arial"/>
          <w:sz w:val="22"/>
          <w:szCs w:val="22"/>
          <w:rPrChange w:id="63" w:author="Monika" w:date="2023-01-12T11:07:00Z">
            <w:rPr>
              <w:rFonts w:ascii="Arial" w:hAnsi="Arial"/>
              <w:sz w:val="24"/>
              <w:szCs w:val="24"/>
            </w:rPr>
          </w:rPrChange>
        </w:rPr>
        <w:t>zen</w:t>
      </w:r>
      <w:r w:rsidRPr="005E089B">
        <w:rPr>
          <w:rFonts w:ascii="Arial" w:hAnsi="Arial"/>
          <w:sz w:val="22"/>
          <w:szCs w:val="22"/>
          <w:rPrChange w:id="64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65" w:author="Monika" w:date="2023-01-12T11:07:00Z">
            <w:rPr>
              <w:rFonts w:ascii="Arial" w:hAnsi="Arial"/>
              <w:sz w:val="24"/>
              <w:szCs w:val="24"/>
            </w:rPr>
          </w:rPrChange>
        </w:rPr>
        <w:t>a dekorace pro sout</w:t>
      </w:r>
      <w:r w:rsidRPr="005E089B">
        <w:rPr>
          <w:rFonts w:ascii="Arial" w:hAnsi="Arial"/>
          <w:sz w:val="22"/>
          <w:szCs w:val="22"/>
          <w:rPrChange w:id="66" w:author="Monika" w:date="2023-01-12T11:07:00Z">
            <w:rPr>
              <w:rFonts w:ascii="Arial" w:hAnsi="Arial"/>
              <w:sz w:val="24"/>
              <w:szCs w:val="24"/>
            </w:rPr>
          </w:rPrChange>
        </w:rPr>
        <w:t>ěž</w:t>
      </w:r>
      <w:r w:rsidRPr="005E089B">
        <w:rPr>
          <w:rFonts w:ascii="Arial" w:hAnsi="Arial"/>
          <w:sz w:val="22"/>
          <w:szCs w:val="22"/>
          <w:rPrChange w:id="67" w:author="Monika" w:date="2023-01-12T11:07:00Z">
            <w:rPr>
              <w:rFonts w:ascii="Arial" w:hAnsi="Arial"/>
              <w:sz w:val="24"/>
              <w:szCs w:val="24"/>
            </w:rPr>
          </w:rPrChange>
        </w:rPr>
        <w:t>e</w:t>
      </w:r>
    </w:p>
    <w:p w:rsidR="008D1515" w:rsidRPr="005E089B" w:rsidRDefault="00C274E1">
      <w:pPr>
        <w:numPr>
          <w:ilvl w:val="0"/>
          <w:numId w:val="4"/>
        </w:numPr>
        <w:spacing w:line="288" w:lineRule="auto"/>
        <w:rPr>
          <w:rFonts w:ascii="Arial" w:hAnsi="Arial"/>
          <w:sz w:val="22"/>
          <w:szCs w:val="22"/>
          <w:rPrChange w:id="68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69" w:author="Monika" w:date="2023-01-12T11:07:00Z">
            <w:rPr>
              <w:rFonts w:ascii="Arial" w:hAnsi="Arial"/>
              <w:sz w:val="24"/>
              <w:szCs w:val="24"/>
            </w:rPr>
          </w:rPrChange>
        </w:rPr>
        <w:t>CK poln</w:t>
      </w:r>
      <w:r w:rsidRPr="005E089B">
        <w:rPr>
          <w:rFonts w:ascii="Arial" w:hAnsi="Arial"/>
          <w:sz w:val="22"/>
          <w:szCs w:val="22"/>
          <w:rPrChange w:id="70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71" w:author="Monika" w:date="2023-01-12T11:07:00Z">
            <w:rPr>
              <w:rFonts w:ascii="Arial" w:hAnsi="Arial"/>
              <w:sz w:val="24"/>
              <w:szCs w:val="24"/>
            </w:rPr>
          </w:rPrChange>
        </w:rPr>
        <w:t>po</w:t>
      </w:r>
      <w:r w:rsidRPr="005E089B">
        <w:rPr>
          <w:rFonts w:ascii="Arial" w:hAnsi="Arial"/>
          <w:sz w:val="22"/>
          <w:szCs w:val="22"/>
          <w:rPrChange w:id="72" w:author="Monika" w:date="2023-01-12T11:07:00Z">
            <w:rPr>
              <w:rFonts w:ascii="Arial" w:hAnsi="Arial"/>
              <w:sz w:val="24"/>
              <w:szCs w:val="24"/>
            </w:rPr>
          </w:rPrChange>
        </w:rPr>
        <w:t>š</w:t>
      </w:r>
      <w:r w:rsidRPr="005E089B">
        <w:rPr>
          <w:rFonts w:ascii="Arial" w:hAnsi="Arial"/>
          <w:sz w:val="22"/>
          <w:szCs w:val="22"/>
          <w:rPrChange w:id="73" w:author="Monika" w:date="2023-01-12T11:07:00Z">
            <w:rPr>
              <w:rFonts w:ascii="Arial" w:hAnsi="Arial"/>
              <w:sz w:val="24"/>
              <w:szCs w:val="24"/>
            </w:rPr>
          </w:rPrChange>
        </w:rPr>
        <w:t>ta</w:t>
      </w:r>
    </w:p>
    <w:p w:rsidR="008D1515" w:rsidRDefault="008D1515">
      <w:pPr>
        <w:ind w:left="330"/>
        <w:rPr>
          <w:rFonts w:ascii="Arial" w:eastAsia="Arial" w:hAnsi="Arial" w:cs="Arial"/>
          <w:color w:val="000080"/>
          <w:sz w:val="24"/>
          <w:szCs w:val="24"/>
          <w:u w:color="000080"/>
        </w:rPr>
      </w:pPr>
    </w:p>
    <w:p w:rsidR="008D1515" w:rsidRDefault="00C274E1">
      <w:pPr>
        <w:ind w:left="330"/>
        <w:rPr>
          <w:rFonts w:ascii="Arial" w:eastAsia="Arial" w:hAnsi="Arial" w:cs="Arial"/>
          <w:b/>
          <w:bCs/>
          <w:color w:val="000080"/>
          <w:sz w:val="24"/>
          <w:szCs w:val="24"/>
          <w:u w:color="000080"/>
        </w:rPr>
      </w:pPr>
      <w:r>
        <w:rPr>
          <w:rFonts w:ascii="Arial" w:hAnsi="Arial"/>
          <w:b/>
          <w:bCs/>
          <w:color w:val="0433FF"/>
          <w:sz w:val="30"/>
          <w:szCs w:val="30"/>
          <w:u w:color="000080"/>
        </w:rPr>
        <w:t>Technika</w:t>
      </w:r>
    </w:p>
    <w:p w:rsidR="008D1515" w:rsidRPr="005E089B" w:rsidRDefault="00C274E1">
      <w:pPr>
        <w:numPr>
          <w:ilvl w:val="0"/>
          <w:numId w:val="5"/>
        </w:numPr>
        <w:rPr>
          <w:rFonts w:ascii="Arial" w:hAnsi="Arial"/>
          <w:sz w:val="22"/>
          <w:szCs w:val="22"/>
          <w:rPrChange w:id="74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75" w:author="Monika" w:date="2023-01-12T11:07:00Z">
            <w:rPr>
              <w:rFonts w:ascii="Arial" w:hAnsi="Arial"/>
              <w:sz w:val="24"/>
              <w:szCs w:val="24"/>
            </w:rPr>
          </w:rPrChange>
        </w:rPr>
        <w:t>Ozvu</w:t>
      </w:r>
      <w:r w:rsidRPr="005E089B">
        <w:rPr>
          <w:rFonts w:ascii="Arial" w:hAnsi="Arial"/>
          <w:sz w:val="22"/>
          <w:szCs w:val="22"/>
          <w:rPrChange w:id="76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77" w:author="Monika" w:date="2023-01-12T11:07:00Z">
            <w:rPr>
              <w:rFonts w:ascii="Arial" w:hAnsi="Arial"/>
              <w:sz w:val="24"/>
              <w:szCs w:val="24"/>
            </w:rPr>
          </w:rPrChange>
        </w:rPr>
        <w:t>en</w:t>
      </w:r>
      <w:r w:rsidRPr="005E089B">
        <w:rPr>
          <w:rFonts w:ascii="Arial" w:hAnsi="Arial"/>
          <w:sz w:val="22"/>
          <w:szCs w:val="22"/>
          <w:rPrChange w:id="78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79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pro </w:t>
      </w:r>
      <w:proofErr w:type="spellStart"/>
      <w:r w:rsidRPr="005E089B">
        <w:rPr>
          <w:rFonts w:ascii="Arial" w:hAnsi="Arial"/>
          <w:sz w:val="22"/>
          <w:szCs w:val="22"/>
          <w:rPrChange w:id="80" w:author="Monika" w:date="2023-01-12T11:07:00Z">
            <w:rPr>
              <w:rFonts w:ascii="Arial" w:hAnsi="Arial"/>
              <w:sz w:val="24"/>
              <w:szCs w:val="24"/>
            </w:rPr>
          </w:rPrChange>
        </w:rPr>
        <w:t>podkresovou</w:t>
      </w:r>
      <w:proofErr w:type="spellEnd"/>
      <w:r w:rsidRPr="005E089B">
        <w:rPr>
          <w:rFonts w:ascii="Arial" w:hAnsi="Arial"/>
          <w:sz w:val="22"/>
          <w:szCs w:val="22"/>
          <w:rPrChange w:id="81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  reprodukov</w:t>
      </w:r>
      <w:r w:rsidRPr="005E089B">
        <w:rPr>
          <w:rFonts w:ascii="Arial" w:hAnsi="Arial"/>
          <w:sz w:val="22"/>
          <w:szCs w:val="22"/>
          <w:rPrChange w:id="82" w:author="Monika" w:date="2023-01-12T11:07:00Z">
            <w:rPr>
              <w:rFonts w:ascii="Arial" w:hAnsi="Arial"/>
              <w:sz w:val="24"/>
              <w:szCs w:val="24"/>
            </w:rPr>
          </w:rPrChange>
        </w:rPr>
        <w:t>anou hudbu a kapelu</w:t>
      </w:r>
    </w:p>
    <w:p w:rsidR="008D1515" w:rsidRPr="005E089B" w:rsidRDefault="008D1515">
      <w:pPr>
        <w:jc w:val="both"/>
        <w:rPr>
          <w:rFonts w:ascii="Arial" w:eastAsia="Arial" w:hAnsi="Arial" w:cs="Arial"/>
          <w:color w:val="008000"/>
          <w:sz w:val="22"/>
          <w:szCs w:val="22"/>
          <w:u w:val="single" w:color="008000"/>
          <w:rPrChange w:id="83" w:author="Monika" w:date="2023-01-12T11:07:00Z">
            <w:rPr>
              <w:rFonts w:ascii="Arial" w:eastAsia="Arial" w:hAnsi="Arial" w:cs="Arial"/>
              <w:color w:val="008000"/>
              <w:sz w:val="24"/>
              <w:szCs w:val="24"/>
              <w:u w:val="single" w:color="008000"/>
            </w:rPr>
          </w:rPrChange>
        </w:rPr>
      </w:pPr>
    </w:p>
    <w:p w:rsidR="008D1515" w:rsidRDefault="00C274E1">
      <w:pPr>
        <w:ind w:left="283"/>
        <w:rPr>
          <w:rFonts w:ascii="Arial" w:eastAsia="Arial" w:hAnsi="Arial" w:cs="Arial"/>
          <w:sz w:val="10"/>
          <w:szCs w:val="10"/>
        </w:rPr>
      </w:pPr>
      <w:r>
        <w:rPr>
          <w:rFonts w:ascii="Arial" w:hAnsi="Arial"/>
          <w:b/>
          <w:bCs/>
          <w:color w:val="0433FF"/>
          <w:sz w:val="30"/>
          <w:szCs w:val="30"/>
        </w:rPr>
        <w:t>Doprovodn</w:t>
      </w:r>
      <w:r>
        <w:rPr>
          <w:rFonts w:ascii="Arial" w:hAnsi="Arial"/>
          <w:b/>
          <w:bCs/>
          <w:color w:val="0433FF"/>
          <w:sz w:val="30"/>
          <w:szCs w:val="30"/>
        </w:rPr>
        <w:t xml:space="preserve">ý </w:t>
      </w:r>
      <w:r>
        <w:rPr>
          <w:rFonts w:ascii="Arial" w:hAnsi="Arial"/>
          <w:b/>
          <w:bCs/>
          <w:color w:val="0433FF"/>
          <w:sz w:val="30"/>
          <w:szCs w:val="30"/>
        </w:rPr>
        <w:t>program - interaktivn</w:t>
      </w:r>
      <w:r>
        <w:rPr>
          <w:rFonts w:ascii="Arial" w:hAnsi="Arial"/>
          <w:b/>
          <w:bCs/>
          <w:color w:val="0433FF"/>
          <w:sz w:val="30"/>
          <w:szCs w:val="30"/>
        </w:rPr>
        <w:t xml:space="preserve">í </w:t>
      </w:r>
      <w:r>
        <w:rPr>
          <w:rFonts w:ascii="Arial" w:hAnsi="Arial"/>
          <w:b/>
          <w:bCs/>
          <w:color w:val="0433FF"/>
          <w:sz w:val="30"/>
          <w:szCs w:val="30"/>
        </w:rPr>
        <w:t>z</w:t>
      </w:r>
      <w:r>
        <w:rPr>
          <w:rFonts w:ascii="Arial" w:hAnsi="Arial"/>
          <w:b/>
          <w:bCs/>
          <w:color w:val="0433FF"/>
          <w:sz w:val="30"/>
          <w:szCs w:val="30"/>
        </w:rPr>
        <w:t>á</w:t>
      </w:r>
      <w:r>
        <w:rPr>
          <w:rFonts w:ascii="Arial" w:hAnsi="Arial"/>
          <w:b/>
          <w:bCs/>
          <w:color w:val="0433FF"/>
          <w:sz w:val="30"/>
          <w:szCs w:val="30"/>
        </w:rPr>
        <w:t>bava pro mal</w:t>
      </w:r>
      <w:r>
        <w:rPr>
          <w:rFonts w:ascii="Arial" w:hAnsi="Arial"/>
          <w:b/>
          <w:bCs/>
          <w:color w:val="0433FF"/>
          <w:sz w:val="30"/>
          <w:szCs w:val="30"/>
        </w:rPr>
        <w:t xml:space="preserve">é </w:t>
      </w:r>
      <w:r>
        <w:rPr>
          <w:rFonts w:ascii="Arial" w:hAnsi="Arial"/>
          <w:b/>
          <w:bCs/>
          <w:color w:val="0433FF"/>
          <w:sz w:val="30"/>
          <w:szCs w:val="30"/>
        </w:rPr>
        <w:t>i velk</w:t>
      </w:r>
      <w:r>
        <w:rPr>
          <w:rFonts w:ascii="Arial" w:hAnsi="Arial"/>
          <w:b/>
          <w:bCs/>
          <w:color w:val="0433FF"/>
          <w:sz w:val="30"/>
          <w:szCs w:val="30"/>
        </w:rPr>
        <w:t>é</w:t>
      </w:r>
    </w:p>
    <w:p w:rsidR="008D1515" w:rsidRPr="005E089B" w:rsidRDefault="00C274E1">
      <w:pPr>
        <w:numPr>
          <w:ilvl w:val="0"/>
          <w:numId w:val="7"/>
        </w:numPr>
        <w:spacing w:line="288" w:lineRule="auto"/>
        <w:jc w:val="both"/>
        <w:rPr>
          <w:rFonts w:ascii="Arial" w:hAnsi="Arial"/>
          <w:sz w:val="22"/>
          <w:szCs w:val="22"/>
          <w:rPrChange w:id="84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85" w:author="Monika" w:date="2023-01-12T11:07:00Z">
            <w:rPr>
              <w:rFonts w:ascii="Arial" w:hAnsi="Arial"/>
              <w:sz w:val="24"/>
              <w:szCs w:val="24"/>
            </w:rPr>
          </w:rPrChange>
        </w:rPr>
        <w:t>Pouli</w:t>
      </w:r>
      <w:r w:rsidRPr="005E089B">
        <w:rPr>
          <w:rFonts w:ascii="Arial" w:hAnsi="Arial"/>
          <w:sz w:val="22"/>
          <w:szCs w:val="22"/>
          <w:rPrChange w:id="86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87" w:author="Monika" w:date="2023-01-12T11:07:00Z">
            <w:rPr>
              <w:rFonts w:ascii="Arial" w:hAnsi="Arial"/>
              <w:sz w:val="24"/>
              <w:szCs w:val="24"/>
            </w:rPr>
          </w:rPrChange>
        </w:rPr>
        <w:t>n</w:t>
      </w:r>
      <w:r w:rsidRPr="005E089B">
        <w:rPr>
          <w:rFonts w:ascii="Arial" w:hAnsi="Arial"/>
          <w:sz w:val="22"/>
          <w:szCs w:val="22"/>
          <w:rPrChange w:id="88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89" w:author="Monika" w:date="2023-01-12T11:07:00Z">
            <w:rPr>
              <w:rFonts w:ascii="Arial" w:hAnsi="Arial"/>
              <w:sz w:val="24"/>
              <w:szCs w:val="24"/>
            </w:rPr>
          </w:rPrChange>
        </w:rPr>
        <w:t>poh</w:t>
      </w:r>
      <w:r w:rsidRPr="005E089B">
        <w:rPr>
          <w:rFonts w:ascii="Arial" w:hAnsi="Arial"/>
          <w:sz w:val="22"/>
          <w:szCs w:val="22"/>
          <w:rPrChange w:id="90" w:author="Monika" w:date="2023-01-12T11:07:00Z">
            <w:rPr>
              <w:rFonts w:ascii="Arial" w:hAnsi="Arial"/>
              <w:sz w:val="24"/>
              <w:szCs w:val="24"/>
            </w:rPr>
          </w:rPrChange>
        </w:rPr>
        <w:t>á</w:t>
      </w:r>
      <w:r w:rsidRPr="005E089B">
        <w:rPr>
          <w:rFonts w:ascii="Arial" w:hAnsi="Arial"/>
          <w:sz w:val="22"/>
          <w:szCs w:val="22"/>
          <w:rPrChange w:id="91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dka </w:t>
      </w:r>
    </w:p>
    <w:p w:rsidR="008D1515" w:rsidRPr="005E089B" w:rsidRDefault="00C274E1">
      <w:pPr>
        <w:numPr>
          <w:ilvl w:val="0"/>
          <w:numId w:val="7"/>
        </w:numPr>
        <w:spacing w:line="288" w:lineRule="auto"/>
        <w:jc w:val="both"/>
        <w:rPr>
          <w:rFonts w:ascii="Arial" w:hAnsi="Arial"/>
          <w:sz w:val="22"/>
          <w:szCs w:val="22"/>
          <w:rPrChange w:id="92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93" w:author="Monika" w:date="2023-01-12T11:07:00Z">
            <w:rPr>
              <w:rFonts w:ascii="Arial" w:hAnsi="Arial"/>
              <w:sz w:val="24"/>
              <w:szCs w:val="24"/>
            </w:rPr>
          </w:rPrChange>
        </w:rPr>
        <w:t>Pouli</w:t>
      </w:r>
      <w:r w:rsidRPr="005E089B">
        <w:rPr>
          <w:rFonts w:ascii="Arial" w:hAnsi="Arial"/>
          <w:sz w:val="22"/>
          <w:szCs w:val="22"/>
          <w:rPrChange w:id="94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95" w:author="Monika" w:date="2023-01-12T11:07:00Z">
            <w:rPr>
              <w:rFonts w:ascii="Arial" w:hAnsi="Arial"/>
              <w:sz w:val="24"/>
              <w:szCs w:val="24"/>
            </w:rPr>
          </w:rPrChange>
        </w:rPr>
        <w:t>n</w:t>
      </w:r>
      <w:r w:rsidRPr="005E089B">
        <w:rPr>
          <w:rFonts w:ascii="Arial" w:hAnsi="Arial"/>
          <w:sz w:val="22"/>
          <w:szCs w:val="22"/>
          <w:rPrChange w:id="96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97" w:author="Monika" w:date="2023-01-12T11:07:00Z">
            <w:rPr>
              <w:rFonts w:ascii="Arial" w:hAnsi="Arial"/>
              <w:sz w:val="24"/>
              <w:szCs w:val="24"/>
            </w:rPr>
          </w:rPrChange>
        </w:rPr>
        <w:t>divad</w:t>
      </w:r>
      <w:r w:rsidRPr="005E089B">
        <w:rPr>
          <w:rFonts w:ascii="Arial" w:hAnsi="Arial"/>
          <w:sz w:val="22"/>
          <w:szCs w:val="22"/>
          <w:rPrChange w:id="98" w:author="Monika" w:date="2023-01-12T11:07:00Z">
            <w:rPr>
              <w:rFonts w:ascii="Arial" w:hAnsi="Arial"/>
              <w:sz w:val="24"/>
              <w:szCs w:val="24"/>
            </w:rPr>
          </w:rPrChange>
        </w:rPr>
        <w:t>é</w:t>
      </w:r>
      <w:r w:rsidRPr="005E089B">
        <w:rPr>
          <w:rFonts w:ascii="Arial" w:hAnsi="Arial"/>
          <w:sz w:val="22"/>
          <w:szCs w:val="22"/>
          <w:rPrChange w:id="99" w:author="Monika" w:date="2023-01-12T11:07:00Z">
            <w:rPr>
              <w:rFonts w:ascii="Arial" w:hAnsi="Arial"/>
              <w:sz w:val="24"/>
              <w:szCs w:val="24"/>
            </w:rPr>
          </w:rPrChange>
        </w:rPr>
        <w:t>lko</w:t>
      </w:r>
    </w:p>
    <w:p w:rsidR="008D1515" w:rsidRPr="005E089B" w:rsidRDefault="00C274E1">
      <w:pPr>
        <w:numPr>
          <w:ilvl w:val="0"/>
          <w:numId w:val="7"/>
        </w:numPr>
        <w:spacing w:line="288" w:lineRule="auto"/>
        <w:jc w:val="both"/>
        <w:rPr>
          <w:rFonts w:ascii="Arial" w:hAnsi="Arial"/>
          <w:sz w:val="22"/>
          <w:szCs w:val="22"/>
          <w:rPrChange w:id="100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01" w:author="Monika" w:date="2023-01-12T11:07:00Z">
            <w:rPr>
              <w:rFonts w:ascii="Arial" w:hAnsi="Arial"/>
              <w:sz w:val="24"/>
              <w:szCs w:val="24"/>
            </w:rPr>
          </w:rPrChange>
        </w:rPr>
        <w:t>CK poln</w:t>
      </w:r>
      <w:r w:rsidRPr="005E089B">
        <w:rPr>
          <w:rFonts w:ascii="Arial" w:hAnsi="Arial"/>
          <w:sz w:val="22"/>
          <w:szCs w:val="22"/>
          <w:rPrChange w:id="102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103" w:author="Monika" w:date="2023-01-12T11:07:00Z">
            <w:rPr>
              <w:rFonts w:ascii="Arial" w:hAnsi="Arial"/>
              <w:sz w:val="24"/>
              <w:szCs w:val="24"/>
            </w:rPr>
          </w:rPrChange>
        </w:rPr>
        <w:t>po</w:t>
      </w:r>
      <w:r w:rsidRPr="005E089B">
        <w:rPr>
          <w:rFonts w:ascii="Arial" w:hAnsi="Arial"/>
          <w:sz w:val="22"/>
          <w:szCs w:val="22"/>
          <w:rPrChange w:id="104" w:author="Monika" w:date="2023-01-12T11:07:00Z">
            <w:rPr>
              <w:rFonts w:ascii="Arial" w:hAnsi="Arial"/>
              <w:sz w:val="24"/>
              <w:szCs w:val="24"/>
            </w:rPr>
          </w:rPrChange>
        </w:rPr>
        <w:t>š</w:t>
      </w:r>
      <w:r w:rsidRPr="005E089B">
        <w:rPr>
          <w:rFonts w:ascii="Arial" w:hAnsi="Arial"/>
          <w:sz w:val="22"/>
          <w:szCs w:val="22"/>
          <w:rPrChange w:id="105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ta    </w:t>
      </w:r>
    </w:p>
    <w:p w:rsidR="008D1515" w:rsidRPr="005E089B" w:rsidRDefault="00C274E1">
      <w:pPr>
        <w:numPr>
          <w:ilvl w:val="0"/>
          <w:numId w:val="8"/>
        </w:numPr>
        <w:spacing w:line="288" w:lineRule="auto"/>
        <w:jc w:val="both"/>
        <w:rPr>
          <w:rFonts w:ascii="Arial" w:hAnsi="Arial"/>
          <w:sz w:val="22"/>
          <w:szCs w:val="22"/>
          <w:rPrChange w:id="106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07" w:author="Monika" w:date="2023-01-12T11:07:00Z">
            <w:rPr>
              <w:rFonts w:ascii="Arial" w:hAnsi="Arial"/>
              <w:sz w:val="24"/>
              <w:szCs w:val="24"/>
            </w:rPr>
          </w:rPrChange>
        </w:rPr>
        <w:t>Poznej zv</w:t>
      </w:r>
      <w:r w:rsidRPr="005E089B">
        <w:rPr>
          <w:rFonts w:ascii="Arial" w:hAnsi="Arial"/>
          <w:sz w:val="22"/>
          <w:szCs w:val="22"/>
          <w:rPrChange w:id="108" w:author="Monika" w:date="2023-01-12T11:07:00Z">
            <w:rPr>
              <w:rFonts w:ascii="Arial" w:hAnsi="Arial"/>
              <w:sz w:val="24"/>
              <w:szCs w:val="24"/>
            </w:rPr>
          </w:rPrChange>
        </w:rPr>
        <w:t>ířá</w:t>
      </w:r>
      <w:r w:rsidRPr="005E089B">
        <w:rPr>
          <w:rFonts w:ascii="Arial" w:hAnsi="Arial"/>
          <w:sz w:val="22"/>
          <w:szCs w:val="22"/>
          <w:rPrChange w:id="109" w:author="Monika" w:date="2023-01-12T11:07:00Z">
            <w:rPr>
              <w:rFonts w:ascii="Arial" w:hAnsi="Arial"/>
              <w:sz w:val="24"/>
              <w:szCs w:val="24"/>
            </w:rPr>
          </w:rPrChange>
        </w:rPr>
        <w:t>tka</w:t>
      </w:r>
    </w:p>
    <w:p w:rsidR="008D1515" w:rsidRPr="005E089B" w:rsidRDefault="00C274E1">
      <w:pPr>
        <w:numPr>
          <w:ilvl w:val="0"/>
          <w:numId w:val="8"/>
        </w:numPr>
        <w:spacing w:line="288" w:lineRule="auto"/>
        <w:jc w:val="both"/>
        <w:rPr>
          <w:rFonts w:ascii="Arial" w:hAnsi="Arial"/>
          <w:sz w:val="22"/>
          <w:szCs w:val="22"/>
          <w:rPrChange w:id="110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11" w:author="Monika" w:date="2023-01-12T11:07:00Z">
            <w:rPr>
              <w:rFonts w:ascii="Arial" w:hAnsi="Arial"/>
              <w:sz w:val="24"/>
              <w:szCs w:val="24"/>
            </w:rPr>
          </w:rPrChange>
        </w:rPr>
        <w:t>Interaktivn</w:t>
      </w:r>
      <w:r w:rsidRPr="005E089B">
        <w:rPr>
          <w:rFonts w:ascii="Arial" w:hAnsi="Arial"/>
          <w:sz w:val="22"/>
          <w:szCs w:val="22"/>
          <w:rPrChange w:id="112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í </w:t>
      </w:r>
      <w:r w:rsidRPr="005E089B">
        <w:rPr>
          <w:rFonts w:ascii="Arial" w:hAnsi="Arial"/>
          <w:sz w:val="22"/>
          <w:szCs w:val="22"/>
          <w:rPrChange w:id="113" w:author="Monika" w:date="2023-01-12T11:07:00Z">
            <w:rPr>
              <w:rFonts w:ascii="Arial" w:hAnsi="Arial"/>
              <w:sz w:val="24"/>
              <w:szCs w:val="24"/>
            </w:rPr>
          </w:rPrChange>
        </w:rPr>
        <w:t>hry a kv</w:t>
      </w:r>
      <w:r w:rsidRPr="005E089B">
        <w:rPr>
          <w:rFonts w:ascii="Arial" w:hAnsi="Arial"/>
          <w:sz w:val="22"/>
          <w:szCs w:val="22"/>
          <w:rPrChange w:id="114" w:author="Monika" w:date="2023-01-12T11:07:00Z">
            <w:rPr>
              <w:rFonts w:ascii="Arial" w:hAnsi="Arial"/>
              <w:sz w:val="24"/>
              <w:szCs w:val="24"/>
            </w:rPr>
          </w:rPrChange>
        </w:rPr>
        <w:t>í</w:t>
      </w:r>
      <w:r w:rsidRPr="005E089B">
        <w:rPr>
          <w:rFonts w:ascii="Arial" w:hAnsi="Arial"/>
          <w:sz w:val="22"/>
          <w:szCs w:val="22"/>
          <w:rPrChange w:id="115" w:author="Monika" w:date="2023-01-12T11:07:00Z">
            <w:rPr>
              <w:rFonts w:ascii="Arial" w:hAnsi="Arial"/>
              <w:sz w:val="24"/>
              <w:szCs w:val="24"/>
            </w:rPr>
          </w:rPrChange>
        </w:rPr>
        <w:t>zy</w:t>
      </w:r>
    </w:p>
    <w:p w:rsidR="008D1515" w:rsidRPr="005E089B" w:rsidRDefault="00C274E1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rPrChange w:id="116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17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 Speciality </w:t>
      </w:r>
      <w:r w:rsidRPr="005E089B">
        <w:rPr>
          <w:rFonts w:ascii="Arial" w:hAnsi="Arial"/>
          <w:sz w:val="22"/>
          <w:szCs w:val="22"/>
          <w:rPrChange w:id="118" w:author="Monika" w:date="2023-01-12T11:07:00Z">
            <w:rPr>
              <w:rFonts w:ascii="Arial" w:hAnsi="Arial"/>
              <w:sz w:val="24"/>
              <w:szCs w:val="24"/>
            </w:rPr>
          </w:rPrChange>
        </w:rPr>
        <w:t>ř</w:t>
      </w:r>
      <w:r w:rsidRPr="005E089B">
        <w:rPr>
          <w:rFonts w:ascii="Arial" w:hAnsi="Arial"/>
          <w:sz w:val="22"/>
          <w:szCs w:val="22"/>
          <w:rPrChange w:id="119" w:author="Monika" w:date="2023-01-12T11:07:00Z">
            <w:rPr>
              <w:rFonts w:ascii="Arial" w:hAnsi="Arial"/>
              <w:sz w:val="24"/>
              <w:szCs w:val="24"/>
            </w:rPr>
          </w:rPrChange>
        </w:rPr>
        <w:t>ezn</w:t>
      </w:r>
      <w:r w:rsidRPr="005E089B">
        <w:rPr>
          <w:rFonts w:ascii="Arial" w:hAnsi="Arial"/>
          <w:sz w:val="22"/>
          <w:szCs w:val="22"/>
          <w:rPrChange w:id="120" w:author="Monika" w:date="2023-01-12T11:07:00Z">
            <w:rPr>
              <w:rFonts w:ascii="Arial" w:hAnsi="Arial"/>
              <w:sz w:val="24"/>
              <w:szCs w:val="24"/>
            </w:rPr>
          </w:rPrChange>
        </w:rPr>
        <w:t>í</w:t>
      </w:r>
      <w:r w:rsidRPr="005E089B">
        <w:rPr>
          <w:rFonts w:ascii="Arial" w:hAnsi="Arial"/>
          <w:sz w:val="22"/>
          <w:szCs w:val="22"/>
          <w:rPrChange w:id="121" w:author="Monika" w:date="2023-01-12T11:07:00Z">
            <w:rPr>
              <w:rFonts w:ascii="Arial" w:hAnsi="Arial"/>
              <w:sz w:val="24"/>
              <w:szCs w:val="24"/>
            </w:rPr>
          </w:rPrChange>
        </w:rPr>
        <w:t>ka Krkovi</w:t>
      </w:r>
      <w:r w:rsidRPr="005E089B">
        <w:rPr>
          <w:rFonts w:ascii="Arial" w:hAnsi="Arial"/>
          <w:sz w:val="22"/>
          <w:szCs w:val="22"/>
          <w:rPrChange w:id="122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123" w:author="Monika" w:date="2023-01-12T11:07:00Z">
            <w:rPr>
              <w:rFonts w:ascii="Arial" w:hAnsi="Arial"/>
              <w:sz w:val="24"/>
              <w:szCs w:val="24"/>
            </w:rPr>
          </w:rPrChange>
        </w:rPr>
        <w:t>ky</w:t>
      </w:r>
    </w:p>
    <w:p w:rsidR="008D1515" w:rsidRPr="005E089B" w:rsidRDefault="00C274E1">
      <w:pPr>
        <w:numPr>
          <w:ilvl w:val="0"/>
          <w:numId w:val="9"/>
        </w:numPr>
        <w:spacing w:line="288" w:lineRule="auto"/>
        <w:jc w:val="both"/>
        <w:rPr>
          <w:rFonts w:ascii="Arial" w:hAnsi="Arial"/>
          <w:sz w:val="22"/>
          <w:szCs w:val="22"/>
          <w:rPrChange w:id="124" w:author="Monika" w:date="2023-01-12T11:07:00Z">
            <w:rPr>
              <w:rFonts w:ascii="Arial" w:hAnsi="Arial"/>
              <w:sz w:val="24"/>
              <w:szCs w:val="24"/>
            </w:rPr>
          </w:rPrChange>
        </w:rPr>
      </w:pPr>
      <w:r w:rsidRPr="005E089B">
        <w:rPr>
          <w:rFonts w:ascii="Arial" w:hAnsi="Arial"/>
          <w:sz w:val="22"/>
          <w:szCs w:val="22"/>
          <w:rPrChange w:id="125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 Zab</w:t>
      </w:r>
      <w:r w:rsidRPr="005E089B">
        <w:rPr>
          <w:rFonts w:ascii="Arial" w:hAnsi="Arial"/>
          <w:sz w:val="22"/>
          <w:szCs w:val="22"/>
          <w:rPrChange w:id="126" w:author="Monika" w:date="2023-01-12T11:07:00Z">
            <w:rPr>
              <w:rFonts w:ascii="Arial" w:hAnsi="Arial"/>
              <w:sz w:val="24"/>
              <w:szCs w:val="24"/>
            </w:rPr>
          </w:rPrChange>
        </w:rPr>
        <w:t>í</w:t>
      </w:r>
      <w:r w:rsidRPr="005E089B">
        <w:rPr>
          <w:rFonts w:ascii="Arial" w:hAnsi="Arial"/>
          <w:sz w:val="22"/>
          <w:szCs w:val="22"/>
          <w:rPrChange w:id="127" w:author="Monika" w:date="2023-01-12T11:07:00Z">
            <w:rPr>
              <w:rFonts w:ascii="Arial" w:hAnsi="Arial"/>
              <w:sz w:val="24"/>
              <w:szCs w:val="24"/>
            </w:rPr>
          </w:rPrChange>
        </w:rPr>
        <w:t>ja</w:t>
      </w:r>
      <w:r w:rsidRPr="005E089B">
        <w:rPr>
          <w:rFonts w:ascii="Arial" w:hAnsi="Arial"/>
          <w:sz w:val="22"/>
          <w:szCs w:val="22"/>
          <w:rPrChange w:id="128" w:author="Monika" w:date="2023-01-12T11:07:00Z">
            <w:rPr>
              <w:rFonts w:ascii="Arial" w:hAnsi="Arial"/>
              <w:sz w:val="24"/>
              <w:szCs w:val="24"/>
            </w:rPr>
          </w:rPrChange>
        </w:rPr>
        <w:t>č</w:t>
      </w:r>
      <w:r w:rsidRPr="005E089B">
        <w:rPr>
          <w:rFonts w:ascii="Arial" w:hAnsi="Arial"/>
          <w:sz w:val="22"/>
          <w:szCs w:val="22"/>
          <w:rPrChange w:id="129" w:author="Monika" w:date="2023-01-12T11:07:00Z">
            <w:rPr>
              <w:rFonts w:ascii="Arial" w:hAnsi="Arial"/>
              <w:sz w:val="24"/>
              <w:szCs w:val="24"/>
            </w:rPr>
          </w:rPrChange>
        </w:rPr>
        <w:t>kov</w:t>
      </w:r>
      <w:r w:rsidRPr="005E089B">
        <w:rPr>
          <w:rFonts w:ascii="Arial" w:hAnsi="Arial"/>
          <w:sz w:val="22"/>
          <w:szCs w:val="22"/>
          <w:rPrChange w:id="130" w:author="Monika" w:date="2023-01-12T11:07:00Z">
            <w:rPr>
              <w:rFonts w:ascii="Arial" w:hAnsi="Arial"/>
              <w:sz w:val="24"/>
              <w:szCs w:val="24"/>
            </w:rPr>
          </w:rPrChange>
        </w:rPr>
        <w:t xml:space="preserve">á </w:t>
      </w:r>
      <w:r w:rsidRPr="005E089B">
        <w:rPr>
          <w:rFonts w:ascii="Arial" w:hAnsi="Arial"/>
          <w:sz w:val="22"/>
          <w:szCs w:val="22"/>
          <w:rPrChange w:id="131" w:author="Monika" w:date="2023-01-12T11:07:00Z">
            <w:rPr>
              <w:rFonts w:ascii="Arial" w:hAnsi="Arial"/>
              <w:sz w:val="24"/>
              <w:szCs w:val="24"/>
            </w:rPr>
          </w:rPrChange>
        </w:rPr>
        <w:t>pol</w:t>
      </w:r>
      <w:r w:rsidRPr="005E089B">
        <w:rPr>
          <w:rFonts w:ascii="Arial" w:hAnsi="Arial"/>
          <w:sz w:val="22"/>
          <w:szCs w:val="22"/>
          <w:rPrChange w:id="132" w:author="Monika" w:date="2023-01-12T11:07:00Z">
            <w:rPr>
              <w:rFonts w:ascii="Arial" w:hAnsi="Arial"/>
              <w:sz w:val="24"/>
              <w:szCs w:val="24"/>
            </w:rPr>
          </w:rPrChange>
        </w:rPr>
        <w:t>é</w:t>
      </w:r>
      <w:r w:rsidRPr="005E089B">
        <w:rPr>
          <w:rFonts w:ascii="Arial" w:hAnsi="Arial"/>
          <w:sz w:val="22"/>
          <w:szCs w:val="22"/>
          <w:rPrChange w:id="133" w:author="Monika" w:date="2023-01-12T11:07:00Z">
            <w:rPr>
              <w:rFonts w:ascii="Arial" w:hAnsi="Arial"/>
              <w:sz w:val="24"/>
              <w:szCs w:val="24"/>
            </w:rPr>
          </w:rPrChange>
        </w:rPr>
        <w:t>vka</w:t>
      </w:r>
    </w:p>
    <w:p w:rsidR="008D1515" w:rsidRPr="005E089B" w:rsidRDefault="008D1515">
      <w:pPr>
        <w:ind w:left="330" w:hanging="47"/>
        <w:jc w:val="both"/>
        <w:rPr>
          <w:rFonts w:ascii="Arial" w:eastAsia="Arial" w:hAnsi="Arial" w:cs="Arial"/>
          <w:sz w:val="22"/>
          <w:szCs w:val="22"/>
          <w:rPrChange w:id="134" w:author="Monika" w:date="2023-01-12T11:07:00Z">
            <w:rPr>
              <w:rFonts w:ascii="Arial" w:eastAsia="Arial" w:hAnsi="Arial" w:cs="Arial"/>
              <w:sz w:val="26"/>
              <w:szCs w:val="26"/>
            </w:rPr>
          </w:rPrChange>
        </w:rPr>
      </w:pPr>
    </w:p>
    <w:p w:rsidR="008D1515" w:rsidRDefault="00C274E1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  <w:r>
        <w:rPr>
          <w:rFonts w:ascii="Arial" w:hAnsi="Arial"/>
          <w:sz w:val="24"/>
          <w:szCs w:val="24"/>
        </w:rPr>
        <w:t xml:space="preserve">   </w:t>
      </w:r>
      <w:r>
        <w:rPr>
          <w:rFonts w:ascii="Arial" w:hAnsi="Arial"/>
          <w:b/>
          <w:bCs/>
          <w:color w:val="0433FF"/>
          <w:sz w:val="28"/>
          <w:szCs w:val="28"/>
        </w:rPr>
        <w:t>Č</w:t>
      </w:r>
      <w:r>
        <w:rPr>
          <w:rFonts w:ascii="Arial" w:hAnsi="Arial"/>
          <w:b/>
          <w:bCs/>
          <w:color w:val="0433FF"/>
          <w:sz w:val="28"/>
          <w:szCs w:val="28"/>
        </w:rPr>
        <w:t>asov</w:t>
      </w:r>
      <w:r>
        <w:rPr>
          <w:rFonts w:ascii="Arial" w:hAnsi="Arial"/>
          <w:b/>
          <w:bCs/>
          <w:color w:val="0433FF"/>
          <w:sz w:val="28"/>
          <w:szCs w:val="28"/>
        </w:rPr>
        <w:t xml:space="preserve">ý </w:t>
      </w:r>
      <w:r>
        <w:rPr>
          <w:rFonts w:ascii="Arial" w:hAnsi="Arial"/>
          <w:b/>
          <w:bCs/>
          <w:color w:val="0433FF"/>
          <w:sz w:val="28"/>
          <w:szCs w:val="28"/>
        </w:rPr>
        <w:t>sc</w:t>
      </w:r>
      <w:r>
        <w:rPr>
          <w:rFonts w:ascii="Arial" w:hAnsi="Arial"/>
          <w:b/>
          <w:bCs/>
          <w:color w:val="0433FF"/>
          <w:sz w:val="28"/>
          <w:szCs w:val="28"/>
        </w:rPr>
        <w:t>é</w:t>
      </w:r>
      <w:r>
        <w:rPr>
          <w:rFonts w:ascii="Arial" w:hAnsi="Arial"/>
          <w:b/>
          <w:bCs/>
          <w:color w:val="0433FF"/>
          <w:sz w:val="28"/>
          <w:szCs w:val="28"/>
        </w:rPr>
        <w:t>n</w:t>
      </w:r>
      <w:r>
        <w:rPr>
          <w:rFonts w:ascii="Arial" w:hAnsi="Arial"/>
          <w:b/>
          <w:bCs/>
          <w:color w:val="0433FF"/>
          <w:sz w:val="28"/>
          <w:szCs w:val="28"/>
        </w:rPr>
        <w:t>ář</w:t>
      </w:r>
    </w:p>
    <w:p w:rsidR="008D1515" w:rsidRDefault="005E089B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550A1E1" wp14:editId="115F0849">
                <wp:simplePos x="0" y="0"/>
                <wp:positionH relativeFrom="page">
                  <wp:posOffset>1069340</wp:posOffset>
                </wp:positionH>
                <wp:positionV relativeFrom="page">
                  <wp:posOffset>5779135</wp:posOffset>
                </wp:positionV>
                <wp:extent cx="5634355" cy="316928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355" cy="3169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873" w:type="dxa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03"/>
                              <w:gridCol w:w="7270"/>
                            </w:tblGrid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3F6797"/>
                                      <w:sz w:val="24"/>
                                      <w:szCs w:val="24"/>
                                    </w:rPr>
                                    <w:t>12:00 - 14:00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3F6797"/>
                                      <w:sz w:val="24"/>
                                      <w:szCs w:val="24"/>
                                    </w:rPr>
                                    <w:t>stavba a příprava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0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</w:tabs>
                                    <w:suppressAutoHyphens/>
                                    <w:jc w:val="center"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3F6797"/>
                                      <w:sz w:val="24"/>
                                      <w:szCs w:val="24"/>
                                    </w:rPr>
                                    <w:t>13:30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3F6797"/>
                                      <w:sz w:val="24"/>
                                      <w:szCs w:val="24"/>
                                    </w:rPr>
                                    <w:t>celková připravenost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6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Masopustn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ů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vod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okolo rynku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”</w:t>
                                  </w:r>
                                </w:p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Vyzvednut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Purkmistra z </w:t>
                                  </w:r>
                                  <w:proofErr w:type="spell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dhauzu</w:t>
                                  </w:r>
                                  <w:proofErr w:type="spell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a ud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len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va Masopustu</w:t>
                                  </w:r>
                                </w:p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Zah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jen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Masopustu Purkmistrem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14:15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Jarmare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kut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lka aneb p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sni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ky masopustn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14:45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Poh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dka pro kluky a holky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o princezn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ch a princ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ch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Masopustní průvod a souzení kobyly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15:30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Masopustn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proofErr w:type="gramStart"/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kapela ... aneb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... p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sni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ky s akordeonem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16:00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edstaven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pouli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komediansk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- Trhovci 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trhove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ci</w:t>
                                  </w:r>
                                  <w:proofErr w:type="spellEnd"/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16:30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</w:tabs>
                                    <w:suppressAutoHyphens/>
                                    <w:outlineLvl w:val="0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Masopustní průvod a … o </w:t>
                                  </w:r>
                                  <w:proofErr w:type="gramStart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>jitrnici kterou</w:t>
                                  </w:r>
                                  <w:proofErr w:type="gramEnd"/>
                                  <w:r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  <w:t xml:space="preserve"> svět neviděl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sni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ky na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ich babi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aneb v Orlov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je veselo</w:t>
                                  </w:r>
                                </w:p>
                              </w:tc>
                            </w:tr>
                            <w:tr w:rsidR="008D151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</w:tabs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17:30</w:t>
                                  </w:r>
                                </w:p>
                              </w:tc>
                              <w:tc>
                                <w:tcPr>
                                  <w:tcW w:w="72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D1515" w:rsidRDefault="00C274E1">
                                  <w:pPr>
                                    <w:pStyle w:val="Styltabulky2"/>
                                    <w:tabs>
                                      <w:tab w:val="left" w:pos="72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left" w:pos="4320"/>
                                      <w:tab w:val="left" w:pos="5040"/>
                                      <w:tab w:val="left" w:pos="5760"/>
                                      <w:tab w:val="left" w:pos="6480"/>
                                      <w:tab w:val="left" w:pos="7200"/>
                                    </w:tabs>
                                  </w:pP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Jm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nem purkmistra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Ukon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 xml:space="preserve">í </w:t>
                                  </w:r>
                                  <w: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</w:rPr>
                                    <w:t>masopustu</w:t>
                                  </w:r>
                                </w:p>
                              </w:tc>
                            </w:tr>
                          </w:tbl>
                          <w:p w:rsidR="00000000" w:rsidRDefault="00C274E1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84.2pt;margin-top:455.05pt;width:443.65pt;height:249.5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8873" w:type="dxa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03"/>
                        <w:gridCol w:w="7270"/>
                      </w:tblGrid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68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3F6797"/>
                                <w:sz w:val="24"/>
                                <w:szCs w:val="24"/>
                              </w:rPr>
                              <w:t>12:00 - 14:00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3F6797"/>
                                <w:sz w:val="24"/>
                                <w:szCs w:val="24"/>
                              </w:rPr>
                              <w:t>stavba a příprava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0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</w:tabs>
                              <w:suppressAutoHyphens/>
                              <w:jc w:val="center"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3F6797"/>
                                <w:sz w:val="24"/>
                                <w:szCs w:val="24"/>
                              </w:rPr>
                              <w:t>13:30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color w:val="3F6797"/>
                                <w:sz w:val="24"/>
                                <w:szCs w:val="24"/>
                              </w:rPr>
                              <w:t>celková připravenost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6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Masopustn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ů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vod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okolo rynku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Vyzvednut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Purkmistra z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dhauzu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a ud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ě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len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va Masopustu</w:t>
                            </w:r>
                          </w:p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Zah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jen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Masopustu Purkmistrem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14:15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Jarmare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kut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lka aneb p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sni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ky masopustn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14:45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Poh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dka pro kluky a holky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o princezn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 a princ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ch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15:00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Masopustní průvod a souzení kobyly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15:30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Masopustn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í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kapela ... aneb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... p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sni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ky s akordeonem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16:00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ř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edstaven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pouli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komediansk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- Trhovci 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trhove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ci</w:t>
                            </w:r>
                            <w:proofErr w:type="spellEnd"/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16:30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suppressAutoHyphens/>
                              <w:outlineLvl w:val="0"/>
                            </w:pPr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Masopustní průvod a … o 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>jitrnici kterou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  <w:t xml:space="preserve"> svět neviděl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sni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ky na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š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ich babi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ek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aneb v Orlov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é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je veselo</w:t>
                            </w:r>
                          </w:p>
                        </w:tc>
                      </w:tr>
                      <w:tr w:rsidR="008D151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2"/>
                        </w:trPr>
                        <w:tc>
                          <w:tcPr>
                            <w:tcW w:w="16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17:30</w:t>
                            </w:r>
                          </w:p>
                        </w:tc>
                        <w:tc>
                          <w:tcPr>
                            <w:tcW w:w="72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D1515" w:rsidRDefault="00C274E1">
                            <w:pPr>
                              <w:pStyle w:val="Styltabulky2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Jm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nem purkmistra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…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Ukon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masopustu</w:t>
                            </w:r>
                          </w:p>
                        </w:tc>
                      </w:tr>
                    </w:tbl>
                    <w:p w:rsidR="00000000" w:rsidRDefault="00C274E1"/>
                  </w:txbxContent>
                </v:textbox>
                <w10:wrap anchorx="page" anchory="page"/>
              </v:rect>
            </w:pict>
          </mc:Fallback>
        </mc:AlternateContent>
      </w: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</w:p>
    <w:p w:rsidR="008D1515" w:rsidRDefault="008D1515">
      <w:pPr>
        <w:jc w:val="both"/>
        <w:rPr>
          <w:rFonts w:ascii="Arial" w:eastAsia="Arial" w:hAnsi="Arial" w:cs="Arial"/>
          <w:b/>
          <w:bCs/>
          <w:color w:val="0433FF"/>
          <w:sz w:val="28"/>
          <w:szCs w:val="28"/>
        </w:rPr>
      </w:pPr>
      <w:bookmarkStart w:id="135" w:name="_GoBack"/>
      <w:bookmarkEnd w:id="135"/>
    </w:p>
    <w:p w:rsidR="008D1515" w:rsidRDefault="008D1515">
      <w:pPr>
        <w:jc w:val="both"/>
        <w:rPr>
          <w:rFonts w:ascii="Arial" w:eastAsia="Arial" w:hAnsi="Arial" w:cs="Arial"/>
          <w:sz w:val="24"/>
          <w:szCs w:val="24"/>
        </w:rPr>
      </w:pPr>
    </w:p>
    <w:p w:rsidR="008D1515" w:rsidRDefault="008D1515">
      <w:pPr>
        <w:ind w:left="330"/>
        <w:jc w:val="both"/>
        <w:rPr>
          <w:rFonts w:ascii="Arial" w:eastAsia="Arial" w:hAnsi="Arial" w:cs="Arial"/>
        </w:rPr>
      </w:pPr>
    </w:p>
    <w:p w:rsidR="008D1515" w:rsidRDefault="008D1515">
      <w:pPr>
        <w:ind w:left="330"/>
        <w:jc w:val="both"/>
        <w:rPr>
          <w:rFonts w:ascii="Arial" w:eastAsia="Arial" w:hAnsi="Arial" w:cs="Arial"/>
          <w:sz w:val="26"/>
          <w:szCs w:val="26"/>
        </w:rPr>
      </w:pPr>
    </w:p>
    <w:p w:rsidR="008D1515" w:rsidRDefault="008D1515">
      <w:pPr>
        <w:ind w:left="330"/>
        <w:jc w:val="both"/>
        <w:rPr>
          <w:rFonts w:ascii="Arial" w:eastAsia="Arial" w:hAnsi="Arial" w:cs="Arial"/>
          <w:sz w:val="26"/>
          <w:szCs w:val="26"/>
        </w:rPr>
      </w:pPr>
    </w:p>
    <w:p w:rsidR="008D1515" w:rsidRDefault="00C274E1"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Realiza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č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n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í 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n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á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klady v tomto </w:t>
      </w:r>
      <w:proofErr w:type="gramStart"/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rozsahu  . . .   100</w:t>
      </w:r>
      <w:proofErr w:type="gramEnd"/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.000 K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č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 xml:space="preserve"> / nejsme pl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á</w:t>
      </w:r>
      <w:r>
        <w:rPr>
          <w:rFonts w:ascii="Arial" w:hAnsi="Arial"/>
          <w:b/>
          <w:bCs/>
          <w:color w:val="008000"/>
          <w:sz w:val="24"/>
          <w:szCs w:val="24"/>
          <w:u w:color="008000"/>
        </w:rPr>
        <w:t>tci DPH</w:t>
      </w:r>
      <w:r>
        <w:rPr>
          <w:rFonts w:ascii="Arial" w:eastAsia="Arial" w:hAnsi="Arial" w:cs="Arial"/>
          <w:color w:val="000080"/>
          <w:sz w:val="26"/>
          <w:szCs w:val="26"/>
          <w:u w:color="000080"/>
        </w:rPr>
        <w:tab/>
      </w:r>
    </w:p>
    <w:sectPr w:rsidR="008D1515" w:rsidSect="005E089B">
      <w:headerReference w:type="default" r:id="rId10"/>
      <w:footerReference w:type="default" r:id="rId11"/>
      <w:pgSz w:w="11900" w:h="16840"/>
      <w:pgMar w:top="1134" w:right="1418" w:bottom="1134" w:left="1418" w:header="709" w:footer="709" w:gutter="0"/>
      <w:cols w:space="708"/>
      <w:sectPrChange w:id="136" w:author="Monika" w:date="2023-01-12T11:07:00Z">
        <w:sectPr w:rsidR="008D1515" w:rsidSect="005E089B">
          <w:pgMar w:top="1417" w:right="1417" w:bottom="1417" w:left="1417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4E1" w:rsidRDefault="00C274E1">
      <w:r>
        <w:separator/>
      </w:r>
    </w:p>
  </w:endnote>
  <w:endnote w:type="continuationSeparator" w:id="0">
    <w:p w:rsidR="00C274E1" w:rsidRDefault="00C2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50402020203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515" w:rsidRDefault="008D1515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4E1" w:rsidRDefault="00C274E1">
      <w:r>
        <w:separator/>
      </w:r>
    </w:p>
  </w:footnote>
  <w:footnote w:type="continuationSeparator" w:id="0">
    <w:p w:rsidR="00C274E1" w:rsidRDefault="00C27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515" w:rsidRDefault="008D1515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695F"/>
    <w:multiLevelType w:val="hybridMultilevel"/>
    <w:tmpl w:val="527CBBD4"/>
    <w:styleLink w:val="Odrky"/>
    <w:lvl w:ilvl="0" w:tplc="581205F8">
      <w:start w:val="1"/>
      <w:numFmt w:val="bullet"/>
      <w:lvlText w:val="•"/>
      <w:lvlJc w:val="left"/>
      <w:pPr>
        <w:ind w:left="4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CADCE2">
      <w:start w:val="1"/>
      <w:numFmt w:val="bullet"/>
      <w:lvlText w:val="•"/>
      <w:lvlJc w:val="left"/>
      <w:pPr>
        <w:ind w:left="10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989A20">
      <w:start w:val="1"/>
      <w:numFmt w:val="bullet"/>
      <w:lvlText w:val="•"/>
      <w:lvlJc w:val="left"/>
      <w:pPr>
        <w:ind w:left="16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AC5CB0">
      <w:start w:val="1"/>
      <w:numFmt w:val="bullet"/>
      <w:lvlText w:val="•"/>
      <w:lvlJc w:val="left"/>
      <w:pPr>
        <w:ind w:left="22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701F5A">
      <w:start w:val="1"/>
      <w:numFmt w:val="bullet"/>
      <w:lvlText w:val="•"/>
      <w:lvlJc w:val="left"/>
      <w:pPr>
        <w:ind w:left="28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D2C400">
      <w:start w:val="1"/>
      <w:numFmt w:val="bullet"/>
      <w:lvlText w:val="•"/>
      <w:lvlJc w:val="left"/>
      <w:pPr>
        <w:ind w:left="34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201D46">
      <w:start w:val="1"/>
      <w:numFmt w:val="bullet"/>
      <w:lvlText w:val="•"/>
      <w:lvlJc w:val="left"/>
      <w:pPr>
        <w:ind w:left="40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85306">
      <w:start w:val="1"/>
      <w:numFmt w:val="bullet"/>
      <w:lvlText w:val="•"/>
      <w:lvlJc w:val="left"/>
      <w:pPr>
        <w:ind w:left="46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4C4386">
      <w:start w:val="1"/>
      <w:numFmt w:val="bullet"/>
      <w:lvlText w:val="•"/>
      <w:lvlJc w:val="left"/>
      <w:pPr>
        <w:ind w:left="5273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26A2A7A"/>
    <w:multiLevelType w:val="hybridMultilevel"/>
    <w:tmpl w:val="527CBBD4"/>
    <w:numStyleLink w:val="Odrky"/>
  </w:abstractNum>
  <w:abstractNum w:abstractNumId="2">
    <w:nsid w:val="3073784A"/>
    <w:multiLevelType w:val="multilevel"/>
    <w:tmpl w:val="3ED01316"/>
    <w:numStyleLink w:val="Importovanstyl20"/>
  </w:abstractNum>
  <w:abstractNum w:abstractNumId="3">
    <w:nsid w:val="44B47E51"/>
    <w:multiLevelType w:val="hybridMultilevel"/>
    <w:tmpl w:val="AF249B3E"/>
    <w:numStyleLink w:val="Importovanstyl2"/>
  </w:abstractNum>
  <w:abstractNum w:abstractNumId="4">
    <w:nsid w:val="48E6766E"/>
    <w:multiLevelType w:val="hybridMultilevel"/>
    <w:tmpl w:val="74B2537C"/>
    <w:styleLink w:val="Importovanstyl1"/>
    <w:lvl w:ilvl="0" w:tplc="296A3E7A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B081E2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FCC600">
      <w:start w:val="1"/>
      <w:numFmt w:val="lowerRoman"/>
      <w:lvlText w:val="%3."/>
      <w:lvlJc w:val="left"/>
      <w:pPr>
        <w:tabs>
          <w:tab w:val="left" w:pos="644"/>
        </w:tabs>
        <w:ind w:left="21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02138A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6AC3C6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30F228">
      <w:start w:val="1"/>
      <w:numFmt w:val="lowerRoman"/>
      <w:lvlText w:val="%6."/>
      <w:lvlJc w:val="left"/>
      <w:pPr>
        <w:tabs>
          <w:tab w:val="left" w:pos="644"/>
        </w:tabs>
        <w:ind w:left="43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50B1F6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9218E6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442C0E">
      <w:start w:val="1"/>
      <w:numFmt w:val="lowerRoman"/>
      <w:lvlText w:val="%9."/>
      <w:lvlJc w:val="left"/>
      <w:pPr>
        <w:tabs>
          <w:tab w:val="left" w:pos="644"/>
        </w:tabs>
        <w:ind w:left="64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FFF38BD"/>
    <w:multiLevelType w:val="hybridMultilevel"/>
    <w:tmpl w:val="AF249B3E"/>
    <w:styleLink w:val="Importovanstyl2"/>
    <w:lvl w:ilvl="0" w:tplc="1EF02168">
      <w:start w:val="1"/>
      <w:numFmt w:val="bullet"/>
      <w:lvlText w:val="▪"/>
      <w:lvlJc w:val="left"/>
      <w:pPr>
        <w:tabs>
          <w:tab w:val="num" w:pos="643"/>
          <w:tab w:val="left" w:pos="720"/>
        </w:tabs>
        <w:ind w:left="36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B4EF83C">
      <w:start w:val="1"/>
      <w:numFmt w:val="bullet"/>
      <w:lvlText w:val="❖"/>
      <w:lvlJc w:val="left"/>
      <w:pPr>
        <w:tabs>
          <w:tab w:val="left" w:pos="720"/>
          <w:tab w:val="num" w:pos="1723"/>
        </w:tabs>
        <w:ind w:left="144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782882E">
      <w:start w:val="1"/>
      <w:numFmt w:val="bullet"/>
      <w:lvlText w:val="▪"/>
      <w:lvlJc w:val="left"/>
      <w:pPr>
        <w:tabs>
          <w:tab w:val="left" w:pos="720"/>
          <w:tab w:val="num" w:pos="2443"/>
        </w:tabs>
        <w:ind w:left="216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4488AC0">
      <w:start w:val="1"/>
      <w:numFmt w:val="bullet"/>
      <w:lvlText w:val="•"/>
      <w:lvlJc w:val="left"/>
      <w:pPr>
        <w:tabs>
          <w:tab w:val="left" w:pos="720"/>
          <w:tab w:val="num" w:pos="3163"/>
        </w:tabs>
        <w:ind w:left="288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D1C5366">
      <w:start w:val="1"/>
      <w:numFmt w:val="bullet"/>
      <w:lvlText w:val="o"/>
      <w:lvlJc w:val="left"/>
      <w:pPr>
        <w:tabs>
          <w:tab w:val="left" w:pos="720"/>
          <w:tab w:val="num" w:pos="3883"/>
        </w:tabs>
        <w:ind w:left="3600" w:hanging="7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63699FE">
      <w:start w:val="1"/>
      <w:numFmt w:val="bullet"/>
      <w:lvlText w:val="▪"/>
      <w:lvlJc w:val="left"/>
      <w:pPr>
        <w:tabs>
          <w:tab w:val="left" w:pos="720"/>
          <w:tab w:val="num" w:pos="4603"/>
        </w:tabs>
        <w:ind w:left="432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94DC1A">
      <w:start w:val="1"/>
      <w:numFmt w:val="bullet"/>
      <w:lvlText w:val="•"/>
      <w:lvlJc w:val="left"/>
      <w:pPr>
        <w:tabs>
          <w:tab w:val="left" w:pos="720"/>
          <w:tab w:val="num" w:pos="5323"/>
        </w:tabs>
        <w:ind w:left="504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B6CD76">
      <w:start w:val="1"/>
      <w:numFmt w:val="bullet"/>
      <w:lvlText w:val="o"/>
      <w:lvlJc w:val="left"/>
      <w:pPr>
        <w:tabs>
          <w:tab w:val="left" w:pos="720"/>
          <w:tab w:val="num" w:pos="6043"/>
        </w:tabs>
        <w:ind w:left="5760" w:hanging="7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E4026A">
      <w:start w:val="1"/>
      <w:numFmt w:val="bullet"/>
      <w:lvlText w:val="▪"/>
      <w:lvlJc w:val="left"/>
      <w:pPr>
        <w:tabs>
          <w:tab w:val="left" w:pos="720"/>
          <w:tab w:val="num" w:pos="6763"/>
        </w:tabs>
        <w:ind w:left="6480" w:hanging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5F8D5CE4"/>
    <w:multiLevelType w:val="multilevel"/>
    <w:tmpl w:val="3ED01316"/>
    <w:styleLink w:val="Importovanstyl20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158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20"/>
        </w:tabs>
        <w:ind w:left="2088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720"/>
        </w:tabs>
        <w:ind w:left="2592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20"/>
        </w:tabs>
        <w:ind w:left="3096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720"/>
        </w:tabs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20"/>
        </w:tabs>
        <w:ind w:left="4104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720"/>
        </w:tabs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2B56303"/>
    <w:multiLevelType w:val="hybridMultilevel"/>
    <w:tmpl w:val="56D0D2C2"/>
    <w:lvl w:ilvl="0" w:tplc="FB28E05C">
      <w:start w:val="1"/>
      <w:numFmt w:val="bullet"/>
      <w:lvlText w:val="•"/>
      <w:lvlJc w:val="left"/>
      <w:pPr>
        <w:ind w:left="6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7E970E">
      <w:start w:val="1"/>
      <w:numFmt w:val="bullet"/>
      <w:lvlText w:val="•"/>
      <w:lvlJc w:val="left"/>
      <w:pPr>
        <w:ind w:left="14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D470F2">
      <w:start w:val="1"/>
      <w:numFmt w:val="bullet"/>
      <w:lvlText w:val="•"/>
      <w:lvlJc w:val="left"/>
      <w:pPr>
        <w:ind w:left="21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92DC30">
      <w:start w:val="1"/>
      <w:numFmt w:val="bullet"/>
      <w:lvlText w:val="•"/>
      <w:lvlJc w:val="left"/>
      <w:pPr>
        <w:ind w:left="28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9EF464">
      <w:start w:val="1"/>
      <w:numFmt w:val="bullet"/>
      <w:lvlText w:val="•"/>
      <w:lvlJc w:val="left"/>
      <w:pPr>
        <w:ind w:left="35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209D28">
      <w:start w:val="1"/>
      <w:numFmt w:val="bullet"/>
      <w:lvlText w:val="•"/>
      <w:lvlJc w:val="left"/>
      <w:pPr>
        <w:ind w:left="42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A487D8">
      <w:start w:val="1"/>
      <w:numFmt w:val="bullet"/>
      <w:lvlText w:val="•"/>
      <w:lvlJc w:val="left"/>
      <w:pPr>
        <w:ind w:left="50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0E53BA">
      <w:start w:val="1"/>
      <w:numFmt w:val="bullet"/>
      <w:lvlText w:val="•"/>
      <w:lvlJc w:val="left"/>
      <w:pPr>
        <w:ind w:left="57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A855FE">
      <w:start w:val="1"/>
      <w:numFmt w:val="bullet"/>
      <w:lvlText w:val="•"/>
      <w:lvlJc w:val="left"/>
      <w:pPr>
        <w:ind w:left="64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5F219EC"/>
    <w:multiLevelType w:val="hybridMultilevel"/>
    <w:tmpl w:val="74B2537C"/>
    <w:numStyleLink w:val="Importovanstyl1"/>
  </w:abstractNum>
  <w:num w:numId="1">
    <w:abstractNumId w:val="0"/>
  </w:num>
  <w:num w:numId="2">
    <w:abstractNumId w:val="1"/>
  </w:num>
  <w:num w:numId="3">
    <w:abstractNumId w:val="1"/>
    <w:lvlOverride w:ilvl="0">
      <w:lvl w:ilvl="0" w:tplc="C37AB014">
        <w:start w:val="1"/>
        <w:numFmt w:val="bullet"/>
        <w:lvlText w:val="•"/>
        <w:lvlJc w:val="left"/>
        <w:pPr>
          <w:tabs>
            <w:tab w:val="num" w:pos="473"/>
          </w:tabs>
          <w:ind w:left="1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A94278E">
        <w:start w:val="1"/>
        <w:numFmt w:val="bullet"/>
        <w:lvlText w:val="•"/>
        <w:lvlJc w:val="left"/>
        <w:pPr>
          <w:tabs>
            <w:tab w:val="num" w:pos="1073"/>
          </w:tabs>
          <w:ind w:left="7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B8F52A">
        <w:start w:val="1"/>
        <w:numFmt w:val="bullet"/>
        <w:lvlText w:val="•"/>
        <w:lvlJc w:val="left"/>
        <w:pPr>
          <w:tabs>
            <w:tab w:val="num" w:pos="1673"/>
          </w:tabs>
          <w:ind w:left="13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72994E">
        <w:start w:val="1"/>
        <w:numFmt w:val="bullet"/>
        <w:lvlText w:val="•"/>
        <w:lvlJc w:val="left"/>
        <w:pPr>
          <w:tabs>
            <w:tab w:val="num" w:pos="2273"/>
          </w:tabs>
          <w:ind w:left="19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27A4EA6">
        <w:start w:val="1"/>
        <w:numFmt w:val="bullet"/>
        <w:lvlText w:val="•"/>
        <w:lvlJc w:val="left"/>
        <w:pPr>
          <w:tabs>
            <w:tab w:val="num" w:pos="2873"/>
          </w:tabs>
          <w:ind w:left="25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2543B0E">
        <w:start w:val="1"/>
        <w:numFmt w:val="bullet"/>
        <w:lvlText w:val="•"/>
        <w:lvlJc w:val="left"/>
        <w:pPr>
          <w:tabs>
            <w:tab w:val="num" w:pos="3473"/>
          </w:tabs>
          <w:ind w:left="31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BCF070">
        <w:start w:val="1"/>
        <w:numFmt w:val="bullet"/>
        <w:lvlText w:val="•"/>
        <w:lvlJc w:val="left"/>
        <w:pPr>
          <w:tabs>
            <w:tab w:val="num" w:pos="4073"/>
          </w:tabs>
          <w:ind w:left="37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46FBEC">
        <w:start w:val="1"/>
        <w:numFmt w:val="bullet"/>
        <w:lvlText w:val="•"/>
        <w:lvlJc w:val="left"/>
        <w:pPr>
          <w:tabs>
            <w:tab w:val="num" w:pos="4673"/>
          </w:tabs>
          <w:ind w:left="43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9BCFCC8">
        <w:start w:val="1"/>
        <w:numFmt w:val="bullet"/>
        <w:lvlText w:val="•"/>
        <w:lvlJc w:val="left"/>
        <w:pPr>
          <w:tabs>
            <w:tab w:val="num" w:pos="5273"/>
          </w:tabs>
          <w:ind w:left="4989" w:firstLine="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C37AB014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488" w:hanging="15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A94278E">
        <w:start w:val="1"/>
        <w:numFmt w:val="bullet"/>
        <w:lvlText w:val="•"/>
        <w:lvlJc w:val="left"/>
        <w:pPr>
          <w:tabs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11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B8F52A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17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372994E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23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27A4EA6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29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2543B0E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35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BCF070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41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246FBEC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47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9BCFCC8">
        <w:start w:val="1"/>
        <w:numFmt w:val="bullet"/>
        <w:lvlText w:val="•"/>
        <w:lvlJc w:val="left"/>
        <w:pPr>
          <w:tabs>
            <w:tab w:val="left" w:pos="1068"/>
            <w:tab w:val="left" w:pos="2136"/>
            <w:tab w:val="left" w:pos="3204"/>
            <w:tab w:val="left" w:pos="4272"/>
            <w:tab w:val="left" w:pos="5340"/>
            <w:tab w:val="left" w:pos="6408"/>
            <w:tab w:val="left" w:pos="7476"/>
            <w:tab w:val="left" w:pos="8544"/>
          </w:tabs>
          <w:ind w:left="531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7"/>
  </w:num>
  <w:num w:numId="6">
    <w:abstractNumId w:val="5"/>
  </w:num>
  <w:num w:numId="7">
    <w:abstractNumId w:val="3"/>
  </w:num>
  <w:num w:numId="8">
    <w:abstractNumId w:val="3"/>
    <w:lvlOverride w:ilvl="0">
      <w:lvl w:ilvl="0" w:tplc="2CAC29A4">
        <w:start w:val="1"/>
        <w:numFmt w:val="bullet"/>
        <w:lvlText w:val="▪"/>
        <w:lvlJc w:val="left"/>
        <w:pPr>
          <w:tabs>
            <w:tab w:val="num" w:pos="643"/>
          </w:tabs>
          <w:ind w:left="69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D62DBFC">
        <w:start w:val="1"/>
        <w:numFmt w:val="bullet"/>
        <w:lvlText w:val="❖"/>
        <w:lvlJc w:val="left"/>
        <w:pPr>
          <w:tabs>
            <w:tab w:val="num" w:pos="1723"/>
          </w:tabs>
          <w:ind w:left="177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60CDBAC">
        <w:start w:val="1"/>
        <w:numFmt w:val="bullet"/>
        <w:lvlText w:val="▪"/>
        <w:lvlJc w:val="left"/>
        <w:pPr>
          <w:tabs>
            <w:tab w:val="num" w:pos="2443"/>
          </w:tabs>
          <w:ind w:left="249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37A1A1C">
        <w:start w:val="1"/>
        <w:numFmt w:val="bullet"/>
        <w:lvlText w:val="•"/>
        <w:lvlJc w:val="left"/>
        <w:pPr>
          <w:tabs>
            <w:tab w:val="num" w:pos="3163"/>
          </w:tabs>
          <w:ind w:left="321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AAAFC3A">
        <w:start w:val="1"/>
        <w:numFmt w:val="bullet"/>
        <w:lvlText w:val="o"/>
        <w:lvlJc w:val="left"/>
        <w:pPr>
          <w:tabs>
            <w:tab w:val="num" w:pos="3883"/>
          </w:tabs>
          <w:ind w:left="3930" w:hanging="407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3AAFE58">
        <w:start w:val="1"/>
        <w:numFmt w:val="bullet"/>
        <w:lvlText w:val="▪"/>
        <w:lvlJc w:val="left"/>
        <w:pPr>
          <w:tabs>
            <w:tab w:val="num" w:pos="4603"/>
          </w:tabs>
          <w:ind w:left="465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566327E">
        <w:start w:val="1"/>
        <w:numFmt w:val="bullet"/>
        <w:lvlText w:val="•"/>
        <w:lvlJc w:val="left"/>
        <w:pPr>
          <w:tabs>
            <w:tab w:val="num" w:pos="5323"/>
          </w:tabs>
          <w:ind w:left="537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70A90A">
        <w:start w:val="1"/>
        <w:numFmt w:val="bullet"/>
        <w:lvlText w:val="o"/>
        <w:lvlJc w:val="left"/>
        <w:pPr>
          <w:tabs>
            <w:tab w:val="num" w:pos="6043"/>
          </w:tabs>
          <w:ind w:left="6090" w:hanging="407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FA2902">
        <w:start w:val="1"/>
        <w:numFmt w:val="bullet"/>
        <w:lvlText w:val="▪"/>
        <w:lvlJc w:val="left"/>
        <w:pPr>
          <w:tabs>
            <w:tab w:val="num" w:pos="6763"/>
          </w:tabs>
          <w:ind w:left="681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lvl w:ilvl="0" w:tplc="2CAC29A4">
        <w:start w:val="1"/>
        <w:numFmt w:val="bullet"/>
        <w:lvlText w:val="▪"/>
        <w:lvlJc w:val="left"/>
        <w:pPr>
          <w:tabs>
            <w:tab w:val="num" w:pos="560"/>
          </w:tabs>
          <w:ind w:left="607" w:hanging="32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D62DBFC">
        <w:start w:val="1"/>
        <w:numFmt w:val="bullet"/>
        <w:lvlText w:val="❖"/>
        <w:lvlJc w:val="left"/>
        <w:pPr>
          <w:tabs>
            <w:tab w:val="num" w:pos="1723"/>
          </w:tabs>
          <w:ind w:left="177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60CDBAC">
        <w:start w:val="1"/>
        <w:numFmt w:val="bullet"/>
        <w:lvlText w:val="▪"/>
        <w:lvlJc w:val="left"/>
        <w:pPr>
          <w:tabs>
            <w:tab w:val="num" w:pos="2443"/>
          </w:tabs>
          <w:ind w:left="249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37A1A1C">
        <w:start w:val="1"/>
        <w:numFmt w:val="bullet"/>
        <w:lvlText w:val="•"/>
        <w:lvlJc w:val="left"/>
        <w:pPr>
          <w:tabs>
            <w:tab w:val="num" w:pos="3163"/>
          </w:tabs>
          <w:ind w:left="321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AAAFC3A">
        <w:start w:val="1"/>
        <w:numFmt w:val="bullet"/>
        <w:lvlText w:val="o"/>
        <w:lvlJc w:val="left"/>
        <w:pPr>
          <w:tabs>
            <w:tab w:val="num" w:pos="3883"/>
          </w:tabs>
          <w:ind w:left="3930" w:hanging="407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3AAFE58">
        <w:start w:val="1"/>
        <w:numFmt w:val="bullet"/>
        <w:lvlText w:val="▪"/>
        <w:lvlJc w:val="left"/>
        <w:pPr>
          <w:tabs>
            <w:tab w:val="num" w:pos="4603"/>
          </w:tabs>
          <w:ind w:left="465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566327E">
        <w:start w:val="1"/>
        <w:numFmt w:val="bullet"/>
        <w:lvlText w:val="•"/>
        <w:lvlJc w:val="left"/>
        <w:pPr>
          <w:tabs>
            <w:tab w:val="num" w:pos="5323"/>
          </w:tabs>
          <w:ind w:left="537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870A90A">
        <w:start w:val="1"/>
        <w:numFmt w:val="bullet"/>
        <w:lvlText w:val="o"/>
        <w:lvlJc w:val="left"/>
        <w:pPr>
          <w:tabs>
            <w:tab w:val="num" w:pos="6043"/>
          </w:tabs>
          <w:ind w:left="6090" w:hanging="407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EFA2902">
        <w:start w:val="1"/>
        <w:numFmt w:val="bullet"/>
        <w:lvlText w:val="▪"/>
        <w:lvlJc w:val="left"/>
        <w:pPr>
          <w:tabs>
            <w:tab w:val="num" w:pos="6763"/>
          </w:tabs>
          <w:ind w:left="6810" w:hanging="40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8"/>
  </w:num>
  <w:num w:numId="12">
    <w:abstractNumId w:val="6"/>
  </w:num>
  <w:num w:numId="13">
    <w:abstractNumId w:val="2"/>
  </w:num>
  <w:num w:numId="14">
    <w:abstractNumId w:val="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5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2088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3096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4104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D1515"/>
    <w:rsid w:val="005E089B"/>
    <w:rsid w:val="008D1515"/>
    <w:rsid w:val="00C2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7">
    <w:name w:val="heading 7"/>
    <w:pPr>
      <w:outlineLvl w:val="6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next w:val="Text"/>
    <w:pPr>
      <w:keepNext/>
    </w:pPr>
    <w:rPr>
      <w:rFonts w:ascii="Helvetica" w:hAnsi="Helvetica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Odrky">
    <w:name w:val="Odrážky"/>
    <w:pPr>
      <w:numPr>
        <w:numId w:val="1"/>
      </w:numPr>
    </w:pPr>
  </w:style>
  <w:style w:type="numbering" w:customStyle="1" w:styleId="Importovanstyl2">
    <w:name w:val="Importovaný styl 2"/>
    <w:pPr>
      <w:numPr>
        <w:numId w:val="6"/>
      </w:numPr>
    </w:pPr>
  </w:style>
  <w:style w:type="paragraph" w:customStyle="1" w:styleId="Styltabulky2">
    <w:name w:val="Styl tabulky 2"/>
    <w:rPr>
      <w:rFonts w:ascii="Helvetica" w:eastAsia="Helvetica" w:hAnsi="Helvetica" w:cs="Helvetic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0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20">
    <w:name w:val="Importovaný styl 2.0"/>
    <w:pPr>
      <w:numPr>
        <w:numId w:val="1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rFonts w:ascii="Garamond" w:hAnsi="Garamond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3">
    <w:name w:val="heading 3"/>
    <w:pPr>
      <w:outlineLvl w:val="2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7">
    <w:name w:val="heading 7"/>
    <w:pPr>
      <w:outlineLvl w:val="6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zev">
    <w:name w:val="Title"/>
    <w:next w:val="Text"/>
    <w:pPr>
      <w:keepNext/>
    </w:pPr>
    <w:rPr>
      <w:rFonts w:ascii="Helvetica" w:hAnsi="Helvetica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Odrky">
    <w:name w:val="Odrážky"/>
    <w:pPr>
      <w:numPr>
        <w:numId w:val="1"/>
      </w:numPr>
    </w:pPr>
  </w:style>
  <w:style w:type="numbering" w:customStyle="1" w:styleId="Importovanstyl2">
    <w:name w:val="Importovaný styl 2"/>
    <w:pPr>
      <w:numPr>
        <w:numId w:val="6"/>
      </w:numPr>
    </w:pPr>
  </w:style>
  <w:style w:type="paragraph" w:customStyle="1" w:styleId="Styltabulky2">
    <w:name w:val="Styl tabulky 2"/>
    <w:rPr>
      <w:rFonts w:ascii="Helvetica" w:eastAsia="Helvetica" w:hAnsi="Helvetica" w:cs="Helvetica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Normln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0"/>
      </w:numPr>
    </w:pPr>
  </w:style>
  <w:style w:type="paragraph" w:styleId="Zkladntext2">
    <w:name w:val="Body Text 2"/>
    <w:pPr>
      <w:jc w:val="center"/>
    </w:pPr>
    <w:rPr>
      <w:rFonts w:eastAsia="Times New Roman"/>
      <w:b/>
      <w:bCs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20">
    <w:name w:val="Importovaný styl 2.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187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</cp:lastModifiedBy>
  <cp:revision>2</cp:revision>
  <dcterms:created xsi:type="dcterms:W3CDTF">2023-01-12T10:05:00Z</dcterms:created>
  <dcterms:modified xsi:type="dcterms:W3CDTF">2023-01-12T10:08:00Z</dcterms:modified>
</cp:coreProperties>
</file>