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EC" w:rsidRPr="009C288D" w:rsidRDefault="008321EC" w:rsidP="008321EC">
      <w:pPr>
        <w:pStyle w:val="Nadpis2"/>
      </w:pPr>
      <w:bookmarkStart w:id="0" w:name="_GoBack"/>
      <w:bookmarkEnd w:id="0"/>
    </w:p>
    <w:p w:rsidR="008321EC" w:rsidRPr="009C288D" w:rsidRDefault="008321EC" w:rsidP="008321EC">
      <w:pPr>
        <w:pStyle w:val="Normlnweb"/>
        <w:spacing w:before="0" w:after="40"/>
        <w:ind w:left="567" w:hanging="567"/>
        <w:jc w:val="center"/>
        <w:rPr>
          <w:rFonts w:ascii="Arial" w:hAnsi="Arial" w:cs="Arial"/>
          <w:b/>
          <w:bCs/>
          <w:sz w:val="22"/>
          <w:szCs w:val="22"/>
        </w:rPr>
      </w:pPr>
      <w:r w:rsidRPr="009C288D">
        <w:rPr>
          <w:rFonts w:ascii="Arial" w:hAnsi="Arial" w:cs="Arial"/>
          <w:b/>
          <w:bCs/>
          <w:sz w:val="22"/>
          <w:szCs w:val="22"/>
        </w:rPr>
        <w:t>SMLOUVA O DÍLO č. CBI-</w:t>
      </w:r>
      <w:r w:rsidR="004D10BC">
        <w:rPr>
          <w:rFonts w:ascii="Arial" w:hAnsi="Arial" w:cs="Arial"/>
          <w:b/>
          <w:bCs/>
          <w:sz w:val="22"/>
          <w:szCs w:val="22"/>
        </w:rPr>
        <w:t>2202</w:t>
      </w:r>
    </w:p>
    <w:p w:rsidR="008321EC" w:rsidRPr="009C288D" w:rsidRDefault="008321EC" w:rsidP="008321EC">
      <w:pPr>
        <w:pStyle w:val="Normlnweb"/>
        <w:spacing w:before="0" w:after="40"/>
        <w:ind w:left="567" w:hanging="567"/>
        <w:jc w:val="center"/>
        <w:rPr>
          <w:rFonts w:ascii="Arial" w:hAnsi="Arial" w:cs="Arial"/>
          <w:b/>
          <w:bCs/>
          <w:sz w:val="22"/>
          <w:szCs w:val="22"/>
        </w:rPr>
      </w:pPr>
    </w:p>
    <w:p w:rsidR="008321EC" w:rsidRPr="009C288D" w:rsidRDefault="008321EC" w:rsidP="008321EC">
      <w:pPr>
        <w:pStyle w:val="Normlnweb"/>
        <w:spacing w:before="0" w:after="40"/>
        <w:ind w:left="567" w:hanging="567"/>
        <w:jc w:val="center"/>
        <w:rPr>
          <w:rFonts w:ascii="Arial" w:hAnsi="Arial" w:cs="Arial"/>
          <w:sz w:val="22"/>
          <w:szCs w:val="22"/>
        </w:rPr>
      </w:pPr>
      <w:r w:rsidRPr="009C288D">
        <w:rPr>
          <w:rFonts w:ascii="Arial" w:hAnsi="Arial" w:cs="Arial"/>
          <w:sz w:val="22"/>
          <w:szCs w:val="22"/>
        </w:rPr>
        <w:t>uzavřená dle § 2586 a násl. zákona č. 89/2012 Sb., občanský zákoník</w:t>
      </w:r>
    </w:p>
    <w:p w:rsidR="008321EC" w:rsidRPr="009C288D" w:rsidRDefault="008321EC" w:rsidP="008321EC">
      <w:pPr>
        <w:pStyle w:val="Normlnweb"/>
        <w:spacing w:before="0" w:after="40"/>
        <w:ind w:left="567" w:hanging="567"/>
        <w:rPr>
          <w:rFonts w:ascii="Arial" w:hAnsi="Arial" w:cs="Arial"/>
          <w:sz w:val="22"/>
          <w:szCs w:val="22"/>
        </w:rPr>
      </w:pPr>
    </w:p>
    <w:p w:rsidR="008321EC" w:rsidRPr="009C288D" w:rsidRDefault="008321EC" w:rsidP="008321EC">
      <w:pPr>
        <w:pStyle w:val="Normlnweb"/>
        <w:spacing w:before="0" w:after="40"/>
        <w:ind w:left="567" w:hanging="567"/>
        <w:rPr>
          <w:rFonts w:ascii="Arial" w:hAnsi="Arial" w:cs="Arial"/>
          <w:sz w:val="22"/>
          <w:szCs w:val="22"/>
        </w:rPr>
      </w:pPr>
    </w:p>
    <w:p w:rsidR="008321EC" w:rsidRPr="009C288D" w:rsidRDefault="008321EC" w:rsidP="008321EC">
      <w:pPr>
        <w:pStyle w:val="Normlnweb"/>
        <w:numPr>
          <w:ilvl w:val="0"/>
          <w:numId w:val="2"/>
        </w:numPr>
        <w:suppressAutoHyphens w:val="0"/>
        <w:spacing w:before="0" w:after="40"/>
        <w:ind w:left="567" w:hanging="567"/>
        <w:jc w:val="center"/>
        <w:rPr>
          <w:rFonts w:ascii="Arial" w:hAnsi="Arial" w:cs="Arial"/>
          <w:b/>
          <w:bCs/>
          <w:sz w:val="22"/>
          <w:szCs w:val="22"/>
        </w:rPr>
      </w:pPr>
      <w:r w:rsidRPr="009C288D">
        <w:rPr>
          <w:rFonts w:ascii="Arial" w:hAnsi="Arial" w:cs="Arial"/>
          <w:b/>
          <w:bCs/>
          <w:sz w:val="22"/>
          <w:szCs w:val="22"/>
        </w:rPr>
        <w:t>Smluvní strany</w:t>
      </w:r>
    </w:p>
    <w:p w:rsidR="008321EC" w:rsidRPr="009C288D" w:rsidRDefault="008321EC" w:rsidP="008321EC">
      <w:pPr>
        <w:pStyle w:val="Normlnweb"/>
        <w:spacing w:before="0" w:after="40"/>
        <w:ind w:left="567" w:hanging="567"/>
        <w:rPr>
          <w:rFonts w:ascii="Arial" w:hAnsi="Arial" w:cs="Arial"/>
          <w:sz w:val="22"/>
          <w:szCs w:val="22"/>
        </w:rPr>
      </w:pPr>
    </w:p>
    <w:p w:rsidR="008321EC" w:rsidRPr="009C288D" w:rsidRDefault="008321EC" w:rsidP="008321EC">
      <w:pPr>
        <w:pStyle w:val="Normlnweb"/>
        <w:spacing w:before="0" w:after="40"/>
        <w:ind w:left="567" w:hanging="567"/>
        <w:rPr>
          <w:rFonts w:ascii="Arial" w:hAnsi="Arial" w:cs="Arial"/>
          <w:b/>
          <w:sz w:val="22"/>
          <w:szCs w:val="22"/>
        </w:rPr>
      </w:pPr>
      <w:bookmarkStart w:id="1" w:name="_Hlk505859222"/>
      <w:r w:rsidRPr="009C288D">
        <w:rPr>
          <w:rFonts w:ascii="Arial" w:hAnsi="Arial" w:cs="Arial"/>
          <w:b/>
          <w:sz w:val="22"/>
          <w:szCs w:val="22"/>
        </w:rPr>
        <w:t>1. Zhotovitel:</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Cosmotron Bohemia, s.r.o.</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Pančava 415/11, 695 01 Hodonín</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zapsaná v obchodním rejstříku vedeného Krajským soudem v Brně, oddíl C, vložka 28794</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zastoupen</w:t>
      </w:r>
      <w:r w:rsidR="00B41151">
        <w:rPr>
          <w:rFonts w:ascii="Arial" w:hAnsi="Arial" w:cs="Arial"/>
          <w:sz w:val="22"/>
          <w:szCs w:val="22"/>
        </w:rPr>
        <w:t>í</w:t>
      </w:r>
      <w:r w:rsidRPr="009C288D">
        <w:rPr>
          <w:rFonts w:ascii="Arial" w:hAnsi="Arial" w:cs="Arial"/>
          <w:sz w:val="22"/>
          <w:szCs w:val="22"/>
        </w:rPr>
        <w:t>: Ing. Nad</w:t>
      </w:r>
      <w:r w:rsidR="00B41151">
        <w:rPr>
          <w:rFonts w:ascii="Arial" w:hAnsi="Arial" w:cs="Arial"/>
          <w:sz w:val="22"/>
          <w:szCs w:val="22"/>
        </w:rPr>
        <w:t>e</w:t>
      </w:r>
      <w:r w:rsidRPr="009C288D">
        <w:rPr>
          <w:rFonts w:ascii="Arial" w:hAnsi="Arial" w:cs="Arial"/>
          <w:sz w:val="22"/>
          <w:szCs w:val="22"/>
        </w:rPr>
        <w:t>žda Andrejčíková, PhD. - jednatelk</w:t>
      </w:r>
      <w:r w:rsidR="00B41151">
        <w:rPr>
          <w:rFonts w:ascii="Arial" w:hAnsi="Arial" w:cs="Arial"/>
          <w:sz w:val="22"/>
          <w:szCs w:val="22"/>
        </w:rPr>
        <w:t>a</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bankovní spojení: Komerční banka Hodonín</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 xml:space="preserve">číslo účtu: 1753940237/0100 </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IČ: 25518453</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DIČ: CZ25518453</w:t>
      </w:r>
    </w:p>
    <w:p w:rsidR="008321EC" w:rsidRPr="009C288D" w:rsidRDefault="008321EC" w:rsidP="008321EC">
      <w:pPr>
        <w:pStyle w:val="Normlnweb"/>
        <w:spacing w:before="0" w:after="40"/>
        <w:ind w:left="567" w:hanging="567"/>
        <w:rPr>
          <w:rFonts w:ascii="Arial" w:hAnsi="Arial" w:cs="Arial"/>
          <w:sz w:val="22"/>
          <w:szCs w:val="22"/>
        </w:rPr>
      </w:pPr>
    </w:p>
    <w:p w:rsidR="008321EC" w:rsidRPr="009C288D" w:rsidRDefault="008321EC" w:rsidP="008321EC">
      <w:pPr>
        <w:pStyle w:val="Normlnweb"/>
        <w:spacing w:before="0" w:after="40"/>
        <w:ind w:left="567" w:hanging="567"/>
        <w:rPr>
          <w:rFonts w:ascii="Arial" w:hAnsi="Arial" w:cs="Arial"/>
          <w:sz w:val="22"/>
          <w:szCs w:val="22"/>
        </w:rPr>
      </w:pPr>
      <w:r w:rsidRPr="009C288D">
        <w:rPr>
          <w:rFonts w:ascii="Arial" w:hAnsi="Arial" w:cs="Arial"/>
          <w:sz w:val="22"/>
          <w:szCs w:val="22"/>
        </w:rPr>
        <w:t>(dále jen Zhotovitel)</w:t>
      </w:r>
    </w:p>
    <w:p w:rsidR="008321EC" w:rsidRPr="009C288D" w:rsidRDefault="008321EC" w:rsidP="008321EC">
      <w:pPr>
        <w:pStyle w:val="Normlnweb"/>
        <w:spacing w:before="0" w:after="40"/>
        <w:ind w:left="567" w:hanging="567"/>
        <w:rPr>
          <w:rFonts w:ascii="Arial" w:hAnsi="Arial" w:cs="Arial"/>
          <w:sz w:val="22"/>
          <w:szCs w:val="22"/>
        </w:rPr>
      </w:pPr>
    </w:p>
    <w:p w:rsidR="008321EC" w:rsidRPr="009C288D" w:rsidRDefault="008321EC" w:rsidP="008321EC">
      <w:pPr>
        <w:pStyle w:val="Normlnweb"/>
        <w:spacing w:before="0" w:after="40"/>
        <w:ind w:left="567" w:hanging="567"/>
        <w:rPr>
          <w:rFonts w:ascii="Arial" w:hAnsi="Arial" w:cs="Arial"/>
          <w:sz w:val="22"/>
          <w:szCs w:val="22"/>
        </w:rPr>
      </w:pPr>
      <w:r w:rsidRPr="009C288D">
        <w:rPr>
          <w:rFonts w:ascii="Arial" w:hAnsi="Arial" w:cs="Arial"/>
          <w:sz w:val="22"/>
          <w:szCs w:val="22"/>
        </w:rPr>
        <w:t>a</w:t>
      </w:r>
    </w:p>
    <w:p w:rsidR="008321EC" w:rsidRPr="009C288D" w:rsidRDefault="008321EC" w:rsidP="008321EC">
      <w:pPr>
        <w:pStyle w:val="Normlnweb"/>
        <w:spacing w:before="0" w:after="40"/>
        <w:ind w:left="567" w:hanging="567"/>
        <w:rPr>
          <w:rFonts w:ascii="Arial" w:hAnsi="Arial" w:cs="Arial"/>
          <w:sz w:val="22"/>
          <w:szCs w:val="22"/>
        </w:rPr>
      </w:pPr>
    </w:p>
    <w:p w:rsidR="008321EC" w:rsidRPr="009C288D" w:rsidRDefault="008321EC" w:rsidP="008321EC">
      <w:pPr>
        <w:pStyle w:val="Normlnweb"/>
        <w:spacing w:before="0" w:after="40"/>
        <w:ind w:left="567" w:hanging="567"/>
        <w:rPr>
          <w:rFonts w:ascii="Arial" w:hAnsi="Arial" w:cs="Arial"/>
          <w:b/>
          <w:sz w:val="22"/>
          <w:szCs w:val="22"/>
        </w:rPr>
      </w:pPr>
      <w:r w:rsidRPr="009C288D">
        <w:rPr>
          <w:rFonts w:ascii="Arial" w:hAnsi="Arial" w:cs="Arial"/>
          <w:b/>
          <w:sz w:val="22"/>
          <w:szCs w:val="22"/>
        </w:rPr>
        <w:t>2. Objednatel:</w:t>
      </w:r>
    </w:p>
    <w:p w:rsidR="008321EC" w:rsidRPr="009C288D" w:rsidRDefault="004D10BC" w:rsidP="008321EC">
      <w:pPr>
        <w:pStyle w:val="Normlnweb"/>
        <w:spacing w:before="0" w:after="40"/>
        <w:ind w:left="1134" w:hanging="567"/>
        <w:rPr>
          <w:rFonts w:ascii="Arial" w:hAnsi="Arial" w:cs="Arial"/>
          <w:sz w:val="22"/>
          <w:szCs w:val="22"/>
        </w:rPr>
      </w:pPr>
      <w:r>
        <w:rPr>
          <w:rFonts w:ascii="Arial" w:hAnsi="Arial" w:cs="Arial"/>
          <w:sz w:val="22"/>
          <w:szCs w:val="22"/>
        </w:rPr>
        <w:t>Krajská vědecká knihovna v Liberci, příspěvková organizace</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 xml:space="preserve">sídlo: </w:t>
      </w:r>
      <w:r w:rsidR="004D10BC">
        <w:rPr>
          <w:rFonts w:ascii="Arial" w:hAnsi="Arial" w:cs="Arial"/>
          <w:sz w:val="22"/>
          <w:szCs w:val="22"/>
        </w:rPr>
        <w:t>Rumjancevova 1362/1</w:t>
      </w:r>
      <w:r w:rsidR="00AA7CDC">
        <w:rPr>
          <w:rFonts w:ascii="Arial" w:hAnsi="Arial" w:cs="Arial"/>
          <w:sz w:val="22"/>
          <w:szCs w:val="22"/>
        </w:rPr>
        <w:t>, 460 01  Liberec</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 xml:space="preserve">Zastoupen: </w:t>
      </w:r>
      <w:bookmarkStart w:id="2" w:name="_Hlk108605200"/>
      <w:r w:rsidR="004D10BC">
        <w:rPr>
          <w:rFonts w:ascii="Arial" w:hAnsi="Arial" w:cs="Arial"/>
          <w:sz w:val="22"/>
          <w:szCs w:val="22"/>
        </w:rPr>
        <w:t>PhDr. Dana Petrýdesová</w:t>
      </w:r>
      <w:bookmarkEnd w:id="2"/>
      <w:r w:rsidR="004D10BC">
        <w:rPr>
          <w:rFonts w:ascii="Arial" w:hAnsi="Arial" w:cs="Arial"/>
          <w:sz w:val="22"/>
          <w:szCs w:val="22"/>
        </w:rPr>
        <w:t>, ředitelka knihovny</w:t>
      </w:r>
    </w:p>
    <w:p w:rsidR="008321EC" w:rsidRPr="009C288D"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 xml:space="preserve">IČ: </w:t>
      </w:r>
      <w:r w:rsidR="004D10BC">
        <w:rPr>
          <w:rFonts w:ascii="Arial" w:hAnsi="Arial" w:cs="Arial"/>
          <w:sz w:val="22"/>
          <w:szCs w:val="22"/>
        </w:rPr>
        <w:t>00083194</w:t>
      </w:r>
    </w:p>
    <w:p w:rsidR="00921784"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 xml:space="preserve">bankovní spojení: </w:t>
      </w:r>
      <w:r w:rsidR="00921784">
        <w:rPr>
          <w:rFonts w:ascii="Arial" w:hAnsi="Arial" w:cs="Arial"/>
          <w:sz w:val="22"/>
          <w:szCs w:val="22"/>
        </w:rPr>
        <w:t xml:space="preserve">Komerční banka a.s. </w:t>
      </w:r>
      <w:r w:rsidR="00921784" w:rsidRPr="008F02ED">
        <w:rPr>
          <w:rFonts w:ascii="Arial" w:hAnsi="Arial" w:cs="Arial"/>
          <w:sz w:val="22"/>
          <w:szCs w:val="22"/>
        </w:rPr>
        <w:t>po</w:t>
      </w:r>
      <w:ins w:id="3" w:author="Hana Raisiglová" w:date="2022-08-23T08:52:00Z">
        <w:r w:rsidR="00921784" w:rsidRPr="008F02ED">
          <w:rPr>
            <w:rFonts w:ascii="Arial" w:hAnsi="Arial" w:cs="Arial"/>
            <w:sz w:val="22"/>
            <w:szCs w:val="22"/>
          </w:rPr>
          <w:t>bočka Liberec</w:t>
        </w:r>
      </w:ins>
      <w:r w:rsidR="004D10BC" w:rsidRPr="008F02ED">
        <w:rPr>
          <w:rFonts w:ascii="Arial" w:hAnsi="Arial" w:cs="Arial"/>
          <w:sz w:val="22"/>
          <w:szCs w:val="22"/>
        </w:rPr>
        <w:t xml:space="preserve"> </w:t>
      </w:r>
    </w:p>
    <w:p w:rsidR="008321EC" w:rsidRDefault="008321EC" w:rsidP="008321EC">
      <w:pPr>
        <w:pStyle w:val="Normlnweb"/>
        <w:spacing w:before="0" w:after="40"/>
        <w:ind w:left="1134" w:hanging="567"/>
        <w:rPr>
          <w:rFonts w:ascii="Arial" w:hAnsi="Arial" w:cs="Arial"/>
          <w:sz w:val="22"/>
          <w:szCs w:val="22"/>
        </w:rPr>
      </w:pPr>
      <w:r w:rsidRPr="009C288D">
        <w:rPr>
          <w:rFonts w:ascii="Arial" w:hAnsi="Arial" w:cs="Arial"/>
          <w:sz w:val="22"/>
          <w:szCs w:val="22"/>
        </w:rPr>
        <w:t xml:space="preserve">číslo účtu: </w:t>
      </w:r>
      <w:r w:rsidR="004D10BC" w:rsidRPr="004D10BC">
        <w:rPr>
          <w:rFonts w:ascii="Arial" w:hAnsi="Arial" w:cs="Arial"/>
          <w:sz w:val="22"/>
          <w:szCs w:val="22"/>
        </w:rPr>
        <w:t>38231461/0100</w:t>
      </w:r>
    </w:p>
    <w:p w:rsidR="008321EC" w:rsidRPr="009C288D" w:rsidRDefault="008321EC" w:rsidP="008321EC">
      <w:pPr>
        <w:pStyle w:val="Normlnweb"/>
        <w:spacing w:before="0" w:after="40"/>
        <w:ind w:left="1134" w:hanging="567"/>
        <w:rPr>
          <w:rFonts w:ascii="Arial" w:hAnsi="Arial" w:cs="Arial"/>
          <w:sz w:val="22"/>
          <w:szCs w:val="22"/>
        </w:rPr>
      </w:pPr>
    </w:p>
    <w:p w:rsidR="008321EC" w:rsidRPr="009C288D" w:rsidRDefault="008321EC" w:rsidP="008321EC">
      <w:pPr>
        <w:pStyle w:val="Normlnweb"/>
        <w:spacing w:before="0" w:after="40"/>
        <w:rPr>
          <w:rFonts w:ascii="Arial" w:hAnsi="Arial" w:cs="Arial"/>
          <w:sz w:val="22"/>
          <w:szCs w:val="22"/>
        </w:rPr>
      </w:pPr>
      <w:r w:rsidRPr="009C288D">
        <w:rPr>
          <w:rFonts w:ascii="Arial" w:hAnsi="Arial" w:cs="Arial"/>
          <w:sz w:val="22"/>
          <w:szCs w:val="22"/>
        </w:rPr>
        <w:t>(dále jen Objednatel)</w:t>
      </w:r>
    </w:p>
    <w:p w:rsidR="008321EC" w:rsidRDefault="008321EC" w:rsidP="008321EC">
      <w:pPr>
        <w:rPr>
          <w:rFonts w:ascii="Arial" w:hAnsi="Arial" w:cs="Arial"/>
        </w:rPr>
      </w:pPr>
    </w:p>
    <w:p w:rsidR="008321EC" w:rsidRPr="001A512C" w:rsidRDefault="008321EC" w:rsidP="008321EC">
      <w:pPr>
        <w:rPr>
          <w:rFonts w:ascii="Arial" w:hAnsi="Arial" w:cs="Arial"/>
          <w:b/>
        </w:rPr>
      </w:pPr>
      <w:r>
        <w:rPr>
          <w:rFonts w:ascii="Arial" w:hAnsi="Arial" w:cs="Arial"/>
        </w:rPr>
        <w:t>S</w:t>
      </w:r>
      <w:r w:rsidRPr="001A512C">
        <w:rPr>
          <w:rFonts w:ascii="Arial" w:hAnsi="Arial" w:cs="Arial"/>
        </w:rPr>
        <w:t>mluvní strany se dohodly na následujícím obsahu smlouvy:</w:t>
      </w:r>
    </w:p>
    <w:p w:rsidR="008321EC" w:rsidRPr="009C288D" w:rsidRDefault="008321EC" w:rsidP="008321EC">
      <w:pPr>
        <w:rPr>
          <w:rFonts w:ascii="Arial" w:eastAsia="SimSun" w:hAnsi="Arial" w:cs="Arial"/>
          <w:lang w:eastAsia="zh-CN"/>
        </w:rPr>
      </w:pPr>
      <w:r w:rsidRPr="009C288D">
        <w:rPr>
          <w:rFonts w:ascii="Arial" w:hAnsi="Arial" w:cs="Arial"/>
        </w:rPr>
        <w:br w:type="page"/>
      </w:r>
    </w:p>
    <w:bookmarkEnd w:id="1"/>
    <w:p w:rsidR="008321EC" w:rsidRPr="009C288D" w:rsidRDefault="008321EC" w:rsidP="008321EC">
      <w:pPr>
        <w:pStyle w:val="Normlnweb"/>
        <w:numPr>
          <w:ilvl w:val="0"/>
          <w:numId w:val="2"/>
        </w:numPr>
        <w:suppressAutoHyphens w:val="0"/>
        <w:spacing w:before="0" w:after="40"/>
        <w:ind w:left="567" w:hanging="567"/>
        <w:jc w:val="center"/>
        <w:rPr>
          <w:rFonts w:ascii="Arial" w:hAnsi="Arial" w:cs="Arial"/>
          <w:b/>
          <w:bCs/>
          <w:sz w:val="22"/>
          <w:szCs w:val="22"/>
        </w:rPr>
      </w:pPr>
      <w:r w:rsidRPr="009C288D">
        <w:rPr>
          <w:rFonts w:ascii="Arial" w:hAnsi="Arial" w:cs="Arial"/>
          <w:b/>
          <w:bCs/>
          <w:sz w:val="22"/>
          <w:szCs w:val="22"/>
        </w:rPr>
        <w:lastRenderedPageBreak/>
        <w:t xml:space="preserve">Předmět smlouvy </w:t>
      </w:r>
    </w:p>
    <w:p w:rsidR="008321EC" w:rsidRPr="009C288D" w:rsidRDefault="008321EC" w:rsidP="008321EC">
      <w:pPr>
        <w:pStyle w:val="Normlnweb"/>
        <w:spacing w:before="0" w:after="40"/>
        <w:ind w:left="567" w:hanging="567"/>
        <w:rPr>
          <w:rFonts w:ascii="Arial" w:hAnsi="Arial" w:cs="Arial"/>
          <w:sz w:val="22"/>
          <w:szCs w:val="22"/>
        </w:rPr>
      </w:pPr>
    </w:p>
    <w:p w:rsidR="008321EC" w:rsidRPr="00F96F01" w:rsidRDefault="008321EC" w:rsidP="008321EC">
      <w:pPr>
        <w:pStyle w:val="Normlnweb"/>
        <w:numPr>
          <w:ilvl w:val="1"/>
          <w:numId w:val="3"/>
        </w:numPr>
        <w:tabs>
          <w:tab w:val="clear" w:pos="1440"/>
          <w:tab w:val="num" w:pos="567"/>
        </w:tabs>
        <w:suppressAutoHyphens w:val="0"/>
        <w:spacing w:before="0" w:after="40"/>
        <w:ind w:left="567" w:hanging="567"/>
        <w:rPr>
          <w:rFonts w:ascii="Arial" w:hAnsi="Arial" w:cs="Arial"/>
          <w:sz w:val="22"/>
          <w:szCs w:val="22"/>
        </w:rPr>
      </w:pPr>
      <w:r w:rsidRPr="00F96F01">
        <w:rPr>
          <w:rFonts w:ascii="Arial" w:hAnsi="Arial" w:cs="Arial"/>
          <w:sz w:val="22"/>
          <w:szCs w:val="22"/>
        </w:rPr>
        <w:t>Předmětem této smlouvy je dodávka prací (dále jen „</w:t>
      </w:r>
      <w:r w:rsidRPr="00F96F01">
        <w:rPr>
          <w:rFonts w:ascii="Arial" w:hAnsi="Arial" w:cs="Arial"/>
          <w:b/>
          <w:sz w:val="22"/>
          <w:szCs w:val="22"/>
        </w:rPr>
        <w:t>dílo</w:t>
      </w:r>
      <w:r w:rsidRPr="00F96F01">
        <w:rPr>
          <w:rFonts w:ascii="Arial" w:hAnsi="Arial" w:cs="Arial"/>
          <w:sz w:val="22"/>
          <w:szCs w:val="22"/>
        </w:rPr>
        <w:t xml:space="preserve">“) pro automatizaci regionálních knihoven, tj. </w:t>
      </w:r>
      <w:r w:rsidRPr="008A3031">
        <w:rPr>
          <w:rFonts w:ascii="Arial" w:hAnsi="Arial" w:cs="Arial"/>
          <w:b/>
          <w:bCs/>
          <w:sz w:val="22"/>
          <w:szCs w:val="22"/>
        </w:rPr>
        <w:t>prací souvisejících s implementací aplikačního software ARL-region, určeného pro regionální knihovny v působnosti Objednatele</w:t>
      </w:r>
      <w:r w:rsidRPr="00F96F01">
        <w:rPr>
          <w:rFonts w:ascii="Arial" w:hAnsi="Arial" w:cs="Arial"/>
          <w:sz w:val="22"/>
          <w:szCs w:val="22"/>
        </w:rPr>
        <w:t>. Roz</w:t>
      </w:r>
      <w:r w:rsidR="001F795B">
        <w:rPr>
          <w:rFonts w:ascii="Arial" w:hAnsi="Arial" w:cs="Arial"/>
          <w:sz w:val="22"/>
          <w:szCs w:val="22"/>
        </w:rPr>
        <w:t>sah software a</w:t>
      </w:r>
      <w:r w:rsidRPr="00F96F01">
        <w:rPr>
          <w:rFonts w:ascii="Arial" w:hAnsi="Arial" w:cs="Arial"/>
          <w:sz w:val="22"/>
          <w:szCs w:val="22"/>
        </w:rPr>
        <w:t xml:space="preserve"> </w:t>
      </w:r>
      <w:r w:rsidR="001F795B">
        <w:rPr>
          <w:rFonts w:ascii="Arial" w:hAnsi="Arial" w:cs="Arial"/>
          <w:sz w:val="22"/>
          <w:szCs w:val="22"/>
        </w:rPr>
        <w:t xml:space="preserve">stanovení postupu </w:t>
      </w:r>
      <w:r w:rsidRPr="00F96F01">
        <w:rPr>
          <w:rFonts w:ascii="Arial" w:hAnsi="Arial" w:cs="Arial"/>
          <w:sz w:val="22"/>
          <w:szCs w:val="22"/>
        </w:rPr>
        <w:t xml:space="preserve">prací </w:t>
      </w:r>
      <w:r w:rsidR="001F795B">
        <w:rPr>
          <w:rFonts w:ascii="Arial" w:hAnsi="Arial" w:cs="Arial"/>
          <w:sz w:val="22"/>
          <w:szCs w:val="22"/>
        </w:rPr>
        <w:t xml:space="preserve">na vytvoření </w:t>
      </w:r>
      <w:r w:rsidRPr="00F96F01">
        <w:rPr>
          <w:rFonts w:ascii="Arial" w:hAnsi="Arial" w:cs="Arial"/>
          <w:sz w:val="22"/>
          <w:szCs w:val="22"/>
        </w:rPr>
        <w:t>díla je uveden v příloze č.1</w:t>
      </w:r>
      <w:r>
        <w:rPr>
          <w:rFonts w:ascii="Arial" w:hAnsi="Arial" w:cs="Arial"/>
          <w:sz w:val="22"/>
          <w:szCs w:val="22"/>
        </w:rPr>
        <w:t>. Tento systém je dále uváděn jako „ARL-region“</w:t>
      </w:r>
      <w:r w:rsidRPr="00F96F01">
        <w:rPr>
          <w:rFonts w:ascii="Arial" w:hAnsi="Arial" w:cs="Arial"/>
          <w:sz w:val="22"/>
          <w:szCs w:val="22"/>
        </w:rPr>
        <w:t>.</w:t>
      </w:r>
    </w:p>
    <w:p w:rsidR="008321EC" w:rsidRPr="009C288D" w:rsidRDefault="008321EC" w:rsidP="008321EC">
      <w:pPr>
        <w:pStyle w:val="Normlnweb"/>
        <w:spacing w:before="0" w:after="40"/>
        <w:ind w:left="567" w:hanging="567"/>
        <w:rPr>
          <w:rFonts w:ascii="Arial" w:hAnsi="Arial" w:cs="Arial"/>
          <w:sz w:val="22"/>
          <w:szCs w:val="22"/>
        </w:rPr>
      </w:pPr>
    </w:p>
    <w:p w:rsidR="008321EC" w:rsidRPr="009C288D" w:rsidRDefault="008321EC" w:rsidP="008321EC">
      <w:pPr>
        <w:pStyle w:val="Normlnweb"/>
        <w:numPr>
          <w:ilvl w:val="0"/>
          <w:numId w:val="2"/>
        </w:numPr>
        <w:suppressAutoHyphens w:val="0"/>
        <w:spacing w:before="0" w:after="40"/>
        <w:ind w:left="567" w:hanging="567"/>
        <w:jc w:val="center"/>
        <w:rPr>
          <w:rFonts w:ascii="Arial" w:hAnsi="Arial" w:cs="Arial"/>
          <w:b/>
          <w:bCs/>
          <w:sz w:val="22"/>
          <w:szCs w:val="22"/>
        </w:rPr>
      </w:pPr>
      <w:r w:rsidRPr="009C288D">
        <w:rPr>
          <w:rFonts w:ascii="Arial" w:hAnsi="Arial" w:cs="Arial"/>
          <w:b/>
          <w:bCs/>
          <w:sz w:val="22"/>
          <w:szCs w:val="22"/>
        </w:rPr>
        <w:t>Doba plnění, dodání díla a místo plnění</w:t>
      </w:r>
    </w:p>
    <w:p w:rsidR="008321EC" w:rsidRPr="009C288D" w:rsidRDefault="008321EC" w:rsidP="008321EC">
      <w:pPr>
        <w:pStyle w:val="Normlnweb"/>
        <w:spacing w:before="0" w:after="40"/>
        <w:ind w:left="567" w:hanging="567"/>
        <w:jc w:val="center"/>
        <w:rPr>
          <w:rFonts w:ascii="Arial" w:hAnsi="Arial" w:cs="Arial"/>
          <w:sz w:val="22"/>
          <w:szCs w:val="22"/>
        </w:rPr>
      </w:pPr>
    </w:p>
    <w:p w:rsidR="008321EC" w:rsidRPr="009C288D" w:rsidRDefault="008321EC" w:rsidP="008321EC">
      <w:pPr>
        <w:pStyle w:val="Normlnweb"/>
        <w:numPr>
          <w:ilvl w:val="1"/>
          <w:numId w:val="4"/>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t xml:space="preserve">Dílo bude dodáno do </w:t>
      </w:r>
      <w:r w:rsidR="00DC7977">
        <w:rPr>
          <w:rFonts w:ascii="Arial" w:hAnsi="Arial" w:cs="Arial"/>
          <w:sz w:val="22"/>
          <w:szCs w:val="22"/>
        </w:rPr>
        <w:t>30. 11</w:t>
      </w:r>
      <w:r w:rsidR="00AA7CDC">
        <w:rPr>
          <w:rFonts w:ascii="Arial" w:hAnsi="Arial" w:cs="Arial"/>
          <w:sz w:val="22"/>
          <w:szCs w:val="22"/>
        </w:rPr>
        <w:t>. 2022</w:t>
      </w:r>
      <w:r>
        <w:rPr>
          <w:rFonts w:ascii="Arial" w:hAnsi="Arial" w:cs="Arial"/>
          <w:sz w:val="22"/>
          <w:szCs w:val="22"/>
        </w:rPr>
        <w:t>.</w:t>
      </w:r>
      <w:r w:rsidRPr="009C288D">
        <w:rPr>
          <w:rFonts w:ascii="Arial" w:hAnsi="Arial" w:cs="Arial"/>
          <w:sz w:val="22"/>
          <w:szCs w:val="22"/>
        </w:rPr>
        <w:t xml:space="preserve"> </w:t>
      </w:r>
    </w:p>
    <w:p w:rsidR="008321EC" w:rsidRPr="009C288D" w:rsidRDefault="008321EC" w:rsidP="008321EC">
      <w:pPr>
        <w:pStyle w:val="Normlnweb"/>
        <w:numPr>
          <w:ilvl w:val="1"/>
          <w:numId w:val="4"/>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t>Předání díla bude odsouhlaseno přejímajícím zápisem (předávacím protokolem, dodacím listem) po podpisu oběma smluvními stranami.</w:t>
      </w:r>
    </w:p>
    <w:p w:rsidR="008321EC" w:rsidRPr="009C288D" w:rsidRDefault="008321EC" w:rsidP="008321EC">
      <w:pPr>
        <w:pStyle w:val="Normlnweb"/>
        <w:numPr>
          <w:ilvl w:val="1"/>
          <w:numId w:val="4"/>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t xml:space="preserve">Místem plnění je </w:t>
      </w:r>
      <w:r w:rsidR="00AA7CDC">
        <w:rPr>
          <w:rFonts w:ascii="Arial" w:hAnsi="Arial" w:cs="Arial"/>
          <w:sz w:val="22"/>
          <w:szCs w:val="22"/>
        </w:rPr>
        <w:t>Rumjancevova 1362/1, Liberec.</w:t>
      </w:r>
    </w:p>
    <w:p w:rsidR="008321EC" w:rsidRPr="009C288D" w:rsidRDefault="008321EC" w:rsidP="008321EC">
      <w:pPr>
        <w:pStyle w:val="Normlnweb"/>
        <w:spacing w:before="0" w:after="40"/>
        <w:ind w:left="567" w:hanging="567"/>
        <w:rPr>
          <w:rFonts w:ascii="Arial" w:hAnsi="Arial" w:cs="Arial"/>
          <w:color w:val="808080"/>
          <w:sz w:val="22"/>
          <w:szCs w:val="22"/>
        </w:rPr>
      </w:pPr>
    </w:p>
    <w:p w:rsidR="008321EC" w:rsidRPr="009C288D" w:rsidRDefault="008321EC" w:rsidP="008321EC">
      <w:pPr>
        <w:pStyle w:val="Normlnweb"/>
        <w:numPr>
          <w:ilvl w:val="0"/>
          <w:numId w:val="2"/>
        </w:numPr>
        <w:suppressAutoHyphens w:val="0"/>
        <w:spacing w:before="0" w:after="40"/>
        <w:ind w:left="567" w:hanging="567"/>
        <w:jc w:val="center"/>
        <w:rPr>
          <w:rFonts w:ascii="Arial" w:hAnsi="Arial" w:cs="Arial"/>
          <w:b/>
          <w:bCs/>
          <w:sz w:val="22"/>
          <w:szCs w:val="22"/>
        </w:rPr>
      </w:pPr>
      <w:r w:rsidRPr="009C288D">
        <w:rPr>
          <w:rFonts w:ascii="Arial" w:hAnsi="Arial" w:cs="Arial"/>
          <w:b/>
          <w:bCs/>
          <w:sz w:val="22"/>
          <w:szCs w:val="22"/>
        </w:rPr>
        <w:t>Cena díla</w:t>
      </w:r>
    </w:p>
    <w:p w:rsidR="008321EC" w:rsidRPr="009C288D" w:rsidRDefault="008321EC" w:rsidP="008321EC">
      <w:pPr>
        <w:pStyle w:val="Normlnweb"/>
        <w:spacing w:before="0" w:after="40"/>
        <w:ind w:left="567" w:hanging="567"/>
        <w:rPr>
          <w:rFonts w:ascii="Arial" w:hAnsi="Arial" w:cs="Arial"/>
          <w:b/>
          <w:bCs/>
          <w:sz w:val="22"/>
          <w:szCs w:val="22"/>
        </w:rPr>
      </w:pPr>
    </w:p>
    <w:p w:rsidR="008321EC" w:rsidRPr="009C288D" w:rsidRDefault="008321EC" w:rsidP="008321EC">
      <w:pPr>
        <w:pStyle w:val="Normlnweb"/>
        <w:numPr>
          <w:ilvl w:val="1"/>
          <w:numId w:val="5"/>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t>Cena díla je stanovena ve výši:</w:t>
      </w:r>
    </w:p>
    <w:p w:rsidR="008321EC" w:rsidRPr="009C288D" w:rsidRDefault="00AA7CDC" w:rsidP="008321EC">
      <w:pPr>
        <w:pStyle w:val="Normlnweb"/>
        <w:numPr>
          <w:ilvl w:val="2"/>
          <w:numId w:val="6"/>
        </w:numPr>
        <w:suppressAutoHyphens w:val="0"/>
        <w:spacing w:before="0" w:after="40"/>
        <w:ind w:left="1560" w:hanging="426"/>
        <w:rPr>
          <w:rFonts w:ascii="Arial" w:hAnsi="Arial" w:cs="Arial"/>
          <w:b/>
          <w:sz w:val="22"/>
          <w:szCs w:val="22"/>
        </w:rPr>
      </w:pPr>
      <w:r>
        <w:rPr>
          <w:rFonts w:ascii="Arial" w:hAnsi="Arial" w:cs="Arial"/>
          <w:b/>
          <w:sz w:val="22"/>
          <w:szCs w:val="22"/>
        </w:rPr>
        <w:t>30</w:t>
      </w:r>
      <w:r w:rsidR="008321EC" w:rsidRPr="009C288D">
        <w:rPr>
          <w:rFonts w:ascii="Arial" w:hAnsi="Arial" w:cs="Arial"/>
          <w:b/>
          <w:sz w:val="22"/>
          <w:szCs w:val="22"/>
        </w:rPr>
        <w:t xml:space="preserve">0 000,00 Kč bez DPH, </w:t>
      </w:r>
      <w:r w:rsidR="008A3031">
        <w:rPr>
          <w:rFonts w:ascii="Arial" w:hAnsi="Arial" w:cs="Arial"/>
          <w:b/>
          <w:sz w:val="22"/>
          <w:szCs w:val="22"/>
        </w:rPr>
        <w:t>tj.</w:t>
      </w:r>
      <w:r w:rsidR="008321EC" w:rsidRPr="009C288D">
        <w:rPr>
          <w:rFonts w:ascii="Arial" w:hAnsi="Arial" w:cs="Arial"/>
          <w:b/>
          <w:sz w:val="22"/>
          <w:szCs w:val="22"/>
        </w:rPr>
        <w:t xml:space="preserve"> </w:t>
      </w:r>
      <w:r>
        <w:rPr>
          <w:rFonts w:ascii="Arial" w:hAnsi="Arial" w:cs="Arial"/>
          <w:b/>
          <w:sz w:val="22"/>
          <w:szCs w:val="22"/>
        </w:rPr>
        <w:t>363 000</w:t>
      </w:r>
      <w:r w:rsidR="008321EC" w:rsidRPr="009C288D">
        <w:rPr>
          <w:rFonts w:ascii="Arial" w:hAnsi="Arial" w:cs="Arial"/>
          <w:b/>
          <w:sz w:val="22"/>
          <w:szCs w:val="22"/>
        </w:rPr>
        <w:t>,00 Kč včetně 21% DPH.</w:t>
      </w:r>
    </w:p>
    <w:p w:rsidR="008321EC" w:rsidRPr="009C288D" w:rsidRDefault="008321EC" w:rsidP="008321EC">
      <w:pPr>
        <w:pStyle w:val="Normlnweb"/>
        <w:spacing w:before="0" w:after="40"/>
        <w:ind w:left="567" w:hanging="567"/>
        <w:rPr>
          <w:rFonts w:ascii="Arial" w:hAnsi="Arial" w:cs="Arial"/>
          <w:color w:val="808080"/>
          <w:sz w:val="22"/>
          <w:szCs w:val="22"/>
        </w:rPr>
      </w:pPr>
    </w:p>
    <w:p w:rsidR="008321EC" w:rsidRPr="009C288D" w:rsidRDefault="008321EC" w:rsidP="008321EC">
      <w:pPr>
        <w:pStyle w:val="Normlnweb"/>
        <w:spacing w:before="0" w:after="40"/>
        <w:ind w:left="567" w:hanging="567"/>
        <w:rPr>
          <w:rFonts w:ascii="Arial" w:hAnsi="Arial" w:cs="Arial"/>
          <w:color w:val="808080"/>
          <w:sz w:val="22"/>
          <w:szCs w:val="22"/>
        </w:rPr>
      </w:pPr>
    </w:p>
    <w:p w:rsidR="008321EC" w:rsidRPr="009C288D" w:rsidRDefault="008321EC" w:rsidP="008321EC">
      <w:pPr>
        <w:pStyle w:val="Normlnweb"/>
        <w:numPr>
          <w:ilvl w:val="0"/>
          <w:numId w:val="2"/>
        </w:numPr>
        <w:suppressAutoHyphens w:val="0"/>
        <w:spacing w:before="0" w:after="40"/>
        <w:ind w:left="567" w:hanging="567"/>
        <w:jc w:val="center"/>
        <w:rPr>
          <w:rFonts w:ascii="Arial" w:hAnsi="Arial" w:cs="Arial"/>
          <w:b/>
          <w:bCs/>
          <w:sz w:val="22"/>
          <w:szCs w:val="22"/>
        </w:rPr>
      </w:pPr>
      <w:r w:rsidRPr="009C288D">
        <w:rPr>
          <w:rFonts w:ascii="Arial" w:hAnsi="Arial" w:cs="Arial"/>
          <w:b/>
          <w:bCs/>
          <w:sz w:val="22"/>
          <w:szCs w:val="22"/>
        </w:rPr>
        <w:t>Platební podmínky</w:t>
      </w:r>
    </w:p>
    <w:p w:rsidR="008321EC" w:rsidRPr="009C288D" w:rsidRDefault="008321EC" w:rsidP="008321EC">
      <w:pPr>
        <w:pStyle w:val="Normlnweb"/>
        <w:spacing w:before="0" w:after="40"/>
        <w:ind w:left="567" w:hanging="567"/>
        <w:rPr>
          <w:rFonts w:ascii="Arial" w:hAnsi="Arial" w:cs="Arial"/>
          <w:b/>
          <w:bCs/>
          <w:sz w:val="22"/>
          <w:szCs w:val="22"/>
        </w:rPr>
      </w:pPr>
    </w:p>
    <w:p w:rsidR="008321EC" w:rsidRPr="009C288D" w:rsidRDefault="008321EC" w:rsidP="008321EC">
      <w:pPr>
        <w:pStyle w:val="Normlnweb"/>
        <w:numPr>
          <w:ilvl w:val="1"/>
          <w:numId w:val="8"/>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 xml:space="preserve">Celková cena podle této smlouvy je splatná jednorázově po dodání díla. Datem dodání díla se rozumí datum podpisu přejímacího zápisu. Podkladem k úhradě bude faktura </w:t>
      </w:r>
      <w:r w:rsidRPr="009C288D">
        <w:rPr>
          <w:rFonts w:ascii="Arial" w:hAnsi="Arial" w:cs="Arial"/>
          <w:sz w:val="22"/>
          <w:szCs w:val="22"/>
        </w:rPr>
        <w:softHyphen/>
        <w:t>daňový doklad (dále jen faktura).</w:t>
      </w:r>
    </w:p>
    <w:p w:rsidR="008321EC" w:rsidRPr="009C288D" w:rsidRDefault="008321EC" w:rsidP="008321EC">
      <w:pPr>
        <w:pStyle w:val="Normlnweb"/>
        <w:numPr>
          <w:ilvl w:val="1"/>
          <w:numId w:val="8"/>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t>Po dodání díla je Zhotovitel oprávněn vystavit fakturu ve výši dle čl. IV.</w:t>
      </w:r>
    </w:p>
    <w:p w:rsidR="008321EC" w:rsidRPr="009C288D" w:rsidRDefault="008321EC" w:rsidP="008321EC">
      <w:pPr>
        <w:pStyle w:val="Normlnweb"/>
        <w:numPr>
          <w:ilvl w:val="1"/>
          <w:numId w:val="8"/>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 xml:space="preserve">Faktura bude zaslána </w:t>
      </w:r>
      <w:r w:rsidR="00DC7977">
        <w:rPr>
          <w:rFonts w:ascii="Arial" w:hAnsi="Arial" w:cs="Arial"/>
          <w:sz w:val="22"/>
          <w:szCs w:val="22"/>
        </w:rPr>
        <w:t xml:space="preserve">e-mailem na adresu: </w:t>
      </w:r>
      <w:r w:rsidR="00366687">
        <w:rPr>
          <w:rFonts w:ascii="Arial" w:hAnsi="Arial" w:cs="Arial"/>
          <w:sz w:val="22"/>
          <w:szCs w:val="22"/>
        </w:rPr>
        <w:t>library@kvkli.cz</w:t>
      </w:r>
      <w:del w:id="4" w:author="Hana Raisiglová" w:date="2022-08-23T08:53:00Z">
        <w:r w:rsidR="00DC7977" w:rsidRPr="00921784" w:rsidDel="00921784">
          <w:rPr>
            <w:rFonts w:ascii="Arial" w:hAnsi="Arial" w:cs="Arial"/>
            <w:sz w:val="22"/>
            <w:szCs w:val="22"/>
            <w:rPrChange w:id="5" w:author="Hana Raisiglová" w:date="2022-08-23T08:54:00Z">
              <w:rPr>
                <w:rFonts w:ascii="Arial" w:hAnsi="Arial" w:cs="Arial"/>
                <w:sz w:val="22"/>
                <w:szCs w:val="22"/>
                <w:highlight w:val="yellow"/>
              </w:rPr>
            </w:rPrChange>
          </w:rPr>
          <w:delText>xxxxxxx</w:delText>
        </w:r>
      </w:del>
      <w:r w:rsidRPr="009C288D">
        <w:rPr>
          <w:rFonts w:ascii="Arial" w:hAnsi="Arial" w:cs="Arial"/>
          <w:sz w:val="22"/>
          <w:szCs w:val="22"/>
        </w:rPr>
        <w:t xml:space="preserve"> a je splatná do </w:t>
      </w:r>
      <w:del w:id="6" w:author="Hana Raisiglová" w:date="2022-08-23T08:54:00Z">
        <w:r w:rsidRPr="009C288D" w:rsidDel="00921784">
          <w:rPr>
            <w:rFonts w:ascii="Arial" w:hAnsi="Arial" w:cs="Arial"/>
            <w:sz w:val="22"/>
            <w:szCs w:val="22"/>
          </w:rPr>
          <w:delText>21</w:delText>
        </w:r>
      </w:del>
      <w:ins w:id="7" w:author="Hana Raisiglová" w:date="2022-08-23T08:54:00Z">
        <w:r w:rsidR="00921784">
          <w:rPr>
            <w:rFonts w:ascii="Arial" w:hAnsi="Arial" w:cs="Arial"/>
            <w:sz w:val="22"/>
            <w:szCs w:val="22"/>
          </w:rPr>
          <w:t>30</w:t>
        </w:r>
      </w:ins>
      <w:r w:rsidRPr="009C288D">
        <w:rPr>
          <w:rFonts w:ascii="Arial" w:hAnsi="Arial" w:cs="Arial"/>
          <w:sz w:val="22"/>
          <w:szCs w:val="22"/>
        </w:rPr>
        <w:t xml:space="preserve"> dnů ode dne doručení Objednateli. V pochybnostech se má za to, že faktura byla Objednateli doručena třetího pracovního dne po odeslání. K faktuře bude připojen potvrzený přejímací zápis.</w:t>
      </w:r>
    </w:p>
    <w:p w:rsidR="008321EC" w:rsidRPr="009C288D" w:rsidRDefault="008321EC" w:rsidP="008321EC">
      <w:pPr>
        <w:pStyle w:val="Normlnweb"/>
        <w:numPr>
          <w:ilvl w:val="1"/>
          <w:numId w:val="8"/>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Faktura bude splňovat náležitosti daňového dokladu v souladu s právními předpisy a zvyklostmi. Objednatel je oprávněn vrátit Zhotoviteli bez zaplacení fakturu, která nemá uvedené náležitosti. Současně s vrácením faktury sdělí Objednatel Zhotoviteli důvody vrácení. V závislosti na povaze vady je Zhotovitel povinen fakturu opravit nebo nově vyhotovit. Oprávněným vrácením faktury přestává běžet původní lhůta splatnosti faktury. Nová lhůta splatnosti začíná běžet ode dne doručení Objednateli opravené nebo nově vyhotovené faktury s příslušnými náležitostmi.</w:t>
      </w:r>
    </w:p>
    <w:p w:rsidR="008321EC" w:rsidRPr="009C288D" w:rsidRDefault="008321EC" w:rsidP="008321EC">
      <w:pPr>
        <w:pStyle w:val="Normlnweb"/>
        <w:spacing w:before="0" w:after="40"/>
        <w:ind w:left="567" w:hanging="567"/>
        <w:rPr>
          <w:rFonts w:ascii="Arial" w:hAnsi="Arial" w:cs="Arial"/>
          <w:color w:val="808080"/>
          <w:sz w:val="22"/>
          <w:szCs w:val="22"/>
        </w:rPr>
      </w:pPr>
    </w:p>
    <w:p w:rsidR="008321EC" w:rsidRPr="009C288D" w:rsidRDefault="008321EC" w:rsidP="008321EC">
      <w:pPr>
        <w:pStyle w:val="Normlnweb"/>
        <w:numPr>
          <w:ilvl w:val="0"/>
          <w:numId w:val="2"/>
        </w:numPr>
        <w:suppressAutoHyphens w:val="0"/>
        <w:spacing w:before="0" w:after="40"/>
        <w:ind w:left="567" w:hanging="567"/>
        <w:jc w:val="center"/>
        <w:rPr>
          <w:rFonts w:ascii="Arial" w:hAnsi="Arial" w:cs="Arial"/>
          <w:b/>
          <w:bCs/>
          <w:sz w:val="22"/>
          <w:szCs w:val="22"/>
        </w:rPr>
      </w:pPr>
      <w:r w:rsidRPr="009C288D">
        <w:rPr>
          <w:rFonts w:ascii="Arial" w:hAnsi="Arial" w:cs="Arial"/>
          <w:b/>
          <w:bCs/>
          <w:sz w:val="22"/>
          <w:szCs w:val="22"/>
        </w:rPr>
        <w:t>Předání a převzetí díla</w:t>
      </w:r>
    </w:p>
    <w:p w:rsidR="008321EC" w:rsidRPr="009C288D" w:rsidRDefault="008321EC" w:rsidP="008321EC">
      <w:pPr>
        <w:pStyle w:val="Normlnweb"/>
        <w:spacing w:before="0" w:after="40"/>
        <w:ind w:left="567" w:hanging="567"/>
        <w:rPr>
          <w:rFonts w:ascii="Arial" w:hAnsi="Arial" w:cs="Arial"/>
          <w:b/>
          <w:bCs/>
          <w:sz w:val="22"/>
          <w:szCs w:val="22"/>
        </w:rPr>
      </w:pPr>
    </w:p>
    <w:p w:rsidR="008321EC" w:rsidRPr="009C288D" w:rsidRDefault="008321EC" w:rsidP="008321EC">
      <w:pPr>
        <w:pStyle w:val="Normlnweb"/>
        <w:numPr>
          <w:ilvl w:val="1"/>
          <w:numId w:val="9"/>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t>Objednatel je povinen poskytnout Zhotoviteli na vyžádání přístup k serveru, na kterém bude dílo realizováno, a dále potřebnou součinnost při provádění díla.</w:t>
      </w:r>
    </w:p>
    <w:p w:rsidR="008321EC" w:rsidRPr="009C288D" w:rsidRDefault="008321EC" w:rsidP="008321EC">
      <w:pPr>
        <w:pStyle w:val="Normlnweb"/>
        <w:numPr>
          <w:ilvl w:val="1"/>
          <w:numId w:val="9"/>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t>Zhotovitel je povinen oznámit Objednateli připravenost k přejímajícímu řízení nejpozději 3 dny před smluvním termínem. Objednatel po dohodě se Zhotovitelem stanoví termín přejímajícího řízení.</w:t>
      </w:r>
    </w:p>
    <w:p w:rsidR="008321EC" w:rsidRPr="009C288D" w:rsidRDefault="008321EC" w:rsidP="008321EC">
      <w:pPr>
        <w:pStyle w:val="Normlnweb"/>
        <w:numPr>
          <w:ilvl w:val="1"/>
          <w:numId w:val="9"/>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lastRenderedPageBreak/>
        <w:t>O předání a převzetí díla bude sepsán přejímací zápis, včetně soupisu případných zjištěných vad a nedodělků s uvedením termínů jejich odstranění.</w:t>
      </w:r>
    </w:p>
    <w:p w:rsidR="008321EC" w:rsidRPr="009C288D" w:rsidRDefault="008321EC" w:rsidP="008321EC">
      <w:pPr>
        <w:pStyle w:val="Normlnweb"/>
        <w:numPr>
          <w:ilvl w:val="1"/>
          <w:numId w:val="9"/>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t>Jestliže Objednatel odmítá převzetí díla, je povinen specifikovat v přejímacím zápisu důvody.</w:t>
      </w:r>
    </w:p>
    <w:p w:rsidR="008321EC" w:rsidRPr="009C288D" w:rsidRDefault="008321EC" w:rsidP="008321EC">
      <w:pPr>
        <w:pStyle w:val="Normlnweb"/>
        <w:numPr>
          <w:ilvl w:val="1"/>
          <w:numId w:val="9"/>
        </w:numPr>
        <w:tabs>
          <w:tab w:val="clear" w:pos="1440"/>
          <w:tab w:val="num" w:pos="567"/>
        </w:tabs>
        <w:suppressAutoHyphens w:val="0"/>
        <w:spacing w:before="0" w:after="40"/>
        <w:ind w:left="567" w:hanging="567"/>
        <w:rPr>
          <w:rFonts w:ascii="Arial" w:hAnsi="Arial" w:cs="Arial"/>
          <w:sz w:val="22"/>
          <w:szCs w:val="22"/>
        </w:rPr>
      </w:pPr>
      <w:r w:rsidRPr="009C288D">
        <w:rPr>
          <w:rFonts w:ascii="Arial" w:hAnsi="Arial" w:cs="Arial"/>
          <w:sz w:val="22"/>
          <w:szCs w:val="22"/>
        </w:rPr>
        <w:t>Po odstranění vad a nedodělků, pro které Objednatel odmítl dílo převzít a jejichž oprávněnost byla potvrzena Zhotovitelem, se uzavře přejímací řízení.</w:t>
      </w:r>
    </w:p>
    <w:p w:rsidR="008321EC" w:rsidRPr="009C288D" w:rsidRDefault="008321EC" w:rsidP="008321EC">
      <w:pPr>
        <w:pStyle w:val="Normlnweb"/>
        <w:spacing w:before="0" w:after="40"/>
        <w:ind w:left="567" w:hanging="567"/>
        <w:rPr>
          <w:rFonts w:ascii="Arial" w:hAnsi="Arial" w:cs="Arial"/>
          <w:color w:val="808080"/>
          <w:sz w:val="22"/>
          <w:szCs w:val="22"/>
        </w:rPr>
      </w:pPr>
    </w:p>
    <w:p w:rsidR="008321EC" w:rsidRPr="009C288D" w:rsidRDefault="008321EC" w:rsidP="008321EC">
      <w:pPr>
        <w:pStyle w:val="Normlnweb"/>
        <w:numPr>
          <w:ilvl w:val="0"/>
          <w:numId w:val="2"/>
        </w:numPr>
        <w:suppressAutoHyphens w:val="0"/>
        <w:spacing w:before="0" w:after="40"/>
        <w:ind w:left="567" w:hanging="567"/>
        <w:jc w:val="center"/>
        <w:rPr>
          <w:rFonts w:ascii="Arial" w:hAnsi="Arial" w:cs="Arial"/>
          <w:b/>
          <w:bCs/>
          <w:sz w:val="22"/>
          <w:szCs w:val="22"/>
        </w:rPr>
      </w:pPr>
      <w:r w:rsidRPr="009C288D">
        <w:rPr>
          <w:rFonts w:ascii="Arial" w:hAnsi="Arial" w:cs="Arial"/>
          <w:b/>
          <w:bCs/>
          <w:sz w:val="22"/>
          <w:szCs w:val="22"/>
        </w:rPr>
        <w:t>Vady díla, záruky</w:t>
      </w:r>
    </w:p>
    <w:p w:rsidR="008321EC" w:rsidRPr="009C288D" w:rsidRDefault="008321EC" w:rsidP="008321EC">
      <w:pPr>
        <w:pStyle w:val="Normlnweb"/>
        <w:spacing w:before="0" w:after="40"/>
        <w:ind w:left="567" w:hanging="567"/>
        <w:rPr>
          <w:rFonts w:ascii="Arial" w:hAnsi="Arial" w:cs="Arial"/>
          <w:b/>
          <w:bCs/>
          <w:sz w:val="22"/>
          <w:szCs w:val="22"/>
        </w:rPr>
      </w:pPr>
    </w:p>
    <w:p w:rsidR="008321EC" w:rsidRPr="009C288D" w:rsidRDefault="008321EC" w:rsidP="008321EC">
      <w:pPr>
        <w:pStyle w:val="Normlnweb"/>
        <w:numPr>
          <w:ilvl w:val="1"/>
          <w:numId w:val="10"/>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 xml:space="preserve">Zhotovitel poskytuje na dílo záruku 24 měsíce ode dne ukončení přejímacího řízení. Pro účely této smlouvy smluvní strany pod zárukou rozumějí, že dílo bude v uvedené záruční lhůtě způsobilé k běžnému užívání v souladu s jeho obvyklým účelem a zachová si po tuto dobu potřebné vlastnosti včetně plné funkčnosti. Zhotovitel </w:t>
      </w:r>
      <w:r>
        <w:rPr>
          <w:rFonts w:ascii="Arial" w:hAnsi="Arial" w:cs="Arial"/>
          <w:sz w:val="22"/>
          <w:szCs w:val="22"/>
        </w:rPr>
        <w:t>zajistí</w:t>
      </w:r>
      <w:r w:rsidRPr="009C288D">
        <w:rPr>
          <w:rFonts w:ascii="Arial" w:hAnsi="Arial" w:cs="Arial"/>
          <w:sz w:val="22"/>
          <w:szCs w:val="22"/>
        </w:rPr>
        <w:t xml:space="preserve"> na </w:t>
      </w:r>
      <w:r>
        <w:rPr>
          <w:rFonts w:ascii="Arial" w:hAnsi="Arial" w:cs="Arial"/>
          <w:sz w:val="22"/>
          <w:szCs w:val="22"/>
        </w:rPr>
        <w:t>dílo</w:t>
      </w:r>
      <w:r w:rsidRPr="009C288D">
        <w:rPr>
          <w:rFonts w:ascii="Arial" w:hAnsi="Arial" w:cs="Arial"/>
          <w:sz w:val="22"/>
          <w:szCs w:val="22"/>
        </w:rPr>
        <w:t xml:space="preserve"> ode dne podpisu přejímajícího zápisu po dobu trvání záruky záruční servis.</w:t>
      </w:r>
    </w:p>
    <w:p w:rsidR="008321EC" w:rsidRPr="009C288D" w:rsidRDefault="008321EC" w:rsidP="008321EC">
      <w:pPr>
        <w:pStyle w:val="Normlnweb"/>
        <w:numPr>
          <w:ilvl w:val="1"/>
          <w:numId w:val="10"/>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Pokud se v uvedené lhůtě vyskytnou na zhotoveném díle vady nebo chyby, je Zhotovitel povinen je odstranit. Objednatel je povinen vady nebo chyby po jejich zjištění oznámit Zhotoviteli bez zbytečného odkladu, nejpozději do uplynutí dohodnuté záruční doby. V případě uplatnění reklamace záruční doba přestává plynout dnem oznámení reklamace a začíná znova plynout od následujícího dne po dni odevzdání opraveného řešení.</w:t>
      </w:r>
    </w:p>
    <w:p w:rsidR="008321EC" w:rsidRPr="009C288D" w:rsidRDefault="008321EC" w:rsidP="008321EC">
      <w:pPr>
        <w:pStyle w:val="Normlnweb"/>
        <w:numPr>
          <w:ilvl w:val="1"/>
          <w:numId w:val="10"/>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 xml:space="preserve">Oznámení vad nebo chyb díla musí být zasláno Zhotoviteli v písemné podobě, a to v co nejkratším čase po zjištění prostřednictvím </w:t>
      </w:r>
      <w:r>
        <w:rPr>
          <w:rFonts w:ascii="Arial" w:hAnsi="Arial" w:cs="Arial"/>
          <w:sz w:val="22"/>
          <w:szCs w:val="22"/>
        </w:rPr>
        <w:t>webové služby „Zaslání požadavku“</w:t>
      </w:r>
      <w:r w:rsidRPr="009C288D">
        <w:rPr>
          <w:rFonts w:ascii="Arial" w:hAnsi="Arial" w:cs="Arial"/>
          <w:sz w:val="22"/>
          <w:szCs w:val="22"/>
        </w:rPr>
        <w:t xml:space="preserve"> v zákaznické sekci </w:t>
      </w:r>
      <w:hyperlink r:id="rId8" w:tgtFrame="_top" w:history="1">
        <w:r w:rsidRPr="009C288D">
          <w:rPr>
            <w:rStyle w:val="Hypertextovodkaz"/>
            <w:rFonts w:ascii="Arial" w:hAnsi="Arial" w:cs="Arial"/>
            <w:sz w:val="22"/>
            <w:szCs w:val="22"/>
          </w:rPr>
          <w:t>www.cosmotron.cz</w:t>
        </w:r>
      </w:hyperlink>
      <w:r w:rsidRPr="009C288D">
        <w:rPr>
          <w:rFonts w:ascii="Arial" w:hAnsi="Arial" w:cs="Arial"/>
          <w:sz w:val="22"/>
          <w:szCs w:val="22"/>
        </w:rPr>
        <w:t>. Písemnému oznámení může předcházet oznámení telefonické, které má však pouze informativní charakter. V oznámení musí být vada nebo chyba přesně definována a Objednatel při jejím řešení musí poskytnout Zhotoviteli potřebnou součinnost.</w:t>
      </w:r>
    </w:p>
    <w:p w:rsidR="008321EC" w:rsidRPr="009C288D" w:rsidRDefault="008321EC" w:rsidP="008321EC">
      <w:pPr>
        <w:pStyle w:val="Normlnweb"/>
        <w:numPr>
          <w:ilvl w:val="1"/>
          <w:numId w:val="10"/>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Zhotovitel se zavazuje zahájit práce na reklamaci do 1 pracovního dne od jejího písemného doručení.</w:t>
      </w:r>
    </w:p>
    <w:p w:rsidR="008321EC" w:rsidRPr="009C288D" w:rsidRDefault="008321EC" w:rsidP="008321EC">
      <w:pPr>
        <w:pStyle w:val="Normlnweb"/>
        <w:numPr>
          <w:ilvl w:val="1"/>
          <w:numId w:val="10"/>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Zhotovitel splní závazky z této záruky, pokud vynaloží veškeré přiměřené úsilí na odstranění těchto vad nebo chyb. Záruční opravy vykonává Zhotovitel v rámci záruční doby bezplatně.</w:t>
      </w:r>
    </w:p>
    <w:p w:rsidR="008321EC" w:rsidRPr="009C288D" w:rsidRDefault="008321EC" w:rsidP="008321EC">
      <w:pPr>
        <w:pStyle w:val="Normlnweb"/>
        <w:numPr>
          <w:ilvl w:val="1"/>
          <w:numId w:val="10"/>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Vady nebo chyby díla vzniklé v důsledku chybné obsluhy, úmyslně, v důsledku nedbalosti, neoprávněným zásahem Objednatele, v důsledku jednání třetí osoby, změnou parametrů spolupracujících programů, změnou hodnot způsobenou programy třetích stran, chybou hardware nebo změnou parametrů hardware nejsou pokryty zárukou. Tyto vady nebo chyby může Zhotovitel odstranit za úplatu, jejíž výška bude určena součinem skutečně vynaloženého času a hodinové sazby Zhotovitele.</w:t>
      </w:r>
    </w:p>
    <w:p w:rsidR="008321EC" w:rsidRPr="009C288D" w:rsidRDefault="008321EC" w:rsidP="008321EC">
      <w:pPr>
        <w:pStyle w:val="Normlnweb"/>
        <w:spacing w:before="0" w:after="40"/>
        <w:ind w:left="567" w:hanging="567"/>
        <w:rPr>
          <w:rFonts w:ascii="Arial" w:hAnsi="Arial" w:cs="Arial"/>
          <w:color w:val="808080"/>
          <w:sz w:val="22"/>
          <w:szCs w:val="22"/>
        </w:rPr>
      </w:pPr>
    </w:p>
    <w:p w:rsidR="008321EC" w:rsidRPr="009C288D" w:rsidRDefault="008321EC" w:rsidP="008321EC">
      <w:pPr>
        <w:pStyle w:val="Normlnweb"/>
        <w:spacing w:before="0" w:after="40"/>
        <w:ind w:left="567" w:hanging="567"/>
        <w:jc w:val="center"/>
        <w:rPr>
          <w:rFonts w:ascii="Arial" w:hAnsi="Arial" w:cs="Arial"/>
          <w:sz w:val="22"/>
          <w:szCs w:val="22"/>
        </w:rPr>
      </w:pPr>
      <w:r w:rsidRPr="009C288D">
        <w:rPr>
          <w:rFonts w:ascii="Arial" w:hAnsi="Arial" w:cs="Arial"/>
          <w:b/>
          <w:bCs/>
          <w:sz w:val="22"/>
          <w:szCs w:val="22"/>
        </w:rPr>
        <w:t>VIII. Odstoupení od smlouvy, smluvní pokuty</w:t>
      </w:r>
    </w:p>
    <w:p w:rsidR="008321EC" w:rsidRPr="009C288D" w:rsidRDefault="008321EC" w:rsidP="008321EC">
      <w:pPr>
        <w:pStyle w:val="Normlnweb"/>
        <w:spacing w:before="0" w:after="40"/>
        <w:ind w:left="567" w:hanging="567"/>
        <w:jc w:val="center"/>
        <w:rPr>
          <w:rFonts w:ascii="Arial" w:hAnsi="Arial" w:cs="Arial"/>
          <w:sz w:val="22"/>
          <w:szCs w:val="22"/>
        </w:rPr>
      </w:pPr>
    </w:p>
    <w:p w:rsidR="008321EC" w:rsidRPr="009C288D" w:rsidRDefault="008321EC" w:rsidP="008321EC">
      <w:pPr>
        <w:pStyle w:val="Normlnweb"/>
        <w:numPr>
          <w:ilvl w:val="1"/>
          <w:numId w:val="7"/>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 xml:space="preserve">V případě, že Objednatel neposkytne Zhotoviteli potřebnou součinnost, je </w:t>
      </w:r>
      <w:del w:id="8" w:author="Hana Raisiglová" w:date="2022-09-13T10:55:00Z">
        <w:r w:rsidRPr="009C288D" w:rsidDel="00C8683B">
          <w:rPr>
            <w:rFonts w:ascii="Arial" w:hAnsi="Arial" w:cs="Arial"/>
            <w:sz w:val="22"/>
            <w:szCs w:val="22"/>
          </w:rPr>
          <w:delText xml:space="preserve">Objednatel </w:delText>
        </w:r>
      </w:del>
      <w:ins w:id="9" w:author="Hana Raisiglová" w:date="2022-09-13T10:55:00Z">
        <w:r w:rsidR="00C8683B">
          <w:rPr>
            <w:rFonts w:ascii="Arial" w:hAnsi="Arial" w:cs="Arial"/>
            <w:sz w:val="22"/>
            <w:szCs w:val="22"/>
          </w:rPr>
          <w:t xml:space="preserve"> </w:t>
        </w:r>
      </w:ins>
      <w:ins w:id="10" w:author="Hana Raisiglová" w:date="2022-09-13T10:56:00Z">
        <w:r w:rsidR="00C8683B">
          <w:rPr>
            <w:rFonts w:ascii="Arial" w:hAnsi="Arial" w:cs="Arial"/>
            <w:sz w:val="22"/>
            <w:szCs w:val="22"/>
          </w:rPr>
          <w:t xml:space="preserve">Zhotovitel </w:t>
        </w:r>
      </w:ins>
      <w:r w:rsidRPr="009C288D">
        <w:rPr>
          <w:rFonts w:ascii="Arial" w:hAnsi="Arial" w:cs="Arial"/>
          <w:sz w:val="22"/>
          <w:szCs w:val="22"/>
        </w:rPr>
        <w:t>oprávněn bez sankcí posunout termín předání díla o počet dní, ve kterých nebyla součinnost Objednatele poskytnuta.</w:t>
      </w:r>
    </w:p>
    <w:p w:rsidR="008321EC" w:rsidRPr="009C288D" w:rsidRDefault="008321EC" w:rsidP="008321EC">
      <w:pPr>
        <w:pStyle w:val="Normlnweb"/>
        <w:numPr>
          <w:ilvl w:val="1"/>
          <w:numId w:val="7"/>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Objednatel je oprávněn odstoupit od smlouvy v případě, že Zhotovitel je v prodlení s plněním dle termínu uvedeném v čl. III, odst. 1 o více než 28 kalendářní dní nebo v případě, že Zhotovitel neprovede dílo v dohodnutém, resp. ani náhradním termínu, a to</w:t>
      </w:r>
      <w:r>
        <w:rPr>
          <w:rFonts w:ascii="Arial" w:hAnsi="Arial" w:cs="Arial"/>
          <w:sz w:val="22"/>
          <w:szCs w:val="22"/>
        </w:rPr>
        <w:t>,</w:t>
      </w:r>
      <w:r w:rsidRPr="009C288D">
        <w:rPr>
          <w:rFonts w:ascii="Arial" w:hAnsi="Arial" w:cs="Arial"/>
          <w:sz w:val="22"/>
          <w:szCs w:val="22"/>
        </w:rPr>
        <w:t xml:space="preserve"> pokud se jedná o prodlení zapříčiněné na straně Zhotovitele.</w:t>
      </w:r>
    </w:p>
    <w:p w:rsidR="008321EC" w:rsidRPr="009C288D" w:rsidRDefault="008321EC" w:rsidP="008321EC">
      <w:pPr>
        <w:pStyle w:val="Normlnweb"/>
        <w:numPr>
          <w:ilvl w:val="1"/>
          <w:numId w:val="7"/>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lastRenderedPageBreak/>
        <w:t>Obě smluvní strany se dohodly, že Objednatel zaplatí Zhotoviteli smluvní pokutu v případě prodlení s úhradou ceny díla nebo doplatku ve výši 0,05 % z dlužné částky za každý den prodlení.</w:t>
      </w:r>
    </w:p>
    <w:p w:rsidR="008321EC" w:rsidRDefault="008321EC" w:rsidP="008321EC">
      <w:pPr>
        <w:pStyle w:val="Normlnweb"/>
        <w:numPr>
          <w:ilvl w:val="1"/>
          <w:numId w:val="7"/>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Zhotovitel zaplatí Objednateli smluvní pokutu ve výši 0,05 % denně z celkové ceny díla za nedodržení termínu dokončení díla dle čl. III, odst. 1 této smlouvy, pokud se jedná o prodlení zapříčiněné na straně Zhotovitele.</w:t>
      </w:r>
    </w:p>
    <w:p w:rsidR="008321EC" w:rsidRPr="002B4D4E" w:rsidRDefault="008321EC" w:rsidP="008321EC">
      <w:pPr>
        <w:pStyle w:val="Normlnweb"/>
        <w:numPr>
          <w:ilvl w:val="1"/>
          <w:numId w:val="7"/>
        </w:numPr>
        <w:tabs>
          <w:tab w:val="clear" w:pos="1440"/>
          <w:tab w:val="num" w:pos="567"/>
        </w:tabs>
        <w:suppressAutoHyphens w:val="0"/>
        <w:spacing w:before="0" w:after="40"/>
        <w:ind w:left="567" w:hanging="567"/>
        <w:jc w:val="both"/>
        <w:rPr>
          <w:rFonts w:ascii="Arial" w:hAnsi="Arial" w:cs="Arial"/>
          <w:sz w:val="22"/>
          <w:szCs w:val="22"/>
        </w:rPr>
      </w:pPr>
      <w:r w:rsidRPr="002B4D4E">
        <w:rPr>
          <w:rFonts w:ascii="Arial" w:hAnsi="Arial" w:cs="Arial"/>
          <w:sz w:val="22"/>
          <w:szCs w:val="22"/>
        </w:rPr>
        <w:t xml:space="preserve">Objednatel se zavazuje zaplatit Zhotoviteli smluvní pokutu ve výši 150 000,- Kč, pokud poruší ustanovení nebo povinnosti uvedené v čl. IX, odst. 1. až 5., a to za každé porušení jednotlivě. </w:t>
      </w:r>
    </w:p>
    <w:p w:rsidR="008321EC" w:rsidRPr="002B4D4E" w:rsidRDefault="008321EC" w:rsidP="008321EC">
      <w:pPr>
        <w:pStyle w:val="Normlnweb"/>
        <w:numPr>
          <w:ilvl w:val="1"/>
          <w:numId w:val="7"/>
        </w:numPr>
        <w:tabs>
          <w:tab w:val="clear" w:pos="1440"/>
          <w:tab w:val="num" w:pos="567"/>
        </w:tabs>
        <w:suppressAutoHyphens w:val="0"/>
        <w:spacing w:before="0" w:after="40"/>
        <w:ind w:left="567" w:hanging="567"/>
        <w:jc w:val="both"/>
        <w:rPr>
          <w:rFonts w:ascii="Arial" w:hAnsi="Arial" w:cs="Arial"/>
          <w:sz w:val="22"/>
          <w:szCs w:val="22"/>
        </w:rPr>
      </w:pPr>
      <w:r w:rsidRPr="002B4D4E">
        <w:rPr>
          <w:rFonts w:ascii="Arial" w:hAnsi="Arial" w:cs="Arial"/>
          <w:sz w:val="22"/>
          <w:szCs w:val="22"/>
        </w:rPr>
        <w:t xml:space="preserve">Objednatel/Zhotovitel se zavazuje zaplatit druhé smluvní straně smluvní pokutu ve výši 150 000,- Kč, pokud poruší ustanovení nebo povinnosti uvedené v čl. IX, odst. 6.  </w:t>
      </w:r>
    </w:p>
    <w:p w:rsidR="008321EC" w:rsidRPr="009C288D" w:rsidRDefault="008321EC" w:rsidP="008321EC">
      <w:pPr>
        <w:pStyle w:val="Normlnweb"/>
        <w:numPr>
          <w:ilvl w:val="1"/>
          <w:numId w:val="7"/>
        </w:numPr>
        <w:tabs>
          <w:tab w:val="clear" w:pos="1440"/>
          <w:tab w:val="num" w:pos="567"/>
        </w:tabs>
        <w:suppressAutoHyphens w:val="0"/>
        <w:spacing w:before="0" w:after="40"/>
        <w:ind w:left="567" w:hanging="567"/>
        <w:rPr>
          <w:rFonts w:ascii="Arial" w:hAnsi="Arial" w:cs="Arial"/>
          <w:sz w:val="22"/>
          <w:szCs w:val="22"/>
        </w:rPr>
      </w:pPr>
      <w:bookmarkStart w:id="11" w:name="_Hlk505861595"/>
      <w:r w:rsidRPr="009C288D">
        <w:rPr>
          <w:rFonts w:ascii="Arial" w:hAnsi="Arial" w:cs="Arial"/>
          <w:sz w:val="22"/>
          <w:szCs w:val="22"/>
        </w:rPr>
        <w:t>Smluvní strany jsou kromě ve smlouvě uvedených sankcí oprávněny požadovat náhradu případné škody.</w:t>
      </w:r>
    </w:p>
    <w:bookmarkEnd w:id="11"/>
    <w:p w:rsidR="008321EC" w:rsidRPr="009C288D" w:rsidRDefault="008321EC" w:rsidP="008321EC">
      <w:pPr>
        <w:pStyle w:val="Normlnweb"/>
        <w:spacing w:before="0" w:after="40"/>
        <w:ind w:left="567" w:hanging="567"/>
        <w:rPr>
          <w:rFonts w:ascii="Arial" w:hAnsi="Arial" w:cs="Arial"/>
          <w:sz w:val="22"/>
          <w:szCs w:val="22"/>
        </w:rPr>
      </w:pPr>
    </w:p>
    <w:p w:rsidR="008321EC" w:rsidRPr="006067D7" w:rsidRDefault="008321EC" w:rsidP="008321EC">
      <w:pPr>
        <w:pStyle w:val="Normlnweb"/>
        <w:spacing w:before="0" w:after="40"/>
        <w:ind w:left="567" w:hanging="567"/>
        <w:jc w:val="center"/>
        <w:rPr>
          <w:rFonts w:ascii="Arial" w:hAnsi="Arial" w:cs="Arial"/>
          <w:b/>
          <w:bCs/>
          <w:sz w:val="22"/>
          <w:szCs w:val="22"/>
        </w:rPr>
      </w:pPr>
      <w:r w:rsidRPr="006067D7">
        <w:rPr>
          <w:rFonts w:ascii="Arial" w:hAnsi="Arial" w:cs="Arial"/>
          <w:b/>
          <w:bCs/>
          <w:sz w:val="22"/>
          <w:szCs w:val="22"/>
        </w:rPr>
        <w:t xml:space="preserve">IX. Licence a mlčenlivost </w:t>
      </w:r>
    </w:p>
    <w:p w:rsidR="008321EC" w:rsidRPr="006067D7" w:rsidRDefault="008321EC" w:rsidP="008321EC">
      <w:pPr>
        <w:pStyle w:val="Normlnweb"/>
        <w:spacing w:before="0" w:after="40"/>
        <w:ind w:left="567" w:hanging="567"/>
        <w:jc w:val="center"/>
        <w:rPr>
          <w:rFonts w:ascii="Arial" w:hAnsi="Arial" w:cs="Arial"/>
          <w:b/>
          <w:bCs/>
          <w:sz w:val="22"/>
          <w:szCs w:val="22"/>
        </w:rPr>
      </w:pPr>
    </w:p>
    <w:p w:rsidR="008321EC" w:rsidRPr="006067D7" w:rsidRDefault="008321EC" w:rsidP="008321EC">
      <w:pPr>
        <w:pStyle w:val="Normlnweb"/>
        <w:numPr>
          <w:ilvl w:val="1"/>
          <w:numId w:val="11"/>
        </w:numPr>
        <w:tabs>
          <w:tab w:val="clear" w:pos="1440"/>
        </w:tabs>
        <w:suppressAutoHyphens w:val="0"/>
        <w:spacing w:before="0" w:after="40"/>
        <w:ind w:left="567" w:hanging="567"/>
        <w:jc w:val="both"/>
        <w:rPr>
          <w:rFonts w:ascii="Arial" w:hAnsi="Arial" w:cs="Arial"/>
          <w:sz w:val="22"/>
          <w:szCs w:val="22"/>
        </w:rPr>
      </w:pPr>
      <w:r w:rsidRPr="006067D7">
        <w:rPr>
          <w:rFonts w:ascii="Arial" w:hAnsi="Arial" w:cs="Arial"/>
          <w:sz w:val="22"/>
          <w:szCs w:val="22"/>
        </w:rPr>
        <w:t>Zhotovitel poskytuje Objednateli právo k užití díla (dále jen „licence“)</w:t>
      </w:r>
    </w:p>
    <w:p w:rsidR="008321EC" w:rsidRPr="006067D7" w:rsidRDefault="008321EC" w:rsidP="008321EC">
      <w:pPr>
        <w:pStyle w:val="Normlnweb"/>
        <w:numPr>
          <w:ilvl w:val="1"/>
          <w:numId w:val="11"/>
        </w:numPr>
        <w:tabs>
          <w:tab w:val="clear" w:pos="1440"/>
        </w:tabs>
        <w:suppressAutoHyphens w:val="0"/>
        <w:spacing w:before="0" w:after="40"/>
        <w:ind w:left="567" w:hanging="567"/>
        <w:jc w:val="both"/>
        <w:rPr>
          <w:rFonts w:ascii="Arial" w:hAnsi="Arial" w:cs="Arial"/>
          <w:sz w:val="22"/>
          <w:szCs w:val="22"/>
        </w:rPr>
      </w:pPr>
      <w:r w:rsidRPr="006067D7">
        <w:rPr>
          <w:rFonts w:ascii="Arial" w:hAnsi="Arial" w:cs="Arial"/>
          <w:sz w:val="22"/>
          <w:szCs w:val="22"/>
        </w:rPr>
        <w:t xml:space="preserve">Licence je </w:t>
      </w:r>
      <w:r w:rsidRPr="00456A63">
        <w:rPr>
          <w:rFonts w:ascii="Arial" w:hAnsi="Arial" w:cs="Arial"/>
          <w:sz w:val="22"/>
          <w:szCs w:val="22"/>
        </w:rPr>
        <w:t xml:space="preserve">omezena na rozsah díla </w:t>
      </w:r>
      <w:r w:rsidRPr="006067D7">
        <w:rPr>
          <w:rFonts w:ascii="Arial" w:hAnsi="Arial" w:cs="Arial"/>
          <w:sz w:val="22"/>
          <w:szCs w:val="22"/>
        </w:rPr>
        <w:t>tak, jak je uvedeno v čl. II.</w:t>
      </w:r>
      <w:r>
        <w:rPr>
          <w:rFonts w:ascii="Arial" w:hAnsi="Arial" w:cs="Arial"/>
          <w:sz w:val="22"/>
          <w:szCs w:val="22"/>
        </w:rPr>
        <w:t>,</w:t>
      </w:r>
      <w:r w:rsidRPr="006067D7">
        <w:rPr>
          <w:rFonts w:ascii="Arial" w:hAnsi="Arial" w:cs="Arial"/>
          <w:sz w:val="22"/>
          <w:szCs w:val="22"/>
        </w:rPr>
        <w:t xml:space="preserve"> teritoriálně na regionální knihovny v působnosti Objednatele, není omezena časově a poskytuje se jako nevýhradní. Licence se vztahuje i na všechna případná budoucí rozšíření díla, která zhotovitel poskytne objednateli. </w:t>
      </w:r>
    </w:p>
    <w:p w:rsidR="008321EC" w:rsidRPr="006067D7" w:rsidRDefault="008321EC" w:rsidP="008321EC">
      <w:pPr>
        <w:pStyle w:val="Normlnweb"/>
        <w:numPr>
          <w:ilvl w:val="1"/>
          <w:numId w:val="11"/>
        </w:numPr>
        <w:tabs>
          <w:tab w:val="clear" w:pos="1440"/>
        </w:tabs>
        <w:suppressAutoHyphens w:val="0"/>
        <w:spacing w:before="0" w:after="40"/>
        <w:ind w:left="567" w:hanging="567"/>
        <w:jc w:val="both"/>
        <w:rPr>
          <w:rFonts w:ascii="Arial" w:hAnsi="Arial" w:cs="Arial"/>
          <w:sz w:val="22"/>
          <w:szCs w:val="22"/>
        </w:rPr>
      </w:pPr>
      <w:r w:rsidRPr="006067D7">
        <w:rPr>
          <w:rFonts w:ascii="Arial" w:hAnsi="Arial" w:cs="Arial"/>
          <w:sz w:val="22"/>
          <w:szCs w:val="22"/>
        </w:rPr>
        <w:t xml:space="preserve">Objednatel se zavazuje po dobu trvání licence i po jejím skončení, že nebude programový kód systému ARL-region dekompilovat nebo zpětně dekódovat.  </w:t>
      </w:r>
    </w:p>
    <w:p w:rsidR="008321EC" w:rsidRPr="006067D7" w:rsidRDefault="008321EC" w:rsidP="008321EC">
      <w:pPr>
        <w:pStyle w:val="Normlnweb"/>
        <w:numPr>
          <w:ilvl w:val="1"/>
          <w:numId w:val="11"/>
        </w:numPr>
        <w:tabs>
          <w:tab w:val="clear" w:pos="1440"/>
        </w:tabs>
        <w:suppressAutoHyphens w:val="0"/>
        <w:spacing w:before="0" w:after="40"/>
        <w:ind w:left="567" w:hanging="567"/>
        <w:jc w:val="both"/>
        <w:rPr>
          <w:rFonts w:ascii="Arial" w:hAnsi="Arial" w:cs="Arial"/>
          <w:sz w:val="22"/>
          <w:szCs w:val="22"/>
        </w:rPr>
      </w:pPr>
      <w:r w:rsidRPr="006067D7">
        <w:rPr>
          <w:rFonts w:ascii="Arial" w:hAnsi="Arial" w:cs="Arial"/>
          <w:sz w:val="22"/>
          <w:szCs w:val="22"/>
        </w:rPr>
        <w:t>Objednatel se zavazuje po dobu trvání licence i po jejím případném skončení nezpřístupnit systém ARL-region třetím osobám a využívat jej pouze k určenému účelu.</w:t>
      </w:r>
    </w:p>
    <w:p w:rsidR="008321EC" w:rsidRPr="006067D7" w:rsidRDefault="008321EC" w:rsidP="008321EC">
      <w:pPr>
        <w:pStyle w:val="Normlnweb"/>
        <w:numPr>
          <w:ilvl w:val="1"/>
          <w:numId w:val="11"/>
        </w:numPr>
        <w:tabs>
          <w:tab w:val="clear" w:pos="1440"/>
        </w:tabs>
        <w:suppressAutoHyphens w:val="0"/>
        <w:spacing w:before="0" w:after="40"/>
        <w:ind w:left="567" w:hanging="567"/>
        <w:rPr>
          <w:rFonts w:ascii="Arial" w:hAnsi="Arial" w:cs="Arial"/>
          <w:sz w:val="22"/>
          <w:szCs w:val="22"/>
        </w:rPr>
      </w:pPr>
      <w:r w:rsidRPr="006067D7">
        <w:rPr>
          <w:rFonts w:ascii="Arial" w:hAnsi="Arial" w:cs="Arial"/>
          <w:sz w:val="22"/>
          <w:szCs w:val="22"/>
        </w:rPr>
        <w:t>Zánikem Objednatele nepřecházejí práva a povinnosti týkající se užití výsledků díla na jeho právního nástupce. Objednatel není oprávněn postoupit licenci třetí osobě bez předchozího písemného souhlasu zhotovitele.</w:t>
      </w:r>
    </w:p>
    <w:p w:rsidR="008321EC" w:rsidRPr="006067D7" w:rsidRDefault="008321EC" w:rsidP="008321EC">
      <w:pPr>
        <w:pStyle w:val="Normlnweb"/>
        <w:numPr>
          <w:ilvl w:val="1"/>
          <w:numId w:val="11"/>
        </w:numPr>
        <w:tabs>
          <w:tab w:val="clear" w:pos="1440"/>
        </w:tabs>
        <w:suppressAutoHyphens w:val="0"/>
        <w:spacing w:before="0" w:after="40"/>
        <w:ind w:left="567" w:hanging="567"/>
        <w:jc w:val="both"/>
        <w:rPr>
          <w:rFonts w:ascii="Arial" w:hAnsi="Arial" w:cs="Arial"/>
          <w:sz w:val="22"/>
          <w:szCs w:val="22"/>
        </w:rPr>
      </w:pPr>
      <w:r w:rsidRPr="006067D7">
        <w:rPr>
          <w:rFonts w:ascii="Arial" w:hAnsi="Arial" w:cs="Arial"/>
          <w:sz w:val="22"/>
          <w:szCs w:val="22"/>
        </w:rPr>
        <w:t>Smluvní strany berou na vědomí, že v souvislosti s právní úpravou týkající se tzv. registru smluv, budou případné změny této smlouvy, jakož i samotná smlouva v registru smluv zveřejněny</w:t>
      </w:r>
      <w:r w:rsidR="00052426">
        <w:rPr>
          <w:rFonts w:ascii="Arial" w:hAnsi="Arial" w:cs="Arial"/>
          <w:sz w:val="22"/>
          <w:szCs w:val="22"/>
        </w:rPr>
        <w:t xml:space="preserve"> (kromě přílohy č. 1, kterou Dodavatel považuje za obchodní tajemství)</w:t>
      </w:r>
      <w:r w:rsidRPr="006067D7">
        <w:rPr>
          <w:rFonts w:ascii="Arial" w:hAnsi="Arial" w:cs="Arial"/>
          <w:sz w:val="22"/>
          <w:szCs w:val="22"/>
        </w:rPr>
        <w:t>. Veškeré předané podklady, technická dokumentace a další informace, které se smluvní strany dozvěděly v souvislosti s plněním této smlouvy, jsou předmětem obchodního tajemství a smluvní strany se zavazují je udržovat v tajnosti i po ukončení platnosti této smlouvy.</w:t>
      </w:r>
      <w:r w:rsidR="00985866">
        <w:rPr>
          <w:rFonts w:ascii="Arial" w:hAnsi="Arial" w:cs="Arial"/>
          <w:sz w:val="22"/>
          <w:szCs w:val="22"/>
        </w:rPr>
        <w:t xml:space="preserve"> Zveřejnění smlouvy v registru smluv zajistí Objednatel.</w:t>
      </w:r>
    </w:p>
    <w:p w:rsidR="008321EC" w:rsidRPr="009C288D" w:rsidRDefault="008321EC" w:rsidP="008321EC">
      <w:pPr>
        <w:pStyle w:val="Normlnweb"/>
        <w:spacing w:before="0" w:after="40"/>
        <w:ind w:left="567" w:hanging="567"/>
        <w:rPr>
          <w:rFonts w:ascii="Arial" w:hAnsi="Arial" w:cs="Arial"/>
          <w:color w:val="808080"/>
          <w:sz w:val="22"/>
          <w:szCs w:val="22"/>
        </w:rPr>
      </w:pPr>
    </w:p>
    <w:p w:rsidR="008321EC" w:rsidRPr="009C288D" w:rsidRDefault="008321EC" w:rsidP="008321EC">
      <w:pPr>
        <w:pStyle w:val="Normlnweb"/>
        <w:spacing w:before="0" w:after="40"/>
        <w:ind w:left="567" w:hanging="567"/>
        <w:jc w:val="center"/>
        <w:rPr>
          <w:rFonts w:ascii="Arial" w:hAnsi="Arial" w:cs="Arial"/>
          <w:b/>
          <w:bCs/>
          <w:sz w:val="22"/>
          <w:szCs w:val="22"/>
        </w:rPr>
      </w:pPr>
      <w:r w:rsidRPr="009C288D">
        <w:rPr>
          <w:rFonts w:ascii="Arial" w:hAnsi="Arial" w:cs="Arial"/>
          <w:b/>
          <w:bCs/>
          <w:sz w:val="22"/>
          <w:szCs w:val="22"/>
        </w:rPr>
        <w:t>X. Závěrečná ujednání</w:t>
      </w:r>
    </w:p>
    <w:p w:rsidR="008321EC" w:rsidRPr="009C288D" w:rsidRDefault="008321EC" w:rsidP="008321EC">
      <w:pPr>
        <w:pStyle w:val="Normlnweb"/>
        <w:spacing w:before="0" w:after="40"/>
        <w:ind w:left="567" w:hanging="567"/>
        <w:jc w:val="center"/>
        <w:rPr>
          <w:rFonts w:ascii="Arial" w:hAnsi="Arial" w:cs="Arial"/>
          <w:sz w:val="22"/>
          <w:szCs w:val="22"/>
        </w:rPr>
      </w:pPr>
    </w:p>
    <w:p w:rsidR="008321EC" w:rsidRPr="009C288D" w:rsidRDefault="008321EC" w:rsidP="008321EC">
      <w:pPr>
        <w:pStyle w:val="Normlnweb"/>
        <w:numPr>
          <w:ilvl w:val="1"/>
          <w:numId w:val="12"/>
        </w:numPr>
        <w:tabs>
          <w:tab w:val="clear" w:pos="1440"/>
          <w:tab w:val="num" w:pos="567"/>
        </w:tabs>
        <w:suppressAutoHyphens w:val="0"/>
        <w:spacing w:before="0" w:after="40"/>
        <w:ind w:left="567" w:hanging="567"/>
        <w:jc w:val="both"/>
        <w:rPr>
          <w:rFonts w:ascii="Arial" w:hAnsi="Arial" w:cs="Arial"/>
          <w:sz w:val="22"/>
          <w:szCs w:val="22"/>
        </w:rPr>
      </w:pPr>
      <w:r w:rsidRPr="009C288D">
        <w:rPr>
          <w:rFonts w:ascii="Arial" w:hAnsi="Arial" w:cs="Arial"/>
          <w:sz w:val="22"/>
          <w:szCs w:val="22"/>
        </w:rPr>
        <w:t>Pokud nebylo v této smlouvě dohodnuto jinak, řídí se právní vztahy smluvních stran zejména zákonem č. 89/2012 Sb., občanský zákoník.</w:t>
      </w:r>
    </w:p>
    <w:p w:rsidR="008321EC" w:rsidRPr="009C288D" w:rsidRDefault="008321EC" w:rsidP="008321EC">
      <w:pPr>
        <w:pStyle w:val="Normlnweb"/>
        <w:numPr>
          <w:ilvl w:val="1"/>
          <w:numId w:val="12"/>
        </w:numPr>
        <w:suppressAutoHyphens w:val="0"/>
        <w:spacing w:before="0" w:after="40"/>
        <w:ind w:left="567" w:hanging="567"/>
        <w:rPr>
          <w:rFonts w:ascii="Arial" w:hAnsi="Arial" w:cs="Arial"/>
          <w:sz w:val="22"/>
          <w:szCs w:val="22"/>
        </w:rPr>
      </w:pPr>
      <w:r w:rsidRPr="009C288D">
        <w:rPr>
          <w:rFonts w:ascii="Arial" w:hAnsi="Arial" w:cs="Arial"/>
          <w:sz w:val="22"/>
          <w:szCs w:val="22"/>
        </w:rPr>
        <w:t xml:space="preserve">Smluvní strany prohlašují, že § 577 zákona č. 89/2012 Sb., občanský zákoník, se nepoužije. Určení množstevního, časového, územního nebo jiného rozsahu v této smlouvě je pevně určeno autonomní dohodou smluvních stran a soud není oprávněn do smlouvy jakkoliv zasahovat. </w:t>
      </w:r>
    </w:p>
    <w:p w:rsidR="008321EC" w:rsidRPr="009C288D" w:rsidRDefault="008321EC" w:rsidP="008321EC">
      <w:pPr>
        <w:pStyle w:val="Normlnweb"/>
        <w:numPr>
          <w:ilvl w:val="1"/>
          <w:numId w:val="12"/>
        </w:numPr>
        <w:suppressAutoHyphens w:val="0"/>
        <w:spacing w:before="0" w:after="40"/>
        <w:ind w:left="567" w:hanging="567"/>
        <w:jc w:val="both"/>
        <w:rPr>
          <w:rFonts w:ascii="Arial" w:hAnsi="Arial" w:cs="Arial"/>
          <w:sz w:val="22"/>
          <w:szCs w:val="22"/>
        </w:rPr>
      </w:pPr>
      <w:r w:rsidRPr="009C288D">
        <w:rPr>
          <w:rFonts w:ascii="Arial" w:hAnsi="Arial" w:cs="Arial"/>
          <w:sz w:val="22"/>
          <w:szCs w:val="22"/>
        </w:rPr>
        <w:t xml:space="preserve">Tato smlouva je vyhotovena ve </w:t>
      </w:r>
      <w:del w:id="12" w:author="Hana Raisiglová" w:date="2022-09-13T10:58:00Z">
        <w:r w:rsidRPr="009C288D" w:rsidDel="00C8683B">
          <w:rPr>
            <w:rFonts w:ascii="Arial" w:hAnsi="Arial" w:cs="Arial"/>
            <w:sz w:val="22"/>
            <w:szCs w:val="22"/>
          </w:rPr>
          <w:delText>dvou</w:delText>
        </w:r>
      </w:del>
      <w:ins w:id="13" w:author="Hana Raisiglová" w:date="2022-09-13T10:59:00Z">
        <w:r w:rsidR="00C8683B">
          <w:rPr>
            <w:rFonts w:ascii="Arial" w:hAnsi="Arial" w:cs="Arial"/>
            <w:sz w:val="22"/>
            <w:szCs w:val="22"/>
          </w:rPr>
          <w:t xml:space="preserve">třech </w:t>
        </w:r>
      </w:ins>
      <w:r w:rsidRPr="009C288D">
        <w:rPr>
          <w:rFonts w:ascii="Arial" w:hAnsi="Arial" w:cs="Arial"/>
          <w:sz w:val="22"/>
          <w:szCs w:val="22"/>
        </w:rPr>
        <w:t xml:space="preserve"> výtiscích s platností originálu, z nichž </w:t>
      </w:r>
      <w:del w:id="14" w:author="Hana Raisiglová" w:date="2022-09-13T10:59:00Z">
        <w:r w:rsidRPr="009C288D" w:rsidDel="00C8683B">
          <w:rPr>
            <w:rFonts w:ascii="Arial" w:hAnsi="Arial" w:cs="Arial"/>
            <w:sz w:val="22"/>
            <w:szCs w:val="22"/>
          </w:rPr>
          <w:delText>1</w:delText>
        </w:r>
      </w:del>
      <w:ins w:id="15" w:author="Hana Raisiglová" w:date="2022-09-13T10:59:00Z">
        <w:r w:rsidR="00C8683B">
          <w:rPr>
            <w:rFonts w:ascii="Arial" w:hAnsi="Arial" w:cs="Arial"/>
            <w:sz w:val="22"/>
            <w:szCs w:val="22"/>
          </w:rPr>
          <w:t>2</w:t>
        </w:r>
      </w:ins>
      <w:r w:rsidRPr="009C288D">
        <w:rPr>
          <w:rFonts w:ascii="Arial" w:hAnsi="Arial" w:cs="Arial"/>
          <w:sz w:val="22"/>
          <w:szCs w:val="22"/>
        </w:rPr>
        <w:t xml:space="preserve"> obdrží Objednatel a 1 Zhotovitel.</w:t>
      </w:r>
    </w:p>
    <w:p w:rsidR="008321EC" w:rsidRPr="009C288D" w:rsidRDefault="008321EC" w:rsidP="008321EC">
      <w:pPr>
        <w:pStyle w:val="Normlnweb"/>
        <w:numPr>
          <w:ilvl w:val="1"/>
          <w:numId w:val="12"/>
        </w:numPr>
        <w:suppressAutoHyphens w:val="0"/>
        <w:spacing w:before="0" w:after="40"/>
        <w:ind w:left="567" w:hanging="567"/>
        <w:jc w:val="both"/>
        <w:rPr>
          <w:rFonts w:ascii="Arial" w:hAnsi="Arial" w:cs="Arial"/>
          <w:sz w:val="22"/>
          <w:szCs w:val="22"/>
        </w:rPr>
      </w:pPr>
      <w:r w:rsidRPr="009C288D">
        <w:rPr>
          <w:rFonts w:ascii="Arial" w:hAnsi="Arial" w:cs="Arial"/>
          <w:sz w:val="22"/>
          <w:szCs w:val="22"/>
        </w:rPr>
        <w:lastRenderedPageBreak/>
        <w:t>Smlouvu lze měnit či doplňovat pouze písemnými očíslovanými dodatky podepsanými oběma smluvními stranami. Pro tento účel nebude za písemnou formu považována výměna e-mailových či jiných elektronických zpráv.</w:t>
      </w:r>
    </w:p>
    <w:p w:rsidR="008321EC" w:rsidRPr="009C288D" w:rsidRDefault="008321EC" w:rsidP="008321EC">
      <w:pPr>
        <w:pStyle w:val="Normlnweb"/>
        <w:suppressAutoHyphens w:val="0"/>
        <w:spacing w:before="0" w:after="40"/>
        <w:ind w:left="567" w:hanging="567"/>
        <w:rPr>
          <w:rFonts w:ascii="Arial" w:hAnsi="Arial" w:cs="Arial"/>
          <w:sz w:val="22"/>
          <w:szCs w:val="22"/>
        </w:rPr>
      </w:pPr>
    </w:p>
    <w:p w:rsidR="008321EC" w:rsidRPr="009C288D" w:rsidRDefault="008321EC" w:rsidP="008321EC">
      <w:pPr>
        <w:pStyle w:val="Normlnweb"/>
        <w:suppressAutoHyphens w:val="0"/>
        <w:spacing w:before="0" w:after="40"/>
        <w:ind w:left="567" w:hanging="567"/>
        <w:rPr>
          <w:rFonts w:ascii="Arial" w:hAnsi="Arial" w:cs="Arial"/>
          <w:sz w:val="22"/>
          <w:szCs w:val="22"/>
        </w:rPr>
      </w:pPr>
    </w:p>
    <w:p w:rsidR="008321EC" w:rsidRPr="009C288D" w:rsidRDefault="008321EC" w:rsidP="008321EC">
      <w:pPr>
        <w:pStyle w:val="Normlnweb"/>
        <w:suppressAutoHyphens w:val="0"/>
        <w:spacing w:before="0" w:after="40"/>
        <w:ind w:left="567" w:hanging="567"/>
        <w:rPr>
          <w:rFonts w:ascii="Arial" w:hAnsi="Arial" w:cs="Arial"/>
          <w:sz w:val="22"/>
          <w:szCs w:val="22"/>
        </w:rPr>
      </w:pPr>
    </w:p>
    <w:p w:rsidR="008321EC" w:rsidRPr="009C288D" w:rsidRDefault="008321EC" w:rsidP="008321EC">
      <w:pPr>
        <w:pStyle w:val="Normlnweb"/>
        <w:suppressAutoHyphens w:val="0"/>
        <w:spacing w:before="0" w:after="40"/>
        <w:ind w:left="1134" w:hanging="567"/>
        <w:rPr>
          <w:rFonts w:ascii="Arial" w:hAnsi="Arial" w:cs="Arial"/>
          <w:sz w:val="22"/>
          <w:szCs w:val="22"/>
        </w:rPr>
      </w:pPr>
    </w:p>
    <w:p w:rsidR="008321EC" w:rsidRPr="009C288D" w:rsidRDefault="008321EC" w:rsidP="008321EC">
      <w:pPr>
        <w:pStyle w:val="Normlnweb"/>
        <w:tabs>
          <w:tab w:val="left" w:pos="5670"/>
        </w:tabs>
        <w:spacing w:before="0" w:after="40"/>
        <w:ind w:left="1134" w:hanging="567"/>
        <w:rPr>
          <w:rFonts w:ascii="Arial" w:hAnsi="Arial" w:cs="Arial"/>
          <w:sz w:val="22"/>
          <w:szCs w:val="22"/>
        </w:rPr>
      </w:pPr>
      <w:bookmarkStart w:id="16" w:name="_Hlk505859656"/>
      <w:r w:rsidRPr="009C288D">
        <w:rPr>
          <w:rFonts w:ascii="Arial" w:hAnsi="Arial" w:cs="Arial"/>
          <w:sz w:val="22"/>
          <w:szCs w:val="22"/>
        </w:rPr>
        <w:t>V Hodoníně dne ……………………</w:t>
      </w:r>
      <w:r w:rsidRPr="009C288D">
        <w:rPr>
          <w:rFonts w:ascii="Arial" w:hAnsi="Arial" w:cs="Arial"/>
          <w:sz w:val="22"/>
          <w:szCs w:val="22"/>
        </w:rPr>
        <w:tab/>
        <w:t>V </w:t>
      </w:r>
      <w:r w:rsidR="001F795B">
        <w:rPr>
          <w:rFonts w:ascii="Arial" w:hAnsi="Arial" w:cs="Arial"/>
          <w:sz w:val="22"/>
          <w:szCs w:val="22"/>
        </w:rPr>
        <w:t>Liberci</w:t>
      </w:r>
      <w:r w:rsidRPr="009C288D">
        <w:rPr>
          <w:rFonts w:ascii="Arial" w:hAnsi="Arial" w:cs="Arial"/>
          <w:sz w:val="22"/>
          <w:szCs w:val="22"/>
        </w:rPr>
        <w:t xml:space="preserve"> dne ……………………</w:t>
      </w:r>
    </w:p>
    <w:p w:rsidR="008321EC" w:rsidRPr="009C288D" w:rsidRDefault="008321EC" w:rsidP="008321EC">
      <w:pPr>
        <w:pStyle w:val="Normlnweb"/>
        <w:tabs>
          <w:tab w:val="left" w:pos="5670"/>
        </w:tabs>
        <w:spacing w:before="0" w:after="40"/>
        <w:ind w:left="1134" w:hanging="567"/>
        <w:rPr>
          <w:rFonts w:ascii="Arial" w:hAnsi="Arial" w:cs="Arial"/>
          <w:sz w:val="22"/>
          <w:szCs w:val="22"/>
        </w:rPr>
      </w:pPr>
    </w:p>
    <w:p w:rsidR="008321EC" w:rsidRDefault="008321EC" w:rsidP="008321EC">
      <w:pPr>
        <w:pStyle w:val="Normlnweb"/>
        <w:tabs>
          <w:tab w:val="left" w:pos="5670"/>
        </w:tabs>
        <w:spacing w:before="0" w:after="40"/>
        <w:ind w:left="1134" w:hanging="567"/>
        <w:rPr>
          <w:rFonts w:ascii="Arial" w:hAnsi="Arial" w:cs="Arial"/>
          <w:sz w:val="22"/>
          <w:szCs w:val="22"/>
        </w:rPr>
      </w:pPr>
      <w:r w:rsidRPr="009C288D">
        <w:rPr>
          <w:rFonts w:ascii="Arial" w:hAnsi="Arial" w:cs="Arial"/>
          <w:sz w:val="22"/>
          <w:szCs w:val="22"/>
        </w:rPr>
        <w:t>Zhotovitel</w:t>
      </w:r>
      <w:r w:rsidRPr="009C288D">
        <w:rPr>
          <w:rFonts w:ascii="Arial" w:hAnsi="Arial" w:cs="Arial"/>
          <w:sz w:val="22"/>
          <w:szCs w:val="22"/>
        </w:rPr>
        <w:tab/>
        <w:t>Objednatel:</w:t>
      </w:r>
      <w:bookmarkEnd w:id="16"/>
    </w:p>
    <w:p w:rsidR="008321EC" w:rsidRDefault="008321EC" w:rsidP="008321EC">
      <w:pPr>
        <w:pStyle w:val="Normlnweb"/>
        <w:tabs>
          <w:tab w:val="left" w:pos="5670"/>
        </w:tabs>
        <w:spacing w:before="0" w:after="40"/>
        <w:ind w:left="1134" w:hanging="567"/>
        <w:rPr>
          <w:rFonts w:ascii="Arial" w:hAnsi="Arial" w:cs="Arial"/>
          <w:sz w:val="22"/>
          <w:szCs w:val="22"/>
        </w:rPr>
      </w:pPr>
    </w:p>
    <w:p w:rsidR="008321EC" w:rsidRDefault="008321EC" w:rsidP="008321EC">
      <w:pPr>
        <w:pStyle w:val="Normlnweb"/>
        <w:tabs>
          <w:tab w:val="left" w:pos="5670"/>
        </w:tabs>
        <w:spacing w:before="0" w:after="40"/>
        <w:ind w:left="1134" w:hanging="567"/>
        <w:rPr>
          <w:rFonts w:ascii="Arial" w:hAnsi="Arial" w:cs="Arial"/>
          <w:sz w:val="22"/>
          <w:szCs w:val="22"/>
        </w:rPr>
      </w:pPr>
    </w:p>
    <w:p w:rsidR="001F795B" w:rsidRDefault="001F795B">
      <w:pPr>
        <w:spacing w:after="160" w:line="259" w:lineRule="auto"/>
        <w:rPr>
          <w:rFonts w:ascii="Arial" w:eastAsia="SimSun" w:hAnsi="Arial" w:cs="Arial"/>
          <w:lang w:eastAsia="zh-CN"/>
        </w:rPr>
      </w:pPr>
      <w:r>
        <w:rPr>
          <w:rFonts w:ascii="Arial" w:hAnsi="Arial" w:cs="Arial"/>
        </w:rPr>
        <w:br w:type="page"/>
      </w:r>
    </w:p>
    <w:sectPr w:rsidR="001F795B" w:rsidSect="005436F2">
      <w:headerReference w:type="default" r:id="rId9"/>
      <w:footerReference w:type="default" r:id="rId10"/>
      <w:pgSz w:w="11906" w:h="16838"/>
      <w:pgMar w:top="2835" w:right="737" w:bottom="2552" w:left="737" w:header="1418" w:footer="87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93DEE" w16cex:dateUtc="2022-07-13T10:49:00Z"/>
  <w16cex:commentExtensible w16cex:durableId="26793E2D" w16cex:dateUtc="2022-07-13T10:5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88A" w:rsidRDefault="00CE388A" w:rsidP="004D10BC">
      <w:pPr>
        <w:spacing w:after="0" w:line="240" w:lineRule="auto"/>
      </w:pPr>
      <w:r>
        <w:separator/>
      </w:r>
    </w:p>
  </w:endnote>
  <w:endnote w:type="continuationSeparator" w:id="0">
    <w:p w:rsidR="00CE388A" w:rsidRDefault="00CE388A" w:rsidP="004D1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1BF" w:rsidRDefault="004D10BC" w:rsidP="00444F33">
    <w:pPr>
      <w:pStyle w:val="Zpat"/>
      <w:tabs>
        <w:tab w:val="clear" w:pos="4536"/>
        <w:tab w:val="clear" w:pos="9072"/>
        <w:tab w:val="left" w:pos="851"/>
        <w:tab w:val="left" w:pos="1418"/>
        <w:tab w:val="left" w:pos="1843"/>
        <w:tab w:val="left" w:pos="2535"/>
      </w:tabs>
      <w:ind w:left="1134" w:right="-200" w:hanging="144"/>
    </w:pPr>
    <w:r>
      <w:rPr>
        <w:noProof/>
        <w:lang w:eastAsia="cs-CZ"/>
      </w:rPr>
      <mc:AlternateContent>
        <mc:Choice Requires="wps">
          <w:drawing>
            <wp:anchor distT="45720" distB="45720" distL="114300" distR="114300" simplePos="0" relativeHeight="251659264" behindDoc="1" locked="0" layoutInCell="1" allowOverlap="1" wp14:anchorId="09033787" wp14:editId="3EF1B97D">
              <wp:simplePos x="0" y="0"/>
              <wp:positionH relativeFrom="column">
                <wp:posOffset>137160</wp:posOffset>
              </wp:positionH>
              <wp:positionV relativeFrom="page">
                <wp:posOffset>9740900</wp:posOffset>
              </wp:positionV>
              <wp:extent cx="5201285" cy="673100"/>
              <wp:effectExtent l="0" t="0" r="0" b="0"/>
              <wp:wrapTight wrapText="bothSides">
                <wp:wrapPolygon edited="0">
                  <wp:start x="0" y="0"/>
                  <wp:lineTo x="0" y="20785"/>
                  <wp:lineTo x="21518" y="20785"/>
                  <wp:lineTo x="21518" y="0"/>
                  <wp:lineTo x="0" y="0"/>
                </wp:wrapPolygon>
              </wp:wrapTight>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673100"/>
                      </a:xfrm>
                      <a:prstGeom prst="rect">
                        <a:avLst/>
                      </a:prstGeom>
                      <a:solidFill>
                        <a:srgbClr val="FFFFFF"/>
                      </a:solidFill>
                      <a:ln w="9525">
                        <a:noFill/>
                        <a:miter lim="800000"/>
                        <a:headEnd/>
                        <a:tailEnd/>
                      </a:ln>
                    </wps:spPr>
                    <wps:txbx>
                      <w:txbxContent>
                        <w:p w:rsidR="005F27A2" w:rsidRPr="0072326D" w:rsidRDefault="004D10BC" w:rsidP="004D10BC">
                          <w:pPr>
                            <w:pStyle w:val="Bezmezer"/>
                            <w:spacing w:line="276" w:lineRule="auto"/>
                            <w:rPr>
                              <w:rFonts w:ascii="Arial Bold" w:hAnsi="Arial Bold" w:cs="Arial"/>
                              <w:sz w:val="13"/>
                              <w:szCs w:val="13"/>
                            </w:rPr>
                          </w:pPr>
                          <w:r w:rsidRPr="0072326D">
                            <w:rPr>
                              <w:rFonts w:ascii="Arial Bold" w:hAnsi="Arial Bold" w:cs="Arial"/>
                              <w:sz w:val="13"/>
                              <w:szCs w:val="13"/>
                            </w:rPr>
                            <w:t>Cosmotron Bohemia, s.r.o.</w:t>
                          </w:r>
                          <w:r>
                            <w:rPr>
                              <w:rFonts w:ascii="Arial Bold" w:hAnsi="Arial Bold" w:cs="Arial"/>
                              <w:sz w:val="13"/>
                              <w:szCs w:val="13"/>
                            </w:rPr>
                            <w:t xml:space="preserve">                      </w:t>
                          </w:r>
                          <w:r w:rsidR="005D4E5C" w:rsidRPr="0072326D">
                            <w:rPr>
                              <w:rFonts w:ascii="Arial Bold" w:hAnsi="Arial Bold" w:cs="Arial"/>
                              <w:noProof/>
                              <w:sz w:val="13"/>
                              <w:szCs w:val="13"/>
                              <w:lang w:eastAsia="cs-CZ"/>
                            </w:rPr>
                            <w:drawing>
                              <wp:inline distT="0" distB="0" distL="0" distR="0" wp14:anchorId="3DB0F2AF" wp14:editId="485B0701">
                                <wp:extent cx="100800" cy="84000"/>
                                <wp:effectExtent l="0" t="0" r="0" b="0"/>
                                <wp:docPr id="15"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ka Zubalíková\AppData\Local\Microsoft\Windows\INetCache\Content.Word\Telef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 cy="84000"/>
                                        </a:xfrm>
                                        <a:prstGeom prst="rect">
                                          <a:avLst/>
                                        </a:prstGeom>
                                        <a:noFill/>
                                        <a:ln>
                                          <a:noFill/>
                                        </a:ln>
                                      </pic:spPr>
                                    </pic:pic>
                                  </a:graphicData>
                                </a:graphic>
                              </wp:inline>
                            </w:drawing>
                          </w:r>
                          <w:r>
                            <w:rPr>
                              <w:rFonts w:ascii="Arial Bold" w:hAnsi="Arial Bold" w:cs="Arial"/>
                              <w:sz w:val="13"/>
                              <w:szCs w:val="13"/>
                            </w:rPr>
                            <w:t xml:space="preserve">   </w:t>
                          </w:r>
                          <w:r w:rsidR="005D4E5C" w:rsidRPr="0072326D">
                            <w:rPr>
                              <w:rFonts w:ascii="Arial Bold" w:hAnsi="Arial Bold" w:cs="Arial"/>
                              <w:sz w:val="13"/>
                              <w:szCs w:val="13"/>
                            </w:rPr>
                            <w:t>+420 518 326 524</w:t>
                          </w:r>
                          <w:r w:rsidR="005D4E5C" w:rsidRPr="0072326D">
                            <w:rPr>
                              <w:rFonts w:ascii="Arial Bold" w:hAnsi="Arial Bold" w:cs="Arial"/>
                              <w:sz w:val="13"/>
                              <w:szCs w:val="13"/>
                            </w:rPr>
                            <w:tab/>
                            <w:t>IČ:</w:t>
                          </w:r>
                          <w:r>
                            <w:rPr>
                              <w:rFonts w:ascii="Arial Bold" w:hAnsi="Arial Bold" w:cs="Arial"/>
                              <w:sz w:val="13"/>
                              <w:szCs w:val="13"/>
                            </w:rPr>
                            <w:t xml:space="preserve"> </w:t>
                          </w:r>
                          <w:r w:rsidR="005D4E5C" w:rsidRPr="0072326D">
                            <w:rPr>
                              <w:rFonts w:ascii="Arial Bold" w:hAnsi="Arial Bold" w:cs="Arial"/>
                              <w:sz w:val="13"/>
                              <w:szCs w:val="13"/>
                            </w:rPr>
                            <w:t>25518453</w:t>
                          </w:r>
                          <w:r w:rsidR="005D4E5C" w:rsidRPr="0072326D">
                            <w:rPr>
                              <w:rFonts w:ascii="Arial Bold" w:hAnsi="Arial Bold" w:cs="Arial"/>
                              <w:sz w:val="13"/>
                              <w:szCs w:val="13"/>
                            </w:rPr>
                            <w:tab/>
                            <w:t>OR vedený Krajským soudem</w:t>
                          </w:r>
                        </w:p>
                        <w:p w:rsidR="005F27A2" w:rsidRPr="0072326D" w:rsidRDefault="004D10BC" w:rsidP="004D10BC">
                          <w:pPr>
                            <w:pStyle w:val="Bezmezer"/>
                            <w:spacing w:line="276" w:lineRule="auto"/>
                            <w:rPr>
                              <w:rFonts w:ascii="Arial Bold" w:hAnsi="Arial Bold" w:cs="Arial"/>
                              <w:sz w:val="13"/>
                              <w:szCs w:val="13"/>
                            </w:rPr>
                          </w:pPr>
                          <w:r w:rsidRPr="0072326D">
                            <w:rPr>
                              <w:rFonts w:ascii="Arial Bold" w:hAnsi="Arial Bold" w:cs="Arial"/>
                              <w:sz w:val="13"/>
                              <w:szCs w:val="13"/>
                            </w:rPr>
                            <w:t>Pančava 415/11, Hodonín, 695 01</w:t>
                          </w:r>
                          <w:r>
                            <w:rPr>
                              <w:rFonts w:ascii="Arial Bold" w:hAnsi="Arial Bold" w:cs="Arial"/>
                              <w:sz w:val="13"/>
                              <w:szCs w:val="13"/>
                            </w:rPr>
                            <w:t xml:space="preserve">           </w:t>
                          </w:r>
                          <w:r w:rsidR="005D4E5C" w:rsidRPr="0072326D">
                            <w:rPr>
                              <w:rFonts w:ascii="Arial Bold" w:hAnsi="Arial Bold" w:cs="Arial"/>
                              <w:noProof/>
                              <w:sz w:val="13"/>
                              <w:szCs w:val="13"/>
                              <w:lang w:eastAsia="cs-CZ"/>
                            </w:rPr>
                            <w:drawing>
                              <wp:inline distT="0" distB="0" distL="0" distR="0" wp14:anchorId="67288CA0" wp14:editId="19A7B91C">
                                <wp:extent cx="100800" cy="87360"/>
                                <wp:effectExtent l="0" t="0" r="0" b="8255"/>
                                <wp:docPr id="16"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ka Zubalíková\AppData\Local\Microsoft\Windows\INetCache\Content.Word\obalk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0" cy="87360"/>
                                        </a:xfrm>
                                        <a:prstGeom prst="rect">
                                          <a:avLst/>
                                        </a:prstGeom>
                                        <a:noFill/>
                                        <a:ln>
                                          <a:noFill/>
                                        </a:ln>
                                      </pic:spPr>
                                    </pic:pic>
                                  </a:graphicData>
                                </a:graphic>
                              </wp:inline>
                            </w:drawing>
                          </w:r>
                          <w:r>
                            <w:rPr>
                              <w:rFonts w:ascii="Arial Bold" w:hAnsi="Arial Bold" w:cs="Arial"/>
                              <w:sz w:val="13"/>
                              <w:szCs w:val="13"/>
                            </w:rPr>
                            <w:t xml:space="preserve">   </w:t>
                          </w:r>
                          <w:hyperlink r:id="rId3" w:history="1">
                            <w:r w:rsidRPr="00A33F33">
                              <w:rPr>
                                <w:rStyle w:val="Hypertextovodkaz"/>
                                <w:rFonts w:ascii="Arial Bold" w:hAnsi="Arial Bold" w:cs="Arial"/>
                                <w:sz w:val="13"/>
                                <w:szCs w:val="13"/>
                              </w:rPr>
                              <w:t>firma@cosmotron.cz</w:t>
                            </w:r>
                          </w:hyperlink>
                          <w:r w:rsidR="005D4E5C" w:rsidRPr="0072326D">
                            <w:rPr>
                              <w:rFonts w:ascii="Arial Bold" w:hAnsi="Arial Bold" w:cs="Arial"/>
                              <w:sz w:val="13"/>
                              <w:szCs w:val="13"/>
                            </w:rPr>
                            <w:tab/>
                            <w:t>DIČ:</w:t>
                          </w:r>
                          <w:r>
                            <w:rPr>
                              <w:rFonts w:ascii="Arial Bold" w:hAnsi="Arial Bold" w:cs="Arial"/>
                              <w:sz w:val="13"/>
                              <w:szCs w:val="13"/>
                            </w:rPr>
                            <w:t xml:space="preserve"> </w:t>
                          </w:r>
                          <w:r w:rsidR="005D4E5C" w:rsidRPr="0072326D">
                            <w:rPr>
                              <w:rFonts w:ascii="Arial Bold" w:hAnsi="Arial Bold" w:cs="Arial"/>
                              <w:sz w:val="13"/>
                              <w:szCs w:val="13"/>
                            </w:rPr>
                            <w:t>CZ25518453</w:t>
                          </w:r>
                          <w:r w:rsidR="005D4E5C" w:rsidRPr="0072326D">
                            <w:rPr>
                              <w:rFonts w:ascii="Arial Bold" w:hAnsi="Arial Bold" w:cs="Arial"/>
                              <w:sz w:val="13"/>
                              <w:szCs w:val="13"/>
                            </w:rPr>
                            <w:tab/>
                            <w:t>v Brně, oddíl C, vložka 28794</w:t>
                          </w:r>
                        </w:p>
                        <w:p w:rsidR="00AA7CDC" w:rsidRDefault="00AA7CDC" w:rsidP="00AA7CDC">
                          <w:pPr>
                            <w:spacing w:after="0" w:line="240" w:lineRule="auto"/>
                            <w:jc w:val="center"/>
                            <w:rPr>
                              <w:sz w:val="20"/>
                              <w:szCs w:val="20"/>
                            </w:rPr>
                          </w:pPr>
                        </w:p>
                        <w:p w:rsidR="005F27A2" w:rsidRPr="00AA7CDC" w:rsidRDefault="004D10BC" w:rsidP="00AA7CDC">
                          <w:pPr>
                            <w:spacing w:after="0" w:line="240" w:lineRule="auto"/>
                            <w:jc w:val="center"/>
                            <w:rPr>
                              <w:sz w:val="20"/>
                              <w:szCs w:val="20"/>
                            </w:rPr>
                          </w:pPr>
                          <w:r w:rsidRPr="00AA7CDC">
                            <w:rPr>
                              <w:sz w:val="20"/>
                              <w:szCs w:val="20"/>
                            </w:rPr>
                            <w:fldChar w:fldCharType="begin"/>
                          </w:r>
                          <w:r w:rsidRPr="00AA7CDC">
                            <w:rPr>
                              <w:sz w:val="20"/>
                              <w:szCs w:val="20"/>
                            </w:rPr>
                            <w:instrText>PAGE   \* MERGEFORMAT</w:instrText>
                          </w:r>
                          <w:r w:rsidRPr="00AA7CDC">
                            <w:rPr>
                              <w:sz w:val="20"/>
                              <w:szCs w:val="20"/>
                            </w:rPr>
                            <w:fldChar w:fldCharType="separate"/>
                          </w:r>
                          <w:r w:rsidR="0068669E">
                            <w:rPr>
                              <w:noProof/>
                              <w:sz w:val="20"/>
                              <w:szCs w:val="20"/>
                            </w:rPr>
                            <w:t>1</w:t>
                          </w:r>
                          <w:r w:rsidRPr="00AA7CDC">
                            <w:rPr>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33787" id="_x0000_t202" coordsize="21600,21600" o:spt="202" path="m,l,21600r21600,l21600,xe">
              <v:stroke joinstyle="miter"/>
              <v:path gradientshapeok="t" o:connecttype="rect"/>
            </v:shapetype>
            <v:shape id="Textové pole 2" o:spid="_x0000_s1026" type="#_x0000_t202" style="position:absolute;left:0;text-align:left;margin-left:10.8pt;margin-top:767pt;width:409.55pt;height:53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" stroked="f">
              <v:textbox>
                <w:txbxContent>
                  <w:p w:rsidR="005F27A2" w:rsidRPr="0072326D" w:rsidRDefault="004D10BC" w:rsidP="004D10BC">
                    <w:pPr>
                      <w:pStyle w:val="Bezmezer"/>
                      <w:spacing w:line="276" w:lineRule="auto"/>
                      <w:rPr>
                        <w:rFonts w:ascii="Arial Bold" w:hAnsi="Arial Bold" w:cs="Arial"/>
                        <w:sz w:val="13"/>
                        <w:szCs w:val="13"/>
                      </w:rPr>
                    </w:pPr>
                    <w:r w:rsidRPr="0072326D">
                      <w:rPr>
                        <w:rFonts w:ascii="Arial Bold" w:hAnsi="Arial Bold" w:cs="Arial"/>
                        <w:sz w:val="13"/>
                        <w:szCs w:val="13"/>
                      </w:rPr>
                      <w:t>Cosmotron Bohemia, s.r.o.</w:t>
                    </w:r>
                    <w:r>
                      <w:rPr>
                        <w:rFonts w:ascii="Arial Bold" w:hAnsi="Arial Bold" w:cs="Arial"/>
                        <w:sz w:val="13"/>
                        <w:szCs w:val="13"/>
                      </w:rPr>
                      <w:t xml:space="preserve">                      </w:t>
                    </w:r>
                    <w:r w:rsidR="005D4E5C" w:rsidRPr="0072326D">
                      <w:rPr>
                        <w:rFonts w:ascii="Arial Bold" w:hAnsi="Arial Bold" w:cs="Arial"/>
                        <w:noProof/>
                        <w:sz w:val="13"/>
                        <w:szCs w:val="13"/>
                        <w:lang w:eastAsia="cs-CZ"/>
                      </w:rPr>
                      <w:drawing>
                        <wp:inline distT="0" distB="0" distL="0" distR="0" wp14:anchorId="3DB0F2AF" wp14:editId="485B0701">
                          <wp:extent cx="100800" cy="84000"/>
                          <wp:effectExtent l="0" t="0" r="0" b="0"/>
                          <wp:docPr id="15" name="Obrázek 15" descr="C:\Users\Lenka Zubalíková\AppData\Local\Microsoft\Windows\INetCache\Content.Word\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ka Zubalíková\AppData\Local\Microsoft\Windows\INetCache\Content.Word\Telef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 cy="84000"/>
                                  </a:xfrm>
                                  <a:prstGeom prst="rect">
                                    <a:avLst/>
                                  </a:prstGeom>
                                  <a:noFill/>
                                  <a:ln>
                                    <a:noFill/>
                                  </a:ln>
                                </pic:spPr>
                              </pic:pic>
                            </a:graphicData>
                          </a:graphic>
                        </wp:inline>
                      </w:drawing>
                    </w:r>
                    <w:r>
                      <w:rPr>
                        <w:rFonts w:ascii="Arial Bold" w:hAnsi="Arial Bold" w:cs="Arial"/>
                        <w:sz w:val="13"/>
                        <w:szCs w:val="13"/>
                      </w:rPr>
                      <w:t xml:space="preserve">   </w:t>
                    </w:r>
                    <w:r w:rsidR="005D4E5C" w:rsidRPr="0072326D">
                      <w:rPr>
                        <w:rFonts w:ascii="Arial Bold" w:hAnsi="Arial Bold" w:cs="Arial"/>
                        <w:sz w:val="13"/>
                        <w:szCs w:val="13"/>
                      </w:rPr>
                      <w:t>+420 518 326 524</w:t>
                    </w:r>
                    <w:r w:rsidR="005D4E5C" w:rsidRPr="0072326D">
                      <w:rPr>
                        <w:rFonts w:ascii="Arial Bold" w:hAnsi="Arial Bold" w:cs="Arial"/>
                        <w:sz w:val="13"/>
                        <w:szCs w:val="13"/>
                      </w:rPr>
                      <w:tab/>
                      <w:t>IČ:</w:t>
                    </w:r>
                    <w:r>
                      <w:rPr>
                        <w:rFonts w:ascii="Arial Bold" w:hAnsi="Arial Bold" w:cs="Arial"/>
                        <w:sz w:val="13"/>
                        <w:szCs w:val="13"/>
                      </w:rPr>
                      <w:t xml:space="preserve"> </w:t>
                    </w:r>
                    <w:r w:rsidR="005D4E5C" w:rsidRPr="0072326D">
                      <w:rPr>
                        <w:rFonts w:ascii="Arial Bold" w:hAnsi="Arial Bold" w:cs="Arial"/>
                        <w:sz w:val="13"/>
                        <w:szCs w:val="13"/>
                      </w:rPr>
                      <w:t>25518453</w:t>
                    </w:r>
                    <w:r w:rsidR="005D4E5C" w:rsidRPr="0072326D">
                      <w:rPr>
                        <w:rFonts w:ascii="Arial Bold" w:hAnsi="Arial Bold" w:cs="Arial"/>
                        <w:sz w:val="13"/>
                        <w:szCs w:val="13"/>
                      </w:rPr>
                      <w:tab/>
                      <w:t>OR vedený Krajským soudem</w:t>
                    </w:r>
                  </w:p>
                  <w:p w:rsidR="005F27A2" w:rsidRPr="0072326D" w:rsidRDefault="004D10BC" w:rsidP="004D10BC">
                    <w:pPr>
                      <w:pStyle w:val="Bezmezer"/>
                      <w:spacing w:line="276" w:lineRule="auto"/>
                      <w:rPr>
                        <w:rFonts w:ascii="Arial Bold" w:hAnsi="Arial Bold" w:cs="Arial"/>
                        <w:sz w:val="13"/>
                        <w:szCs w:val="13"/>
                      </w:rPr>
                    </w:pPr>
                    <w:r w:rsidRPr="0072326D">
                      <w:rPr>
                        <w:rFonts w:ascii="Arial Bold" w:hAnsi="Arial Bold" w:cs="Arial"/>
                        <w:sz w:val="13"/>
                        <w:szCs w:val="13"/>
                      </w:rPr>
                      <w:t>Pančava 415/11, Hodonín, 695 01</w:t>
                    </w:r>
                    <w:r>
                      <w:rPr>
                        <w:rFonts w:ascii="Arial Bold" w:hAnsi="Arial Bold" w:cs="Arial"/>
                        <w:sz w:val="13"/>
                        <w:szCs w:val="13"/>
                      </w:rPr>
                      <w:t xml:space="preserve">           </w:t>
                    </w:r>
                    <w:r w:rsidR="005D4E5C" w:rsidRPr="0072326D">
                      <w:rPr>
                        <w:rFonts w:ascii="Arial Bold" w:hAnsi="Arial Bold" w:cs="Arial"/>
                        <w:noProof/>
                        <w:sz w:val="13"/>
                        <w:szCs w:val="13"/>
                        <w:lang w:eastAsia="cs-CZ"/>
                      </w:rPr>
                      <w:drawing>
                        <wp:inline distT="0" distB="0" distL="0" distR="0" wp14:anchorId="67288CA0" wp14:editId="19A7B91C">
                          <wp:extent cx="100800" cy="87360"/>
                          <wp:effectExtent l="0" t="0" r="0" b="8255"/>
                          <wp:docPr id="16" name="Obrázek 16" descr="C:\Users\Lenka Zubalíková\AppData\Local\Microsoft\Windows\INetCache\Content.Word\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ka Zubalíková\AppData\Local\Microsoft\Windows\INetCache\Content.Word\obalk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0" cy="87360"/>
                                  </a:xfrm>
                                  <a:prstGeom prst="rect">
                                    <a:avLst/>
                                  </a:prstGeom>
                                  <a:noFill/>
                                  <a:ln>
                                    <a:noFill/>
                                  </a:ln>
                                </pic:spPr>
                              </pic:pic>
                            </a:graphicData>
                          </a:graphic>
                        </wp:inline>
                      </w:drawing>
                    </w:r>
                    <w:r>
                      <w:rPr>
                        <w:rFonts w:ascii="Arial Bold" w:hAnsi="Arial Bold" w:cs="Arial"/>
                        <w:sz w:val="13"/>
                        <w:szCs w:val="13"/>
                      </w:rPr>
                      <w:t xml:space="preserve">   </w:t>
                    </w:r>
                    <w:hyperlink r:id="rId4" w:history="1">
                      <w:r w:rsidRPr="00A33F33">
                        <w:rPr>
                          <w:rStyle w:val="Hypertextovodkaz"/>
                          <w:rFonts w:ascii="Arial Bold" w:hAnsi="Arial Bold" w:cs="Arial"/>
                          <w:sz w:val="13"/>
                          <w:szCs w:val="13"/>
                        </w:rPr>
                        <w:t>firma@cosmotron.cz</w:t>
                      </w:r>
                    </w:hyperlink>
                    <w:r w:rsidR="005D4E5C" w:rsidRPr="0072326D">
                      <w:rPr>
                        <w:rFonts w:ascii="Arial Bold" w:hAnsi="Arial Bold" w:cs="Arial"/>
                        <w:sz w:val="13"/>
                        <w:szCs w:val="13"/>
                      </w:rPr>
                      <w:tab/>
                      <w:t>DIČ:</w:t>
                    </w:r>
                    <w:r>
                      <w:rPr>
                        <w:rFonts w:ascii="Arial Bold" w:hAnsi="Arial Bold" w:cs="Arial"/>
                        <w:sz w:val="13"/>
                        <w:szCs w:val="13"/>
                      </w:rPr>
                      <w:t xml:space="preserve"> </w:t>
                    </w:r>
                    <w:r w:rsidR="005D4E5C" w:rsidRPr="0072326D">
                      <w:rPr>
                        <w:rFonts w:ascii="Arial Bold" w:hAnsi="Arial Bold" w:cs="Arial"/>
                        <w:sz w:val="13"/>
                        <w:szCs w:val="13"/>
                      </w:rPr>
                      <w:t>CZ25518453</w:t>
                    </w:r>
                    <w:r w:rsidR="005D4E5C" w:rsidRPr="0072326D">
                      <w:rPr>
                        <w:rFonts w:ascii="Arial Bold" w:hAnsi="Arial Bold" w:cs="Arial"/>
                        <w:sz w:val="13"/>
                        <w:szCs w:val="13"/>
                      </w:rPr>
                      <w:tab/>
                      <w:t>v Brně, oddíl C, vložka 28794</w:t>
                    </w:r>
                  </w:p>
                  <w:p w:rsidR="00AA7CDC" w:rsidRDefault="00AA7CDC" w:rsidP="00AA7CDC">
                    <w:pPr>
                      <w:spacing w:after="0" w:line="240" w:lineRule="auto"/>
                      <w:jc w:val="center"/>
                      <w:rPr>
                        <w:sz w:val="20"/>
                        <w:szCs w:val="20"/>
                      </w:rPr>
                    </w:pPr>
                  </w:p>
                  <w:p w:rsidR="005F27A2" w:rsidRPr="00AA7CDC" w:rsidRDefault="004D10BC" w:rsidP="00AA7CDC">
                    <w:pPr>
                      <w:spacing w:after="0" w:line="240" w:lineRule="auto"/>
                      <w:jc w:val="center"/>
                      <w:rPr>
                        <w:sz w:val="20"/>
                        <w:szCs w:val="20"/>
                      </w:rPr>
                    </w:pPr>
                    <w:r w:rsidRPr="00AA7CDC">
                      <w:rPr>
                        <w:sz w:val="20"/>
                        <w:szCs w:val="20"/>
                      </w:rPr>
                      <w:fldChar w:fldCharType="begin"/>
                    </w:r>
                    <w:r w:rsidRPr="00AA7CDC">
                      <w:rPr>
                        <w:sz w:val="20"/>
                        <w:szCs w:val="20"/>
                      </w:rPr>
                      <w:instrText>PAGE   \* MERGEFORMAT</w:instrText>
                    </w:r>
                    <w:r w:rsidRPr="00AA7CDC">
                      <w:rPr>
                        <w:sz w:val="20"/>
                        <w:szCs w:val="20"/>
                      </w:rPr>
                      <w:fldChar w:fldCharType="separate"/>
                    </w:r>
                    <w:r w:rsidR="0068669E">
                      <w:rPr>
                        <w:noProof/>
                        <w:sz w:val="20"/>
                        <w:szCs w:val="20"/>
                      </w:rPr>
                      <w:t>1</w:t>
                    </w:r>
                    <w:r w:rsidRPr="00AA7CDC">
                      <w:rPr>
                        <w:sz w:val="20"/>
                        <w:szCs w:val="20"/>
                      </w:rPr>
                      <w:fldChar w:fldCharType="end"/>
                    </w:r>
                  </w:p>
                </w:txbxContent>
              </v:textbox>
              <w10:wrap type="tight" anchory="page"/>
            </v:shape>
          </w:pict>
        </mc:Fallback>
      </mc:AlternateContent>
    </w:r>
    <w:r w:rsidR="005D4E5C">
      <w:rPr>
        <w:noProof/>
        <w:lang w:eastAsia="cs-CZ"/>
      </w:rPr>
      <w:drawing>
        <wp:anchor distT="0" distB="0" distL="114300" distR="114300" simplePos="0" relativeHeight="251662336" behindDoc="1" locked="0" layoutInCell="1" allowOverlap="1" wp14:anchorId="3EBBD734" wp14:editId="6DD757D0">
          <wp:simplePos x="0" y="0"/>
          <wp:positionH relativeFrom="column">
            <wp:posOffset>5637530</wp:posOffset>
          </wp:positionH>
          <wp:positionV relativeFrom="paragraph">
            <wp:posOffset>-363220</wp:posOffset>
          </wp:positionV>
          <wp:extent cx="1524000" cy="713740"/>
          <wp:effectExtent l="0" t="0" r="0" b="0"/>
          <wp:wrapTight wrapText="bothSides">
            <wp:wrapPolygon edited="0">
              <wp:start x="0" y="0"/>
              <wp:lineTo x="0" y="20754"/>
              <wp:lineTo x="21330" y="20754"/>
              <wp:lineTo x="21330" y="0"/>
              <wp:lineTo x="0" y="0"/>
            </wp:wrapPolygon>
          </wp:wrapTight>
          <wp:docPr id="19" name="Obrázek 19" descr="C:\Users\Lenka Zubalíková\AppData\Local\Microsoft\Windows\INetCache\Content.Word\P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ka Zubalíková\AppData\Local\Microsoft\Windows\INetCache\Content.Word\Pas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E5C">
      <w:rPr>
        <w:noProof/>
        <w:lang w:eastAsia="cs-CZ"/>
      </w:rPr>
      <mc:AlternateContent>
        <mc:Choice Requires="wps">
          <w:drawing>
            <wp:anchor distT="0" distB="0" distL="114300" distR="114300" simplePos="0" relativeHeight="251663360" behindDoc="0" locked="0" layoutInCell="1" allowOverlap="1" wp14:anchorId="56F694B1" wp14:editId="4CB33586">
              <wp:simplePos x="0" y="0"/>
              <wp:positionH relativeFrom="column">
                <wp:posOffset>5132705</wp:posOffset>
              </wp:positionH>
              <wp:positionV relativeFrom="paragraph">
                <wp:posOffset>-163195</wp:posOffset>
              </wp:positionV>
              <wp:extent cx="1562100" cy="266700"/>
              <wp:effectExtent l="0" t="0" r="0" b="0"/>
              <wp:wrapNone/>
              <wp:docPr id="13" name="Textové pole 13"/>
              <wp:cNvGraphicFramePr/>
              <a:graphic xmlns:a="http://schemas.openxmlformats.org/drawingml/2006/main">
                <a:graphicData uri="http://schemas.microsoft.com/office/word/2010/wordprocessingShape">
                  <wps:wsp>
                    <wps:cNvSpPr txBox="1"/>
                    <wps:spPr>
                      <a:xfrm>
                        <a:off x="0" y="0"/>
                        <a:ext cx="1562100" cy="266700"/>
                      </a:xfrm>
                      <a:prstGeom prst="rect">
                        <a:avLst/>
                      </a:prstGeom>
                      <a:solidFill>
                        <a:schemeClr val="lt1"/>
                      </a:solidFill>
                      <a:ln w="6350">
                        <a:noFill/>
                      </a:ln>
                    </wps:spPr>
                    <wps:txbx>
                      <w:txbxContent>
                        <w:p w:rsidR="005573D1" w:rsidRPr="00507F2B" w:rsidRDefault="005D4E5C" w:rsidP="00507F2B">
                          <w:pPr>
                            <w:ind w:right="197"/>
                            <w:rPr>
                              <w:rFonts w:ascii="Arial Bold" w:hAnsi="Arial Bold" w:cs="Arial"/>
                              <w:b/>
                              <w:color w:val="244788"/>
                              <w:sz w:val="21"/>
                              <w:szCs w:val="21"/>
                            </w:rPr>
                          </w:pPr>
                          <w:r w:rsidRPr="00507F2B">
                            <w:rPr>
                              <w:rFonts w:ascii="Arial Bold" w:hAnsi="Arial Bold" w:cs="Arial"/>
                              <w:b/>
                              <w:color w:val="244788"/>
                              <w:sz w:val="21"/>
                              <w:szCs w:val="21"/>
                            </w:rPr>
                            <w:t>www.cosmotron.cz</w:t>
                          </w:r>
                        </w:p>
                        <w:p w:rsidR="005573D1" w:rsidRDefault="00CE388A" w:rsidP="00507F2B">
                          <w:pPr>
                            <w:ind w:right="1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F694B1" id="Textové pole 13" o:spid="_x0000_s1027" type="#_x0000_t202" style="position:absolute;left:0;text-align:left;margin-left:404.15pt;margin-top:-12.85pt;width:123pt;height:2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" fillcolor="white [3201]" stroked="f" strokeweight=".5pt">
              <v:textbox>
                <w:txbxContent>
                  <w:p w:rsidR="005573D1" w:rsidRPr="00507F2B" w:rsidRDefault="005D4E5C" w:rsidP="00507F2B">
                    <w:pPr>
                      <w:ind w:right="197"/>
                      <w:rPr>
                        <w:rFonts w:ascii="Arial Bold" w:hAnsi="Arial Bold" w:cs="Arial"/>
                        <w:b/>
                        <w:color w:val="244788"/>
                        <w:sz w:val="21"/>
                        <w:szCs w:val="21"/>
                      </w:rPr>
                    </w:pPr>
                    <w:r w:rsidRPr="00507F2B">
                      <w:rPr>
                        <w:rFonts w:ascii="Arial Bold" w:hAnsi="Arial Bold" w:cs="Arial"/>
                        <w:b/>
                        <w:color w:val="244788"/>
                        <w:sz w:val="21"/>
                        <w:szCs w:val="21"/>
                      </w:rPr>
                      <w:t>www.cosmotron.cz</w:t>
                    </w:r>
                  </w:p>
                  <w:p w:rsidR="005573D1" w:rsidRDefault="00E26BFD" w:rsidP="00507F2B">
                    <w:pPr>
                      <w:ind w:right="197"/>
                    </w:pPr>
                  </w:p>
                </w:txbxContent>
              </v:textbox>
            </v:shape>
          </w:pict>
        </mc:Fallback>
      </mc:AlternateContent>
    </w:r>
    <w:r w:rsidR="005D4E5C">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88A" w:rsidRDefault="00CE388A" w:rsidP="004D10BC">
      <w:pPr>
        <w:spacing w:after="0" w:line="240" w:lineRule="auto"/>
      </w:pPr>
      <w:r>
        <w:separator/>
      </w:r>
    </w:p>
  </w:footnote>
  <w:footnote w:type="continuationSeparator" w:id="0">
    <w:p w:rsidR="00CE388A" w:rsidRDefault="00CE388A" w:rsidP="004D10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D4" w:rsidRDefault="005D4E5C" w:rsidP="00444F33">
    <w:pPr>
      <w:pStyle w:val="Zhlav"/>
      <w:tabs>
        <w:tab w:val="left" w:pos="3190"/>
      </w:tabs>
      <w:jc w:val="center"/>
    </w:pPr>
    <w:r>
      <w:rPr>
        <w:noProof/>
        <w:lang w:eastAsia="cs-CZ"/>
      </w:rPr>
      <w:drawing>
        <wp:anchor distT="0" distB="0" distL="114300" distR="114300" simplePos="0" relativeHeight="251660288" behindDoc="1" locked="0" layoutInCell="1" allowOverlap="1" wp14:anchorId="4C5F08D6" wp14:editId="74E2E017">
          <wp:simplePos x="0" y="0"/>
          <wp:positionH relativeFrom="column">
            <wp:posOffset>1958340</wp:posOffset>
          </wp:positionH>
          <wp:positionV relativeFrom="paragraph">
            <wp:posOffset>-24130</wp:posOffset>
          </wp:positionV>
          <wp:extent cx="2584800" cy="792000"/>
          <wp:effectExtent l="0" t="0" r="6350" b="8255"/>
          <wp:wrapSquare wrapText="bothSides"/>
          <wp:docPr id="11" name="Obrázek 11" descr="C:\Users\Lenka Zubalíková\AppData\Local\Microsoft\Windows\INetCache\Content.Word\Cosmotr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ka Zubalíková\AppData\Local\Microsoft\Windows\INetCache\Content.Word\Cosmotr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8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pStyle w:val="Nadpis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CC4DEE"/>
    <w:multiLevelType w:val="multilevel"/>
    <w:tmpl w:val="A6B8782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63534A"/>
    <w:multiLevelType w:val="multilevel"/>
    <w:tmpl w:val="4F38681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5933C3"/>
    <w:multiLevelType w:val="hybridMultilevel"/>
    <w:tmpl w:val="E2D245F4"/>
    <w:lvl w:ilvl="0" w:tplc="FFFFFFFF">
      <w:start w:val="1"/>
      <w:numFmt w:val="bullet"/>
      <w:lvlText w:val="-"/>
      <w:lvlJc w:val="left"/>
      <w:pPr>
        <w:ind w:left="720" w:hanging="360"/>
      </w:pPr>
      <w:rPr>
        <w:rFonts w:ascii="Calibri" w:eastAsiaTheme="minorHAnsi" w:hAnsi="Calibri" w:cs="Calibri" w:hint="default"/>
      </w:rPr>
    </w:lvl>
    <w:lvl w:ilvl="1" w:tplc="0E6C8810">
      <w:start w:val="1"/>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B3F1B3E"/>
    <w:multiLevelType w:val="multilevel"/>
    <w:tmpl w:val="A090236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FA7BEE"/>
    <w:multiLevelType w:val="multilevel"/>
    <w:tmpl w:val="4C28F2B2"/>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2"/>
      <w:numFmt w:val="bullet"/>
      <w:lvlText w:val="-"/>
      <w:lvlJc w:val="left"/>
      <w:pPr>
        <w:ind w:left="2880" w:hanging="360"/>
      </w:pPr>
      <w:rPr>
        <w:rFonts w:ascii="Arial" w:eastAsia="SimSun" w:hAnsi="Arial" w:cs="Aria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59181E"/>
    <w:multiLevelType w:val="multilevel"/>
    <w:tmpl w:val="490EF3AC"/>
    <w:lvl w:ilvl="0">
      <w:start w:val="1"/>
      <w:numFmt w:val="upperRoman"/>
      <w:lvlText w:val="%1."/>
      <w:lvlJc w:val="righ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7">
    <w:nsid w:val="3EB270C3"/>
    <w:multiLevelType w:val="multilevel"/>
    <w:tmpl w:val="CE6EDE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42A46088"/>
    <w:multiLevelType w:val="hybridMultilevel"/>
    <w:tmpl w:val="14E0246C"/>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nsid w:val="44384F83"/>
    <w:multiLevelType w:val="multilevel"/>
    <w:tmpl w:val="17E6389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55177E"/>
    <w:multiLevelType w:val="hybridMultilevel"/>
    <w:tmpl w:val="C56C5DA2"/>
    <w:lvl w:ilvl="0" w:tplc="0E6C8810">
      <w:start w:val="1"/>
      <w:numFmt w:val="bullet"/>
      <w:lvlText w:val="-"/>
      <w:lvlJc w:val="left"/>
      <w:pPr>
        <w:ind w:left="633" w:hanging="360"/>
      </w:pPr>
      <w:rPr>
        <w:rFonts w:ascii="Calibri" w:eastAsiaTheme="minorHAnsi" w:hAnsi="Calibri" w:cs="Calibri" w:hint="default"/>
      </w:rPr>
    </w:lvl>
    <w:lvl w:ilvl="1" w:tplc="FFFFFFFF" w:tentative="1">
      <w:start w:val="1"/>
      <w:numFmt w:val="bullet"/>
      <w:lvlText w:val="o"/>
      <w:lvlJc w:val="left"/>
      <w:pPr>
        <w:ind w:left="1353" w:hanging="360"/>
      </w:pPr>
      <w:rPr>
        <w:rFonts w:ascii="Courier New" w:hAnsi="Courier New" w:cs="Courier New" w:hint="default"/>
      </w:rPr>
    </w:lvl>
    <w:lvl w:ilvl="2" w:tplc="FFFFFFFF" w:tentative="1">
      <w:start w:val="1"/>
      <w:numFmt w:val="bullet"/>
      <w:lvlText w:val=""/>
      <w:lvlJc w:val="left"/>
      <w:pPr>
        <w:ind w:left="2073" w:hanging="360"/>
      </w:pPr>
      <w:rPr>
        <w:rFonts w:ascii="Wingdings" w:hAnsi="Wingdings" w:hint="default"/>
      </w:rPr>
    </w:lvl>
    <w:lvl w:ilvl="3" w:tplc="FFFFFFFF" w:tentative="1">
      <w:start w:val="1"/>
      <w:numFmt w:val="bullet"/>
      <w:lvlText w:val=""/>
      <w:lvlJc w:val="left"/>
      <w:pPr>
        <w:ind w:left="2793" w:hanging="360"/>
      </w:pPr>
      <w:rPr>
        <w:rFonts w:ascii="Symbol" w:hAnsi="Symbol" w:hint="default"/>
      </w:rPr>
    </w:lvl>
    <w:lvl w:ilvl="4" w:tplc="FFFFFFFF" w:tentative="1">
      <w:start w:val="1"/>
      <w:numFmt w:val="bullet"/>
      <w:lvlText w:val="o"/>
      <w:lvlJc w:val="left"/>
      <w:pPr>
        <w:ind w:left="3513" w:hanging="360"/>
      </w:pPr>
      <w:rPr>
        <w:rFonts w:ascii="Courier New" w:hAnsi="Courier New" w:cs="Courier New" w:hint="default"/>
      </w:rPr>
    </w:lvl>
    <w:lvl w:ilvl="5" w:tplc="FFFFFFFF" w:tentative="1">
      <w:start w:val="1"/>
      <w:numFmt w:val="bullet"/>
      <w:lvlText w:val=""/>
      <w:lvlJc w:val="left"/>
      <w:pPr>
        <w:ind w:left="4233" w:hanging="360"/>
      </w:pPr>
      <w:rPr>
        <w:rFonts w:ascii="Wingdings" w:hAnsi="Wingdings" w:hint="default"/>
      </w:rPr>
    </w:lvl>
    <w:lvl w:ilvl="6" w:tplc="FFFFFFFF" w:tentative="1">
      <w:start w:val="1"/>
      <w:numFmt w:val="bullet"/>
      <w:lvlText w:val=""/>
      <w:lvlJc w:val="left"/>
      <w:pPr>
        <w:ind w:left="4953" w:hanging="360"/>
      </w:pPr>
      <w:rPr>
        <w:rFonts w:ascii="Symbol" w:hAnsi="Symbol" w:hint="default"/>
      </w:rPr>
    </w:lvl>
    <w:lvl w:ilvl="7" w:tplc="FFFFFFFF" w:tentative="1">
      <w:start w:val="1"/>
      <w:numFmt w:val="bullet"/>
      <w:lvlText w:val="o"/>
      <w:lvlJc w:val="left"/>
      <w:pPr>
        <w:ind w:left="5673" w:hanging="360"/>
      </w:pPr>
      <w:rPr>
        <w:rFonts w:ascii="Courier New" w:hAnsi="Courier New" w:cs="Courier New" w:hint="default"/>
      </w:rPr>
    </w:lvl>
    <w:lvl w:ilvl="8" w:tplc="FFFFFFFF" w:tentative="1">
      <w:start w:val="1"/>
      <w:numFmt w:val="bullet"/>
      <w:lvlText w:val=""/>
      <w:lvlJc w:val="left"/>
      <w:pPr>
        <w:ind w:left="6393" w:hanging="360"/>
      </w:pPr>
      <w:rPr>
        <w:rFonts w:ascii="Wingdings" w:hAnsi="Wingdings" w:hint="default"/>
      </w:rPr>
    </w:lvl>
  </w:abstractNum>
  <w:abstractNum w:abstractNumId="11">
    <w:nsid w:val="4C1508DD"/>
    <w:multiLevelType w:val="multilevel"/>
    <w:tmpl w:val="602265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D460FFC"/>
    <w:multiLevelType w:val="multilevel"/>
    <w:tmpl w:val="C1C8C4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6D50D9"/>
    <w:multiLevelType w:val="multilevel"/>
    <w:tmpl w:val="A3B60120"/>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063133"/>
    <w:multiLevelType w:val="hybridMultilevel"/>
    <w:tmpl w:val="48AC5718"/>
    <w:lvl w:ilvl="0" w:tplc="0E6C8810">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95653BA"/>
    <w:multiLevelType w:val="hybridMultilevel"/>
    <w:tmpl w:val="78A85E80"/>
    <w:lvl w:ilvl="0" w:tplc="0E6C8810">
      <w:start w:val="1"/>
      <w:numFmt w:val="bullet"/>
      <w:lvlText w:val="-"/>
      <w:lvlJc w:val="left"/>
      <w:pPr>
        <w:ind w:left="633" w:hanging="360"/>
      </w:pPr>
      <w:rPr>
        <w:rFonts w:ascii="Calibri" w:eastAsiaTheme="minorHAnsi" w:hAnsi="Calibri" w:cs="Calibri" w:hint="default"/>
      </w:rPr>
    </w:lvl>
    <w:lvl w:ilvl="1" w:tplc="04050003" w:tentative="1">
      <w:start w:val="1"/>
      <w:numFmt w:val="bullet"/>
      <w:lvlText w:val="o"/>
      <w:lvlJc w:val="left"/>
      <w:pPr>
        <w:ind w:left="1353" w:hanging="360"/>
      </w:pPr>
      <w:rPr>
        <w:rFonts w:ascii="Courier New" w:hAnsi="Courier New" w:cs="Courier New" w:hint="default"/>
      </w:rPr>
    </w:lvl>
    <w:lvl w:ilvl="2" w:tplc="04050005" w:tentative="1">
      <w:start w:val="1"/>
      <w:numFmt w:val="bullet"/>
      <w:lvlText w:val=""/>
      <w:lvlJc w:val="left"/>
      <w:pPr>
        <w:ind w:left="2073" w:hanging="360"/>
      </w:pPr>
      <w:rPr>
        <w:rFonts w:ascii="Wingdings" w:hAnsi="Wingdings" w:hint="default"/>
      </w:rPr>
    </w:lvl>
    <w:lvl w:ilvl="3" w:tplc="04050001" w:tentative="1">
      <w:start w:val="1"/>
      <w:numFmt w:val="bullet"/>
      <w:lvlText w:val=""/>
      <w:lvlJc w:val="left"/>
      <w:pPr>
        <w:ind w:left="2793" w:hanging="360"/>
      </w:pPr>
      <w:rPr>
        <w:rFonts w:ascii="Symbol" w:hAnsi="Symbol" w:hint="default"/>
      </w:rPr>
    </w:lvl>
    <w:lvl w:ilvl="4" w:tplc="04050003" w:tentative="1">
      <w:start w:val="1"/>
      <w:numFmt w:val="bullet"/>
      <w:lvlText w:val="o"/>
      <w:lvlJc w:val="left"/>
      <w:pPr>
        <w:ind w:left="3513" w:hanging="360"/>
      </w:pPr>
      <w:rPr>
        <w:rFonts w:ascii="Courier New" w:hAnsi="Courier New" w:cs="Courier New" w:hint="default"/>
      </w:rPr>
    </w:lvl>
    <w:lvl w:ilvl="5" w:tplc="04050005" w:tentative="1">
      <w:start w:val="1"/>
      <w:numFmt w:val="bullet"/>
      <w:lvlText w:val=""/>
      <w:lvlJc w:val="left"/>
      <w:pPr>
        <w:ind w:left="4233" w:hanging="360"/>
      </w:pPr>
      <w:rPr>
        <w:rFonts w:ascii="Wingdings" w:hAnsi="Wingdings" w:hint="default"/>
      </w:rPr>
    </w:lvl>
    <w:lvl w:ilvl="6" w:tplc="04050001" w:tentative="1">
      <w:start w:val="1"/>
      <w:numFmt w:val="bullet"/>
      <w:lvlText w:val=""/>
      <w:lvlJc w:val="left"/>
      <w:pPr>
        <w:ind w:left="4953" w:hanging="360"/>
      </w:pPr>
      <w:rPr>
        <w:rFonts w:ascii="Symbol" w:hAnsi="Symbol" w:hint="default"/>
      </w:rPr>
    </w:lvl>
    <w:lvl w:ilvl="7" w:tplc="04050003" w:tentative="1">
      <w:start w:val="1"/>
      <w:numFmt w:val="bullet"/>
      <w:lvlText w:val="o"/>
      <w:lvlJc w:val="left"/>
      <w:pPr>
        <w:ind w:left="5673" w:hanging="360"/>
      </w:pPr>
      <w:rPr>
        <w:rFonts w:ascii="Courier New" w:hAnsi="Courier New" w:cs="Courier New" w:hint="default"/>
      </w:rPr>
    </w:lvl>
    <w:lvl w:ilvl="8" w:tplc="04050005" w:tentative="1">
      <w:start w:val="1"/>
      <w:numFmt w:val="bullet"/>
      <w:lvlText w:val=""/>
      <w:lvlJc w:val="left"/>
      <w:pPr>
        <w:ind w:left="6393" w:hanging="360"/>
      </w:pPr>
      <w:rPr>
        <w:rFonts w:ascii="Wingdings" w:hAnsi="Wingdings" w:hint="default"/>
      </w:rPr>
    </w:lvl>
  </w:abstractNum>
  <w:abstractNum w:abstractNumId="16">
    <w:nsid w:val="741E6DD1"/>
    <w:multiLevelType w:val="multilevel"/>
    <w:tmpl w:val="925E918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96735EB"/>
    <w:multiLevelType w:val="multilevel"/>
    <w:tmpl w:val="BCBE378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12"/>
  </w:num>
  <w:num w:numId="4">
    <w:abstractNumId w:val="4"/>
  </w:num>
  <w:num w:numId="5">
    <w:abstractNumId w:val="9"/>
  </w:num>
  <w:num w:numId="6">
    <w:abstractNumId w:val="11"/>
  </w:num>
  <w:num w:numId="7">
    <w:abstractNumId w:val="13"/>
  </w:num>
  <w:num w:numId="8">
    <w:abstractNumId w:val="17"/>
  </w:num>
  <w:num w:numId="9">
    <w:abstractNumId w:val="1"/>
  </w:num>
  <w:num w:numId="10">
    <w:abstractNumId w:val="16"/>
  </w:num>
  <w:num w:numId="11">
    <w:abstractNumId w:val="5"/>
  </w:num>
  <w:num w:numId="12">
    <w:abstractNumId w:val="2"/>
  </w:num>
  <w:num w:numId="13">
    <w:abstractNumId w:val="8"/>
  </w:num>
  <w:num w:numId="14">
    <w:abstractNumId w:val="14"/>
  </w:num>
  <w:num w:numId="15">
    <w:abstractNumId w:val="7"/>
  </w:num>
  <w:num w:numId="16">
    <w:abstractNumId w:val="15"/>
  </w:num>
  <w:num w:numId="17">
    <w:abstractNumId w:val="10"/>
  </w:num>
  <w:num w:numId="1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a Raisiglová">
    <w15:presenceInfo w15:providerId="AD" w15:userId="S-1-5-21-4236167059-1997799288-3262472869-1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1EC"/>
    <w:rsid w:val="00052426"/>
    <w:rsid w:val="001F795B"/>
    <w:rsid w:val="00277EF9"/>
    <w:rsid w:val="002D59BA"/>
    <w:rsid w:val="002F60E9"/>
    <w:rsid w:val="003263F3"/>
    <w:rsid w:val="00346784"/>
    <w:rsid w:val="00366687"/>
    <w:rsid w:val="003926D8"/>
    <w:rsid w:val="00395F85"/>
    <w:rsid w:val="003B2740"/>
    <w:rsid w:val="00410336"/>
    <w:rsid w:val="004A523A"/>
    <w:rsid w:val="004D10BC"/>
    <w:rsid w:val="00521B36"/>
    <w:rsid w:val="00585012"/>
    <w:rsid w:val="005C1FF2"/>
    <w:rsid w:val="005C54A7"/>
    <w:rsid w:val="005D4E5C"/>
    <w:rsid w:val="00621847"/>
    <w:rsid w:val="00640AFE"/>
    <w:rsid w:val="006654FE"/>
    <w:rsid w:val="006806C0"/>
    <w:rsid w:val="0068669E"/>
    <w:rsid w:val="007070B3"/>
    <w:rsid w:val="00750B9C"/>
    <w:rsid w:val="00770896"/>
    <w:rsid w:val="00777638"/>
    <w:rsid w:val="007B1583"/>
    <w:rsid w:val="007C0BCA"/>
    <w:rsid w:val="008175D7"/>
    <w:rsid w:val="008321EC"/>
    <w:rsid w:val="008A2207"/>
    <w:rsid w:val="008A3031"/>
    <w:rsid w:val="008E2469"/>
    <w:rsid w:val="008F02ED"/>
    <w:rsid w:val="0091198E"/>
    <w:rsid w:val="00921784"/>
    <w:rsid w:val="00985866"/>
    <w:rsid w:val="00A010F7"/>
    <w:rsid w:val="00A34C02"/>
    <w:rsid w:val="00A544FA"/>
    <w:rsid w:val="00A7017E"/>
    <w:rsid w:val="00A8637D"/>
    <w:rsid w:val="00AA7CDC"/>
    <w:rsid w:val="00B41151"/>
    <w:rsid w:val="00C021B0"/>
    <w:rsid w:val="00C513FE"/>
    <w:rsid w:val="00C8683B"/>
    <w:rsid w:val="00CE388A"/>
    <w:rsid w:val="00DC7977"/>
    <w:rsid w:val="00DD5AAB"/>
    <w:rsid w:val="00E26BFD"/>
    <w:rsid w:val="00E43AA6"/>
    <w:rsid w:val="00E57FE2"/>
    <w:rsid w:val="00EE05E0"/>
    <w:rsid w:val="00EE2D59"/>
    <w:rsid w:val="00F04DBA"/>
    <w:rsid w:val="00F95537"/>
    <w:rsid w:val="00FA1995"/>
    <w:rsid w:val="00FA4A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125A4A-BCC2-4450-BFF4-9C3BF93D5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321EC"/>
    <w:pPr>
      <w:spacing w:after="200" w:line="276" w:lineRule="auto"/>
    </w:pPr>
  </w:style>
  <w:style w:type="paragraph" w:styleId="Nadpis1">
    <w:name w:val="heading 1"/>
    <w:basedOn w:val="Normln"/>
    <w:next w:val="Normln"/>
    <w:link w:val="Nadpis1Char"/>
    <w:qFormat/>
    <w:rsid w:val="008321EC"/>
    <w:pPr>
      <w:keepNext/>
      <w:numPr>
        <w:numId w:val="1"/>
      </w:numPr>
      <w:suppressAutoHyphens/>
      <w:spacing w:after="0" w:line="240" w:lineRule="auto"/>
      <w:outlineLvl w:val="0"/>
    </w:pPr>
    <w:rPr>
      <w:rFonts w:ascii="Times New Roman" w:eastAsia="Times New Roman" w:hAnsi="Times New Roman" w:cs="Times New Roman"/>
      <w:b/>
      <w:bCs/>
      <w:sz w:val="20"/>
      <w:szCs w:val="24"/>
      <w:u w:val="single"/>
      <w:lang w:eastAsia="zh-CN"/>
    </w:rPr>
  </w:style>
  <w:style w:type="paragraph" w:styleId="Nadpis2">
    <w:name w:val="heading 2"/>
    <w:basedOn w:val="Normln"/>
    <w:next w:val="Normln"/>
    <w:link w:val="Nadpis2Char"/>
    <w:qFormat/>
    <w:rsid w:val="008321EC"/>
    <w:pPr>
      <w:keepNext/>
      <w:numPr>
        <w:ilvl w:val="1"/>
        <w:numId w:val="1"/>
      </w:numPr>
      <w:tabs>
        <w:tab w:val="left" w:pos="4500"/>
      </w:tabs>
      <w:suppressAutoHyphens/>
      <w:spacing w:after="0" w:line="240" w:lineRule="auto"/>
      <w:outlineLvl w:val="1"/>
    </w:pPr>
    <w:rPr>
      <w:rFonts w:ascii="Times New Roman" w:eastAsia="Times New Roman" w:hAnsi="Times New Roman" w:cs="Times New Roman"/>
      <w:b/>
      <w:bCs/>
      <w:sz w:val="24"/>
      <w:szCs w:val="24"/>
      <w:lang w:val="sk-SK"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8321EC"/>
    <w:rPr>
      <w:rFonts w:ascii="Times New Roman" w:eastAsia="Times New Roman" w:hAnsi="Times New Roman" w:cs="Times New Roman"/>
      <w:b/>
      <w:bCs/>
      <w:sz w:val="20"/>
      <w:szCs w:val="24"/>
      <w:u w:val="single"/>
      <w:lang w:eastAsia="zh-CN"/>
    </w:rPr>
  </w:style>
  <w:style w:type="character" w:customStyle="1" w:styleId="Nadpis2Char">
    <w:name w:val="Nadpis 2 Char"/>
    <w:basedOn w:val="Standardnpsmoodstavce"/>
    <w:link w:val="Nadpis2"/>
    <w:rsid w:val="008321EC"/>
    <w:rPr>
      <w:rFonts w:ascii="Times New Roman" w:eastAsia="Times New Roman" w:hAnsi="Times New Roman" w:cs="Times New Roman"/>
      <w:b/>
      <w:bCs/>
      <w:sz w:val="24"/>
      <w:szCs w:val="24"/>
      <w:lang w:val="sk-SK" w:eastAsia="zh-CN"/>
    </w:rPr>
  </w:style>
  <w:style w:type="paragraph" w:styleId="Zhlav">
    <w:name w:val="header"/>
    <w:basedOn w:val="Normln"/>
    <w:link w:val="ZhlavChar"/>
    <w:uiPriority w:val="99"/>
    <w:unhideWhenUsed/>
    <w:rsid w:val="008321E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321EC"/>
  </w:style>
  <w:style w:type="paragraph" w:styleId="Zpat">
    <w:name w:val="footer"/>
    <w:basedOn w:val="Normln"/>
    <w:link w:val="ZpatChar"/>
    <w:uiPriority w:val="99"/>
    <w:unhideWhenUsed/>
    <w:rsid w:val="008321EC"/>
    <w:pPr>
      <w:tabs>
        <w:tab w:val="center" w:pos="4536"/>
        <w:tab w:val="right" w:pos="9072"/>
      </w:tabs>
      <w:spacing w:after="0" w:line="240" w:lineRule="auto"/>
    </w:pPr>
  </w:style>
  <w:style w:type="character" w:customStyle="1" w:styleId="ZpatChar">
    <w:name w:val="Zápatí Char"/>
    <w:basedOn w:val="Standardnpsmoodstavce"/>
    <w:link w:val="Zpat"/>
    <w:uiPriority w:val="99"/>
    <w:rsid w:val="008321EC"/>
  </w:style>
  <w:style w:type="paragraph" w:styleId="Bezmezer">
    <w:name w:val="No Spacing"/>
    <w:uiPriority w:val="1"/>
    <w:qFormat/>
    <w:rsid w:val="008321EC"/>
    <w:pPr>
      <w:spacing w:after="0" w:line="240" w:lineRule="auto"/>
    </w:pPr>
  </w:style>
  <w:style w:type="character" w:styleId="Hypertextovodkaz">
    <w:name w:val="Hyperlink"/>
    <w:basedOn w:val="Standardnpsmoodstavce"/>
    <w:uiPriority w:val="99"/>
    <w:unhideWhenUsed/>
    <w:rsid w:val="008321EC"/>
    <w:rPr>
      <w:color w:val="0563C1" w:themeColor="hyperlink"/>
      <w:u w:val="single"/>
    </w:rPr>
  </w:style>
  <w:style w:type="paragraph" w:styleId="Normlnweb">
    <w:name w:val="Normal (Web)"/>
    <w:basedOn w:val="Normln"/>
    <w:uiPriority w:val="99"/>
    <w:rsid w:val="008321EC"/>
    <w:pPr>
      <w:suppressAutoHyphens/>
      <w:spacing w:before="100" w:after="119" w:line="240" w:lineRule="auto"/>
    </w:pPr>
    <w:rPr>
      <w:rFonts w:ascii="Times New Roman" w:eastAsia="SimSun" w:hAnsi="Times New Roman" w:cs="Times New Roman"/>
      <w:sz w:val="24"/>
      <w:szCs w:val="24"/>
      <w:lang w:eastAsia="zh-CN"/>
    </w:rPr>
  </w:style>
  <w:style w:type="character" w:customStyle="1" w:styleId="UnresolvedMention">
    <w:name w:val="Unresolved Mention"/>
    <w:basedOn w:val="Standardnpsmoodstavce"/>
    <w:uiPriority w:val="99"/>
    <w:semiHidden/>
    <w:unhideWhenUsed/>
    <w:rsid w:val="004D10BC"/>
    <w:rPr>
      <w:color w:val="605E5C"/>
      <w:shd w:val="clear" w:color="auto" w:fill="E1DFDD"/>
    </w:rPr>
  </w:style>
  <w:style w:type="paragraph" w:styleId="Odstavecseseznamem">
    <w:name w:val="List Paragraph"/>
    <w:basedOn w:val="Normln"/>
    <w:uiPriority w:val="34"/>
    <w:qFormat/>
    <w:rsid w:val="00A010F7"/>
    <w:pPr>
      <w:ind w:left="720"/>
      <w:contextualSpacing/>
    </w:pPr>
  </w:style>
  <w:style w:type="character" w:styleId="Odkaznakoment">
    <w:name w:val="annotation reference"/>
    <w:basedOn w:val="Standardnpsmoodstavce"/>
    <w:uiPriority w:val="99"/>
    <w:semiHidden/>
    <w:unhideWhenUsed/>
    <w:rsid w:val="005D4E5C"/>
    <w:rPr>
      <w:sz w:val="16"/>
      <w:szCs w:val="16"/>
    </w:rPr>
  </w:style>
  <w:style w:type="paragraph" w:styleId="Textkomente">
    <w:name w:val="annotation text"/>
    <w:basedOn w:val="Normln"/>
    <w:link w:val="TextkomenteChar"/>
    <w:uiPriority w:val="99"/>
    <w:semiHidden/>
    <w:unhideWhenUsed/>
    <w:rsid w:val="005D4E5C"/>
    <w:pPr>
      <w:spacing w:line="240" w:lineRule="auto"/>
    </w:pPr>
    <w:rPr>
      <w:sz w:val="20"/>
      <w:szCs w:val="20"/>
    </w:rPr>
  </w:style>
  <w:style w:type="character" w:customStyle="1" w:styleId="TextkomenteChar">
    <w:name w:val="Text komentáře Char"/>
    <w:basedOn w:val="Standardnpsmoodstavce"/>
    <w:link w:val="Textkomente"/>
    <w:uiPriority w:val="99"/>
    <w:semiHidden/>
    <w:rsid w:val="005D4E5C"/>
    <w:rPr>
      <w:sz w:val="20"/>
      <w:szCs w:val="20"/>
    </w:rPr>
  </w:style>
  <w:style w:type="paragraph" w:styleId="Pedmtkomente">
    <w:name w:val="annotation subject"/>
    <w:basedOn w:val="Textkomente"/>
    <w:next w:val="Textkomente"/>
    <w:link w:val="PedmtkomenteChar"/>
    <w:uiPriority w:val="99"/>
    <w:semiHidden/>
    <w:unhideWhenUsed/>
    <w:rsid w:val="005D4E5C"/>
    <w:rPr>
      <w:b/>
      <w:bCs/>
    </w:rPr>
  </w:style>
  <w:style w:type="character" w:customStyle="1" w:styleId="PedmtkomenteChar">
    <w:name w:val="Předmět komentáře Char"/>
    <w:basedOn w:val="TextkomenteChar"/>
    <w:link w:val="Pedmtkomente"/>
    <w:uiPriority w:val="99"/>
    <w:semiHidden/>
    <w:rsid w:val="005D4E5C"/>
    <w:rPr>
      <w:b/>
      <w:bCs/>
      <w:sz w:val="20"/>
      <w:szCs w:val="20"/>
    </w:rPr>
  </w:style>
  <w:style w:type="paragraph" w:styleId="Textbubliny">
    <w:name w:val="Balloon Text"/>
    <w:basedOn w:val="Normln"/>
    <w:link w:val="TextbublinyChar"/>
    <w:uiPriority w:val="99"/>
    <w:semiHidden/>
    <w:unhideWhenUsed/>
    <w:rsid w:val="00FA4AE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A4AE9"/>
    <w:rPr>
      <w:rFonts w:ascii="Segoe UI" w:hAnsi="Segoe UI" w:cs="Segoe UI"/>
      <w:sz w:val="18"/>
      <w:szCs w:val="18"/>
    </w:rPr>
  </w:style>
  <w:style w:type="paragraph" w:styleId="Revize">
    <w:name w:val="Revision"/>
    <w:hidden/>
    <w:uiPriority w:val="99"/>
    <w:semiHidden/>
    <w:rsid w:val="004A52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60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smotron.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firma@cosmotron.cz"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jpeg"/><Relationship Id="rId4" Type="http://schemas.openxmlformats.org/officeDocument/2006/relationships/hyperlink" Target="mailto:firma@cosmotron.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AEF99-6E27-4D7D-A17D-D287792D1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1344</Words>
  <Characters>7936</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Katka Pospíšilová</dc:creator>
  <cp:keywords/>
  <dc:description/>
  <cp:lastModifiedBy>hajkova</cp:lastModifiedBy>
  <cp:revision>2</cp:revision>
  <dcterms:created xsi:type="dcterms:W3CDTF">2022-11-02T12:21:00Z</dcterms:created>
  <dcterms:modified xsi:type="dcterms:W3CDTF">2022-11-02T12:21:00Z</dcterms:modified>
</cp:coreProperties>
</file>