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D46EE" w14:textId="77777777" w:rsidR="00AD3CC6" w:rsidRPr="00B636F9" w:rsidRDefault="00AD3CC6" w:rsidP="00AD3CC6">
      <w:pPr>
        <w:widowControl w:val="0"/>
        <w:jc w:val="both"/>
        <w:rPr>
          <w:snapToGrid w:val="0"/>
          <w:sz w:val="22"/>
        </w:rPr>
      </w:pPr>
      <w:bookmarkStart w:id="0" w:name="_Hlk110252958"/>
      <w:bookmarkEnd w:id="0"/>
    </w:p>
    <w:p w14:paraId="0FF6FAD8" w14:textId="77777777" w:rsidR="00AD3CC6" w:rsidRPr="00B636F9" w:rsidRDefault="00AD3CC6" w:rsidP="00AD3CC6">
      <w:pPr>
        <w:widowControl w:val="0"/>
        <w:jc w:val="both"/>
        <w:rPr>
          <w:snapToGrid w:val="0"/>
          <w:sz w:val="22"/>
        </w:rPr>
      </w:pPr>
    </w:p>
    <w:p w14:paraId="1101F6E8" w14:textId="77777777" w:rsidR="00AD3CC6" w:rsidRPr="00B636F9" w:rsidRDefault="00AD3CC6" w:rsidP="00AD3CC6">
      <w:pPr>
        <w:widowControl w:val="0"/>
        <w:jc w:val="both"/>
        <w:rPr>
          <w:snapToGrid w:val="0"/>
          <w:sz w:val="22"/>
        </w:rPr>
      </w:pPr>
    </w:p>
    <w:p w14:paraId="1369CBDF" w14:textId="77777777" w:rsidR="00AD3CC6" w:rsidRPr="00B636F9" w:rsidRDefault="00AD3CC6" w:rsidP="00AD3CC6">
      <w:pPr>
        <w:widowControl w:val="0"/>
        <w:jc w:val="both"/>
        <w:rPr>
          <w:snapToGrid w:val="0"/>
          <w:sz w:val="22"/>
        </w:rPr>
      </w:pPr>
    </w:p>
    <w:p w14:paraId="5CBED638" w14:textId="77777777" w:rsidR="00AD3CC6" w:rsidRPr="00B636F9" w:rsidRDefault="00AD3CC6" w:rsidP="00AD3CC6">
      <w:pPr>
        <w:widowControl w:val="0"/>
        <w:jc w:val="both"/>
        <w:rPr>
          <w:snapToGrid w:val="0"/>
          <w:sz w:val="22"/>
        </w:rPr>
      </w:pPr>
    </w:p>
    <w:p w14:paraId="202D02A1" w14:textId="77777777" w:rsidR="00AD3CC6" w:rsidRPr="00B636F9" w:rsidRDefault="00AD3CC6" w:rsidP="00AD3CC6">
      <w:pPr>
        <w:widowControl w:val="0"/>
        <w:jc w:val="both"/>
        <w:rPr>
          <w:snapToGrid w:val="0"/>
          <w:sz w:val="36"/>
          <w:szCs w:val="36"/>
        </w:rPr>
      </w:pPr>
    </w:p>
    <w:p w14:paraId="79CA9D9F" w14:textId="77777777" w:rsidR="007527DF" w:rsidRPr="00B636F9" w:rsidRDefault="007527DF" w:rsidP="007527DF">
      <w:pPr>
        <w:suppressAutoHyphens/>
        <w:jc w:val="center"/>
        <w:rPr>
          <w:sz w:val="28"/>
          <w:szCs w:val="28"/>
          <w:lang w:eastAsia="zh-CN"/>
        </w:rPr>
      </w:pPr>
      <w:r w:rsidRPr="00B636F9">
        <w:rPr>
          <w:b/>
          <w:sz w:val="28"/>
          <w:szCs w:val="28"/>
          <w:lang w:eastAsia="zh-CN"/>
        </w:rPr>
        <w:t>Správa zdravotních a sociálních služeb Cheb, příspěvková organizace</w:t>
      </w:r>
    </w:p>
    <w:p w14:paraId="6D0DD35F" w14:textId="77777777" w:rsidR="00AD3CC6" w:rsidRPr="00B636F9" w:rsidRDefault="00AD3CC6" w:rsidP="00AD3CC6">
      <w:pPr>
        <w:widowControl w:val="0"/>
        <w:jc w:val="center"/>
        <w:rPr>
          <w:b/>
          <w:snapToGrid w:val="0"/>
          <w:sz w:val="28"/>
          <w:szCs w:val="28"/>
        </w:rPr>
      </w:pPr>
    </w:p>
    <w:p w14:paraId="4672D208" w14:textId="77777777" w:rsidR="00AD3CC6" w:rsidRPr="00B636F9" w:rsidRDefault="00AD3CC6" w:rsidP="00AD3CC6">
      <w:pPr>
        <w:widowControl w:val="0"/>
        <w:jc w:val="center"/>
        <w:rPr>
          <w:b/>
          <w:snapToGrid w:val="0"/>
          <w:sz w:val="28"/>
          <w:szCs w:val="28"/>
        </w:rPr>
      </w:pPr>
      <w:r w:rsidRPr="00B636F9">
        <w:rPr>
          <w:b/>
          <w:snapToGrid w:val="0"/>
          <w:sz w:val="28"/>
          <w:szCs w:val="28"/>
        </w:rPr>
        <w:t>a</w:t>
      </w:r>
    </w:p>
    <w:p w14:paraId="3DF053C0" w14:textId="77777777" w:rsidR="00AD3CC6" w:rsidRPr="00B636F9" w:rsidRDefault="00AD3CC6" w:rsidP="00AD3CC6">
      <w:pPr>
        <w:widowControl w:val="0"/>
        <w:jc w:val="center"/>
        <w:rPr>
          <w:b/>
          <w:snapToGrid w:val="0"/>
          <w:sz w:val="28"/>
          <w:szCs w:val="28"/>
        </w:rPr>
      </w:pPr>
    </w:p>
    <w:p w14:paraId="47C9B43B" w14:textId="77777777" w:rsidR="007527DF" w:rsidRPr="00B636F9" w:rsidRDefault="007527DF" w:rsidP="007527DF">
      <w:pPr>
        <w:widowControl w:val="0"/>
        <w:ind w:left="708" w:hanging="708"/>
        <w:jc w:val="center"/>
        <w:rPr>
          <w:b/>
          <w:bCs/>
          <w:snapToGrid w:val="0"/>
          <w:sz w:val="28"/>
          <w:szCs w:val="28"/>
        </w:rPr>
      </w:pPr>
      <w:r w:rsidRPr="00B636F9">
        <w:rPr>
          <w:b/>
          <w:bCs/>
          <w:snapToGrid w:val="0"/>
          <w:sz w:val="28"/>
          <w:szCs w:val="28"/>
        </w:rPr>
        <w:t>Mateřská škola Cheb, Osvobození 67, příspěvková organizace</w:t>
      </w:r>
    </w:p>
    <w:p w14:paraId="20142037" w14:textId="77777777" w:rsidR="007527DF" w:rsidRPr="00B636F9" w:rsidRDefault="007527DF" w:rsidP="007527DF">
      <w:pPr>
        <w:widowControl w:val="0"/>
        <w:jc w:val="center"/>
        <w:rPr>
          <w:snapToGrid w:val="0"/>
          <w:sz w:val="32"/>
          <w:szCs w:val="32"/>
        </w:rPr>
      </w:pPr>
    </w:p>
    <w:p w14:paraId="3F249D38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7AB052DE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59681392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08C3AAE0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557EF6E4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02D2666B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5CAFC553" w14:textId="77777777" w:rsidR="00AD3CC6" w:rsidRPr="00B636F9" w:rsidRDefault="00AD3CC6" w:rsidP="00AD3CC6">
      <w:pPr>
        <w:widowControl w:val="0"/>
        <w:jc w:val="both"/>
        <w:rPr>
          <w:snapToGrid w:val="0"/>
          <w:sz w:val="32"/>
          <w:szCs w:val="32"/>
        </w:rPr>
      </w:pPr>
    </w:p>
    <w:p w14:paraId="5E31F2AB" w14:textId="77777777" w:rsidR="007527DF" w:rsidRPr="00B636F9" w:rsidRDefault="007527DF" w:rsidP="00AD3CC6">
      <w:pPr>
        <w:widowControl w:val="0"/>
        <w:jc w:val="both"/>
        <w:rPr>
          <w:snapToGrid w:val="0"/>
          <w:sz w:val="32"/>
          <w:szCs w:val="32"/>
        </w:rPr>
      </w:pPr>
    </w:p>
    <w:p w14:paraId="3D378215" w14:textId="77777777" w:rsidR="007527DF" w:rsidRPr="00B636F9" w:rsidRDefault="007527DF" w:rsidP="00AD3CC6">
      <w:pPr>
        <w:widowControl w:val="0"/>
        <w:jc w:val="both"/>
        <w:rPr>
          <w:snapToGrid w:val="0"/>
          <w:sz w:val="32"/>
          <w:szCs w:val="32"/>
        </w:rPr>
      </w:pPr>
    </w:p>
    <w:p w14:paraId="1586320E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583AEF11" w14:textId="77777777" w:rsidR="00AD3CC6" w:rsidRPr="00B636F9" w:rsidRDefault="00AD3CC6" w:rsidP="00AD3CC6">
      <w:pPr>
        <w:widowControl w:val="0"/>
        <w:jc w:val="center"/>
        <w:rPr>
          <w:b/>
          <w:i/>
          <w:snapToGrid w:val="0"/>
          <w:sz w:val="32"/>
          <w:szCs w:val="32"/>
        </w:rPr>
      </w:pPr>
    </w:p>
    <w:p w14:paraId="67F250EA" w14:textId="77777777" w:rsidR="00AD3CC6" w:rsidRPr="00B636F9" w:rsidRDefault="00AD3CC6" w:rsidP="00AD3CC6">
      <w:pPr>
        <w:widowControl w:val="0"/>
        <w:jc w:val="center"/>
        <w:rPr>
          <w:b/>
          <w:i/>
          <w:snapToGrid w:val="0"/>
          <w:sz w:val="32"/>
          <w:szCs w:val="32"/>
        </w:rPr>
      </w:pPr>
    </w:p>
    <w:p w14:paraId="561716DE" w14:textId="77777777" w:rsidR="00AD3CC6" w:rsidRPr="00B636F9" w:rsidRDefault="00AD3CC6" w:rsidP="00AD3CC6">
      <w:pPr>
        <w:widowControl w:val="0"/>
        <w:jc w:val="center"/>
        <w:rPr>
          <w:b/>
          <w:i/>
          <w:snapToGrid w:val="0"/>
          <w:sz w:val="32"/>
          <w:szCs w:val="32"/>
        </w:rPr>
      </w:pPr>
    </w:p>
    <w:p w14:paraId="4ED53823" w14:textId="77777777" w:rsidR="00AD3CC6" w:rsidRPr="00B636F9" w:rsidRDefault="00AD3CC6" w:rsidP="00AD3CC6">
      <w:pPr>
        <w:widowControl w:val="0"/>
        <w:jc w:val="center"/>
        <w:rPr>
          <w:b/>
          <w:i/>
          <w:snapToGrid w:val="0"/>
          <w:sz w:val="32"/>
          <w:szCs w:val="32"/>
        </w:rPr>
      </w:pPr>
    </w:p>
    <w:p w14:paraId="64D7695C" w14:textId="77777777" w:rsidR="00AD3CC6" w:rsidRPr="00B636F9" w:rsidRDefault="00AD3CC6" w:rsidP="00AD3CC6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napToGrid w:val="0"/>
          <w:sz w:val="32"/>
          <w:szCs w:val="32"/>
        </w:rPr>
      </w:pPr>
    </w:p>
    <w:p w14:paraId="36F1D5AD" w14:textId="77777777" w:rsidR="00AD3CC6" w:rsidRPr="00B636F9" w:rsidRDefault="00AD3CC6" w:rsidP="00AD3CC6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napToGrid w:val="0"/>
          <w:sz w:val="32"/>
          <w:szCs w:val="32"/>
        </w:rPr>
      </w:pPr>
      <w:r w:rsidRPr="00B636F9">
        <w:rPr>
          <w:b/>
          <w:snapToGrid w:val="0"/>
          <w:sz w:val="32"/>
          <w:szCs w:val="32"/>
        </w:rPr>
        <w:t xml:space="preserve">S M L O U V A   O   V Ý P </w:t>
      </w:r>
      <w:r w:rsidRPr="00B636F9">
        <w:rPr>
          <w:b/>
          <w:caps/>
          <w:snapToGrid w:val="0"/>
          <w:sz w:val="32"/>
          <w:szCs w:val="32"/>
        </w:rPr>
        <w:t>ů</w:t>
      </w:r>
      <w:r w:rsidRPr="00B636F9">
        <w:rPr>
          <w:b/>
          <w:snapToGrid w:val="0"/>
          <w:sz w:val="32"/>
          <w:szCs w:val="32"/>
        </w:rPr>
        <w:t xml:space="preserve"> J Č C E</w:t>
      </w:r>
    </w:p>
    <w:p w14:paraId="769F0CDC" w14:textId="77777777" w:rsidR="00AD3CC6" w:rsidRPr="00B636F9" w:rsidRDefault="00AD3CC6" w:rsidP="00AD3CC6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napToGrid w:val="0"/>
          <w:sz w:val="32"/>
          <w:szCs w:val="32"/>
        </w:rPr>
      </w:pPr>
    </w:p>
    <w:p w14:paraId="4EBD4AE8" w14:textId="77777777" w:rsidR="00AD3CC6" w:rsidRPr="00B636F9" w:rsidRDefault="00AD3CC6" w:rsidP="00AD3CC6">
      <w:pPr>
        <w:widowControl w:val="0"/>
        <w:jc w:val="center"/>
        <w:rPr>
          <w:b/>
          <w:i/>
          <w:snapToGrid w:val="0"/>
          <w:sz w:val="32"/>
          <w:szCs w:val="32"/>
        </w:rPr>
      </w:pPr>
    </w:p>
    <w:p w14:paraId="4EEF9134" w14:textId="77777777" w:rsidR="00AD3CC6" w:rsidRPr="00B636F9" w:rsidRDefault="00AD3CC6" w:rsidP="00AD3CC6">
      <w:pPr>
        <w:widowControl w:val="0"/>
        <w:rPr>
          <w:snapToGrid w:val="0"/>
          <w:sz w:val="32"/>
          <w:szCs w:val="32"/>
        </w:rPr>
      </w:pPr>
      <w:r w:rsidRPr="00B636F9">
        <w:rPr>
          <w:snapToGrid w:val="0"/>
          <w:sz w:val="32"/>
          <w:szCs w:val="32"/>
        </w:rPr>
        <w:tab/>
      </w:r>
    </w:p>
    <w:p w14:paraId="57A25972" w14:textId="77777777" w:rsidR="00AD3CC6" w:rsidRPr="00B636F9" w:rsidRDefault="00AD3CC6" w:rsidP="00AD3CC6">
      <w:pPr>
        <w:widowControl w:val="0"/>
        <w:jc w:val="center"/>
        <w:rPr>
          <w:i/>
          <w:snapToGrid w:val="0"/>
          <w:sz w:val="32"/>
          <w:szCs w:val="32"/>
        </w:rPr>
      </w:pPr>
    </w:p>
    <w:p w14:paraId="0A4E574A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7A77626F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51083123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4251EC73" w14:textId="77777777" w:rsidR="007527DF" w:rsidRPr="00B636F9" w:rsidRDefault="007527DF" w:rsidP="00AD3CC6">
      <w:pPr>
        <w:widowControl w:val="0"/>
        <w:jc w:val="center"/>
        <w:rPr>
          <w:snapToGrid w:val="0"/>
          <w:sz w:val="32"/>
          <w:szCs w:val="32"/>
        </w:rPr>
      </w:pPr>
    </w:p>
    <w:p w14:paraId="5BE8BE5C" w14:textId="77777777" w:rsidR="007527DF" w:rsidRPr="00B636F9" w:rsidRDefault="007527DF" w:rsidP="00AD3CC6">
      <w:pPr>
        <w:widowControl w:val="0"/>
        <w:jc w:val="center"/>
        <w:rPr>
          <w:snapToGrid w:val="0"/>
          <w:sz w:val="32"/>
          <w:szCs w:val="32"/>
        </w:rPr>
      </w:pPr>
    </w:p>
    <w:p w14:paraId="0ADBAD50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28947A08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631A3F93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0105CCDD" w14:textId="77777777" w:rsidR="00AD3CC6" w:rsidRPr="00B636F9" w:rsidRDefault="007527DF" w:rsidP="00AD3CC6">
      <w:pPr>
        <w:widowControl w:val="0"/>
        <w:jc w:val="center"/>
        <w:rPr>
          <w:b/>
          <w:snapToGrid w:val="0"/>
          <w:sz w:val="32"/>
          <w:szCs w:val="32"/>
        </w:rPr>
      </w:pPr>
      <w:r w:rsidRPr="00B636F9">
        <w:rPr>
          <w:b/>
          <w:snapToGrid w:val="0"/>
          <w:sz w:val="32"/>
          <w:szCs w:val="32"/>
        </w:rPr>
        <w:t xml:space="preserve">CH E </w:t>
      </w:r>
      <w:proofErr w:type="gramStart"/>
      <w:r w:rsidRPr="00B636F9">
        <w:rPr>
          <w:b/>
          <w:snapToGrid w:val="0"/>
          <w:sz w:val="32"/>
          <w:szCs w:val="32"/>
        </w:rPr>
        <w:t>B</w:t>
      </w:r>
      <w:r w:rsidR="00AD3CC6" w:rsidRPr="00B636F9">
        <w:rPr>
          <w:b/>
          <w:snapToGrid w:val="0"/>
          <w:sz w:val="32"/>
          <w:szCs w:val="32"/>
        </w:rPr>
        <w:t xml:space="preserve">  2</w:t>
      </w:r>
      <w:proofErr w:type="gramEnd"/>
      <w:r w:rsidR="00AD3CC6" w:rsidRPr="00B636F9">
        <w:rPr>
          <w:b/>
          <w:snapToGrid w:val="0"/>
          <w:sz w:val="32"/>
          <w:szCs w:val="32"/>
        </w:rPr>
        <w:t xml:space="preserve"> 0 </w:t>
      </w:r>
      <w:r w:rsidRPr="00B636F9">
        <w:rPr>
          <w:b/>
          <w:snapToGrid w:val="0"/>
          <w:sz w:val="32"/>
          <w:szCs w:val="32"/>
        </w:rPr>
        <w:t>2 2</w:t>
      </w:r>
    </w:p>
    <w:p w14:paraId="5690E152" w14:textId="77777777" w:rsidR="00AD3CC6" w:rsidRPr="00B636F9" w:rsidRDefault="00AD3CC6" w:rsidP="00AD3CC6">
      <w:pPr>
        <w:widowControl w:val="0"/>
        <w:jc w:val="center"/>
        <w:rPr>
          <w:snapToGrid w:val="0"/>
          <w:sz w:val="32"/>
          <w:szCs w:val="32"/>
        </w:rPr>
      </w:pPr>
    </w:p>
    <w:p w14:paraId="0F20F8FC" w14:textId="77777777" w:rsidR="00AD3CC6" w:rsidRPr="00B636F9" w:rsidRDefault="00AD3CC6" w:rsidP="00AD3CC6">
      <w:pPr>
        <w:jc w:val="both"/>
        <w:rPr>
          <w:b/>
          <w:sz w:val="32"/>
          <w:szCs w:val="32"/>
        </w:rPr>
      </w:pPr>
    </w:p>
    <w:p w14:paraId="7EFC9397" w14:textId="34BA85AE" w:rsidR="00AD3CC6" w:rsidRPr="00B636F9" w:rsidRDefault="00625482" w:rsidP="00AD3CC6">
      <w:pPr>
        <w:pStyle w:val="Zkladntext"/>
        <w:widowControl/>
        <w:tabs>
          <w:tab w:val="clear" w:pos="0"/>
          <w:tab w:val="clear" w:pos="709"/>
          <w:tab w:val="clear" w:pos="1075"/>
          <w:tab w:val="clear" w:pos="1418"/>
          <w:tab w:val="clear" w:pos="2208"/>
          <w:tab w:val="clear" w:pos="2775"/>
          <w:tab w:val="clear" w:pos="3342"/>
          <w:tab w:val="clear" w:pos="3909"/>
          <w:tab w:val="clear" w:pos="4476"/>
          <w:tab w:val="clear" w:pos="5043"/>
          <w:tab w:val="clear" w:pos="5610"/>
          <w:tab w:val="clear" w:pos="6175"/>
          <w:tab w:val="clear" w:pos="6744"/>
          <w:tab w:val="clear" w:pos="7309"/>
          <w:tab w:val="clear" w:pos="7878"/>
          <w:tab w:val="clear" w:pos="8443"/>
          <w:tab w:val="clear" w:pos="9012"/>
        </w:tabs>
        <w:rPr>
          <w:rFonts w:ascii="Times New Roman" w:hAnsi="Times New Roman"/>
          <w:snapToGrid/>
          <w:sz w:val="24"/>
          <w:szCs w:val="24"/>
        </w:rPr>
      </w:pPr>
      <w:r>
        <w:rPr>
          <w:rFonts w:ascii="Times New Roman" w:hAnsi="Times New Roman"/>
          <w:snapToGrid/>
          <w:sz w:val="24"/>
          <w:szCs w:val="24"/>
        </w:rPr>
        <w:t>NÍŽE UVEDENÉHO</w:t>
      </w:r>
      <w:r w:rsidRPr="00B636F9">
        <w:rPr>
          <w:rFonts w:ascii="Times New Roman" w:hAnsi="Times New Roman"/>
          <w:snapToGrid/>
          <w:sz w:val="24"/>
          <w:szCs w:val="24"/>
        </w:rPr>
        <w:t xml:space="preserve"> </w:t>
      </w:r>
      <w:r w:rsidR="00986676" w:rsidRPr="00B636F9">
        <w:rPr>
          <w:rFonts w:ascii="Times New Roman" w:hAnsi="Times New Roman"/>
          <w:snapToGrid/>
          <w:sz w:val="24"/>
          <w:szCs w:val="24"/>
        </w:rPr>
        <w:t>DNE, MĚSÍCE A ROKU:</w:t>
      </w:r>
    </w:p>
    <w:p w14:paraId="3AB702F7" w14:textId="77777777" w:rsidR="009821DD" w:rsidRPr="00B636F9" w:rsidRDefault="009821DD" w:rsidP="00AD3CC6">
      <w:pPr>
        <w:jc w:val="both"/>
        <w:rPr>
          <w:b/>
          <w:sz w:val="24"/>
          <w:szCs w:val="24"/>
        </w:rPr>
      </w:pPr>
    </w:p>
    <w:p w14:paraId="19F981FE" w14:textId="77777777" w:rsidR="007527DF" w:rsidRPr="00B636F9" w:rsidRDefault="007527DF" w:rsidP="007527DF">
      <w:pPr>
        <w:suppressAutoHyphens/>
        <w:rPr>
          <w:sz w:val="24"/>
          <w:szCs w:val="24"/>
          <w:lang w:eastAsia="zh-CN"/>
        </w:rPr>
      </w:pPr>
      <w:r w:rsidRPr="00B636F9">
        <w:rPr>
          <w:b/>
          <w:sz w:val="24"/>
          <w:szCs w:val="24"/>
          <w:lang w:eastAsia="zh-CN"/>
        </w:rPr>
        <w:t>Správa zdravotních a sociálních služeb Cheb, příspěvková organizace</w:t>
      </w:r>
    </w:p>
    <w:p w14:paraId="13FCB2F6" w14:textId="77777777" w:rsidR="007527DF" w:rsidRPr="00B636F9" w:rsidRDefault="007527DF" w:rsidP="007527DF">
      <w:pPr>
        <w:suppressAutoHyphens/>
        <w:rPr>
          <w:sz w:val="24"/>
          <w:szCs w:val="24"/>
          <w:lang w:eastAsia="zh-CN"/>
        </w:rPr>
      </w:pPr>
      <w:r w:rsidRPr="00B636F9">
        <w:rPr>
          <w:sz w:val="24"/>
          <w:szCs w:val="24"/>
          <w:lang w:eastAsia="zh-CN"/>
        </w:rPr>
        <w:t>se sídlem: Pastýřská 771/4, 350 02 Cheb</w:t>
      </w:r>
    </w:p>
    <w:p w14:paraId="606A37FE" w14:textId="03505168" w:rsidR="007527DF" w:rsidRPr="00B636F9" w:rsidRDefault="007527DF" w:rsidP="007527DF">
      <w:pPr>
        <w:suppressAutoHyphens/>
        <w:rPr>
          <w:sz w:val="24"/>
          <w:szCs w:val="24"/>
          <w:lang w:eastAsia="zh-CN"/>
        </w:rPr>
      </w:pPr>
      <w:r w:rsidRPr="00B636F9">
        <w:rPr>
          <w:sz w:val="24"/>
          <w:szCs w:val="24"/>
          <w:lang w:eastAsia="zh-CN"/>
        </w:rPr>
        <w:t>IČO: 70887985</w:t>
      </w:r>
    </w:p>
    <w:p w14:paraId="65F3070E" w14:textId="77777777" w:rsidR="007527DF" w:rsidRPr="00B636F9" w:rsidRDefault="007527DF" w:rsidP="007527DF">
      <w:pPr>
        <w:suppressAutoHyphens/>
        <w:rPr>
          <w:sz w:val="24"/>
          <w:szCs w:val="24"/>
          <w:lang w:eastAsia="zh-CN"/>
        </w:rPr>
      </w:pPr>
      <w:r w:rsidRPr="00B636F9">
        <w:rPr>
          <w:sz w:val="24"/>
          <w:szCs w:val="24"/>
          <w:lang w:eastAsia="zh-CN"/>
        </w:rPr>
        <w:t xml:space="preserve">zastoupená Bc. Petrou Tomkovou, </w:t>
      </w:r>
      <w:proofErr w:type="spellStart"/>
      <w:r w:rsidRPr="00B636F9">
        <w:rPr>
          <w:sz w:val="24"/>
          <w:szCs w:val="24"/>
          <w:lang w:eastAsia="zh-CN"/>
        </w:rPr>
        <w:t>DiS</w:t>
      </w:r>
      <w:proofErr w:type="spellEnd"/>
      <w:r w:rsidRPr="00B636F9">
        <w:rPr>
          <w:sz w:val="24"/>
          <w:szCs w:val="24"/>
          <w:lang w:eastAsia="zh-CN"/>
        </w:rPr>
        <w:t>., ředitelkou</w:t>
      </w:r>
    </w:p>
    <w:p w14:paraId="376280A0" w14:textId="77777777" w:rsidR="00AD3CC6" w:rsidRPr="00B636F9" w:rsidRDefault="00AD3CC6" w:rsidP="00AD3CC6">
      <w:pPr>
        <w:jc w:val="both"/>
        <w:rPr>
          <w:sz w:val="24"/>
          <w:szCs w:val="24"/>
        </w:rPr>
      </w:pPr>
    </w:p>
    <w:p w14:paraId="58ED3A1D" w14:textId="1C55C85C" w:rsidR="00AD3CC6" w:rsidRPr="00B636F9" w:rsidRDefault="00986676" w:rsidP="00AD3CC6">
      <w:pPr>
        <w:jc w:val="both"/>
        <w:rPr>
          <w:i/>
          <w:sz w:val="24"/>
          <w:szCs w:val="24"/>
        </w:rPr>
      </w:pPr>
      <w:r w:rsidRPr="00B636F9">
        <w:rPr>
          <w:i/>
          <w:sz w:val="24"/>
          <w:szCs w:val="24"/>
        </w:rPr>
        <w:t>na straně jedné jako půjčitel (dále jen „</w:t>
      </w:r>
      <w:r w:rsidR="007A2153">
        <w:rPr>
          <w:i/>
          <w:sz w:val="24"/>
          <w:szCs w:val="24"/>
        </w:rPr>
        <w:t>p</w:t>
      </w:r>
      <w:r w:rsidRPr="00B636F9">
        <w:rPr>
          <w:i/>
          <w:sz w:val="24"/>
          <w:szCs w:val="24"/>
        </w:rPr>
        <w:t>ůjčitel“)</w:t>
      </w:r>
    </w:p>
    <w:p w14:paraId="1FDB4906" w14:textId="77777777" w:rsidR="00AD3CC6" w:rsidRPr="00B636F9" w:rsidRDefault="00AD3CC6" w:rsidP="00AD3CC6">
      <w:pPr>
        <w:jc w:val="both"/>
        <w:rPr>
          <w:i/>
          <w:sz w:val="24"/>
          <w:szCs w:val="24"/>
        </w:rPr>
      </w:pPr>
    </w:p>
    <w:p w14:paraId="3A8D2087" w14:textId="77777777" w:rsidR="00AD3CC6" w:rsidRPr="00B636F9" w:rsidRDefault="00986676" w:rsidP="00AD3CC6">
      <w:pPr>
        <w:jc w:val="both"/>
        <w:rPr>
          <w:sz w:val="24"/>
          <w:szCs w:val="24"/>
        </w:rPr>
      </w:pPr>
      <w:r w:rsidRPr="00B636F9">
        <w:rPr>
          <w:sz w:val="24"/>
          <w:szCs w:val="24"/>
        </w:rPr>
        <w:t>a</w:t>
      </w:r>
    </w:p>
    <w:p w14:paraId="5325C178" w14:textId="77777777" w:rsidR="00AD3CC6" w:rsidRPr="00B636F9" w:rsidRDefault="00AD3CC6" w:rsidP="00AD3CC6">
      <w:pPr>
        <w:jc w:val="both"/>
        <w:rPr>
          <w:b/>
          <w:sz w:val="24"/>
          <w:szCs w:val="24"/>
        </w:rPr>
      </w:pPr>
    </w:p>
    <w:p w14:paraId="6A7BFE0B" w14:textId="77777777" w:rsidR="00AD3CC6" w:rsidRPr="00B636F9" w:rsidRDefault="007527DF" w:rsidP="00AD3CC6">
      <w:pPr>
        <w:widowControl w:val="0"/>
        <w:ind w:left="708" w:hanging="708"/>
        <w:jc w:val="both"/>
        <w:rPr>
          <w:b/>
          <w:bCs/>
          <w:snapToGrid w:val="0"/>
          <w:sz w:val="24"/>
          <w:szCs w:val="24"/>
        </w:rPr>
      </w:pPr>
      <w:r w:rsidRPr="00B636F9">
        <w:rPr>
          <w:b/>
          <w:bCs/>
          <w:snapToGrid w:val="0"/>
          <w:sz w:val="24"/>
          <w:szCs w:val="24"/>
        </w:rPr>
        <w:t>Mateřská škola Cheb, Osvobození 67, příspěvková organizace</w:t>
      </w:r>
    </w:p>
    <w:p w14:paraId="31CDE9F4" w14:textId="77777777" w:rsidR="00AD3CC6" w:rsidRPr="00B636F9" w:rsidRDefault="00986676" w:rsidP="00AD3CC6">
      <w:pPr>
        <w:widowControl w:val="0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se sídlem</w:t>
      </w:r>
      <w:r w:rsidR="009E56F5" w:rsidRPr="00B636F9">
        <w:rPr>
          <w:snapToGrid w:val="0"/>
          <w:sz w:val="24"/>
          <w:szCs w:val="24"/>
        </w:rPr>
        <w:t>:</w:t>
      </w:r>
      <w:r w:rsidR="007527DF" w:rsidRPr="00B636F9">
        <w:rPr>
          <w:snapToGrid w:val="0"/>
          <w:sz w:val="24"/>
          <w:szCs w:val="24"/>
        </w:rPr>
        <w:t xml:space="preserve"> Osvobození 1218/67, 350 02 Cheb</w:t>
      </w:r>
    </w:p>
    <w:p w14:paraId="4394F614" w14:textId="4B671E43" w:rsidR="00AD3CC6" w:rsidRPr="00B636F9" w:rsidRDefault="00986676" w:rsidP="00AD3CC6">
      <w:pPr>
        <w:widowControl w:val="0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IČ</w:t>
      </w:r>
      <w:r w:rsidR="007527DF" w:rsidRPr="00B636F9">
        <w:rPr>
          <w:snapToGrid w:val="0"/>
          <w:sz w:val="24"/>
          <w:szCs w:val="24"/>
        </w:rPr>
        <w:t>O</w:t>
      </w:r>
      <w:r w:rsidRPr="00B636F9">
        <w:rPr>
          <w:snapToGrid w:val="0"/>
          <w:sz w:val="24"/>
          <w:szCs w:val="24"/>
        </w:rPr>
        <w:t xml:space="preserve">: </w:t>
      </w:r>
      <w:r w:rsidR="007527DF" w:rsidRPr="00B636F9">
        <w:rPr>
          <w:snapToGrid w:val="0"/>
          <w:sz w:val="24"/>
          <w:szCs w:val="24"/>
        </w:rPr>
        <w:t>70987319</w:t>
      </w:r>
    </w:p>
    <w:p w14:paraId="44B13F32" w14:textId="77777777" w:rsidR="009821DD" w:rsidRPr="00B636F9" w:rsidRDefault="00986676" w:rsidP="00AD3CC6">
      <w:pPr>
        <w:pStyle w:val="Zkladntext"/>
        <w:widowControl/>
        <w:tabs>
          <w:tab w:val="clear" w:pos="0"/>
          <w:tab w:val="clear" w:pos="709"/>
          <w:tab w:val="clear" w:pos="1075"/>
          <w:tab w:val="clear" w:pos="1418"/>
          <w:tab w:val="clear" w:pos="2208"/>
          <w:tab w:val="clear" w:pos="2775"/>
          <w:tab w:val="clear" w:pos="3342"/>
          <w:tab w:val="clear" w:pos="3909"/>
          <w:tab w:val="clear" w:pos="4476"/>
          <w:tab w:val="clear" w:pos="5043"/>
          <w:tab w:val="clear" w:pos="5610"/>
          <w:tab w:val="clear" w:pos="6175"/>
          <w:tab w:val="clear" w:pos="6744"/>
          <w:tab w:val="clear" w:pos="7309"/>
          <w:tab w:val="clear" w:pos="7878"/>
          <w:tab w:val="clear" w:pos="8443"/>
          <w:tab w:val="clear" w:pos="9012"/>
        </w:tabs>
        <w:rPr>
          <w:rFonts w:ascii="Times New Roman" w:hAnsi="Times New Roman"/>
          <w:snapToGrid/>
          <w:sz w:val="24"/>
          <w:szCs w:val="24"/>
        </w:rPr>
      </w:pPr>
      <w:r w:rsidRPr="00B636F9">
        <w:rPr>
          <w:rFonts w:ascii="Times New Roman" w:hAnsi="Times New Roman"/>
          <w:snapToGrid/>
          <w:sz w:val="24"/>
          <w:szCs w:val="24"/>
        </w:rPr>
        <w:t>zastoupená</w:t>
      </w:r>
      <w:r w:rsidR="007527DF" w:rsidRPr="00B636F9">
        <w:rPr>
          <w:rFonts w:ascii="Times New Roman" w:hAnsi="Times New Roman"/>
          <w:snapToGrid/>
          <w:sz w:val="24"/>
          <w:szCs w:val="24"/>
        </w:rPr>
        <w:t>: Bc. Veronikou Kubicovou, ředitelkou</w:t>
      </w:r>
    </w:p>
    <w:p w14:paraId="5ED24A83" w14:textId="77777777" w:rsidR="007527DF" w:rsidRPr="00B636F9" w:rsidRDefault="007527DF" w:rsidP="00AD3CC6">
      <w:pPr>
        <w:pStyle w:val="Zkladntext"/>
        <w:widowControl/>
        <w:tabs>
          <w:tab w:val="clear" w:pos="0"/>
          <w:tab w:val="clear" w:pos="709"/>
          <w:tab w:val="clear" w:pos="1075"/>
          <w:tab w:val="clear" w:pos="1418"/>
          <w:tab w:val="clear" w:pos="2208"/>
          <w:tab w:val="clear" w:pos="2775"/>
          <w:tab w:val="clear" w:pos="3342"/>
          <w:tab w:val="clear" w:pos="3909"/>
          <w:tab w:val="clear" w:pos="4476"/>
          <w:tab w:val="clear" w:pos="5043"/>
          <w:tab w:val="clear" w:pos="5610"/>
          <w:tab w:val="clear" w:pos="6175"/>
          <w:tab w:val="clear" w:pos="6744"/>
          <w:tab w:val="clear" w:pos="7309"/>
          <w:tab w:val="clear" w:pos="7878"/>
          <w:tab w:val="clear" w:pos="8443"/>
          <w:tab w:val="clear" w:pos="9012"/>
        </w:tabs>
        <w:rPr>
          <w:rFonts w:ascii="Times New Roman" w:hAnsi="Times New Roman"/>
          <w:snapToGrid/>
          <w:sz w:val="24"/>
          <w:szCs w:val="24"/>
        </w:rPr>
      </w:pPr>
    </w:p>
    <w:p w14:paraId="44816C44" w14:textId="04291EBA" w:rsidR="00AD3CC6" w:rsidRPr="00B636F9" w:rsidRDefault="00986676" w:rsidP="00AD3CC6">
      <w:pPr>
        <w:pStyle w:val="Zkladntext"/>
        <w:widowControl/>
        <w:tabs>
          <w:tab w:val="clear" w:pos="0"/>
          <w:tab w:val="clear" w:pos="709"/>
          <w:tab w:val="clear" w:pos="1075"/>
          <w:tab w:val="clear" w:pos="1418"/>
          <w:tab w:val="clear" w:pos="2208"/>
          <w:tab w:val="clear" w:pos="2775"/>
          <w:tab w:val="clear" w:pos="3342"/>
          <w:tab w:val="clear" w:pos="3909"/>
          <w:tab w:val="clear" w:pos="4476"/>
          <w:tab w:val="clear" w:pos="5043"/>
          <w:tab w:val="clear" w:pos="5610"/>
          <w:tab w:val="clear" w:pos="6175"/>
          <w:tab w:val="clear" w:pos="6744"/>
          <w:tab w:val="clear" w:pos="7309"/>
          <w:tab w:val="clear" w:pos="7878"/>
          <w:tab w:val="clear" w:pos="8443"/>
          <w:tab w:val="clear" w:pos="9012"/>
        </w:tabs>
        <w:rPr>
          <w:rFonts w:ascii="Times New Roman" w:hAnsi="Times New Roman"/>
          <w:i/>
          <w:sz w:val="24"/>
          <w:szCs w:val="24"/>
        </w:rPr>
      </w:pPr>
      <w:r w:rsidRPr="00B636F9">
        <w:rPr>
          <w:rFonts w:ascii="Times New Roman" w:hAnsi="Times New Roman"/>
          <w:i/>
          <w:snapToGrid/>
          <w:sz w:val="24"/>
          <w:szCs w:val="24"/>
        </w:rPr>
        <w:t>n</w:t>
      </w:r>
      <w:r w:rsidRPr="00B636F9">
        <w:rPr>
          <w:rFonts w:ascii="Times New Roman" w:hAnsi="Times New Roman"/>
          <w:i/>
          <w:sz w:val="24"/>
          <w:szCs w:val="24"/>
        </w:rPr>
        <w:t>a straně druhé jako vypůjčitel (dále jen „</w:t>
      </w:r>
      <w:r w:rsidR="007A2153">
        <w:rPr>
          <w:rFonts w:ascii="Times New Roman" w:hAnsi="Times New Roman"/>
          <w:i/>
          <w:sz w:val="24"/>
          <w:szCs w:val="24"/>
        </w:rPr>
        <w:t>v</w:t>
      </w:r>
      <w:r w:rsidRPr="00B636F9">
        <w:rPr>
          <w:rFonts w:ascii="Times New Roman" w:hAnsi="Times New Roman"/>
          <w:i/>
          <w:sz w:val="24"/>
          <w:szCs w:val="24"/>
        </w:rPr>
        <w:t>ypůjčitel“)</w:t>
      </w:r>
    </w:p>
    <w:p w14:paraId="34233D07" w14:textId="77777777" w:rsidR="00AD3CC6" w:rsidRPr="00B636F9" w:rsidRDefault="00AD3CC6" w:rsidP="00AD3CC6">
      <w:pPr>
        <w:jc w:val="both"/>
        <w:rPr>
          <w:sz w:val="24"/>
          <w:szCs w:val="24"/>
        </w:rPr>
      </w:pPr>
    </w:p>
    <w:p w14:paraId="46E90498" w14:textId="77777777" w:rsidR="00181A2E" w:rsidRPr="00B636F9" w:rsidRDefault="00181A2E" w:rsidP="00AD3CC6">
      <w:pPr>
        <w:jc w:val="both"/>
        <w:rPr>
          <w:sz w:val="24"/>
          <w:szCs w:val="24"/>
        </w:rPr>
      </w:pPr>
    </w:p>
    <w:p w14:paraId="746206E5" w14:textId="77777777" w:rsidR="00181A2E" w:rsidRPr="00B636F9" w:rsidRDefault="00181A2E" w:rsidP="00AD3CC6">
      <w:pPr>
        <w:jc w:val="both"/>
        <w:rPr>
          <w:sz w:val="24"/>
          <w:szCs w:val="24"/>
        </w:rPr>
      </w:pPr>
    </w:p>
    <w:p w14:paraId="6FAF6A90" w14:textId="77777777" w:rsidR="00AD3CC6" w:rsidRPr="00B636F9" w:rsidRDefault="00AD3CC6" w:rsidP="00AD3CC6">
      <w:pPr>
        <w:jc w:val="both"/>
        <w:rPr>
          <w:b/>
          <w:sz w:val="24"/>
          <w:szCs w:val="24"/>
        </w:rPr>
      </w:pPr>
    </w:p>
    <w:p w14:paraId="3797FB64" w14:textId="77777777" w:rsidR="00AD3CC6" w:rsidRPr="00B636F9" w:rsidRDefault="00AD3CC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b/>
          <w:snapToGrid w:val="0"/>
          <w:sz w:val="24"/>
          <w:szCs w:val="24"/>
        </w:rPr>
      </w:pPr>
    </w:p>
    <w:p w14:paraId="5C940684" w14:textId="77777777" w:rsidR="00AD3CC6" w:rsidRPr="00B636F9" w:rsidRDefault="00AD3CC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b/>
          <w:snapToGrid w:val="0"/>
          <w:sz w:val="24"/>
          <w:szCs w:val="24"/>
        </w:rPr>
      </w:pPr>
    </w:p>
    <w:p w14:paraId="35CAD1F7" w14:textId="77777777" w:rsidR="00AD3CC6" w:rsidRPr="00B636F9" w:rsidRDefault="0098667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se smluvní strany</w:t>
      </w:r>
      <w:r w:rsidR="001B42B1" w:rsidRPr="00B636F9">
        <w:rPr>
          <w:snapToGrid w:val="0"/>
          <w:sz w:val="24"/>
          <w:szCs w:val="24"/>
        </w:rPr>
        <w:t xml:space="preserve"> dohodly</w:t>
      </w:r>
      <w:r w:rsidRPr="00B636F9">
        <w:rPr>
          <w:snapToGrid w:val="0"/>
          <w:sz w:val="24"/>
          <w:szCs w:val="24"/>
        </w:rPr>
        <w:t xml:space="preserve"> ve smyslu ustanovení § 2193</w:t>
      </w:r>
      <w:r w:rsidR="00D70A16" w:rsidRPr="00B636F9">
        <w:rPr>
          <w:snapToGrid w:val="0"/>
          <w:sz w:val="24"/>
          <w:szCs w:val="24"/>
        </w:rPr>
        <w:t xml:space="preserve"> a násl. zákona č. 89/2012 Sb.,</w:t>
      </w:r>
      <w:r w:rsidRPr="00B636F9">
        <w:rPr>
          <w:snapToGrid w:val="0"/>
          <w:sz w:val="24"/>
          <w:szCs w:val="24"/>
        </w:rPr>
        <w:t xml:space="preserve"> občanského zákoníku, ve znění pozdějších předpisů, na uzavření této</w:t>
      </w:r>
    </w:p>
    <w:p w14:paraId="40E5CCAB" w14:textId="77777777" w:rsidR="00AD3CC6" w:rsidRPr="00B636F9" w:rsidRDefault="00AD3CC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4AE99117" w14:textId="77777777" w:rsidR="00AD3CC6" w:rsidRPr="00B636F9" w:rsidRDefault="00AD3CC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7D6FF871" w14:textId="7B49F8E7" w:rsidR="00AD3CC6" w:rsidRPr="00B636F9" w:rsidRDefault="0098667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jc w:val="center"/>
        <w:rPr>
          <w:b/>
          <w:snapToGrid w:val="0"/>
          <w:sz w:val="24"/>
          <w:szCs w:val="24"/>
        </w:rPr>
      </w:pPr>
      <w:r w:rsidRPr="00B636F9">
        <w:rPr>
          <w:b/>
          <w:snapToGrid w:val="0"/>
          <w:sz w:val="24"/>
          <w:szCs w:val="24"/>
        </w:rPr>
        <w:t xml:space="preserve">S M L O U V Y   O   V Ý P </w:t>
      </w:r>
      <w:r w:rsidRPr="00B636F9">
        <w:rPr>
          <w:b/>
          <w:caps/>
          <w:snapToGrid w:val="0"/>
          <w:sz w:val="24"/>
          <w:szCs w:val="24"/>
        </w:rPr>
        <w:t>ů</w:t>
      </w:r>
      <w:r w:rsidRPr="00B636F9">
        <w:rPr>
          <w:b/>
          <w:snapToGrid w:val="0"/>
          <w:sz w:val="24"/>
          <w:szCs w:val="24"/>
        </w:rPr>
        <w:t xml:space="preserve"> J Č C E</w:t>
      </w:r>
    </w:p>
    <w:p w14:paraId="6CDE383D" w14:textId="242074B9" w:rsidR="00B636F9" w:rsidRDefault="00B636F9">
      <w:pPr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br w:type="page"/>
      </w:r>
    </w:p>
    <w:p w14:paraId="0C2A9ABA" w14:textId="77777777" w:rsidR="00B636F9" w:rsidRPr="00B636F9" w:rsidRDefault="00B636F9" w:rsidP="006C69FE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b/>
          <w:snapToGrid w:val="0"/>
          <w:sz w:val="32"/>
          <w:szCs w:val="32"/>
        </w:rPr>
      </w:pPr>
    </w:p>
    <w:p w14:paraId="2D132A6B" w14:textId="5F8ADA1B" w:rsidR="006C69FE" w:rsidRPr="00B636F9" w:rsidRDefault="006C69FE" w:rsidP="006C69FE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b/>
          <w:snapToGrid w:val="0"/>
          <w:sz w:val="24"/>
          <w:szCs w:val="24"/>
        </w:rPr>
      </w:pPr>
      <w:r w:rsidRPr="00B636F9">
        <w:rPr>
          <w:b/>
          <w:snapToGrid w:val="0"/>
          <w:sz w:val="24"/>
          <w:szCs w:val="24"/>
        </w:rPr>
        <w:t>Definice pojmů</w:t>
      </w:r>
    </w:p>
    <w:p w14:paraId="534F198C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napToGrid w:val="0"/>
          <w:sz w:val="24"/>
          <w:szCs w:val="24"/>
        </w:rPr>
      </w:pPr>
    </w:p>
    <w:p w14:paraId="1C93F610" w14:textId="77777777" w:rsidR="006C69FE" w:rsidRPr="00B636F9" w:rsidRDefault="006C69FE" w:rsidP="006C69FE">
      <w:pPr>
        <w:pStyle w:val="Zkladntext"/>
        <w:tabs>
          <w:tab w:val="clear" w:pos="1075"/>
          <w:tab w:val="clear" w:pos="2208"/>
          <w:tab w:val="clear" w:pos="2775"/>
          <w:tab w:val="clear" w:pos="3342"/>
          <w:tab w:val="clear" w:pos="3909"/>
          <w:tab w:val="clear" w:pos="4476"/>
          <w:tab w:val="clear" w:pos="5610"/>
          <w:tab w:val="clear" w:pos="6175"/>
          <w:tab w:val="clear" w:pos="6744"/>
          <w:tab w:val="clear" w:pos="7309"/>
          <w:tab w:val="clear" w:pos="7878"/>
          <w:tab w:val="clear" w:pos="8443"/>
          <w:tab w:val="clear" w:pos="9012"/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>Nevyplývá-li z kontextu něco jiného, mají ve smlouvě na této listině následující slova a výrazy (tam, kde jsou uvedeny s velkým počátečním písmenem) tento význam:</w:t>
      </w:r>
    </w:p>
    <w:p w14:paraId="7353945C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napToGrid w:val="0"/>
          <w:sz w:val="24"/>
          <w:szCs w:val="24"/>
        </w:rPr>
      </w:pPr>
    </w:p>
    <w:p w14:paraId="686F7160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  <w:u w:val="single"/>
        </w:rPr>
        <w:t>„Nemovité věci“</w:t>
      </w:r>
      <w:r w:rsidRPr="00B636F9">
        <w:rPr>
          <w:snapToGrid w:val="0"/>
          <w:sz w:val="24"/>
          <w:szCs w:val="24"/>
        </w:rPr>
        <w:t xml:space="preserve"> znamená nemovité věci specifikované v ustanovení čl. I. odst. 1.1. Smlouvy.</w:t>
      </w:r>
    </w:p>
    <w:p w14:paraId="165D55B5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</w:p>
    <w:p w14:paraId="15ADAE77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  <w:u w:val="single"/>
        </w:rPr>
        <w:t xml:space="preserve">„Movité věci“ </w:t>
      </w:r>
      <w:r w:rsidRPr="00B636F9">
        <w:rPr>
          <w:snapToGrid w:val="0"/>
          <w:sz w:val="24"/>
          <w:szCs w:val="24"/>
        </w:rPr>
        <w:t>znamená movité věci specifikované v ustanovení čl. I. odst. 1.2. Smlouvy.</w:t>
      </w:r>
    </w:p>
    <w:p w14:paraId="430AB710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</w:p>
    <w:p w14:paraId="4A0CB924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</w:p>
    <w:p w14:paraId="65276874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„</w:t>
      </w:r>
      <w:r w:rsidRPr="00B636F9">
        <w:rPr>
          <w:snapToGrid w:val="0"/>
          <w:sz w:val="24"/>
          <w:szCs w:val="24"/>
          <w:u w:val="single"/>
        </w:rPr>
        <w:t>Předmět výpůjčky</w:t>
      </w:r>
      <w:r w:rsidRPr="00B636F9">
        <w:rPr>
          <w:snapToGrid w:val="0"/>
          <w:sz w:val="24"/>
          <w:szCs w:val="24"/>
        </w:rPr>
        <w:t>“ znamená nemovité věci specifikované v ustanovení čl. I. odst. 1.1. Smlouvy a movité věci specifikované v ustanovení č. I. odst. 1.2 Smlouvy.</w:t>
      </w:r>
    </w:p>
    <w:p w14:paraId="33DF03D5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</w:p>
    <w:p w14:paraId="0DA2C61E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"</w:t>
      </w:r>
      <w:r w:rsidRPr="00B636F9">
        <w:rPr>
          <w:snapToGrid w:val="0"/>
          <w:sz w:val="24"/>
          <w:szCs w:val="24"/>
          <w:u w:val="single"/>
        </w:rPr>
        <w:t>Smlouva</w:t>
      </w:r>
      <w:r w:rsidRPr="00B636F9">
        <w:rPr>
          <w:snapToGrid w:val="0"/>
          <w:sz w:val="24"/>
          <w:szCs w:val="24"/>
        </w:rPr>
        <w:t>" znamená smluvní ujednání na této listině.</w:t>
      </w:r>
    </w:p>
    <w:p w14:paraId="3897282B" w14:textId="77777777" w:rsidR="006C69FE" w:rsidRPr="00B636F9" w:rsidRDefault="006C69FE" w:rsidP="006C69FE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napToGrid w:val="0"/>
          <w:sz w:val="24"/>
          <w:szCs w:val="24"/>
        </w:rPr>
      </w:pPr>
    </w:p>
    <w:p w14:paraId="686C7EFF" w14:textId="597E89EA" w:rsidR="00B636F9" w:rsidRPr="00B636F9" w:rsidRDefault="00B636F9">
      <w:pPr>
        <w:rPr>
          <w:b/>
          <w:snapToGrid w:val="0"/>
          <w:sz w:val="32"/>
          <w:szCs w:val="32"/>
        </w:rPr>
      </w:pPr>
      <w:bookmarkStart w:id="1" w:name="_Toc430678193"/>
      <w:bookmarkStart w:id="2" w:name="_Toc430678698"/>
      <w:bookmarkStart w:id="3" w:name="_Toc430680592"/>
      <w:r w:rsidRPr="00B636F9">
        <w:rPr>
          <w:b/>
          <w:snapToGrid w:val="0"/>
          <w:sz w:val="32"/>
          <w:szCs w:val="32"/>
        </w:rPr>
        <w:br w:type="page"/>
      </w:r>
    </w:p>
    <w:p w14:paraId="667DC69F" w14:textId="77777777" w:rsidR="00C5562E" w:rsidRPr="00B636F9" w:rsidRDefault="00C5562E" w:rsidP="00AD3CC6">
      <w:pPr>
        <w:rPr>
          <w:sz w:val="18"/>
          <w:szCs w:val="18"/>
        </w:rPr>
      </w:pPr>
    </w:p>
    <w:p w14:paraId="2550E6AA" w14:textId="77777777" w:rsidR="00AD3CC6" w:rsidRPr="00B636F9" w:rsidRDefault="00986676">
      <w:pPr>
        <w:pStyle w:val="Nadpis1"/>
        <w:numPr>
          <w:ilvl w:val="0"/>
          <w:numId w:val="29"/>
        </w:numPr>
        <w:rPr>
          <w:snapToGrid w:val="0"/>
          <w:sz w:val="24"/>
          <w:szCs w:val="24"/>
        </w:rPr>
        <w:pPrChange w:id="4" w:author="Uživatel systému Windows" w:date="2022-08-02T10:40:00Z">
          <w:pPr>
            <w:pStyle w:val="Nadpis1"/>
            <w:numPr>
              <w:numId w:val="3"/>
            </w:numPr>
            <w:tabs>
              <w:tab w:val="num" w:pos="720"/>
            </w:tabs>
            <w:ind w:left="709" w:hanging="709"/>
          </w:pPr>
        </w:pPrChange>
      </w:pPr>
      <w:r w:rsidRPr="00B636F9">
        <w:rPr>
          <w:snapToGrid w:val="0"/>
          <w:sz w:val="24"/>
          <w:szCs w:val="24"/>
        </w:rPr>
        <w:t xml:space="preserve">Předmět </w:t>
      </w:r>
      <w:bookmarkEnd w:id="1"/>
      <w:bookmarkEnd w:id="2"/>
      <w:bookmarkEnd w:id="3"/>
      <w:r w:rsidRPr="00B636F9">
        <w:rPr>
          <w:snapToGrid w:val="0"/>
          <w:sz w:val="24"/>
          <w:szCs w:val="24"/>
        </w:rPr>
        <w:t>výpůjčky</w:t>
      </w:r>
    </w:p>
    <w:p w14:paraId="2BADBC0F" w14:textId="77777777" w:rsidR="00AD3CC6" w:rsidRPr="00B636F9" w:rsidRDefault="00AD3CC6" w:rsidP="00AD3CC6">
      <w:pPr>
        <w:pStyle w:val="Nadpis1"/>
        <w:ind w:left="709" w:hanging="709"/>
        <w:jc w:val="both"/>
        <w:rPr>
          <w:snapToGrid w:val="0"/>
          <w:sz w:val="24"/>
          <w:szCs w:val="24"/>
        </w:rPr>
      </w:pPr>
    </w:p>
    <w:p w14:paraId="43145D0C" w14:textId="3A3AF317" w:rsidR="00AD3CC6" w:rsidRPr="00B636F9" w:rsidRDefault="00986676">
      <w:pPr>
        <w:pStyle w:val="Nadpis1"/>
        <w:numPr>
          <w:ilvl w:val="1"/>
          <w:numId w:val="30"/>
        </w:numPr>
        <w:ind w:left="709" w:hanging="709"/>
        <w:jc w:val="both"/>
        <w:rPr>
          <w:b w:val="0"/>
          <w:snapToGrid w:val="0"/>
          <w:sz w:val="24"/>
          <w:szCs w:val="24"/>
        </w:rPr>
        <w:pPrChange w:id="5" w:author="Uživatel systému Windows" w:date="2022-08-02T10:40:00Z">
          <w:pPr>
            <w:pStyle w:val="Nadpis1"/>
            <w:ind w:left="709" w:hanging="709"/>
            <w:jc w:val="both"/>
          </w:pPr>
        </w:pPrChange>
      </w:pPr>
      <w:bookmarkStart w:id="6" w:name="_Toc430678194"/>
      <w:bookmarkStart w:id="7" w:name="_Toc430678699"/>
      <w:bookmarkStart w:id="8" w:name="_Toc430680593"/>
      <w:bookmarkStart w:id="9" w:name="_Ref430750437"/>
      <w:bookmarkStart w:id="10" w:name="_Ref430750752"/>
      <w:del w:id="11" w:author="Uživatel systému Windows" w:date="2022-08-02T10:40:00Z">
        <w:r w:rsidRPr="00B636F9" w:rsidDel="00166AFC">
          <w:rPr>
            <w:b w:val="0"/>
            <w:snapToGrid w:val="0"/>
            <w:sz w:val="24"/>
            <w:szCs w:val="24"/>
          </w:rPr>
          <w:delText>1.1.</w:delText>
        </w:r>
        <w:r w:rsidRPr="00B636F9" w:rsidDel="00166AFC">
          <w:rPr>
            <w:b w:val="0"/>
            <w:snapToGrid w:val="0"/>
            <w:sz w:val="24"/>
            <w:szCs w:val="24"/>
          </w:rPr>
          <w:tab/>
        </w:r>
      </w:del>
      <w:r w:rsidRPr="00B636F9">
        <w:rPr>
          <w:b w:val="0"/>
          <w:snapToGrid w:val="0"/>
          <w:sz w:val="24"/>
          <w:szCs w:val="24"/>
        </w:rPr>
        <w:t>Půjčitel př</w:t>
      </w:r>
      <w:r w:rsidR="00D70A16" w:rsidRPr="00B636F9">
        <w:rPr>
          <w:b w:val="0"/>
          <w:snapToGrid w:val="0"/>
          <w:sz w:val="24"/>
          <w:szCs w:val="24"/>
        </w:rPr>
        <w:t xml:space="preserve">enechává </w:t>
      </w:r>
      <w:del w:id="12" w:author="Vlna Petr, JUDr. Bc." w:date="2022-08-02T08:46:00Z">
        <w:r w:rsidR="00D70A16" w:rsidRPr="00B636F9" w:rsidDel="009522E6">
          <w:rPr>
            <w:b w:val="0"/>
            <w:snapToGrid w:val="0"/>
            <w:sz w:val="24"/>
            <w:szCs w:val="24"/>
          </w:rPr>
          <w:delText>V</w:delText>
        </w:r>
      </w:del>
      <w:ins w:id="13" w:author="Vlna Petr, JUDr. Bc." w:date="2022-08-02T08:46:00Z">
        <w:r w:rsidR="009522E6">
          <w:rPr>
            <w:b w:val="0"/>
            <w:snapToGrid w:val="0"/>
            <w:sz w:val="24"/>
            <w:szCs w:val="24"/>
          </w:rPr>
          <w:t>v</w:t>
        </w:r>
      </w:ins>
      <w:r w:rsidR="00D70A16" w:rsidRPr="00B636F9">
        <w:rPr>
          <w:b w:val="0"/>
          <w:snapToGrid w:val="0"/>
          <w:sz w:val="24"/>
          <w:szCs w:val="24"/>
        </w:rPr>
        <w:t>ypůjčiteli k užívání n</w:t>
      </w:r>
      <w:r w:rsidRPr="00B636F9">
        <w:rPr>
          <w:b w:val="0"/>
          <w:snapToGrid w:val="0"/>
          <w:sz w:val="24"/>
          <w:szCs w:val="24"/>
        </w:rPr>
        <w:t>emovité věci, a to:</w:t>
      </w:r>
    </w:p>
    <w:p w14:paraId="7F4267C7" w14:textId="77777777" w:rsidR="006F699A" w:rsidRPr="00B636F9" w:rsidRDefault="006F699A" w:rsidP="006F699A">
      <w:pPr>
        <w:rPr>
          <w:sz w:val="24"/>
          <w:szCs w:val="24"/>
        </w:rPr>
      </w:pPr>
    </w:p>
    <w:p w14:paraId="31943601" w14:textId="77777777" w:rsidR="006F699A" w:rsidRPr="00B636F9" w:rsidRDefault="00986676" w:rsidP="00DA5691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 w:rsidRPr="00B636F9">
        <w:rPr>
          <w:sz w:val="24"/>
          <w:szCs w:val="24"/>
        </w:rPr>
        <w:t>pozem</w:t>
      </w:r>
      <w:r w:rsidR="006E2ED9" w:rsidRPr="00B636F9">
        <w:rPr>
          <w:sz w:val="24"/>
          <w:szCs w:val="24"/>
        </w:rPr>
        <w:t>ek</w:t>
      </w:r>
      <w:r w:rsidRPr="00B636F9">
        <w:rPr>
          <w:sz w:val="24"/>
          <w:szCs w:val="24"/>
        </w:rPr>
        <w:t xml:space="preserve"> </w:t>
      </w:r>
      <w:proofErr w:type="spellStart"/>
      <w:r w:rsidRPr="00B636F9">
        <w:rPr>
          <w:sz w:val="24"/>
          <w:szCs w:val="24"/>
        </w:rPr>
        <w:t>parc</w:t>
      </w:r>
      <w:proofErr w:type="spellEnd"/>
      <w:r w:rsidR="006E2ED9" w:rsidRPr="00B636F9">
        <w:rPr>
          <w:sz w:val="24"/>
          <w:szCs w:val="24"/>
        </w:rPr>
        <w:t>. č. 1792/22;</w:t>
      </w:r>
    </w:p>
    <w:p w14:paraId="1DE88FD2" w14:textId="77777777" w:rsidR="00ED4BEF" w:rsidRPr="00B636F9" w:rsidRDefault="00307F54" w:rsidP="00506B3C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 w:rsidRPr="00B636F9">
        <w:rPr>
          <w:sz w:val="24"/>
          <w:szCs w:val="24"/>
        </w:rPr>
        <w:t>místnost</w:t>
      </w:r>
      <w:r w:rsidR="00D909D9" w:rsidRPr="00B636F9">
        <w:rPr>
          <w:sz w:val="24"/>
          <w:szCs w:val="24"/>
        </w:rPr>
        <w:t xml:space="preserve"> </w:t>
      </w:r>
      <w:r w:rsidR="00506B3C" w:rsidRPr="00B636F9">
        <w:rPr>
          <w:sz w:val="24"/>
          <w:szCs w:val="24"/>
        </w:rPr>
        <w:t>(</w:t>
      </w:r>
      <w:r w:rsidR="0078643A" w:rsidRPr="00B636F9">
        <w:rPr>
          <w:sz w:val="24"/>
          <w:szCs w:val="24"/>
        </w:rPr>
        <w:t>třídu</w:t>
      </w:r>
      <w:r w:rsidR="00506B3C" w:rsidRPr="00B636F9">
        <w:rPr>
          <w:sz w:val="24"/>
          <w:szCs w:val="24"/>
        </w:rPr>
        <w:t>)</w:t>
      </w:r>
      <w:r w:rsidR="0078643A" w:rsidRPr="00B636F9">
        <w:rPr>
          <w:sz w:val="24"/>
          <w:szCs w:val="24"/>
        </w:rPr>
        <w:t xml:space="preserve"> o výměře </w:t>
      </w:r>
      <w:r w:rsidR="001D4472" w:rsidRPr="00B636F9">
        <w:rPr>
          <w:sz w:val="24"/>
          <w:szCs w:val="24"/>
        </w:rPr>
        <w:t>145,35</w:t>
      </w:r>
      <w:r w:rsidR="0078643A" w:rsidRPr="00B636F9">
        <w:rPr>
          <w:sz w:val="24"/>
          <w:szCs w:val="24"/>
        </w:rPr>
        <w:t xml:space="preserve"> m2 nacházející se v </w:t>
      </w:r>
      <w:r w:rsidR="001D4472" w:rsidRPr="00B636F9">
        <w:rPr>
          <w:sz w:val="24"/>
          <w:szCs w:val="24"/>
        </w:rPr>
        <w:t>přízemí</w:t>
      </w:r>
      <w:r w:rsidR="0078643A" w:rsidRPr="00B636F9">
        <w:rPr>
          <w:sz w:val="24"/>
          <w:szCs w:val="24"/>
        </w:rPr>
        <w:t xml:space="preserve"> budovy čp. 771 vystavěné na pozem</w:t>
      </w:r>
      <w:r w:rsidR="006E2ED9" w:rsidRPr="00B636F9">
        <w:rPr>
          <w:sz w:val="24"/>
          <w:szCs w:val="24"/>
        </w:rPr>
        <w:t>k</w:t>
      </w:r>
      <w:r w:rsidR="0078643A" w:rsidRPr="00B636F9">
        <w:rPr>
          <w:sz w:val="24"/>
          <w:szCs w:val="24"/>
        </w:rPr>
        <w:t>u</w:t>
      </w:r>
      <w:r w:rsidR="006E2ED9" w:rsidRPr="00B636F9">
        <w:rPr>
          <w:sz w:val="24"/>
          <w:szCs w:val="24"/>
        </w:rPr>
        <w:t xml:space="preserve"> st</w:t>
      </w:r>
      <w:r w:rsidR="006E2ED9" w:rsidRPr="00B636F9">
        <w:rPr>
          <w:snapToGrid w:val="0"/>
          <w:sz w:val="24"/>
          <w:szCs w:val="24"/>
        </w:rPr>
        <w:t xml:space="preserve">. </w:t>
      </w:r>
      <w:proofErr w:type="spellStart"/>
      <w:r w:rsidR="006E2ED9" w:rsidRPr="00B636F9">
        <w:rPr>
          <w:snapToGrid w:val="0"/>
          <w:sz w:val="24"/>
          <w:szCs w:val="24"/>
        </w:rPr>
        <w:t>parc</w:t>
      </w:r>
      <w:proofErr w:type="spellEnd"/>
      <w:r w:rsidR="006E2ED9" w:rsidRPr="00B636F9">
        <w:rPr>
          <w:snapToGrid w:val="0"/>
          <w:sz w:val="24"/>
          <w:szCs w:val="24"/>
        </w:rPr>
        <w:t>. č. 1759</w:t>
      </w:r>
      <w:r w:rsidR="00063BC1" w:rsidRPr="00B636F9">
        <w:rPr>
          <w:snapToGrid w:val="0"/>
          <w:sz w:val="24"/>
          <w:szCs w:val="24"/>
        </w:rPr>
        <w:t xml:space="preserve">, </w:t>
      </w:r>
    </w:p>
    <w:p w14:paraId="7DE21B64" w14:textId="77777777" w:rsidR="006F699A" w:rsidRPr="00B636F9" w:rsidRDefault="00063BC1" w:rsidP="00ED4BEF">
      <w:pPr>
        <w:pStyle w:val="Odstavecseseznamem"/>
        <w:ind w:left="1068"/>
        <w:jc w:val="both"/>
        <w:rPr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místnosti č. 111-119</w:t>
      </w:r>
      <w:r w:rsidR="00986676" w:rsidRPr="00B636F9">
        <w:rPr>
          <w:snapToGrid w:val="0"/>
          <w:sz w:val="24"/>
          <w:szCs w:val="24"/>
        </w:rPr>
        <w:t>;</w:t>
      </w:r>
    </w:p>
    <w:p w14:paraId="6641BCB1" w14:textId="68D56CF0" w:rsidR="00ED4BEF" w:rsidRPr="00B636F9" w:rsidRDefault="00307F54" w:rsidP="0078643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 w:rsidRPr="00B636F9">
        <w:rPr>
          <w:sz w:val="24"/>
          <w:szCs w:val="24"/>
        </w:rPr>
        <w:t>místnost</w:t>
      </w:r>
      <w:r w:rsidR="00506B3C" w:rsidRPr="00B636F9">
        <w:rPr>
          <w:sz w:val="24"/>
          <w:szCs w:val="24"/>
        </w:rPr>
        <w:t xml:space="preserve"> (</w:t>
      </w:r>
      <w:r w:rsidR="0078643A" w:rsidRPr="00B636F9">
        <w:rPr>
          <w:sz w:val="24"/>
          <w:szCs w:val="24"/>
        </w:rPr>
        <w:t>třídu</w:t>
      </w:r>
      <w:r w:rsidR="00506B3C" w:rsidRPr="00B636F9">
        <w:rPr>
          <w:sz w:val="24"/>
          <w:szCs w:val="24"/>
        </w:rPr>
        <w:t>)</w:t>
      </w:r>
      <w:r w:rsidR="0078643A" w:rsidRPr="00B636F9">
        <w:rPr>
          <w:sz w:val="24"/>
          <w:szCs w:val="24"/>
        </w:rPr>
        <w:t xml:space="preserve"> o výměře </w:t>
      </w:r>
      <w:r w:rsidR="00123048">
        <w:rPr>
          <w:sz w:val="24"/>
          <w:szCs w:val="24"/>
        </w:rPr>
        <w:t>118,50</w:t>
      </w:r>
      <w:r w:rsidR="0078643A" w:rsidRPr="00B636F9">
        <w:rPr>
          <w:sz w:val="24"/>
          <w:szCs w:val="24"/>
        </w:rPr>
        <w:t xml:space="preserve"> m2 nacházející se v</w:t>
      </w:r>
      <w:r w:rsidR="001D4472" w:rsidRPr="00B636F9">
        <w:rPr>
          <w:sz w:val="24"/>
          <w:szCs w:val="24"/>
        </w:rPr>
        <w:t> 1. patře</w:t>
      </w:r>
      <w:r w:rsidR="0078643A" w:rsidRPr="00B636F9">
        <w:rPr>
          <w:sz w:val="24"/>
          <w:szCs w:val="24"/>
        </w:rPr>
        <w:t xml:space="preserve"> budovy čp. 771 vystavěné na pozemku st</w:t>
      </w:r>
      <w:r w:rsidR="0078643A" w:rsidRPr="00B636F9">
        <w:rPr>
          <w:snapToGrid w:val="0"/>
          <w:sz w:val="24"/>
          <w:szCs w:val="24"/>
        </w:rPr>
        <w:t xml:space="preserve">. </w:t>
      </w:r>
      <w:proofErr w:type="spellStart"/>
      <w:r w:rsidR="0078643A" w:rsidRPr="00B636F9">
        <w:rPr>
          <w:snapToGrid w:val="0"/>
          <w:sz w:val="24"/>
          <w:szCs w:val="24"/>
        </w:rPr>
        <w:t>parc</w:t>
      </w:r>
      <w:proofErr w:type="spellEnd"/>
      <w:r w:rsidR="0078643A" w:rsidRPr="00B636F9">
        <w:rPr>
          <w:snapToGrid w:val="0"/>
          <w:sz w:val="24"/>
          <w:szCs w:val="24"/>
        </w:rPr>
        <w:t>. č. 1759</w:t>
      </w:r>
      <w:r w:rsidR="00063BC1" w:rsidRPr="00B636F9">
        <w:rPr>
          <w:snapToGrid w:val="0"/>
          <w:sz w:val="24"/>
          <w:szCs w:val="24"/>
        </w:rPr>
        <w:t xml:space="preserve">, </w:t>
      </w:r>
    </w:p>
    <w:p w14:paraId="02F0CBC3" w14:textId="7C9AA12D" w:rsidR="0078643A" w:rsidRPr="00B636F9" w:rsidRDefault="00063BC1" w:rsidP="00ED4BEF">
      <w:pPr>
        <w:pStyle w:val="Odstavecseseznamem"/>
        <w:ind w:left="1068"/>
        <w:jc w:val="both"/>
        <w:rPr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místnosti č.</w:t>
      </w:r>
      <w:r w:rsidR="0078643A" w:rsidRPr="00B636F9">
        <w:rPr>
          <w:snapToGrid w:val="0"/>
          <w:sz w:val="24"/>
          <w:szCs w:val="24"/>
        </w:rPr>
        <w:t>;</w:t>
      </w:r>
      <w:r w:rsidRPr="00B636F9">
        <w:rPr>
          <w:snapToGrid w:val="0"/>
          <w:sz w:val="24"/>
          <w:szCs w:val="24"/>
        </w:rPr>
        <w:t>208-21</w:t>
      </w:r>
      <w:r w:rsidR="0039682E">
        <w:rPr>
          <w:snapToGrid w:val="0"/>
          <w:sz w:val="24"/>
          <w:szCs w:val="24"/>
        </w:rPr>
        <w:t>6, 218;</w:t>
      </w:r>
    </w:p>
    <w:p w14:paraId="6AC5BC2C" w14:textId="77777777" w:rsidR="00ED4BEF" w:rsidRPr="00B636F9" w:rsidRDefault="00307F54" w:rsidP="0078643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 w:rsidRPr="00B636F9">
        <w:rPr>
          <w:sz w:val="24"/>
          <w:szCs w:val="24"/>
        </w:rPr>
        <w:t>místnost</w:t>
      </w:r>
      <w:r w:rsidR="00506B3C" w:rsidRPr="00B636F9">
        <w:rPr>
          <w:sz w:val="24"/>
          <w:szCs w:val="24"/>
        </w:rPr>
        <w:t xml:space="preserve"> (</w:t>
      </w:r>
      <w:r w:rsidR="0078643A" w:rsidRPr="00B636F9">
        <w:rPr>
          <w:sz w:val="24"/>
          <w:szCs w:val="24"/>
        </w:rPr>
        <w:t>kuchyň</w:t>
      </w:r>
      <w:r w:rsidR="001D4472" w:rsidRPr="00B636F9">
        <w:rPr>
          <w:sz w:val="24"/>
          <w:szCs w:val="24"/>
        </w:rPr>
        <w:t xml:space="preserve"> a šatna</w:t>
      </w:r>
      <w:r w:rsidR="00506B3C" w:rsidRPr="00B636F9">
        <w:rPr>
          <w:sz w:val="24"/>
          <w:szCs w:val="24"/>
        </w:rPr>
        <w:t>)</w:t>
      </w:r>
      <w:r w:rsidR="0078643A" w:rsidRPr="00B636F9">
        <w:rPr>
          <w:sz w:val="24"/>
          <w:szCs w:val="24"/>
        </w:rPr>
        <w:t xml:space="preserve"> o výměře </w:t>
      </w:r>
      <w:r w:rsidR="001D4472" w:rsidRPr="00B636F9">
        <w:rPr>
          <w:sz w:val="24"/>
          <w:szCs w:val="24"/>
        </w:rPr>
        <w:t>51,90</w:t>
      </w:r>
      <w:r w:rsidR="0078643A" w:rsidRPr="00B636F9">
        <w:rPr>
          <w:sz w:val="24"/>
          <w:szCs w:val="24"/>
        </w:rPr>
        <w:t xml:space="preserve"> m2 nacházející se v </w:t>
      </w:r>
      <w:r w:rsidR="001D4472" w:rsidRPr="00B636F9">
        <w:rPr>
          <w:sz w:val="24"/>
          <w:szCs w:val="24"/>
        </w:rPr>
        <w:t>suterénu</w:t>
      </w:r>
      <w:r w:rsidR="0078643A" w:rsidRPr="00B636F9">
        <w:rPr>
          <w:sz w:val="24"/>
          <w:szCs w:val="24"/>
        </w:rPr>
        <w:t xml:space="preserve"> budovy čp. 771 vystavěné na pozemku st</w:t>
      </w:r>
      <w:r w:rsidR="0078643A" w:rsidRPr="00B636F9">
        <w:rPr>
          <w:snapToGrid w:val="0"/>
          <w:sz w:val="24"/>
          <w:szCs w:val="24"/>
        </w:rPr>
        <w:t xml:space="preserve">. </w:t>
      </w:r>
      <w:proofErr w:type="spellStart"/>
      <w:r w:rsidR="0078643A" w:rsidRPr="00B636F9">
        <w:rPr>
          <w:snapToGrid w:val="0"/>
          <w:sz w:val="24"/>
          <w:szCs w:val="24"/>
        </w:rPr>
        <w:t>parc</w:t>
      </w:r>
      <w:proofErr w:type="spellEnd"/>
      <w:r w:rsidR="0078643A" w:rsidRPr="00B636F9">
        <w:rPr>
          <w:snapToGrid w:val="0"/>
          <w:sz w:val="24"/>
          <w:szCs w:val="24"/>
        </w:rPr>
        <w:t>. č. 1759</w:t>
      </w:r>
      <w:r w:rsidR="00063BC1" w:rsidRPr="00B636F9">
        <w:rPr>
          <w:snapToGrid w:val="0"/>
          <w:sz w:val="24"/>
          <w:szCs w:val="24"/>
        </w:rPr>
        <w:t xml:space="preserve">, </w:t>
      </w:r>
    </w:p>
    <w:p w14:paraId="3ED0D701" w14:textId="7E9BEDDA" w:rsidR="0078643A" w:rsidRPr="00B636F9" w:rsidRDefault="00063BC1" w:rsidP="00ED4BEF">
      <w:pPr>
        <w:pStyle w:val="Odstavecseseznamem"/>
        <w:ind w:left="1068"/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místnosti č. 009-011 a 014</w:t>
      </w:r>
      <w:r w:rsidR="0039682E">
        <w:rPr>
          <w:snapToGrid w:val="0"/>
          <w:sz w:val="24"/>
          <w:szCs w:val="24"/>
        </w:rPr>
        <w:t xml:space="preserve">; </w:t>
      </w:r>
    </w:p>
    <w:p w14:paraId="6CD504DF" w14:textId="1711CCB5" w:rsidR="006E2ED9" w:rsidRPr="00B636F9" w:rsidRDefault="006C3CE1" w:rsidP="006C3CE1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del w:id="14" w:author="Vlna Petr, JUDr. Bc." w:date="2022-08-02T08:46:00Z">
        <w:r w:rsidRPr="00B636F9" w:rsidDel="009522E6">
          <w:rPr>
            <w:sz w:val="24"/>
            <w:szCs w:val="24"/>
          </w:rPr>
          <w:delText>P</w:delText>
        </w:r>
      </w:del>
      <w:ins w:id="15" w:author="Vlna Petr, JUDr. Bc." w:date="2022-08-02T08:46:00Z">
        <w:r w:rsidR="009522E6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 xml:space="preserve">ůjčitel a </w:t>
      </w:r>
      <w:del w:id="16" w:author="Vlna Petr, JUDr. Bc." w:date="2022-08-02T08:46:00Z">
        <w:r w:rsidR="00533B83" w:rsidDel="009522E6">
          <w:rPr>
            <w:sz w:val="24"/>
            <w:szCs w:val="24"/>
          </w:rPr>
          <w:delText>V</w:delText>
        </w:r>
      </w:del>
      <w:ins w:id="17" w:author="Vlna Petr, JUDr. Bc." w:date="2022-08-02T08:46:00Z">
        <w:r w:rsidR="009522E6">
          <w:rPr>
            <w:sz w:val="24"/>
            <w:szCs w:val="24"/>
          </w:rPr>
          <w:t>v</w:t>
        </w:r>
      </w:ins>
      <w:r w:rsidRPr="00B636F9">
        <w:rPr>
          <w:sz w:val="24"/>
          <w:szCs w:val="24"/>
        </w:rPr>
        <w:t>ypůjčitel se dohodli na společném využívání místnosti (kočárkárna) o</w:t>
      </w:r>
      <w:ins w:id="18" w:author="Vlna Petr, JUDr. Bc." w:date="2022-08-02T08:46:00Z">
        <w:r w:rsidR="009522E6">
          <w:rPr>
            <w:sz w:val="24"/>
            <w:szCs w:val="24"/>
          </w:rPr>
          <w:t> </w:t>
        </w:r>
      </w:ins>
      <w:del w:id="19" w:author="Vlna Petr, JUDr. Bc." w:date="2022-08-02T08:46:00Z">
        <w:r w:rsidRPr="00B636F9" w:rsidDel="009522E6">
          <w:rPr>
            <w:sz w:val="24"/>
            <w:szCs w:val="24"/>
          </w:rPr>
          <w:delText xml:space="preserve"> </w:delText>
        </w:r>
      </w:del>
      <w:r w:rsidRPr="00B636F9">
        <w:rPr>
          <w:sz w:val="24"/>
          <w:szCs w:val="24"/>
        </w:rPr>
        <w:t>výměře 24,80 m2, nacházející se</w:t>
      </w:r>
      <w:r w:rsidR="00B43D98" w:rsidRPr="00B636F9">
        <w:rPr>
          <w:sz w:val="24"/>
          <w:szCs w:val="24"/>
        </w:rPr>
        <w:t xml:space="preserve"> v suterénu budovy čp. 771 vystavěné na pozemku st. </w:t>
      </w:r>
      <w:proofErr w:type="spellStart"/>
      <w:r w:rsidR="00B43D98" w:rsidRPr="00B636F9">
        <w:rPr>
          <w:sz w:val="24"/>
          <w:szCs w:val="24"/>
        </w:rPr>
        <w:t>parc</w:t>
      </w:r>
      <w:proofErr w:type="spellEnd"/>
      <w:r w:rsidR="00B43D98" w:rsidRPr="00B636F9">
        <w:rPr>
          <w:sz w:val="24"/>
          <w:szCs w:val="24"/>
        </w:rPr>
        <w:t>. č</w:t>
      </w:r>
      <w:r w:rsidRPr="00B636F9">
        <w:rPr>
          <w:sz w:val="24"/>
          <w:szCs w:val="24"/>
        </w:rPr>
        <w:t>. 1759</w:t>
      </w:r>
      <w:r w:rsidR="00533B83">
        <w:rPr>
          <w:sz w:val="24"/>
          <w:szCs w:val="24"/>
        </w:rPr>
        <w:t>,</w:t>
      </w:r>
    </w:p>
    <w:p w14:paraId="4328D21A" w14:textId="19000B76" w:rsidR="00F176EE" w:rsidRPr="00B636F9" w:rsidRDefault="00F176EE" w:rsidP="00F176EE">
      <w:pPr>
        <w:pStyle w:val="Odstavecseseznamem"/>
        <w:ind w:left="1068"/>
        <w:jc w:val="both"/>
        <w:rPr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 č.004</w:t>
      </w:r>
      <w:r w:rsidR="0039682E">
        <w:rPr>
          <w:snapToGrid w:val="0"/>
          <w:sz w:val="24"/>
          <w:szCs w:val="24"/>
        </w:rPr>
        <w:t xml:space="preserve">; </w:t>
      </w:r>
    </w:p>
    <w:p w14:paraId="1011094A" w14:textId="77777777" w:rsidR="006C3CE1" w:rsidRPr="00B636F9" w:rsidRDefault="006C3CE1" w:rsidP="00DA5691">
      <w:pPr>
        <w:ind w:left="708"/>
        <w:jc w:val="both"/>
        <w:rPr>
          <w:snapToGrid w:val="0"/>
          <w:sz w:val="24"/>
          <w:szCs w:val="24"/>
        </w:rPr>
      </w:pPr>
    </w:p>
    <w:p w14:paraId="789E0730" w14:textId="7A391FB3" w:rsidR="006F699A" w:rsidRPr="00B636F9" w:rsidRDefault="006E2ED9" w:rsidP="00DA5691">
      <w:pPr>
        <w:ind w:left="708"/>
        <w:jc w:val="both"/>
        <w:rPr>
          <w:sz w:val="24"/>
          <w:szCs w:val="24"/>
        </w:rPr>
      </w:pPr>
      <w:r w:rsidRPr="00B636F9">
        <w:rPr>
          <w:snapToGrid w:val="0"/>
          <w:sz w:val="24"/>
          <w:szCs w:val="24"/>
        </w:rPr>
        <w:t>to vše v katastrálním území Cheb, obec a okres Cheb, zapsané u Katastrálního úřadu pro Karlovarský kraj, Katastrální pracoviště Cheb</w:t>
      </w:r>
      <w:r w:rsidR="00D70A16" w:rsidRPr="00B636F9">
        <w:rPr>
          <w:sz w:val="24"/>
          <w:szCs w:val="24"/>
        </w:rPr>
        <w:t>, které</w:t>
      </w:r>
      <w:r w:rsidR="00986676" w:rsidRPr="00B636F9">
        <w:rPr>
          <w:sz w:val="24"/>
          <w:szCs w:val="24"/>
        </w:rPr>
        <w:t>žto situační zákres</w:t>
      </w:r>
      <w:r w:rsidR="00D70A16" w:rsidRPr="00B636F9">
        <w:rPr>
          <w:sz w:val="24"/>
          <w:szCs w:val="24"/>
        </w:rPr>
        <w:t>y</w:t>
      </w:r>
      <w:r w:rsidR="00D909D9" w:rsidRPr="00B636F9">
        <w:rPr>
          <w:sz w:val="24"/>
          <w:szCs w:val="24"/>
        </w:rPr>
        <w:t xml:space="preserve"> tříd a kuchyně</w:t>
      </w:r>
      <w:r w:rsidR="00986676" w:rsidRPr="00B636F9">
        <w:rPr>
          <w:sz w:val="24"/>
          <w:szCs w:val="24"/>
        </w:rPr>
        <w:t xml:space="preserve"> tvoří nedílnou součást této </w:t>
      </w:r>
      <w:del w:id="20" w:author="Vlna Petr, JUDr. Bc." w:date="2022-08-02T08:26:00Z">
        <w:r w:rsidR="00986676" w:rsidRPr="00B636F9" w:rsidDel="007A2153">
          <w:rPr>
            <w:sz w:val="24"/>
            <w:szCs w:val="24"/>
          </w:rPr>
          <w:delText>S</w:delText>
        </w:r>
      </w:del>
      <w:ins w:id="21" w:author="Vlna Petr, JUDr. Bc." w:date="2022-08-02T08:26:00Z">
        <w:r w:rsidR="007A2153">
          <w:rPr>
            <w:sz w:val="24"/>
            <w:szCs w:val="24"/>
          </w:rPr>
          <w:t>s</w:t>
        </w:r>
      </w:ins>
      <w:r w:rsidR="00986676" w:rsidRPr="00B636F9">
        <w:rPr>
          <w:sz w:val="24"/>
          <w:szCs w:val="24"/>
        </w:rPr>
        <w:t>mlouvy</w:t>
      </w:r>
      <w:r w:rsidR="00D70A16" w:rsidRPr="00B636F9">
        <w:rPr>
          <w:sz w:val="24"/>
          <w:szCs w:val="24"/>
        </w:rPr>
        <w:t xml:space="preserve"> jako </w:t>
      </w:r>
      <w:del w:id="22" w:author="Vlna Petr, JUDr. Bc." w:date="2022-08-02T08:26:00Z">
        <w:r w:rsidR="00D70A16" w:rsidRPr="00B636F9" w:rsidDel="007A2153">
          <w:rPr>
            <w:sz w:val="24"/>
            <w:szCs w:val="24"/>
          </w:rPr>
          <w:delText>P</w:delText>
        </w:r>
      </w:del>
      <w:ins w:id="23" w:author="Vlna Petr, JUDr. Bc." w:date="2022-08-02T08:26:00Z">
        <w:r w:rsidR="007A2153">
          <w:rPr>
            <w:sz w:val="24"/>
            <w:szCs w:val="24"/>
          </w:rPr>
          <w:t>p</w:t>
        </w:r>
      </w:ins>
      <w:r w:rsidR="00D70A16" w:rsidRPr="00B636F9">
        <w:rPr>
          <w:sz w:val="24"/>
          <w:szCs w:val="24"/>
        </w:rPr>
        <w:t>říloha č. 1</w:t>
      </w:r>
      <w:r w:rsidR="00C56589" w:rsidRPr="00B636F9">
        <w:rPr>
          <w:sz w:val="24"/>
          <w:szCs w:val="24"/>
        </w:rPr>
        <w:t>.</w:t>
      </w:r>
    </w:p>
    <w:p w14:paraId="6186BC30" w14:textId="77777777" w:rsidR="007C775C" w:rsidRPr="00B636F9" w:rsidRDefault="007C775C">
      <w:pPr>
        <w:jc w:val="both"/>
        <w:rPr>
          <w:sz w:val="24"/>
          <w:szCs w:val="24"/>
        </w:rPr>
      </w:pPr>
    </w:p>
    <w:p w14:paraId="08EE721B" w14:textId="3D6BB507" w:rsidR="007C775C" w:rsidRPr="00166AFC" w:rsidRDefault="00986676">
      <w:pPr>
        <w:pStyle w:val="Odstavecseseznamem"/>
        <w:numPr>
          <w:ilvl w:val="1"/>
          <w:numId w:val="30"/>
        </w:numPr>
        <w:ind w:left="709" w:hanging="709"/>
        <w:jc w:val="both"/>
        <w:rPr>
          <w:sz w:val="24"/>
          <w:szCs w:val="24"/>
          <w:rPrChange w:id="24" w:author="Uživatel systému Windows" w:date="2022-08-02T10:40:00Z">
            <w:rPr/>
          </w:rPrChange>
        </w:rPr>
        <w:pPrChange w:id="25" w:author="Uživatel systému Windows" w:date="2022-08-02T10:41:00Z">
          <w:pPr>
            <w:ind w:left="705" w:hanging="705"/>
            <w:jc w:val="both"/>
          </w:pPr>
        </w:pPrChange>
      </w:pPr>
      <w:del w:id="26" w:author="Uživatel systému Windows" w:date="2022-08-02T10:40:00Z">
        <w:r w:rsidRPr="00166AFC" w:rsidDel="00166AFC">
          <w:rPr>
            <w:sz w:val="24"/>
            <w:szCs w:val="24"/>
            <w:rPrChange w:id="27" w:author="Uživatel systému Windows" w:date="2022-08-02T10:40:00Z">
              <w:rPr/>
            </w:rPrChange>
          </w:rPr>
          <w:delText>1.2.</w:delText>
        </w:r>
        <w:r w:rsidRPr="00166AFC" w:rsidDel="00166AFC">
          <w:rPr>
            <w:sz w:val="24"/>
            <w:szCs w:val="24"/>
            <w:rPrChange w:id="28" w:author="Uživatel systému Windows" w:date="2022-08-02T10:40:00Z">
              <w:rPr/>
            </w:rPrChange>
          </w:rPr>
          <w:tab/>
        </w:r>
      </w:del>
      <w:r w:rsidRPr="00166AFC">
        <w:rPr>
          <w:sz w:val="24"/>
          <w:szCs w:val="24"/>
          <w:rPrChange w:id="29" w:author="Uživatel systému Windows" w:date="2022-08-02T10:40:00Z">
            <w:rPr/>
          </w:rPrChange>
        </w:rPr>
        <w:t>Půjčitel př</w:t>
      </w:r>
      <w:r w:rsidR="00D70A16" w:rsidRPr="00166AFC">
        <w:rPr>
          <w:sz w:val="24"/>
          <w:szCs w:val="24"/>
          <w:rPrChange w:id="30" w:author="Uživatel systému Windows" w:date="2022-08-02T10:40:00Z">
            <w:rPr/>
          </w:rPrChange>
        </w:rPr>
        <w:t xml:space="preserve">enechává </w:t>
      </w:r>
      <w:del w:id="31" w:author="Vlna Petr, JUDr. Bc." w:date="2022-08-02T08:26:00Z">
        <w:r w:rsidR="00D70A16" w:rsidRPr="00166AFC" w:rsidDel="007A2153">
          <w:rPr>
            <w:sz w:val="24"/>
            <w:szCs w:val="24"/>
            <w:rPrChange w:id="32" w:author="Uživatel systému Windows" w:date="2022-08-02T10:40:00Z">
              <w:rPr/>
            </w:rPrChange>
          </w:rPr>
          <w:delText>V</w:delText>
        </w:r>
      </w:del>
      <w:ins w:id="33" w:author="Vlna Petr, JUDr. Bc." w:date="2022-08-02T08:26:00Z">
        <w:r w:rsidR="007A2153" w:rsidRPr="00166AFC">
          <w:rPr>
            <w:sz w:val="24"/>
            <w:szCs w:val="24"/>
            <w:rPrChange w:id="34" w:author="Uživatel systému Windows" w:date="2022-08-02T10:40:00Z">
              <w:rPr/>
            </w:rPrChange>
          </w:rPr>
          <w:t>v</w:t>
        </w:r>
      </w:ins>
      <w:r w:rsidR="00D70A16" w:rsidRPr="00166AFC">
        <w:rPr>
          <w:sz w:val="24"/>
          <w:szCs w:val="24"/>
          <w:rPrChange w:id="35" w:author="Uživatel systému Windows" w:date="2022-08-02T10:40:00Z">
            <w:rPr/>
          </w:rPrChange>
        </w:rPr>
        <w:t>ypůjčiteli k užívání m</w:t>
      </w:r>
      <w:r w:rsidRPr="00166AFC">
        <w:rPr>
          <w:sz w:val="24"/>
          <w:szCs w:val="24"/>
          <w:rPrChange w:id="36" w:author="Uživatel systému Windows" w:date="2022-08-02T10:40:00Z">
            <w:rPr/>
          </w:rPrChange>
        </w:rPr>
        <w:t>ovité věci, které j</w:t>
      </w:r>
      <w:r w:rsidR="006C69FE" w:rsidRPr="00166AFC">
        <w:rPr>
          <w:sz w:val="24"/>
          <w:szCs w:val="24"/>
          <w:rPrChange w:id="37" w:author="Uživatel systému Windows" w:date="2022-08-02T10:40:00Z">
            <w:rPr/>
          </w:rPrChange>
        </w:rPr>
        <w:t>sou specifikovány v </w:t>
      </w:r>
      <w:del w:id="38" w:author="Vlna Petr, JUDr. Bc." w:date="2022-08-02T08:26:00Z">
        <w:r w:rsidR="006C69FE" w:rsidRPr="00166AFC" w:rsidDel="007A2153">
          <w:rPr>
            <w:sz w:val="24"/>
            <w:szCs w:val="24"/>
            <w:rPrChange w:id="39" w:author="Uživatel systému Windows" w:date="2022-08-02T10:40:00Z">
              <w:rPr/>
            </w:rPrChange>
          </w:rPr>
          <w:delText>P</w:delText>
        </w:r>
      </w:del>
      <w:commentRangeStart w:id="40"/>
      <w:ins w:id="41" w:author="Vlna Petr, JUDr. Bc." w:date="2022-08-02T08:26:00Z">
        <w:r w:rsidR="007A2153" w:rsidRPr="00166AFC">
          <w:rPr>
            <w:sz w:val="24"/>
            <w:szCs w:val="24"/>
            <w:rPrChange w:id="42" w:author="Uživatel systému Windows" w:date="2022-08-02T10:40:00Z">
              <w:rPr/>
            </w:rPrChange>
          </w:rPr>
          <w:t>p</w:t>
        </w:r>
      </w:ins>
      <w:r w:rsidR="006C69FE" w:rsidRPr="00166AFC">
        <w:rPr>
          <w:sz w:val="24"/>
          <w:szCs w:val="24"/>
          <w:rPrChange w:id="43" w:author="Uživatel systému Windows" w:date="2022-08-02T10:40:00Z">
            <w:rPr/>
          </w:rPrChange>
        </w:rPr>
        <w:t>říloze</w:t>
      </w:r>
      <w:commentRangeEnd w:id="40"/>
      <w:r w:rsidR="00361C1C">
        <w:rPr>
          <w:rStyle w:val="Odkaznakoment"/>
        </w:rPr>
        <w:commentReference w:id="40"/>
      </w:r>
      <w:r w:rsidR="006C69FE" w:rsidRPr="00166AFC">
        <w:rPr>
          <w:sz w:val="24"/>
          <w:szCs w:val="24"/>
          <w:rPrChange w:id="44" w:author="Uživatel systému Windows" w:date="2022-08-02T10:40:00Z">
            <w:rPr/>
          </w:rPrChange>
        </w:rPr>
        <w:t xml:space="preserve"> č. 2</w:t>
      </w:r>
      <w:r w:rsidRPr="00166AFC">
        <w:rPr>
          <w:sz w:val="24"/>
          <w:szCs w:val="24"/>
          <w:rPrChange w:id="45" w:author="Uživatel systému Windows" w:date="2022-08-02T10:40:00Z">
            <w:rPr/>
          </w:rPrChange>
        </w:rPr>
        <w:t xml:space="preserve">, která </w:t>
      </w:r>
      <w:r w:rsidR="00E76498" w:rsidRPr="00166AFC">
        <w:rPr>
          <w:sz w:val="24"/>
          <w:szCs w:val="24"/>
          <w:rPrChange w:id="46" w:author="Uživatel systému Windows" w:date="2022-08-02T10:40:00Z">
            <w:rPr/>
          </w:rPrChange>
        </w:rPr>
        <w:t xml:space="preserve">tvoří nedílnou součást </w:t>
      </w:r>
      <w:del w:id="47" w:author="Vlna Petr, JUDr. Bc." w:date="2022-08-02T08:27:00Z">
        <w:r w:rsidR="00E76498" w:rsidRPr="00166AFC" w:rsidDel="007A2153">
          <w:rPr>
            <w:sz w:val="24"/>
            <w:szCs w:val="24"/>
            <w:rPrChange w:id="48" w:author="Uživatel systému Windows" w:date="2022-08-02T10:40:00Z">
              <w:rPr/>
            </w:rPrChange>
          </w:rPr>
          <w:delText>S</w:delText>
        </w:r>
      </w:del>
      <w:ins w:id="49" w:author="Vlna Petr, JUDr. Bc." w:date="2022-08-02T08:27:00Z">
        <w:r w:rsidR="007A2153" w:rsidRPr="00166AFC">
          <w:rPr>
            <w:sz w:val="24"/>
            <w:szCs w:val="24"/>
            <w:rPrChange w:id="50" w:author="Uživatel systému Windows" w:date="2022-08-02T10:40:00Z">
              <w:rPr/>
            </w:rPrChange>
          </w:rPr>
          <w:t>s</w:t>
        </w:r>
      </w:ins>
      <w:r w:rsidR="00E76498" w:rsidRPr="00166AFC">
        <w:rPr>
          <w:sz w:val="24"/>
          <w:szCs w:val="24"/>
          <w:rPrChange w:id="51" w:author="Uživatel systému Windows" w:date="2022-08-02T10:40:00Z">
            <w:rPr/>
          </w:rPrChange>
        </w:rPr>
        <w:t>mlouvy.</w:t>
      </w:r>
    </w:p>
    <w:p w14:paraId="3E9C222B" w14:textId="77777777" w:rsidR="00DA5691" w:rsidRPr="00B636F9" w:rsidRDefault="00DA5691" w:rsidP="00166AFC">
      <w:pPr>
        <w:ind w:left="709" w:hanging="709"/>
        <w:rPr>
          <w:sz w:val="24"/>
          <w:szCs w:val="24"/>
        </w:rPr>
      </w:pPr>
    </w:p>
    <w:bookmarkEnd w:id="6"/>
    <w:bookmarkEnd w:id="7"/>
    <w:bookmarkEnd w:id="8"/>
    <w:bookmarkEnd w:id="9"/>
    <w:bookmarkEnd w:id="10"/>
    <w:p w14:paraId="06D7937B" w14:textId="2F041F8F" w:rsidR="00AD3CC6" w:rsidRPr="00B636F9" w:rsidRDefault="00986676">
      <w:pPr>
        <w:pStyle w:val="Normlnodsazen"/>
        <w:numPr>
          <w:ilvl w:val="1"/>
          <w:numId w:val="30"/>
        </w:numPr>
        <w:spacing w:after="0"/>
        <w:ind w:left="709" w:hanging="709"/>
        <w:jc w:val="both"/>
        <w:rPr>
          <w:snapToGrid w:val="0"/>
          <w:sz w:val="24"/>
          <w:szCs w:val="24"/>
        </w:rPr>
        <w:pPrChange w:id="52" w:author="Uživatel systému Windows" w:date="2022-08-02T10:41:00Z">
          <w:pPr>
            <w:pStyle w:val="Normlnodsazen"/>
            <w:spacing w:after="0"/>
            <w:ind w:left="709" w:hanging="709"/>
            <w:jc w:val="both"/>
          </w:pPr>
        </w:pPrChange>
      </w:pPr>
      <w:del w:id="53" w:author="Uživatel systému Windows" w:date="2022-08-02T10:40:00Z">
        <w:r w:rsidRPr="00B636F9" w:rsidDel="00166AFC">
          <w:rPr>
            <w:snapToGrid w:val="0"/>
            <w:sz w:val="24"/>
            <w:szCs w:val="24"/>
          </w:rPr>
          <w:delText>1.3.</w:delText>
        </w:r>
        <w:r w:rsidRPr="00B636F9" w:rsidDel="00166AFC">
          <w:rPr>
            <w:snapToGrid w:val="0"/>
            <w:sz w:val="24"/>
            <w:szCs w:val="24"/>
          </w:rPr>
          <w:tab/>
        </w:r>
      </w:del>
      <w:r w:rsidRPr="00B636F9">
        <w:rPr>
          <w:snapToGrid w:val="0"/>
          <w:sz w:val="24"/>
          <w:szCs w:val="24"/>
        </w:rPr>
        <w:t>Vypůjčitel prohlašuje, že se dostatečně seznámil s faktickým stavem</w:t>
      </w:r>
      <w:r w:rsidR="00C56589" w:rsidRPr="00B636F9">
        <w:rPr>
          <w:snapToGrid w:val="0"/>
          <w:sz w:val="24"/>
          <w:szCs w:val="24"/>
        </w:rPr>
        <w:t xml:space="preserve"> </w:t>
      </w:r>
      <w:del w:id="54" w:author="Vlna Petr, JUDr. Bc." w:date="2022-08-02T08:27:00Z">
        <w:r w:rsidR="00C56589" w:rsidRPr="00B636F9" w:rsidDel="007A2153">
          <w:rPr>
            <w:snapToGrid w:val="0"/>
            <w:sz w:val="24"/>
            <w:szCs w:val="24"/>
          </w:rPr>
          <w:delText>N</w:delText>
        </w:r>
      </w:del>
      <w:ins w:id="55" w:author="Vlna Petr, JUDr. Bc." w:date="2022-08-02T08:27:00Z">
        <w:r w:rsidR="007A2153">
          <w:rPr>
            <w:snapToGrid w:val="0"/>
            <w:sz w:val="24"/>
            <w:szCs w:val="24"/>
          </w:rPr>
          <w:t>n</w:t>
        </w:r>
      </w:ins>
      <w:r w:rsidR="00C56589" w:rsidRPr="00B636F9">
        <w:rPr>
          <w:snapToGrid w:val="0"/>
          <w:sz w:val="24"/>
          <w:szCs w:val="24"/>
        </w:rPr>
        <w:t>emovitých a</w:t>
      </w:r>
      <w:ins w:id="56" w:author="Vlna Petr, JUDr. Bc." w:date="2022-08-02T08:27:00Z">
        <w:r w:rsidR="007A2153">
          <w:rPr>
            <w:snapToGrid w:val="0"/>
            <w:sz w:val="24"/>
            <w:szCs w:val="24"/>
          </w:rPr>
          <w:t> </w:t>
        </w:r>
      </w:ins>
      <w:del w:id="57" w:author="Vlna Petr, JUDr. Bc." w:date="2022-08-02T08:27:00Z">
        <w:r w:rsidR="00C56589" w:rsidRPr="00B636F9" w:rsidDel="007A2153">
          <w:rPr>
            <w:snapToGrid w:val="0"/>
            <w:sz w:val="24"/>
            <w:szCs w:val="24"/>
          </w:rPr>
          <w:delText xml:space="preserve"> M</w:delText>
        </w:r>
      </w:del>
      <w:commentRangeStart w:id="58"/>
      <w:ins w:id="59" w:author="Vlna Petr, JUDr. Bc." w:date="2022-08-02T08:27:00Z">
        <w:r w:rsidR="007A2153">
          <w:rPr>
            <w:snapToGrid w:val="0"/>
            <w:sz w:val="24"/>
            <w:szCs w:val="24"/>
          </w:rPr>
          <w:t>m</w:t>
        </w:r>
      </w:ins>
      <w:r w:rsidR="00C56589" w:rsidRPr="00B636F9">
        <w:rPr>
          <w:snapToGrid w:val="0"/>
          <w:sz w:val="24"/>
          <w:szCs w:val="24"/>
        </w:rPr>
        <w:t>ovitých</w:t>
      </w:r>
      <w:commentRangeEnd w:id="58"/>
      <w:r w:rsidR="00361C1C">
        <w:rPr>
          <w:rStyle w:val="Odkaznakoment"/>
        </w:rPr>
        <w:commentReference w:id="58"/>
      </w:r>
      <w:r w:rsidR="00C56589" w:rsidRPr="00B636F9">
        <w:rPr>
          <w:snapToGrid w:val="0"/>
          <w:sz w:val="24"/>
          <w:szCs w:val="24"/>
        </w:rPr>
        <w:t xml:space="preserve"> věcí, které jsou specifikovány v ustanovení čl. I. odst. 1.1</w:t>
      </w:r>
      <w:r w:rsidR="001B42B1" w:rsidRPr="00B636F9">
        <w:rPr>
          <w:snapToGrid w:val="0"/>
          <w:sz w:val="24"/>
          <w:szCs w:val="24"/>
        </w:rPr>
        <w:t>.</w:t>
      </w:r>
      <w:r w:rsidR="00C56589" w:rsidRPr="00B636F9">
        <w:rPr>
          <w:snapToGrid w:val="0"/>
          <w:sz w:val="24"/>
          <w:szCs w:val="24"/>
        </w:rPr>
        <w:t xml:space="preserve"> a 1.2</w:t>
      </w:r>
      <w:r w:rsidR="001B42B1" w:rsidRPr="00B636F9">
        <w:rPr>
          <w:snapToGrid w:val="0"/>
          <w:sz w:val="24"/>
          <w:szCs w:val="24"/>
        </w:rPr>
        <w:t xml:space="preserve">. </w:t>
      </w:r>
      <w:del w:id="60" w:author="Vlna Petr, JUDr. Bc." w:date="2022-08-02T08:27:00Z">
        <w:r w:rsidR="001B42B1" w:rsidRPr="00B636F9" w:rsidDel="007A2153">
          <w:rPr>
            <w:snapToGrid w:val="0"/>
            <w:sz w:val="24"/>
            <w:szCs w:val="24"/>
          </w:rPr>
          <w:delText>S</w:delText>
        </w:r>
      </w:del>
      <w:commentRangeStart w:id="61"/>
      <w:ins w:id="62" w:author="Vlna Petr, JUDr. Bc." w:date="2022-08-02T08:27:00Z">
        <w:r w:rsidR="007A2153">
          <w:rPr>
            <w:snapToGrid w:val="0"/>
            <w:sz w:val="24"/>
            <w:szCs w:val="24"/>
          </w:rPr>
          <w:t>s</w:t>
        </w:r>
      </w:ins>
      <w:r w:rsidR="001B42B1" w:rsidRPr="00B636F9">
        <w:rPr>
          <w:snapToGrid w:val="0"/>
          <w:sz w:val="24"/>
          <w:szCs w:val="24"/>
        </w:rPr>
        <w:t>mlouvy</w:t>
      </w:r>
      <w:bookmarkStart w:id="63" w:name="_Toc430678199"/>
      <w:bookmarkStart w:id="64" w:name="_Toc430678704"/>
      <w:bookmarkStart w:id="65" w:name="_Toc430680598"/>
      <w:bookmarkStart w:id="66" w:name="_Ref430750826"/>
      <w:bookmarkStart w:id="67" w:name="_Ref430757412"/>
      <w:bookmarkStart w:id="68" w:name="_Ref430758430"/>
      <w:commentRangeEnd w:id="61"/>
      <w:r w:rsidR="00361C1C">
        <w:rPr>
          <w:rStyle w:val="Odkaznakoment"/>
        </w:rPr>
        <w:commentReference w:id="61"/>
      </w:r>
      <w:r w:rsidR="00E76498" w:rsidRPr="00B636F9">
        <w:rPr>
          <w:snapToGrid w:val="0"/>
          <w:sz w:val="24"/>
          <w:szCs w:val="24"/>
        </w:rPr>
        <w:t>.</w:t>
      </w:r>
    </w:p>
    <w:p w14:paraId="17419094" w14:textId="77777777" w:rsidR="001B42B1" w:rsidRPr="00B636F9" w:rsidRDefault="001B42B1" w:rsidP="00166AFC">
      <w:pPr>
        <w:ind w:left="709" w:hanging="709"/>
        <w:jc w:val="both"/>
        <w:rPr>
          <w:sz w:val="24"/>
          <w:szCs w:val="24"/>
        </w:rPr>
      </w:pPr>
    </w:p>
    <w:p w14:paraId="49544EC3" w14:textId="349932E0" w:rsidR="001B42B1" w:rsidRPr="00166AFC" w:rsidRDefault="001B42B1">
      <w:pPr>
        <w:pStyle w:val="Odstavecseseznamem"/>
        <w:numPr>
          <w:ilvl w:val="1"/>
          <w:numId w:val="30"/>
        </w:numPr>
        <w:ind w:left="709" w:hanging="709"/>
        <w:jc w:val="both"/>
        <w:rPr>
          <w:sz w:val="24"/>
          <w:szCs w:val="24"/>
          <w:rPrChange w:id="69" w:author="Uživatel systému Windows" w:date="2022-08-02T10:40:00Z">
            <w:rPr/>
          </w:rPrChange>
        </w:rPr>
        <w:pPrChange w:id="70" w:author="Uživatel systému Windows" w:date="2022-08-02T10:41:00Z">
          <w:pPr>
            <w:ind w:left="705" w:hanging="705"/>
            <w:jc w:val="both"/>
          </w:pPr>
        </w:pPrChange>
      </w:pPr>
      <w:del w:id="71" w:author="Uživatel systému Windows" w:date="2022-08-02T10:40:00Z">
        <w:r w:rsidRPr="00166AFC" w:rsidDel="00166AFC">
          <w:rPr>
            <w:sz w:val="24"/>
            <w:szCs w:val="24"/>
            <w:rPrChange w:id="72" w:author="Uživatel systému Windows" w:date="2022-08-02T10:40:00Z">
              <w:rPr/>
            </w:rPrChange>
          </w:rPr>
          <w:delText xml:space="preserve">1.4. </w:delText>
        </w:r>
        <w:r w:rsidRPr="00166AFC" w:rsidDel="00166AFC">
          <w:rPr>
            <w:sz w:val="24"/>
            <w:szCs w:val="24"/>
            <w:rPrChange w:id="73" w:author="Uživatel systému Windows" w:date="2022-08-02T10:40:00Z">
              <w:rPr/>
            </w:rPrChange>
          </w:rPr>
          <w:tab/>
        </w:r>
      </w:del>
      <w:r w:rsidRPr="00166AFC">
        <w:rPr>
          <w:sz w:val="24"/>
          <w:szCs w:val="24"/>
          <w:rPrChange w:id="74" w:author="Uživatel systému Windows" w:date="2022-08-02T10:40:00Z">
            <w:rPr/>
          </w:rPrChange>
        </w:rPr>
        <w:t xml:space="preserve">Vypůjčitel prohlašuje, že </w:t>
      </w:r>
      <w:del w:id="75" w:author="Vlna Petr, JUDr. Bc." w:date="2022-08-02T08:27:00Z">
        <w:r w:rsidRPr="00166AFC" w:rsidDel="007A2153">
          <w:rPr>
            <w:sz w:val="24"/>
            <w:szCs w:val="24"/>
            <w:rPrChange w:id="76" w:author="Uživatel systému Windows" w:date="2022-08-02T10:40:00Z">
              <w:rPr/>
            </w:rPrChange>
          </w:rPr>
          <w:delText>P</w:delText>
        </w:r>
      </w:del>
      <w:commentRangeStart w:id="77"/>
      <w:ins w:id="78" w:author="Vlna Petr, JUDr. Bc." w:date="2022-08-02T08:27:00Z">
        <w:r w:rsidR="007A2153" w:rsidRPr="00166AFC">
          <w:rPr>
            <w:sz w:val="24"/>
            <w:szCs w:val="24"/>
            <w:rPrChange w:id="79" w:author="Uživatel systému Windows" w:date="2022-08-02T10:40:00Z">
              <w:rPr/>
            </w:rPrChange>
          </w:rPr>
          <w:t>p</w:t>
        </w:r>
      </w:ins>
      <w:r w:rsidRPr="00166AFC">
        <w:rPr>
          <w:sz w:val="24"/>
          <w:szCs w:val="24"/>
          <w:rPrChange w:id="80" w:author="Uživatel systému Windows" w:date="2022-08-02T10:40:00Z">
            <w:rPr/>
          </w:rPrChange>
        </w:rPr>
        <w:t>ředmět</w:t>
      </w:r>
      <w:commentRangeEnd w:id="77"/>
      <w:r w:rsidR="00361C1C">
        <w:rPr>
          <w:rStyle w:val="Odkaznakoment"/>
        </w:rPr>
        <w:commentReference w:id="77"/>
      </w:r>
      <w:r w:rsidRPr="00166AFC">
        <w:rPr>
          <w:sz w:val="24"/>
          <w:szCs w:val="24"/>
          <w:rPrChange w:id="81" w:author="Uživatel systému Windows" w:date="2022-08-02T10:40:00Z">
            <w:rPr/>
          </w:rPrChange>
        </w:rPr>
        <w:t xml:space="preserve"> výpůjčky si před uzavřením </w:t>
      </w:r>
      <w:del w:id="82" w:author="Vlna Petr, JUDr. Bc." w:date="2022-08-02T08:29:00Z">
        <w:r w:rsidRPr="00166AFC" w:rsidDel="007A2153">
          <w:rPr>
            <w:sz w:val="24"/>
            <w:szCs w:val="24"/>
            <w:rPrChange w:id="83" w:author="Uživatel systému Windows" w:date="2022-08-02T10:40:00Z">
              <w:rPr/>
            </w:rPrChange>
          </w:rPr>
          <w:delText>S</w:delText>
        </w:r>
      </w:del>
      <w:ins w:id="84" w:author="Vlna Petr, JUDr. Bc." w:date="2022-08-02T08:29:00Z">
        <w:r w:rsidR="007A2153" w:rsidRPr="00166AFC">
          <w:rPr>
            <w:sz w:val="24"/>
            <w:szCs w:val="24"/>
            <w:rPrChange w:id="85" w:author="Uživatel systému Windows" w:date="2022-08-02T10:40:00Z">
              <w:rPr/>
            </w:rPrChange>
          </w:rPr>
          <w:t>s</w:t>
        </w:r>
      </w:ins>
      <w:r w:rsidRPr="00166AFC">
        <w:rPr>
          <w:sz w:val="24"/>
          <w:szCs w:val="24"/>
          <w:rPrChange w:id="86" w:author="Uživatel systému Windows" w:date="2022-08-02T10:40:00Z">
            <w:rPr/>
          </w:rPrChange>
        </w:rPr>
        <w:t xml:space="preserve">mlouvy osobně prohlédl a </w:t>
      </w:r>
      <w:del w:id="87" w:author="Vlna Petr, JUDr. Bc." w:date="2022-08-02T08:29:00Z">
        <w:r w:rsidRPr="00166AFC" w:rsidDel="007A2153">
          <w:rPr>
            <w:sz w:val="24"/>
            <w:szCs w:val="24"/>
            <w:rPrChange w:id="88" w:author="Uživatel systému Windows" w:date="2022-08-02T10:40:00Z">
              <w:rPr/>
            </w:rPrChange>
          </w:rPr>
          <w:delText>P</w:delText>
        </w:r>
      </w:del>
      <w:ins w:id="89" w:author="Vlna Petr, JUDr. Bc." w:date="2022-08-02T08:29:00Z">
        <w:r w:rsidR="007A2153" w:rsidRPr="00166AFC">
          <w:rPr>
            <w:sz w:val="24"/>
            <w:szCs w:val="24"/>
            <w:rPrChange w:id="90" w:author="Uživatel systému Windows" w:date="2022-08-02T10:40:00Z">
              <w:rPr/>
            </w:rPrChange>
          </w:rPr>
          <w:t>p</w:t>
        </w:r>
      </w:ins>
      <w:r w:rsidRPr="00166AFC">
        <w:rPr>
          <w:sz w:val="24"/>
          <w:szCs w:val="24"/>
          <w:rPrChange w:id="91" w:author="Uživatel systému Windows" w:date="2022-08-02T10:40:00Z">
            <w:rPr/>
          </w:rPrChange>
        </w:rPr>
        <w:t xml:space="preserve">ředmět výpůjčky do výpůjčky bez výhrad přijímá. O převzetí </w:t>
      </w:r>
      <w:del w:id="92" w:author="Vlna Petr, JUDr. Bc." w:date="2022-08-02T08:29:00Z">
        <w:r w:rsidRPr="00166AFC" w:rsidDel="007A2153">
          <w:rPr>
            <w:sz w:val="24"/>
            <w:szCs w:val="24"/>
            <w:rPrChange w:id="93" w:author="Uživatel systému Windows" w:date="2022-08-02T10:40:00Z">
              <w:rPr/>
            </w:rPrChange>
          </w:rPr>
          <w:delText>P</w:delText>
        </w:r>
      </w:del>
      <w:ins w:id="94" w:author="Vlna Petr, JUDr. Bc." w:date="2022-08-02T08:29:00Z">
        <w:r w:rsidR="007A2153" w:rsidRPr="00166AFC">
          <w:rPr>
            <w:sz w:val="24"/>
            <w:szCs w:val="24"/>
            <w:rPrChange w:id="95" w:author="Uživatel systému Windows" w:date="2022-08-02T10:40:00Z">
              <w:rPr/>
            </w:rPrChange>
          </w:rPr>
          <w:t>p</w:t>
        </w:r>
      </w:ins>
      <w:r w:rsidRPr="00166AFC">
        <w:rPr>
          <w:sz w:val="24"/>
          <w:szCs w:val="24"/>
          <w:rPrChange w:id="96" w:author="Uživatel systému Windows" w:date="2022-08-02T10:40:00Z">
            <w:rPr/>
          </w:rPrChange>
        </w:rPr>
        <w:t xml:space="preserve">ředmětu výpůjčky bude pořizován předávací protokol, který jako Příloha č. 3 tvoří nedílnou součást </w:t>
      </w:r>
      <w:del w:id="97" w:author="Vlna Petr, JUDr. Bc." w:date="2022-08-02T08:29:00Z">
        <w:r w:rsidRPr="00166AFC" w:rsidDel="007A2153">
          <w:rPr>
            <w:sz w:val="24"/>
            <w:szCs w:val="24"/>
            <w:rPrChange w:id="98" w:author="Uživatel systému Windows" w:date="2022-08-02T10:40:00Z">
              <w:rPr/>
            </w:rPrChange>
          </w:rPr>
          <w:delText>S</w:delText>
        </w:r>
      </w:del>
      <w:ins w:id="99" w:author="Vlna Petr, JUDr. Bc." w:date="2022-08-02T08:29:00Z">
        <w:r w:rsidR="007A2153" w:rsidRPr="00166AFC">
          <w:rPr>
            <w:sz w:val="24"/>
            <w:szCs w:val="24"/>
            <w:rPrChange w:id="100" w:author="Uživatel systému Windows" w:date="2022-08-02T10:40:00Z">
              <w:rPr/>
            </w:rPrChange>
          </w:rPr>
          <w:t>s</w:t>
        </w:r>
      </w:ins>
      <w:r w:rsidRPr="00166AFC">
        <w:rPr>
          <w:sz w:val="24"/>
          <w:szCs w:val="24"/>
          <w:rPrChange w:id="101" w:author="Uživatel systému Windows" w:date="2022-08-02T10:40:00Z">
            <w:rPr/>
          </w:rPrChange>
        </w:rPr>
        <w:t xml:space="preserve">mlouvy. </w:t>
      </w:r>
    </w:p>
    <w:p w14:paraId="425E763E" w14:textId="77777777" w:rsidR="00AD3CC6" w:rsidRPr="00B636F9" w:rsidRDefault="00AD3CC6" w:rsidP="00166AFC">
      <w:pPr>
        <w:pStyle w:val="Normlnodsazen"/>
        <w:spacing w:after="0"/>
        <w:ind w:left="709" w:hanging="709"/>
        <w:jc w:val="both"/>
        <w:rPr>
          <w:b/>
          <w:snapToGrid w:val="0"/>
          <w:sz w:val="24"/>
          <w:szCs w:val="24"/>
        </w:rPr>
      </w:pPr>
    </w:p>
    <w:p w14:paraId="3CEAF57A" w14:textId="77777777" w:rsidR="00AD3CC6" w:rsidRPr="00B636F9" w:rsidRDefault="00AD3CC6" w:rsidP="00AD3CC6">
      <w:pPr>
        <w:pStyle w:val="Normlnodsazen"/>
        <w:spacing w:after="0"/>
        <w:ind w:left="0"/>
        <w:jc w:val="both"/>
        <w:rPr>
          <w:b/>
          <w:snapToGrid w:val="0"/>
          <w:sz w:val="24"/>
          <w:szCs w:val="24"/>
        </w:rPr>
      </w:pPr>
    </w:p>
    <w:p w14:paraId="1CD811B4" w14:textId="50B76D6E" w:rsidR="00AD3CC6" w:rsidRPr="00B636F9" w:rsidRDefault="00986676">
      <w:pPr>
        <w:pStyle w:val="Nadpis1"/>
        <w:numPr>
          <w:ilvl w:val="0"/>
          <w:numId w:val="30"/>
        </w:numPr>
        <w:rPr>
          <w:snapToGrid w:val="0"/>
          <w:sz w:val="24"/>
          <w:szCs w:val="24"/>
        </w:rPr>
        <w:pPrChange w:id="102" w:author="Uživatel systému Windows" w:date="2022-08-02T10:41:00Z">
          <w:pPr>
            <w:pStyle w:val="Nadpis1"/>
            <w:ind w:left="709" w:hanging="709"/>
          </w:pPr>
        </w:pPrChange>
      </w:pPr>
      <w:bookmarkStart w:id="103" w:name="_Toc430678201"/>
      <w:bookmarkStart w:id="104" w:name="_Toc430678706"/>
      <w:bookmarkStart w:id="105" w:name="_Toc430680600"/>
      <w:bookmarkStart w:id="106" w:name="_Ref430750848"/>
      <w:bookmarkStart w:id="107" w:name="_Ref430758983"/>
      <w:bookmarkStart w:id="108" w:name="_Ref430759007"/>
      <w:bookmarkStart w:id="109" w:name="_Ref430759116"/>
      <w:bookmarkStart w:id="110" w:name="_Ref430760997"/>
      <w:bookmarkEnd w:id="63"/>
      <w:bookmarkEnd w:id="64"/>
      <w:bookmarkEnd w:id="65"/>
      <w:bookmarkEnd w:id="66"/>
      <w:bookmarkEnd w:id="67"/>
      <w:bookmarkEnd w:id="68"/>
      <w:del w:id="111" w:author="Uživatel systému Windows" w:date="2022-08-02T10:41:00Z">
        <w:r w:rsidRPr="00B636F9" w:rsidDel="00166AFC">
          <w:rPr>
            <w:snapToGrid w:val="0"/>
            <w:sz w:val="24"/>
            <w:szCs w:val="24"/>
          </w:rPr>
          <w:delText>II.</w:delText>
        </w:r>
        <w:r w:rsidRPr="00B636F9" w:rsidDel="00166AFC">
          <w:rPr>
            <w:snapToGrid w:val="0"/>
            <w:sz w:val="24"/>
            <w:szCs w:val="24"/>
          </w:rPr>
          <w:tab/>
          <w:delText xml:space="preserve"> </w:delText>
        </w:r>
      </w:del>
      <w:r w:rsidRPr="00B636F9">
        <w:rPr>
          <w:snapToGrid w:val="0"/>
          <w:sz w:val="24"/>
          <w:szCs w:val="24"/>
        </w:rPr>
        <w:t xml:space="preserve">Účel 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B636F9">
        <w:rPr>
          <w:snapToGrid w:val="0"/>
          <w:sz w:val="24"/>
          <w:szCs w:val="24"/>
        </w:rPr>
        <w:t>výpůjčky</w:t>
      </w:r>
    </w:p>
    <w:p w14:paraId="282BEBB3" w14:textId="77777777" w:rsidR="00AD3CC6" w:rsidRPr="00B636F9" w:rsidRDefault="00AD3CC6" w:rsidP="00AD3CC6">
      <w:pPr>
        <w:pStyle w:val="Nadpis1"/>
        <w:ind w:left="426" w:hanging="426"/>
        <w:jc w:val="both"/>
        <w:rPr>
          <w:snapToGrid w:val="0"/>
          <w:sz w:val="24"/>
          <w:szCs w:val="24"/>
        </w:rPr>
      </w:pPr>
    </w:p>
    <w:p w14:paraId="37FE0C8B" w14:textId="5FF19278" w:rsidR="00AD3CC6" w:rsidRPr="00B636F9" w:rsidRDefault="00986676">
      <w:pPr>
        <w:pStyle w:val="Nadpis1"/>
        <w:numPr>
          <w:ilvl w:val="1"/>
          <w:numId w:val="30"/>
        </w:numPr>
        <w:tabs>
          <w:tab w:val="left" w:pos="851"/>
        </w:tabs>
        <w:ind w:left="709" w:hanging="709"/>
        <w:jc w:val="both"/>
        <w:rPr>
          <w:sz w:val="24"/>
          <w:szCs w:val="24"/>
        </w:rPr>
        <w:pPrChange w:id="112" w:author="Uživatel systému Windows" w:date="2022-08-02T10:41:00Z">
          <w:pPr>
            <w:pStyle w:val="Nadpis1"/>
            <w:ind w:left="705" w:hanging="705"/>
            <w:jc w:val="both"/>
          </w:pPr>
        </w:pPrChange>
      </w:pPr>
      <w:del w:id="113" w:author="Uživatel systému Windows" w:date="2022-08-02T10:41:00Z">
        <w:r w:rsidRPr="00B636F9" w:rsidDel="00166AFC">
          <w:rPr>
            <w:b w:val="0"/>
            <w:snapToGrid w:val="0"/>
            <w:sz w:val="24"/>
            <w:szCs w:val="24"/>
          </w:rPr>
          <w:delText>2.1.</w:delText>
        </w:r>
        <w:r w:rsidRPr="00B636F9" w:rsidDel="00166AFC">
          <w:rPr>
            <w:b w:val="0"/>
            <w:snapToGrid w:val="0"/>
            <w:sz w:val="24"/>
            <w:szCs w:val="24"/>
          </w:rPr>
          <w:tab/>
        </w:r>
      </w:del>
      <w:r w:rsidRPr="00B636F9">
        <w:rPr>
          <w:b w:val="0"/>
          <w:snapToGrid w:val="0"/>
          <w:sz w:val="24"/>
          <w:szCs w:val="24"/>
        </w:rPr>
        <w:t xml:space="preserve">Předmět výpůjčky je </w:t>
      </w:r>
      <w:del w:id="114" w:author="Vlna Petr, JUDr. Bc." w:date="2022-08-02T08:29:00Z">
        <w:r w:rsidRPr="00B636F9" w:rsidDel="007A2153">
          <w:rPr>
            <w:b w:val="0"/>
            <w:snapToGrid w:val="0"/>
            <w:sz w:val="24"/>
            <w:szCs w:val="24"/>
          </w:rPr>
          <w:delText>P</w:delText>
        </w:r>
      </w:del>
      <w:ins w:id="115" w:author="Vlna Petr, JUDr. Bc." w:date="2022-08-02T08:29:00Z">
        <w:r w:rsidR="007A2153">
          <w:rPr>
            <w:b w:val="0"/>
            <w:snapToGrid w:val="0"/>
            <w:sz w:val="24"/>
            <w:szCs w:val="24"/>
          </w:rPr>
          <w:t>p</w:t>
        </w:r>
      </w:ins>
      <w:r w:rsidRPr="00B636F9">
        <w:rPr>
          <w:b w:val="0"/>
          <w:snapToGrid w:val="0"/>
          <w:sz w:val="24"/>
          <w:szCs w:val="24"/>
        </w:rPr>
        <w:t xml:space="preserve">ůjčitelem přenecháván </w:t>
      </w:r>
      <w:del w:id="116" w:author="Vlna Petr, JUDr. Bc." w:date="2022-08-02T08:29:00Z">
        <w:r w:rsidRPr="00B636F9" w:rsidDel="007A2153">
          <w:rPr>
            <w:b w:val="0"/>
            <w:snapToGrid w:val="0"/>
            <w:sz w:val="24"/>
            <w:szCs w:val="24"/>
          </w:rPr>
          <w:delText>V</w:delText>
        </w:r>
      </w:del>
      <w:ins w:id="117" w:author="Vlna Petr, JUDr. Bc." w:date="2022-08-02T08:29:00Z">
        <w:r w:rsidR="007A2153">
          <w:rPr>
            <w:b w:val="0"/>
            <w:snapToGrid w:val="0"/>
            <w:sz w:val="24"/>
            <w:szCs w:val="24"/>
          </w:rPr>
          <w:t>v</w:t>
        </w:r>
      </w:ins>
      <w:r w:rsidRPr="00B636F9">
        <w:rPr>
          <w:b w:val="0"/>
          <w:snapToGrid w:val="0"/>
          <w:sz w:val="24"/>
          <w:szCs w:val="24"/>
        </w:rPr>
        <w:t xml:space="preserve">ypůjčiteli do výpůjčky za účelem provozování </w:t>
      </w:r>
      <w:del w:id="118" w:author="Vlna Petr, JUDr. Bc." w:date="2022-08-02T08:29:00Z">
        <w:r w:rsidRPr="00B636F9" w:rsidDel="007A2153">
          <w:rPr>
            <w:b w:val="0"/>
            <w:snapToGrid w:val="0"/>
            <w:sz w:val="24"/>
            <w:szCs w:val="24"/>
          </w:rPr>
          <w:delText>P</w:delText>
        </w:r>
      </w:del>
      <w:ins w:id="119" w:author="Vlna Petr, JUDr. Bc." w:date="2022-08-02T08:29:00Z">
        <w:r w:rsidR="007A2153">
          <w:rPr>
            <w:b w:val="0"/>
            <w:snapToGrid w:val="0"/>
            <w:sz w:val="24"/>
            <w:szCs w:val="24"/>
          </w:rPr>
          <w:t>p</w:t>
        </w:r>
      </w:ins>
      <w:r w:rsidRPr="00B636F9">
        <w:rPr>
          <w:b w:val="0"/>
          <w:snapToGrid w:val="0"/>
          <w:sz w:val="24"/>
          <w:szCs w:val="24"/>
        </w:rPr>
        <w:t>ředmětu výpůjčky jako</w:t>
      </w:r>
      <w:r w:rsidR="00E76498" w:rsidRPr="00B636F9">
        <w:rPr>
          <w:b w:val="0"/>
          <w:snapToGrid w:val="0"/>
          <w:sz w:val="24"/>
          <w:szCs w:val="24"/>
        </w:rPr>
        <w:t xml:space="preserve"> </w:t>
      </w:r>
      <w:r w:rsidR="002B101E" w:rsidRPr="00B636F9">
        <w:rPr>
          <w:b w:val="0"/>
          <w:snapToGrid w:val="0"/>
          <w:sz w:val="24"/>
          <w:szCs w:val="24"/>
        </w:rPr>
        <w:t xml:space="preserve">škola. </w:t>
      </w:r>
    </w:p>
    <w:p w14:paraId="2833F428" w14:textId="77777777" w:rsidR="00AD3CC6" w:rsidRPr="00B636F9" w:rsidRDefault="00AD3CC6" w:rsidP="00AD3CC6">
      <w:pPr>
        <w:pStyle w:val="Zpat"/>
        <w:tabs>
          <w:tab w:val="clear" w:pos="4536"/>
          <w:tab w:val="clear" w:pos="9072"/>
          <w:tab w:val="num" w:pos="709"/>
        </w:tabs>
        <w:ind w:left="1410" w:hanging="1410"/>
        <w:jc w:val="both"/>
        <w:rPr>
          <w:sz w:val="24"/>
          <w:szCs w:val="24"/>
        </w:rPr>
      </w:pPr>
    </w:p>
    <w:p w14:paraId="6C2A7D31" w14:textId="77777777" w:rsidR="00AD3CC6" w:rsidRPr="00B636F9" w:rsidRDefault="00AD3CC6" w:rsidP="00AD3CC6">
      <w:pPr>
        <w:pStyle w:val="Normlnodsazen"/>
        <w:spacing w:after="0"/>
        <w:ind w:left="0"/>
        <w:jc w:val="both"/>
        <w:rPr>
          <w:b/>
          <w:i/>
          <w:snapToGrid w:val="0"/>
          <w:sz w:val="24"/>
          <w:szCs w:val="24"/>
          <w:u w:val="single"/>
        </w:rPr>
      </w:pPr>
    </w:p>
    <w:p w14:paraId="3511B8C3" w14:textId="77777777" w:rsidR="00AD3CC6" w:rsidRPr="00B636F9" w:rsidRDefault="00986676">
      <w:pPr>
        <w:pStyle w:val="Nadpis1"/>
        <w:numPr>
          <w:ilvl w:val="0"/>
          <w:numId w:val="30"/>
        </w:numPr>
        <w:rPr>
          <w:snapToGrid w:val="0"/>
          <w:sz w:val="24"/>
          <w:szCs w:val="24"/>
        </w:rPr>
        <w:pPrChange w:id="120" w:author="Uživatel systému Windows" w:date="2022-08-02T10:42:00Z">
          <w:pPr>
            <w:pStyle w:val="Nadpis1"/>
            <w:ind w:left="709" w:hanging="709"/>
          </w:pPr>
        </w:pPrChange>
      </w:pPr>
      <w:bookmarkStart w:id="121" w:name="_Toc430678202"/>
      <w:bookmarkStart w:id="122" w:name="_Toc430678707"/>
      <w:bookmarkStart w:id="123" w:name="_Toc430680601"/>
      <w:bookmarkStart w:id="124" w:name="_Ref430760916"/>
      <w:del w:id="125" w:author="Uživatel systému Windows" w:date="2022-08-02T10:42:00Z">
        <w:r w:rsidRPr="00B636F9" w:rsidDel="00166AFC">
          <w:rPr>
            <w:snapToGrid w:val="0"/>
            <w:sz w:val="24"/>
            <w:szCs w:val="24"/>
          </w:rPr>
          <w:delText>III.</w:delText>
        </w:r>
        <w:r w:rsidRPr="00B636F9" w:rsidDel="00166AFC">
          <w:rPr>
            <w:snapToGrid w:val="0"/>
            <w:sz w:val="24"/>
            <w:szCs w:val="24"/>
          </w:rPr>
          <w:tab/>
        </w:r>
      </w:del>
      <w:r w:rsidRPr="00B636F9">
        <w:rPr>
          <w:snapToGrid w:val="0"/>
          <w:sz w:val="24"/>
          <w:szCs w:val="24"/>
        </w:rPr>
        <w:t xml:space="preserve">Doba trvání </w:t>
      </w:r>
      <w:bookmarkEnd w:id="121"/>
      <w:bookmarkEnd w:id="122"/>
      <w:bookmarkEnd w:id="123"/>
      <w:bookmarkEnd w:id="124"/>
      <w:r w:rsidRPr="00B636F9">
        <w:rPr>
          <w:snapToGrid w:val="0"/>
          <w:sz w:val="24"/>
          <w:szCs w:val="24"/>
        </w:rPr>
        <w:t>výpůjčky</w:t>
      </w:r>
    </w:p>
    <w:p w14:paraId="03E9E357" w14:textId="77777777" w:rsidR="00AD3CC6" w:rsidRPr="00B636F9" w:rsidRDefault="00AD3CC6" w:rsidP="00AD3CC6">
      <w:pPr>
        <w:pStyle w:val="Nadpis1"/>
        <w:ind w:left="567" w:hanging="567"/>
        <w:jc w:val="both"/>
        <w:rPr>
          <w:snapToGrid w:val="0"/>
          <w:sz w:val="24"/>
          <w:szCs w:val="24"/>
        </w:rPr>
      </w:pPr>
    </w:p>
    <w:p w14:paraId="3EC3338F" w14:textId="4680ABB4" w:rsidR="00AD3CC6" w:rsidRPr="00B636F9" w:rsidRDefault="00986676">
      <w:pPr>
        <w:pStyle w:val="Nadpis1"/>
        <w:numPr>
          <w:ilvl w:val="1"/>
          <w:numId w:val="30"/>
        </w:numPr>
        <w:tabs>
          <w:tab w:val="left" w:pos="851"/>
        </w:tabs>
        <w:ind w:left="709" w:hanging="709"/>
        <w:jc w:val="both"/>
        <w:rPr>
          <w:b w:val="0"/>
          <w:snapToGrid w:val="0"/>
          <w:sz w:val="24"/>
          <w:szCs w:val="24"/>
        </w:rPr>
        <w:pPrChange w:id="126" w:author="Uživatel systému Windows" w:date="2022-08-02T10:42:00Z">
          <w:pPr>
            <w:pStyle w:val="Nadpis1"/>
            <w:ind w:left="705" w:hanging="705"/>
            <w:jc w:val="both"/>
          </w:pPr>
        </w:pPrChange>
      </w:pPr>
      <w:del w:id="127" w:author="Uživatel systému Windows" w:date="2022-08-02T10:43:00Z">
        <w:r w:rsidRPr="00B636F9" w:rsidDel="00166AFC">
          <w:rPr>
            <w:b w:val="0"/>
            <w:snapToGrid w:val="0"/>
            <w:sz w:val="24"/>
            <w:szCs w:val="24"/>
          </w:rPr>
          <w:delText>3</w:delText>
        </w:r>
      </w:del>
      <w:del w:id="128" w:author="Uživatel systému Windows" w:date="2022-08-02T10:42:00Z">
        <w:r w:rsidRPr="00B636F9" w:rsidDel="00166AFC">
          <w:rPr>
            <w:b w:val="0"/>
            <w:snapToGrid w:val="0"/>
            <w:sz w:val="24"/>
            <w:szCs w:val="24"/>
          </w:rPr>
          <w:delText>.1.</w:delText>
        </w:r>
        <w:r w:rsidRPr="00B636F9" w:rsidDel="00166AFC">
          <w:rPr>
            <w:b w:val="0"/>
            <w:snapToGrid w:val="0"/>
            <w:sz w:val="24"/>
            <w:szCs w:val="24"/>
          </w:rPr>
          <w:tab/>
        </w:r>
      </w:del>
      <w:r w:rsidRPr="00B636F9">
        <w:rPr>
          <w:b w:val="0"/>
          <w:snapToGrid w:val="0"/>
          <w:sz w:val="24"/>
          <w:szCs w:val="24"/>
        </w:rPr>
        <w:t xml:space="preserve">Výpůjčka dle </w:t>
      </w:r>
      <w:del w:id="129" w:author="Vlna Petr, JUDr. Bc." w:date="2022-08-02T08:30:00Z">
        <w:r w:rsidRPr="00B636F9" w:rsidDel="007A2153">
          <w:rPr>
            <w:b w:val="0"/>
            <w:snapToGrid w:val="0"/>
            <w:sz w:val="24"/>
            <w:szCs w:val="24"/>
          </w:rPr>
          <w:delText>S</w:delText>
        </w:r>
      </w:del>
      <w:ins w:id="130" w:author="Vlna Petr, JUDr. Bc." w:date="2022-08-02T08:30:00Z">
        <w:r w:rsidR="007A2153">
          <w:rPr>
            <w:b w:val="0"/>
            <w:snapToGrid w:val="0"/>
            <w:sz w:val="24"/>
            <w:szCs w:val="24"/>
          </w:rPr>
          <w:t>s</w:t>
        </w:r>
      </w:ins>
      <w:r w:rsidRPr="00B636F9">
        <w:rPr>
          <w:b w:val="0"/>
          <w:snapToGrid w:val="0"/>
          <w:sz w:val="24"/>
          <w:szCs w:val="24"/>
        </w:rPr>
        <w:t xml:space="preserve">mlouvy je uzavírána na </w:t>
      </w:r>
      <w:proofErr w:type="gramStart"/>
      <w:r w:rsidRPr="00B636F9">
        <w:rPr>
          <w:b w:val="0"/>
          <w:snapToGrid w:val="0"/>
          <w:sz w:val="24"/>
          <w:szCs w:val="24"/>
        </w:rPr>
        <w:t xml:space="preserve">dobu  </w:t>
      </w:r>
      <w:r w:rsidR="002B101E" w:rsidRPr="00166AFC">
        <w:rPr>
          <w:b w:val="0"/>
          <w:snapToGrid w:val="0"/>
          <w:sz w:val="24"/>
          <w:szCs w:val="24"/>
          <w:rPrChange w:id="131" w:author="Uživatel systému Windows" w:date="2022-08-02T10:42:00Z">
            <w:rPr>
              <w:bCs/>
              <w:snapToGrid w:val="0"/>
              <w:sz w:val="24"/>
              <w:szCs w:val="24"/>
            </w:rPr>
          </w:rPrChange>
        </w:rPr>
        <w:t>n</w:t>
      </w:r>
      <w:proofErr w:type="gramEnd"/>
      <w:r w:rsidR="002B101E" w:rsidRPr="00166AFC">
        <w:rPr>
          <w:b w:val="0"/>
          <w:snapToGrid w:val="0"/>
          <w:sz w:val="24"/>
          <w:szCs w:val="24"/>
          <w:rPrChange w:id="132" w:author="Uživatel systému Windows" w:date="2022-08-02T10:42:00Z">
            <w:rPr>
              <w:bCs/>
              <w:snapToGrid w:val="0"/>
              <w:sz w:val="24"/>
              <w:szCs w:val="24"/>
            </w:rPr>
          </w:rPrChange>
        </w:rPr>
        <w:t xml:space="preserve"> e</w:t>
      </w:r>
      <w:r w:rsidR="002B101E" w:rsidRPr="00B636F9">
        <w:rPr>
          <w:b w:val="0"/>
          <w:snapToGrid w:val="0"/>
          <w:sz w:val="24"/>
          <w:szCs w:val="24"/>
        </w:rPr>
        <w:t xml:space="preserve"> </w:t>
      </w:r>
      <w:r w:rsidRPr="00166AFC">
        <w:rPr>
          <w:b w:val="0"/>
          <w:snapToGrid w:val="0"/>
          <w:sz w:val="24"/>
          <w:szCs w:val="24"/>
          <w:rPrChange w:id="133" w:author="Uživatel systému Windows" w:date="2022-08-02T10:42:00Z">
            <w:rPr>
              <w:snapToGrid w:val="0"/>
              <w:sz w:val="24"/>
              <w:szCs w:val="24"/>
            </w:rPr>
          </w:rPrChange>
        </w:rPr>
        <w:t>u r č i t o u</w:t>
      </w:r>
      <w:r w:rsidR="00A53D7D" w:rsidRPr="00166AFC">
        <w:rPr>
          <w:b w:val="0"/>
          <w:snapToGrid w:val="0"/>
          <w:sz w:val="24"/>
          <w:szCs w:val="24"/>
          <w:rPrChange w:id="134" w:author="Uživatel systému Windows" w:date="2022-08-02T10:42:00Z">
            <w:rPr>
              <w:snapToGrid w:val="0"/>
              <w:sz w:val="24"/>
              <w:szCs w:val="24"/>
            </w:rPr>
          </w:rPrChange>
        </w:rPr>
        <w:t xml:space="preserve">  </w:t>
      </w:r>
      <w:r w:rsidRPr="00166AFC">
        <w:rPr>
          <w:b w:val="0"/>
          <w:snapToGrid w:val="0"/>
          <w:sz w:val="24"/>
          <w:szCs w:val="24"/>
          <w:rPrChange w:id="135" w:author="Uživatel systému Windows" w:date="2022-08-02T10:42:00Z">
            <w:rPr>
              <w:snapToGrid w:val="0"/>
              <w:sz w:val="24"/>
              <w:szCs w:val="24"/>
            </w:rPr>
          </w:rPrChange>
        </w:rPr>
        <w:t xml:space="preserve"> od </w:t>
      </w:r>
      <w:r w:rsidR="0024664D" w:rsidRPr="00166AFC">
        <w:rPr>
          <w:b w:val="0"/>
          <w:snapToGrid w:val="0"/>
          <w:sz w:val="24"/>
          <w:szCs w:val="24"/>
          <w:rPrChange w:id="136" w:author="Uživatel systému Windows" w:date="2022-08-02T10:42:00Z">
            <w:rPr>
              <w:snapToGrid w:val="0"/>
              <w:sz w:val="24"/>
              <w:szCs w:val="24"/>
            </w:rPr>
          </w:rPrChange>
        </w:rPr>
        <w:t>1. září 2022</w:t>
      </w:r>
      <w:r w:rsidR="002B101E" w:rsidRPr="00166AFC">
        <w:rPr>
          <w:b w:val="0"/>
          <w:snapToGrid w:val="0"/>
          <w:sz w:val="24"/>
          <w:szCs w:val="24"/>
          <w:rPrChange w:id="137" w:author="Uživatel systému Windows" w:date="2022-08-02T10:42:00Z">
            <w:rPr>
              <w:snapToGrid w:val="0"/>
              <w:sz w:val="24"/>
              <w:szCs w:val="24"/>
            </w:rPr>
          </w:rPrChange>
        </w:rPr>
        <w:t xml:space="preserve">. </w:t>
      </w:r>
    </w:p>
    <w:p w14:paraId="619DBC34" w14:textId="77777777" w:rsidR="00AD3CC6" w:rsidRPr="00166AFC" w:rsidRDefault="00AD3CC6">
      <w:pPr>
        <w:pStyle w:val="Nadpis1"/>
        <w:tabs>
          <w:tab w:val="left" w:pos="851"/>
        </w:tabs>
        <w:ind w:left="709"/>
        <w:jc w:val="both"/>
        <w:rPr>
          <w:snapToGrid w:val="0"/>
          <w:sz w:val="24"/>
          <w:szCs w:val="24"/>
          <w:rPrChange w:id="138" w:author="Uživatel systému Windows" w:date="2022-08-02T10:42:00Z">
            <w:rPr>
              <w:sz w:val="24"/>
              <w:szCs w:val="24"/>
            </w:rPr>
          </w:rPrChange>
        </w:rPr>
        <w:pPrChange w:id="139" w:author="Uživatel systému Windows" w:date="2022-08-02T10:42:00Z">
          <w:pPr>
            <w:pStyle w:val="Zpat"/>
            <w:tabs>
              <w:tab w:val="clear" w:pos="4536"/>
              <w:tab w:val="clear" w:pos="9072"/>
            </w:tabs>
          </w:pPr>
        </w:pPrChange>
      </w:pPr>
    </w:p>
    <w:p w14:paraId="7B4A0D20" w14:textId="4DB4CF2B" w:rsidR="006E2ED9" w:rsidRPr="00166AFC" w:rsidRDefault="006E2ED9">
      <w:pPr>
        <w:pStyle w:val="Nadpis1"/>
        <w:numPr>
          <w:ilvl w:val="1"/>
          <w:numId w:val="30"/>
        </w:numPr>
        <w:tabs>
          <w:tab w:val="left" w:pos="851"/>
        </w:tabs>
        <w:ind w:left="709" w:hanging="709"/>
        <w:jc w:val="both"/>
        <w:rPr>
          <w:sz w:val="24"/>
          <w:szCs w:val="24"/>
        </w:rPr>
        <w:pPrChange w:id="140" w:author="Uživatel systému Windows" w:date="2022-08-02T10:42:00Z">
          <w:pPr>
            <w:pStyle w:val="Zkladntext"/>
          </w:pPr>
        </w:pPrChange>
      </w:pPr>
      <w:bookmarkStart w:id="141" w:name="_Toc430678219"/>
      <w:bookmarkStart w:id="142" w:name="_Toc430678724"/>
      <w:bookmarkStart w:id="143" w:name="_Toc430680619"/>
      <w:bookmarkStart w:id="144" w:name="_Ref430750579"/>
      <w:del w:id="145" w:author="Uživatel systému Windows" w:date="2022-08-02T10:43:00Z">
        <w:r w:rsidRPr="00166AFC" w:rsidDel="00166AFC">
          <w:rPr>
            <w:b w:val="0"/>
            <w:snapToGrid w:val="0"/>
            <w:sz w:val="24"/>
            <w:szCs w:val="24"/>
          </w:rPr>
          <w:delText xml:space="preserve">3.2. </w:delText>
        </w:r>
        <w:r w:rsidRPr="00166AFC" w:rsidDel="00166AFC">
          <w:rPr>
            <w:b w:val="0"/>
            <w:snapToGrid w:val="0"/>
            <w:sz w:val="24"/>
            <w:szCs w:val="24"/>
          </w:rPr>
          <w:tab/>
        </w:r>
      </w:del>
      <w:r w:rsidRPr="00166AFC">
        <w:rPr>
          <w:b w:val="0"/>
          <w:snapToGrid w:val="0"/>
          <w:sz w:val="24"/>
          <w:szCs w:val="24"/>
        </w:rPr>
        <w:t>Půjčitel m</w:t>
      </w:r>
      <w:r w:rsidR="001B42B1" w:rsidRPr="00166AFC">
        <w:rPr>
          <w:b w:val="0"/>
          <w:snapToGrid w:val="0"/>
          <w:sz w:val="24"/>
          <w:szCs w:val="24"/>
        </w:rPr>
        <w:t xml:space="preserve">ůže kdykoliv odstoupit od </w:t>
      </w:r>
      <w:del w:id="146" w:author="Vlna Petr, JUDr. Bc." w:date="2022-08-02T08:30:00Z">
        <w:r w:rsidR="001B42B1" w:rsidRPr="00166AFC" w:rsidDel="007A2153">
          <w:rPr>
            <w:b w:val="0"/>
            <w:snapToGrid w:val="0"/>
            <w:sz w:val="24"/>
            <w:szCs w:val="24"/>
          </w:rPr>
          <w:delText>S</w:delText>
        </w:r>
      </w:del>
      <w:ins w:id="147" w:author="Vlna Petr, JUDr. Bc." w:date="2022-08-02T08:30:00Z">
        <w:r w:rsidR="007A2153" w:rsidRPr="00166AFC">
          <w:rPr>
            <w:b w:val="0"/>
            <w:snapToGrid w:val="0"/>
            <w:sz w:val="24"/>
            <w:szCs w:val="24"/>
          </w:rPr>
          <w:t>s</w:t>
        </w:r>
      </w:ins>
      <w:r w:rsidRPr="00166AFC">
        <w:rPr>
          <w:b w:val="0"/>
          <w:snapToGrid w:val="0"/>
          <w:sz w:val="24"/>
          <w:szCs w:val="24"/>
        </w:rPr>
        <w:t xml:space="preserve">mlouvy, jestliže: </w:t>
      </w:r>
    </w:p>
    <w:p w14:paraId="62E67697" w14:textId="77777777" w:rsidR="006E2ED9" w:rsidRPr="00166AFC" w:rsidRDefault="006E2ED9">
      <w:pPr>
        <w:pStyle w:val="Nadpis1"/>
        <w:tabs>
          <w:tab w:val="left" w:pos="851"/>
        </w:tabs>
        <w:jc w:val="both"/>
        <w:rPr>
          <w:sz w:val="24"/>
          <w:szCs w:val="24"/>
        </w:rPr>
        <w:pPrChange w:id="148" w:author="Uživatel systému Windows" w:date="2022-08-02T10:43:00Z">
          <w:pPr>
            <w:pStyle w:val="Zkladntext"/>
          </w:pPr>
        </w:pPrChange>
      </w:pPr>
    </w:p>
    <w:p w14:paraId="3E606356" w14:textId="49534F41" w:rsidR="006E2ED9" w:rsidRPr="00B636F9" w:rsidRDefault="006E2ED9" w:rsidP="006E2ED9">
      <w:pPr>
        <w:pStyle w:val="Zkladntext"/>
        <w:ind w:left="1075" w:hanging="1075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ab/>
        <w:t xml:space="preserve">a) </w:t>
      </w:r>
      <w:r w:rsidRPr="00B636F9">
        <w:rPr>
          <w:rFonts w:ascii="Times New Roman" w:hAnsi="Times New Roman"/>
          <w:sz w:val="24"/>
          <w:szCs w:val="24"/>
        </w:rPr>
        <w:tab/>
      </w:r>
      <w:del w:id="149" w:author="Vlna Petr, JUDr. Bc." w:date="2022-08-02T08:31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V</w:delText>
        </w:r>
      </w:del>
      <w:ins w:id="150" w:author="Vlna Petr, JUDr. Bc." w:date="2022-08-02T08:31:00Z">
        <w:r w:rsidR="007A2153">
          <w:rPr>
            <w:rFonts w:ascii="Times New Roman" w:hAnsi="Times New Roman"/>
            <w:sz w:val="24"/>
            <w:szCs w:val="24"/>
          </w:rPr>
          <w:t>v</w:t>
        </w:r>
      </w:ins>
      <w:r w:rsidRPr="00B636F9">
        <w:rPr>
          <w:rFonts w:ascii="Times New Roman" w:hAnsi="Times New Roman"/>
          <w:sz w:val="24"/>
          <w:szCs w:val="24"/>
        </w:rPr>
        <w:t xml:space="preserve">ypůjčitel užívá přes písemnou výstrahu </w:t>
      </w:r>
      <w:del w:id="151" w:author="Vlna Petr, JUDr. Bc." w:date="2022-08-02T08:30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52" w:author="Vlna Petr, JUDr. Bc." w:date="2022-08-02T08:30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>ředmět výpůjčky nebo jeho část</w:t>
      </w:r>
      <w:r w:rsidR="0024664D" w:rsidRPr="00B636F9">
        <w:rPr>
          <w:rFonts w:ascii="Times New Roman" w:hAnsi="Times New Roman"/>
          <w:sz w:val="24"/>
          <w:szCs w:val="24"/>
        </w:rPr>
        <w:t xml:space="preserve"> v rozporu se </w:t>
      </w:r>
      <w:del w:id="153" w:author="Vlna Petr, JUDr. Bc." w:date="2022-08-02T08:30:00Z">
        <w:r w:rsidR="0024664D" w:rsidRPr="00B636F9" w:rsidDel="007A2153">
          <w:rPr>
            <w:rFonts w:ascii="Times New Roman" w:hAnsi="Times New Roman"/>
            <w:sz w:val="24"/>
            <w:szCs w:val="24"/>
          </w:rPr>
          <w:delText>S</w:delText>
        </w:r>
      </w:del>
      <w:ins w:id="154" w:author="Vlna Petr, JUDr. Bc." w:date="2022-08-02T08:30:00Z">
        <w:r w:rsidR="007A2153">
          <w:rPr>
            <w:rFonts w:ascii="Times New Roman" w:hAnsi="Times New Roman"/>
            <w:sz w:val="24"/>
            <w:szCs w:val="24"/>
          </w:rPr>
          <w:t>s</w:t>
        </w:r>
      </w:ins>
      <w:r w:rsidRPr="00B636F9">
        <w:rPr>
          <w:rFonts w:ascii="Times New Roman" w:hAnsi="Times New Roman"/>
          <w:sz w:val="24"/>
          <w:szCs w:val="24"/>
        </w:rPr>
        <w:t xml:space="preserve">mlouvou, zákonem nebo dobrými mravy, nebo trpí-li užívání </w:t>
      </w:r>
      <w:del w:id="155" w:author="Vlna Petr, JUDr. Bc." w:date="2022-08-02T08:30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56" w:author="Vlna Petr, JUDr. Bc." w:date="2022-08-02T08:30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ředmětu výpůjčky nebo jeho části takovým způsobem, že </w:t>
      </w:r>
      <w:del w:id="157" w:author="Vlna Petr, JUDr. Bc." w:date="2022-08-02T08:30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58" w:author="Vlna Petr, JUDr. Bc." w:date="2022-08-02T08:30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ůjčiteli vzniká škoda, nebo že mu hrozí značná škoda, </w:t>
      </w:r>
    </w:p>
    <w:p w14:paraId="12CFA3FA" w14:textId="58B8A626" w:rsidR="006E2ED9" w:rsidRPr="00B636F9" w:rsidRDefault="006E2ED9" w:rsidP="001B42B1">
      <w:pPr>
        <w:pStyle w:val="Zkladntext"/>
        <w:ind w:left="1075" w:hanging="1075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ab/>
        <w:t xml:space="preserve">b) </w:t>
      </w:r>
      <w:r w:rsidRPr="00B636F9">
        <w:rPr>
          <w:rFonts w:ascii="Times New Roman" w:hAnsi="Times New Roman"/>
          <w:sz w:val="24"/>
          <w:szCs w:val="24"/>
        </w:rPr>
        <w:tab/>
        <w:t xml:space="preserve">s ohledem na pravomocné rozhodnutí příslušného orgánu je třeba </w:t>
      </w:r>
      <w:del w:id="159" w:author="Vlna Petr, JUDr. Bc." w:date="2022-08-02T08:31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60" w:author="Vlna Petr, JUDr. Bc." w:date="2022-08-02T08:31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ředmět výpůjčky nebo jeho část vyklidit, </w:t>
      </w:r>
    </w:p>
    <w:p w14:paraId="42D2571B" w14:textId="52B54796" w:rsidR="006E2ED9" w:rsidRPr="00B636F9" w:rsidRDefault="006E2ED9" w:rsidP="001B42B1">
      <w:pPr>
        <w:pStyle w:val="Zkladntext"/>
        <w:ind w:left="1075" w:hanging="1075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lastRenderedPageBreak/>
        <w:tab/>
        <w:t>c)</w:t>
      </w:r>
      <w:r w:rsidRPr="00B636F9">
        <w:rPr>
          <w:rFonts w:ascii="Times New Roman" w:hAnsi="Times New Roman"/>
          <w:sz w:val="24"/>
          <w:szCs w:val="24"/>
        </w:rPr>
        <w:tab/>
      </w:r>
      <w:del w:id="161" w:author="Vlna Petr, JUDr. Bc." w:date="2022-08-02T08:31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V</w:delText>
        </w:r>
      </w:del>
      <w:ins w:id="162" w:author="Vlna Petr, JUDr. Bc." w:date="2022-08-02T08:31:00Z">
        <w:r w:rsidR="007A2153">
          <w:rPr>
            <w:rFonts w:ascii="Times New Roman" w:hAnsi="Times New Roman"/>
            <w:sz w:val="24"/>
            <w:szCs w:val="24"/>
          </w:rPr>
          <w:t>v</w:t>
        </w:r>
      </w:ins>
      <w:r w:rsidRPr="00B636F9">
        <w:rPr>
          <w:rFonts w:ascii="Times New Roman" w:hAnsi="Times New Roman"/>
          <w:sz w:val="24"/>
          <w:szCs w:val="24"/>
        </w:rPr>
        <w:t xml:space="preserve">ypůjčitel přenechá </w:t>
      </w:r>
      <w:del w:id="163" w:author="Vlna Petr, JUDr. Bc." w:date="2022-08-02T08:31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64" w:author="Vlna Petr, JUDr. Bc." w:date="2022-08-02T08:31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ředmět výpůjčky nebo jeho část do užívání další osobě bez předchozího písemného souhlasu </w:t>
      </w:r>
      <w:del w:id="165" w:author="Vlna Petr, JUDr. Bc." w:date="2022-08-02T08:31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66" w:author="Vlna Petr, JUDr. Bc." w:date="2022-08-02T08:31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ůjčitele. </w:t>
      </w:r>
    </w:p>
    <w:p w14:paraId="1A6483DF" w14:textId="77777777" w:rsidR="006E2ED9" w:rsidRPr="00B636F9" w:rsidRDefault="006E2ED9" w:rsidP="006E2ED9">
      <w:pPr>
        <w:pStyle w:val="Zkladntext"/>
        <w:ind w:left="360" w:hanging="360"/>
        <w:rPr>
          <w:rFonts w:ascii="Times New Roman" w:hAnsi="Times New Roman"/>
          <w:sz w:val="24"/>
          <w:szCs w:val="24"/>
        </w:rPr>
      </w:pPr>
    </w:p>
    <w:p w14:paraId="1D23CC6B" w14:textId="05B56903" w:rsidR="006E2ED9" w:rsidRPr="00B636F9" w:rsidRDefault="006E2ED9">
      <w:pPr>
        <w:pStyle w:val="Zkladntext"/>
        <w:numPr>
          <w:ilvl w:val="1"/>
          <w:numId w:val="30"/>
        </w:numPr>
        <w:ind w:hanging="792"/>
        <w:rPr>
          <w:rFonts w:ascii="Times New Roman" w:hAnsi="Times New Roman"/>
          <w:sz w:val="24"/>
          <w:szCs w:val="24"/>
        </w:rPr>
        <w:pPrChange w:id="167" w:author="Uživatel systému Windows" w:date="2022-08-02T10:43:00Z">
          <w:pPr>
            <w:pStyle w:val="Zkladntext"/>
            <w:ind w:left="705" w:hanging="705"/>
          </w:pPr>
        </w:pPrChange>
      </w:pPr>
      <w:del w:id="168" w:author="Uživatel systému Windows" w:date="2022-08-02T10:43:00Z">
        <w:r w:rsidRPr="00B636F9" w:rsidDel="00166AFC">
          <w:rPr>
            <w:rFonts w:ascii="Times New Roman" w:hAnsi="Times New Roman"/>
            <w:sz w:val="24"/>
            <w:szCs w:val="24"/>
          </w:rPr>
          <w:delText>3.3</w:delText>
        </w:r>
        <w:r w:rsidR="001B42B1" w:rsidRPr="00B636F9" w:rsidDel="00166AFC">
          <w:rPr>
            <w:rFonts w:ascii="Times New Roman" w:hAnsi="Times New Roman"/>
            <w:sz w:val="24"/>
            <w:szCs w:val="24"/>
          </w:rPr>
          <w:delText>.</w:delText>
        </w:r>
        <w:r w:rsidR="001B42B1" w:rsidRPr="00B636F9" w:rsidDel="00166AFC">
          <w:rPr>
            <w:rFonts w:ascii="Times New Roman" w:hAnsi="Times New Roman"/>
            <w:sz w:val="24"/>
            <w:szCs w:val="24"/>
          </w:rPr>
          <w:tab/>
        </w:r>
      </w:del>
      <w:r w:rsidR="001B42B1" w:rsidRPr="00B636F9">
        <w:rPr>
          <w:rFonts w:ascii="Times New Roman" w:hAnsi="Times New Roman"/>
          <w:sz w:val="24"/>
          <w:szCs w:val="24"/>
        </w:rPr>
        <w:t xml:space="preserve">Odstoupení od </w:t>
      </w:r>
      <w:del w:id="169" w:author="Vlna Petr, JUDr. Bc." w:date="2022-08-02T08:31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S</w:delText>
        </w:r>
      </w:del>
      <w:ins w:id="170" w:author="Vlna Petr, JUDr. Bc." w:date="2022-08-02T08:31:00Z">
        <w:r w:rsidR="007A2153">
          <w:rPr>
            <w:rFonts w:ascii="Times New Roman" w:hAnsi="Times New Roman"/>
            <w:sz w:val="24"/>
            <w:szCs w:val="24"/>
          </w:rPr>
          <w:t>s</w:t>
        </w:r>
      </w:ins>
      <w:r w:rsidRPr="00B636F9">
        <w:rPr>
          <w:rFonts w:ascii="Times New Roman" w:hAnsi="Times New Roman"/>
          <w:sz w:val="24"/>
          <w:szCs w:val="24"/>
        </w:rPr>
        <w:t>mlouvy musí být písemné, musí být prokazatelně doručeno druhé smluvní straně a nabývá účinnosti okamžikem jeho doručení druhé s</w:t>
      </w:r>
      <w:r w:rsidR="001B42B1" w:rsidRPr="00B636F9">
        <w:rPr>
          <w:rFonts w:ascii="Times New Roman" w:hAnsi="Times New Roman"/>
          <w:sz w:val="24"/>
          <w:szCs w:val="24"/>
        </w:rPr>
        <w:t xml:space="preserve">mluvní straně. Tímto okamžikem </w:t>
      </w:r>
      <w:del w:id="171" w:author="Vlna Petr, JUDr. Bc." w:date="2022-08-02T08:32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S</w:delText>
        </w:r>
      </w:del>
      <w:ins w:id="172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s</w:t>
        </w:r>
      </w:ins>
      <w:r w:rsidRPr="00B636F9">
        <w:rPr>
          <w:rFonts w:ascii="Times New Roman" w:hAnsi="Times New Roman"/>
          <w:sz w:val="24"/>
          <w:szCs w:val="24"/>
        </w:rPr>
        <w:t xml:space="preserve">mlouva zanikne s účinky k okamžiku odstoupení (ex </w:t>
      </w:r>
      <w:proofErr w:type="spellStart"/>
      <w:r w:rsidRPr="00B636F9">
        <w:rPr>
          <w:rFonts w:ascii="Times New Roman" w:hAnsi="Times New Roman"/>
          <w:sz w:val="24"/>
          <w:szCs w:val="24"/>
        </w:rPr>
        <w:t>nunc</w:t>
      </w:r>
      <w:proofErr w:type="spellEnd"/>
      <w:r w:rsidRPr="00B636F9">
        <w:rPr>
          <w:rFonts w:ascii="Times New Roman" w:hAnsi="Times New Roman"/>
          <w:sz w:val="24"/>
          <w:szCs w:val="24"/>
        </w:rPr>
        <w:t>), tj. nikoliv od počátku.</w:t>
      </w:r>
    </w:p>
    <w:p w14:paraId="0165E683" w14:textId="77777777" w:rsidR="006E2ED9" w:rsidRPr="00B636F9" w:rsidRDefault="006E2ED9" w:rsidP="006E2ED9">
      <w:pPr>
        <w:pStyle w:val="Zkladntext"/>
        <w:rPr>
          <w:rFonts w:ascii="Times New Roman" w:hAnsi="Times New Roman"/>
          <w:color w:val="000000"/>
          <w:sz w:val="24"/>
          <w:szCs w:val="24"/>
        </w:rPr>
      </w:pPr>
    </w:p>
    <w:p w14:paraId="3D48E790" w14:textId="20FDE852" w:rsidR="006E2ED9" w:rsidRPr="00B636F9" w:rsidRDefault="006E2ED9">
      <w:pPr>
        <w:pStyle w:val="Zkladntext"/>
        <w:numPr>
          <w:ilvl w:val="1"/>
          <w:numId w:val="30"/>
        </w:numPr>
        <w:ind w:hanging="792"/>
        <w:rPr>
          <w:rFonts w:ascii="Times New Roman" w:hAnsi="Times New Roman"/>
          <w:sz w:val="24"/>
          <w:szCs w:val="24"/>
        </w:rPr>
        <w:pPrChange w:id="173" w:author="Uživatel systému Windows" w:date="2022-08-02T10:43:00Z">
          <w:pPr>
            <w:pStyle w:val="Zkladntext"/>
            <w:ind w:left="705" w:hanging="705"/>
          </w:pPr>
        </w:pPrChange>
      </w:pPr>
      <w:del w:id="174" w:author="Uživatel systému Windows" w:date="2022-08-02T10:43:00Z">
        <w:r w:rsidRPr="00B636F9" w:rsidDel="00166AFC">
          <w:rPr>
            <w:rFonts w:ascii="Times New Roman" w:hAnsi="Times New Roman"/>
            <w:sz w:val="24"/>
            <w:szCs w:val="24"/>
          </w:rPr>
          <w:delText>3.4</w:delText>
        </w:r>
        <w:r w:rsidR="001B42B1" w:rsidRPr="00B636F9" w:rsidDel="00166AFC">
          <w:rPr>
            <w:rFonts w:ascii="Times New Roman" w:hAnsi="Times New Roman"/>
            <w:sz w:val="24"/>
            <w:szCs w:val="24"/>
          </w:rPr>
          <w:delText>.</w:delText>
        </w:r>
        <w:r w:rsidR="001B42B1" w:rsidRPr="00B636F9" w:rsidDel="00166AFC">
          <w:rPr>
            <w:rFonts w:ascii="Times New Roman" w:hAnsi="Times New Roman"/>
            <w:sz w:val="24"/>
            <w:szCs w:val="24"/>
          </w:rPr>
          <w:tab/>
        </w:r>
      </w:del>
      <w:r w:rsidRPr="00B636F9">
        <w:rPr>
          <w:rFonts w:ascii="Times New Roman" w:hAnsi="Times New Roman"/>
          <w:sz w:val="24"/>
          <w:szCs w:val="24"/>
        </w:rPr>
        <w:t xml:space="preserve">Skončí-li výpůjčka, je </w:t>
      </w:r>
      <w:del w:id="175" w:author="Vlna Petr, JUDr. Bc." w:date="2022-08-02T08:32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V</w:delText>
        </w:r>
      </w:del>
      <w:ins w:id="176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v</w:t>
        </w:r>
      </w:ins>
      <w:r w:rsidRPr="00B636F9">
        <w:rPr>
          <w:rFonts w:ascii="Times New Roman" w:hAnsi="Times New Roman"/>
          <w:sz w:val="24"/>
          <w:szCs w:val="24"/>
        </w:rPr>
        <w:t xml:space="preserve">ypůjčitel povinen předat </w:t>
      </w:r>
      <w:del w:id="177" w:author="Vlna Petr, JUDr. Bc." w:date="2022-08-02T08:32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78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ůjčiteli vyklizený </w:t>
      </w:r>
      <w:del w:id="179" w:author="Vlna Petr, JUDr. Bc." w:date="2022-08-02T08:32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80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ředmět </w:t>
      </w:r>
      <w:r w:rsidR="001B42B1" w:rsidRPr="00B636F9">
        <w:rPr>
          <w:rFonts w:ascii="Times New Roman" w:hAnsi="Times New Roman"/>
          <w:sz w:val="24"/>
          <w:szCs w:val="24"/>
        </w:rPr>
        <w:t xml:space="preserve">výpůjčky </w:t>
      </w:r>
      <w:r w:rsidRPr="00B636F9">
        <w:rPr>
          <w:rFonts w:ascii="Times New Roman" w:hAnsi="Times New Roman"/>
          <w:sz w:val="24"/>
          <w:szCs w:val="24"/>
        </w:rPr>
        <w:t>v den skončení výpůjčky ve stavu v jakém jej převzal, s přihlédnutím k</w:t>
      </w:r>
      <w:ins w:id="181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 </w:t>
        </w:r>
      </w:ins>
      <w:del w:id="182" w:author="Vlna Petr, JUDr. Bc." w:date="2022-08-02T08:32:00Z">
        <w:r w:rsidRPr="00B636F9" w:rsidDel="007A2153">
          <w:rPr>
            <w:rFonts w:ascii="Times New Roman" w:hAnsi="Times New Roman"/>
            <w:sz w:val="24"/>
            <w:szCs w:val="24"/>
          </w:rPr>
          <w:delText xml:space="preserve"> </w:delText>
        </w:r>
      </w:del>
      <w:r w:rsidRPr="00B636F9">
        <w:rPr>
          <w:rFonts w:ascii="Times New Roman" w:hAnsi="Times New Roman"/>
          <w:sz w:val="24"/>
          <w:szCs w:val="24"/>
        </w:rPr>
        <w:t xml:space="preserve">obvyklému opotřebení a provedeným úpravám, s nimiž </w:t>
      </w:r>
      <w:del w:id="183" w:author="Vlna Petr, JUDr. Bc." w:date="2022-08-02T08:32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84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ůjčitel vyslovil souhlas, pokud se smluvní strany nedohodnou jinak. Při skončení výpůjčky bude proveden protokolární zápis o předání </w:t>
      </w:r>
      <w:del w:id="185" w:author="Vlna Petr, JUDr. Bc." w:date="2022-08-02T08:32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86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ředmětu </w:t>
      </w:r>
      <w:r w:rsidR="001B42B1" w:rsidRPr="00B636F9">
        <w:rPr>
          <w:rFonts w:ascii="Times New Roman" w:hAnsi="Times New Roman"/>
          <w:sz w:val="24"/>
          <w:szCs w:val="24"/>
        </w:rPr>
        <w:t xml:space="preserve">výpůjčky </w:t>
      </w:r>
      <w:del w:id="187" w:author="Vlna Petr, JUDr. Bc." w:date="2022-08-02T08:32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88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ůjčiteli a pořízena fotodokumentace. Poškození </w:t>
      </w:r>
      <w:del w:id="189" w:author="Vlna Petr, JUDr. Bc." w:date="2022-08-02T08:32:00Z">
        <w:r w:rsidRPr="00B636F9" w:rsidDel="007A2153">
          <w:rPr>
            <w:rFonts w:ascii="Times New Roman" w:hAnsi="Times New Roman"/>
            <w:sz w:val="24"/>
            <w:szCs w:val="24"/>
          </w:rPr>
          <w:delText>P</w:delText>
        </w:r>
      </w:del>
      <w:ins w:id="190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p</w:t>
        </w:r>
      </w:ins>
      <w:r w:rsidRPr="00B636F9">
        <w:rPr>
          <w:rFonts w:ascii="Times New Roman" w:hAnsi="Times New Roman"/>
          <w:sz w:val="24"/>
          <w:szCs w:val="24"/>
        </w:rPr>
        <w:t xml:space="preserve">ředmětu výpůjčky, které bylo způsobeno činností </w:t>
      </w:r>
      <w:del w:id="191" w:author="Vlna Petr, JUDr. Bc." w:date="2022-08-02T08:32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V</w:delText>
        </w:r>
      </w:del>
      <w:ins w:id="192" w:author="Vlna Petr, JUDr. Bc." w:date="2022-08-02T08:32:00Z">
        <w:r w:rsidR="007A2153">
          <w:rPr>
            <w:rFonts w:ascii="Times New Roman" w:hAnsi="Times New Roman"/>
            <w:sz w:val="24"/>
            <w:szCs w:val="24"/>
          </w:rPr>
          <w:t>v</w:t>
        </w:r>
      </w:ins>
      <w:r w:rsidRPr="00B636F9">
        <w:rPr>
          <w:rFonts w:ascii="Times New Roman" w:hAnsi="Times New Roman"/>
          <w:sz w:val="24"/>
          <w:szCs w:val="24"/>
        </w:rPr>
        <w:t xml:space="preserve">ypůjčitele, je povinen </w:t>
      </w:r>
      <w:del w:id="193" w:author="Vlna Petr, JUDr. Bc." w:date="2022-08-02T08:33:00Z">
        <w:r w:rsidR="001B42B1" w:rsidRPr="00B636F9" w:rsidDel="007A2153">
          <w:rPr>
            <w:rFonts w:ascii="Times New Roman" w:hAnsi="Times New Roman"/>
            <w:sz w:val="24"/>
            <w:szCs w:val="24"/>
          </w:rPr>
          <w:delText>V</w:delText>
        </w:r>
      </w:del>
      <w:ins w:id="194" w:author="Vlna Petr, JUDr. Bc." w:date="2022-08-02T08:33:00Z">
        <w:r w:rsidR="007A2153">
          <w:rPr>
            <w:rFonts w:ascii="Times New Roman" w:hAnsi="Times New Roman"/>
            <w:sz w:val="24"/>
            <w:szCs w:val="24"/>
          </w:rPr>
          <w:t>v</w:t>
        </w:r>
      </w:ins>
      <w:r w:rsidRPr="00B636F9">
        <w:rPr>
          <w:rFonts w:ascii="Times New Roman" w:hAnsi="Times New Roman"/>
          <w:sz w:val="24"/>
          <w:szCs w:val="24"/>
        </w:rPr>
        <w:t>ypůjčitel odstranit na své náklady.</w:t>
      </w:r>
    </w:p>
    <w:p w14:paraId="30E84D17" w14:textId="77777777" w:rsidR="006E2ED9" w:rsidRPr="00B636F9" w:rsidRDefault="006E2ED9" w:rsidP="006E2ED9">
      <w:pPr>
        <w:ind w:right="-85"/>
        <w:jc w:val="center"/>
        <w:rPr>
          <w:b/>
          <w:bCs/>
          <w:sz w:val="24"/>
          <w:szCs w:val="24"/>
        </w:rPr>
      </w:pPr>
    </w:p>
    <w:p w14:paraId="5AE23F20" w14:textId="77777777" w:rsidR="00AD3CC6" w:rsidRPr="00B636F9" w:rsidRDefault="00AD3CC6" w:rsidP="00AD3CC6">
      <w:pPr>
        <w:pStyle w:val="Nadpis1"/>
        <w:ind w:left="567" w:hanging="567"/>
        <w:jc w:val="both"/>
        <w:rPr>
          <w:snapToGrid w:val="0"/>
          <w:sz w:val="24"/>
          <w:szCs w:val="24"/>
        </w:rPr>
      </w:pPr>
    </w:p>
    <w:p w14:paraId="349C8B50" w14:textId="4D573356" w:rsidR="00AD3CC6" w:rsidRPr="00B636F9" w:rsidRDefault="00986676">
      <w:pPr>
        <w:pStyle w:val="Nadpis1"/>
        <w:numPr>
          <w:ilvl w:val="0"/>
          <w:numId w:val="30"/>
        </w:numPr>
        <w:rPr>
          <w:snapToGrid w:val="0"/>
          <w:sz w:val="24"/>
          <w:szCs w:val="24"/>
        </w:rPr>
        <w:pPrChange w:id="195" w:author="Uživatel systému Windows" w:date="2022-08-02T10:44:00Z">
          <w:pPr>
            <w:pStyle w:val="Nadpis1"/>
            <w:ind w:left="709" w:hanging="709"/>
          </w:pPr>
        </w:pPrChange>
      </w:pPr>
      <w:del w:id="196" w:author="Uživatel systému Windows" w:date="2022-08-02T10:44:00Z">
        <w:r w:rsidRPr="00B636F9" w:rsidDel="00166AFC">
          <w:rPr>
            <w:snapToGrid w:val="0"/>
            <w:sz w:val="24"/>
            <w:szCs w:val="24"/>
          </w:rPr>
          <w:delText>IV.</w:delText>
        </w:r>
        <w:r w:rsidRPr="00B636F9" w:rsidDel="00166AFC">
          <w:rPr>
            <w:snapToGrid w:val="0"/>
            <w:sz w:val="24"/>
            <w:szCs w:val="24"/>
          </w:rPr>
          <w:tab/>
        </w:r>
      </w:del>
      <w:r w:rsidRPr="00B636F9">
        <w:rPr>
          <w:snapToGrid w:val="0"/>
          <w:sz w:val="24"/>
          <w:szCs w:val="24"/>
        </w:rPr>
        <w:t>Služby</w:t>
      </w:r>
      <w:bookmarkEnd w:id="141"/>
      <w:bookmarkEnd w:id="142"/>
      <w:bookmarkEnd w:id="143"/>
      <w:bookmarkEnd w:id="144"/>
    </w:p>
    <w:p w14:paraId="749949FC" w14:textId="77777777" w:rsidR="00AD3CC6" w:rsidRPr="00B636F9" w:rsidRDefault="00AD3CC6" w:rsidP="00AD3CC6">
      <w:pPr>
        <w:pStyle w:val="Nadpis1"/>
        <w:jc w:val="both"/>
        <w:rPr>
          <w:snapToGrid w:val="0"/>
          <w:sz w:val="24"/>
          <w:szCs w:val="24"/>
        </w:rPr>
      </w:pPr>
    </w:p>
    <w:p w14:paraId="37B84527" w14:textId="77777777" w:rsidR="00AD3CC6" w:rsidRPr="00B636F9" w:rsidRDefault="00AD3CC6" w:rsidP="00AD3CC6">
      <w:pPr>
        <w:pStyle w:val="Nadpis1"/>
        <w:jc w:val="both"/>
        <w:rPr>
          <w:b w:val="0"/>
          <w:snapToGrid w:val="0"/>
          <w:sz w:val="24"/>
          <w:szCs w:val="24"/>
        </w:rPr>
      </w:pPr>
    </w:p>
    <w:p w14:paraId="3341C5B5" w14:textId="459773E0" w:rsidR="00FC4066" w:rsidRPr="00166AFC" w:rsidRDefault="00986676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  <w:rPrChange w:id="197" w:author="Uživatel systému Windows" w:date="2022-08-02T10:44:00Z">
            <w:rPr/>
          </w:rPrChange>
        </w:rPr>
        <w:pPrChange w:id="198" w:author="Uživatel systému Windows" w:date="2022-08-02T10:44:00Z">
          <w:pPr>
            <w:ind w:left="705" w:hanging="705"/>
            <w:jc w:val="both"/>
          </w:pPr>
        </w:pPrChange>
      </w:pPr>
      <w:bookmarkStart w:id="199" w:name="_Toc430678222"/>
      <w:bookmarkStart w:id="200" w:name="_Toc430678727"/>
      <w:del w:id="201" w:author="Uživatel systému Windows" w:date="2022-08-02T10:44:00Z">
        <w:r w:rsidRPr="00166AFC" w:rsidDel="00166AFC">
          <w:rPr>
            <w:sz w:val="24"/>
            <w:szCs w:val="24"/>
            <w:rPrChange w:id="202" w:author="Uživatel systému Windows" w:date="2022-08-02T10:44:00Z">
              <w:rPr/>
            </w:rPrChange>
          </w:rPr>
          <w:delText>4</w:delText>
        </w:r>
        <w:r w:rsidR="00BB0FF5" w:rsidRPr="00166AFC" w:rsidDel="00166AFC">
          <w:rPr>
            <w:sz w:val="24"/>
            <w:szCs w:val="24"/>
            <w:rPrChange w:id="203" w:author="Uživatel systému Windows" w:date="2022-08-02T10:44:00Z">
              <w:rPr/>
            </w:rPrChange>
          </w:rPr>
          <w:delText>.1</w:delText>
        </w:r>
        <w:r w:rsidRPr="00166AFC" w:rsidDel="00166AFC">
          <w:rPr>
            <w:sz w:val="24"/>
            <w:szCs w:val="24"/>
            <w:rPrChange w:id="204" w:author="Uživatel systému Windows" w:date="2022-08-02T10:44:00Z">
              <w:rPr/>
            </w:rPrChange>
          </w:rPr>
          <w:delText>.</w:delText>
        </w:r>
        <w:r w:rsidRPr="00166AFC" w:rsidDel="00166AFC">
          <w:rPr>
            <w:sz w:val="24"/>
            <w:szCs w:val="24"/>
            <w:rPrChange w:id="205" w:author="Uživatel systému Windows" w:date="2022-08-02T10:44:00Z">
              <w:rPr/>
            </w:rPrChange>
          </w:rPr>
          <w:tab/>
        </w:r>
      </w:del>
      <w:r w:rsidRPr="00166AFC">
        <w:rPr>
          <w:sz w:val="24"/>
          <w:szCs w:val="24"/>
          <w:rPrChange w:id="206" w:author="Uživatel systému Windows" w:date="2022-08-02T10:44:00Z">
            <w:rPr/>
          </w:rPrChange>
        </w:rPr>
        <w:t xml:space="preserve">Vypůjčitel nese veškeré náklady spojené s provozem </w:t>
      </w:r>
      <w:del w:id="207" w:author="Vlna Petr, JUDr. Bc." w:date="2022-08-02T08:33:00Z">
        <w:r w:rsidRPr="00166AFC" w:rsidDel="007A2153">
          <w:rPr>
            <w:sz w:val="24"/>
            <w:szCs w:val="24"/>
            <w:rPrChange w:id="208" w:author="Uživatel systému Windows" w:date="2022-08-02T10:44:00Z">
              <w:rPr/>
            </w:rPrChange>
          </w:rPr>
          <w:delText>P</w:delText>
        </w:r>
      </w:del>
      <w:ins w:id="209" w:author="Vlna Petr, JUDr. Bc." w:date="2022-08-02T08:33:00Z">
        <w:r w:rsidR="007A2153" w:rsidRPr="00166AFC">
          <w:rPr>
            <w:sz w:val="24"/>
            <w:szCs w:val="24"/>
            <w:rPrChange w:id="210" w:author="Uživatel systému Windows" w:date="2022-08-02T10:44:00Z">
              <w:rPr/>
            </w:rPrChange>
          </w:rPr>
          <w:t>p</w:t>
        </w:r>
      </w:ins>
      <w:r w:rsidRPr="00166AFC">
        <w:rPr>
          <w:sz w:val="24"/>
          <w:szCs w:val="24"/>
          <w:rPrChange w:id="211" w:author="Uživatel systému Windows" w:date="2022-08-02T10:44:00Z">
            <w:rPr/>
          </w:rPrChange>
        </w:rPr>
        <w:t xml:space="preserve">ředmětu výpůjčky (zejména </w:t>
      </w:r>
      <w:r w:rsidR="00360B29" w:rsidRPr="00166AFC">
        <w:rPr>
          <w:sz w:val="24"/>
          <w:szCs w:val="24"/>
          <w:rPrChange w:id="212" w:author="Uživatel systému Windows" w:date="2022-08-02T10:44:00Z">
            <w:rPr/>
          </w:rPrChange>
        </w:rPr>
        <w:t xml:space="preserve">     </w:t>
      </w:r>
      <w:r w:rsidRPr="00166AFC">
        <w:rPr>
          <w:sz w:val="24"/>
          <w:szCs w:val="24"/>
          <w:rPrChange w:id="213" w:author="Uživatel systému Windows" w:date="2022-08-02T10:44:00Z">
            <w:rPr/>
          </w:rPrChange>
        </w:rPr>
        <w:t xml:space="preserve">mzdové náklady, náklady na údržbu </w:t>
      </w:r>
      <w:del w:id="214" w:author="Vlna Petr, JUDr. Bc." w:date="2022-08-02T08:33:00Z">
        <w:r w:rsidRPr="00166AFC" w:rsidDel="007A2153">
          <w:rPr>
            <w:sz w:val="24"/>
            <w:szCs w:val="24"/>
            <w:rPrChange w:id="215" w:author="Uživatel systému Windows" w:date="2022-08-02T10:44:00Z">
              <w:rPr/>
            </w:rPrChange>
          </w:rPr>
          <w:delText>P</w:delText>
        </w:r>
      </w:del>
      <w:ins w:id="216" w:author="Vlna Petr, JUDr. Bc." w:date="2022-08-02T08:33:00Z">
        <w:r w:rsidR="007A2153" w:rsidRPr="00166AFC">
          <w:rPr>
            <w:sz w:val="24"/>
            <w:szCs w:val="24"/>
            <w:rPrChange w:id="217" w:author="Uživatel systému Windows" w:date="2022-08-02T10:44:00Z">
              <w:rPr/>
            </w:rPrChange>
          </w:rPr>
          <w:t>p</w:t>
        </w:r>
      </w:ins>
      <w:r w:rsidRPr="00166AFC">
        <w:rPr>
          <w:sz w:val="24"/>
          <w:szCs w:val="24"/>
          <w:rPrChange w:id="218" w:author="Uživatel systému Windows" w:date="2022-08-02T10:44:00Z">
            <w:rPr/>
          </w:rPrChange>
        </w:rPr>
        <w:t xml:space="preserve">ředmětu výpůjčky, </w:t>
      </w:r>
      <w:commentRangeStart w:id="219"/>
      <w:r w:rsidRPr="00166AFC">
        <w:rPr>
          <w:sz w:val="24"/>
          <w:szCs w:val="24"/>
          <w:rPrChange w:id="220" w:author="Uživatel systému Windows" w:date="2022-08-02T10:44:00Z">
            <w:rPr/>
          </w:rPrChange>
        </w:rPr>
        <w:t>náklady na spotřebu materiálu</w:t>
      </w:r>
      <w:commentRangeEnd w:id="219"/>
      <w:r w:rsidR="00361C1C">
        <w:rPr>
          <w:rStyle w:val="Odkaznakoment"/>
        </w:rPr>
        <w:commentReference w:id="219"/>
      </w:r>
      <w:r w:rsidRPr="00166AFC">
        <w:rPr>
          <w:sz w:val="24"/>
          <w:szCs w:val="24"/>
          <w:rPrChange w:id="221" w:author="Uživatel systému Windows" w:date="2022-08-02T10:44:00Z">
            <w:rPr/>
          </w:rPrChange>
        </w:rPr>
        <w:t xml:space="preserve">, </w:t>
      </w:r>
      <w:del w:id="222" w:author="Vlna Petr, JUDr. Bc." w:date="2022-08-02T10:10:00Z">
        <w:r w:rsidR="00360B29" w:rsidRPr="00166AFC" w:rsidDel="00361C1C">
          <w:rPr>
            <w:sz w:val="24"/>
            <w:szCs w:val="24"/>
            <w:rPrChange w:id="223" w:author="Uživatel systému Windows" w:date="2022-08-02T10:44:00Z">
              <w:rPr/>
            </w:rPrChange>
          </w:rPr>
          <w:delText xml:space="preserve"> </w:delText>
        </w:r>
      </w:del>
      <w:r w:rsidR="00360B29" w:rsidRPr="00166AFC">
        <w:rPr>
          <w:sz w:val="24"/>
          <w:szCs w:val="24"/>
          <w:rPrChange w:id="224" w:author="Uživatel systému Windows" w:date="2022-08-02T10:44:00Z">
            <w:rPr/>
          </w:rPrChange>
        </w:rPr>
        <w:t xml:space="preserve"> </w:t>
      </w:r>
      <w:commentRangeStart w:id="225"/>
      <w:r w:rsidRPr="00166AFC">
        <w:rPr>
          <w:sz w:val="24"/>
          <w:szCs w:val="24"/>
          <w:rPrChange w:id="226" w:author="Uživatel systému Windows" w:date="2022-08-02T10:44:00Z">
            <w:rPr/>
          </w:rPrChange>
        </w:rPr>
        <w:t xml:space="preserve">náklady na </w:t>
      </w:r>
      <w:del w:id="227" w:author="Vlna Petr, JUDr. Bc." w:date="2022-08-02T10:10:00Z">
        <w:r w:rsidRPr="00166AFC" w:rsidDel="00361C1C">
          <w:rPr>
            <w:sz w:val="24"/>
            <w:szCs w:val="24"/>
            <w:rPrChange w:id="228" w:author="Uživatel systému Windows" w:date="2022-08-02T10:44:00Z">
              <w:rPr/>
            </w:rPrChange>
          </w:rPr>
          <w:tab/>
        </w:r>
      </w:del>
      <w:r w:rsidRPr="00166AFC">
        <w:rPr>
          <w:sz w:val="24"/>
          <w:szCs w:val="24"/>
          <w:rPrChange w:id="229" w:author="Uživatel systému Windows" w:date="2022-08-02T10:44:00Z">
            <w:rPr/>
          </w:rPrChange>
        </w:rPr>
        <w:t>realizaci vzdělávacích kurzů, náklady na pořízení vzdělávacích materiálů</w:t>
      </w:r>
      <w:commentRangeEnd w:id="225"/>
      <w:r w:rsidR="00361C1C">
        <w:rPr>
          <w:rStyle w:val="Odkaznakoment"/>
        </w:rPr>
        <w:commentReference w:id="225"/>
      </w:r>
      <w:r w:rsidR="0014055E" w:rsidRPr="00166AFC">
        <w:rPr>
          <w:sz w:val="24"/>
          <w:szCs w:val="24"/>
          <w:rPrChange w:id="230" w:author="Uživatel systému Windows" w:date="2022-08-02T10:44:00Z">
            <w:rPr/>
          </w:rPrChange>
        </w:rPr>
        <w:t>)</w:t>
      </w:r>
      <w:r w:rsidRPr="00166AFC">
        <w:rPr>
          <w:sz w:val="24"/>
          <w:szCs w:val="24"/>
          <w:rPrChange w:id="231" w:author="Uživatel systému Windows" w:date="2022-08-02T10:44:00Z">
            <w:rPr/>
          </w:rPrChange>
        </w:rPr>
        <w:t>.</w:t>
      </w:r>
    </w:p>
    <w:bookmarkEnd w:id="199"/>
    <w:bookmarkEnd w:id="200"/>
    <w:p w14:paraId="7D4A70BD" w14:textId="77777777" w:rsidR="00AD3CC6" w:rsidRPr="00B636F9" w:rsidRDefault="00AD3CC6" w:rsidP="00AD3CC6">
      <w:pPr>
        <w:pStyle w:val="Nadpis1"/>
        <w:jc w:val="both"/>
        <w:rPr>
          <w:b w:val="0"/>
          <w:snapToGrid w:val="0"/>
          <w:sz w:val="24"/>
          <w:szCs w:val="24"/>
        </w:rPr>
      </w:pPr>
    </w:p>
    <w:p w14:paraId="2BD40782" w14:textId="77777777" w:rsidR="00BB0FF5" w:rsidRPr="00B636F9" w:rsidRDefault="00BB0FF5" w:rsidP="00BB0FF5">
      <w:pPr>
        <w:rPr>
          <w:sz w:val="24"/>
          <w:szCs w:val="24"/>
        </w:rPr>
      </w:pPr>
    </w:p>
    <w:p w14:paraId="0030E205" w14:textId="77777777" w:rsidR="006E2ED9" w:rsidRPr="00B636F9" w:rsidRDefault="006E2ED9" w:rsidP="006E2ED9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z w:val="24"/>
          <w:szCs w:val="24"/>
        </w:rPr>
      </w:pPr>
      <w:bookmarkStart w:id="232" w:name="_Toc430678223"/>
      <w:bookmarkStart w:id="233" w:name="_Toc430678728"/>
      <w:bookmarkStart w:id="234" w:name="_Toc430680623"/>
    </w:p>
    <w:p w14:paraId="6E5B7A7C" w14:textId="266A588F" w:rsidR="0024664D" w:rsidRPr="00B636F9" w:rsidRDefault="0024664D">
      <w:pPr>
        <w:pStyle w:val="Nadpis1"/>
        <w:numPr>
          <w:ilvl w:val="0"/>
          <w:numId w:val="30"/>
        </w:numPr>
        <w:rPr>
          <w:snapToGrid w:val="0"/>
          <w:sz w:val="24"/>
          <w:szCs w:val="24"/>
        </w:rPr>
        <w:pPrChange w:id="235" w:author="Uživatel systému Windows" w:date="2022-08-02T10:45:00Z">
          <w:pPr>
            <w:pStyle w:val="Nadpis1"/>
            <w:ind w:left="709" w:hanging="709"/>
          </w:pPr>
        </w:pPrChange>
      </w:pPr>
      <w:del w:id="236" w:author="Uživatel systému Windows" w:date="2022-08-02T10:45:00Z">
        <w:r w:rsidRPr="00B636F9" w:rsidDel="00166AFC">
          <w:rPr>
            <w:snapToGrid w:val="0"/>
            <w:sz w:val="24"/>
            <w:szCs w:val="24"/>
          </w:rPr>
          <w:delText>V.</w:delText>
        </w:r>
        <w:r w:rsidRPr="00B636F9" w:rsidDel="00166AFC">
          <w:rPr>
            <w:snapToGrid w:val="0"/>
            <w:sz w:val="24"/>
            <w:szCs w:val="24"/>
          </w:rPr>
          <w:tab/>
        </w:r>
      </w:del>
      <w:r w:rsidRPr="00B636F9">
        <w:rPr>
          <w:snapToGrid w:val="0"/>
          <w:sz w:val="24"/>
          <w:szCs w:val="24"/>
        </w:rPr>
        <w:t>Práva a povinnosti smluvních stran</w:t>
      </w:r>
    </w:p>
    <w:p w14:paraId="4676C861" w14:textId="77777777" w:rsidR="006E2ED9" w:rsidRPr="00B636F9" w:rsidRDefault="006E2ED9" w:rsidP="0024664D">
      <w:pPr>
        <w:ind w:right="-85"/>
        <w:rPr>
          <w:b/>
          <w:bCs/>
          <w:sz w:val="24"/>
          <w:szCs w:val="24"/>
        </w:rPr>
      </w:pPr>
    </w:p>
    <w:p w14:paraId="55F217AA" w14:textId="552B239A" w:rsidR="0024664D" w:rsidRPr="00B636F9" w:rsidDel="00B37A12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del w:id="237" w:author="Vlna Petr, JUDr. Bc." w:date="2022-08-02T08:33:00Z"/>
          <w:sz w:val="24"/>
          <w:szCs w:val="24"/>
        </w:rPr>
        <w:pPrChange w:id="238" w:author="Uživatel systému Windows" w:date="2022-08-02T10:47:00Z">
          <w:pPr>
            <w:pStyle w:val="Zkladntext"/>
            <w:ind w:left="705" w:hanging="705"/>
          </w:pPr>
        </w:pPrChange>
      </w:pPr>
      <w:del w:id="239" w:author="Uživatel systému Windows" w:date="2022-08-02T10:47:00Z">
        <w:r w:rsidRPr="00B636F9" w:rsidDel="00CF0E2E">
          <w:rPr>
            <w:sz w:val="24"/>
            <w:szCs w:val="24"/>
          </w:rPr>
          <w:delText>5.1</w:delText>
        </w:r>
        <w:r w:rsidR="0024664D" w:rsidRPr="00B636F9" w:rsidDel="00CF0E2E">
          <w:rPr>
            <w:sz w:val="24"/>
            <w:szCs w:val="24"/>
          </w:rPr>
          <w:delText>.</w:delText>
        </w:r>
        <w:r w:rsidR="0024664D" w:rsidRPr="00B636F9" w:rsidDel="00CF0E2E">
          <w:rPr>
            <w:sz w:val="24"/>
            <w:szCs w:val="24"/>
          </w:rPr>
          <w:tab/>
        </w:r>
      </w:del>
      <w:r w:rsidRPr="00B636F9">
        <w:rPr>
          <w:sz w:val="24"/>
          <w:szCs w:val="24"/>
        </w:rPr>
        <w:t>Vypůjčitel je oprávněn užívat Předmět výpůjčky v rozsahu</w:t>
      </w:r>
      <w:r w:rsidR="0024664D" w:rsidRPr="00B636F9">
        <w:rPr>
          <w:sz w:val="24"/>
          <w:szCs w:val="24"/>
        </w:rPr>
        <w:t xml:space="preserve"> a k účelu stanovenému v této</w:t>
      </w:r>
      <w:del w:id="240" w:author="Vlna Petr, JUDr. Bc." w:date="2022-08-02T08:33:00Z">
        <w:r w:rsidR="0024664D" w:rsidRPr="00B636F9" w:rsidDel="00B37A12">
          <w:rPr>
            <w:sz w:val="24"/>
            <w:szCs w:val="24"/>
          </w:rPr>
          <w:delText xml:space="preserve"> </w:delText>
        </w:r>
      </w:del>
      <w:r w:rsidR="0024664D" w:rsidRPr="00B636F9">
        <w:rPr>
          <w:sz w:val="24"/>
          <w:szCs w:val="24"/>
        </w:rPr>
        <w:t xml:space="preserve"> </w:t>
      </w:r>
      <w:del w:id="241" w:author="Vlna Petr, JUDr. Bc." w:date="2022-08-02T08:33:00Z">
        <w:r w:rsidR="0024664D" w:rsidRPr="00B636F9" w:rsidDel="00B37A12">
          <w:rPr>
            <w:sz w:val="24"/>
            <w:szCs w:val="24"/>
          </w:rPr>
          <w:delText>S</w:delText>
        </w:r>
      </w:del>
      <w:ins w:id="242" w:author="Vlna Petr, JUDr. Bc." w:date="2022-08-02T08:33:00Z">
        <w:r w:rsidR="00B37A12">
          <w:rPr>
            <w:sz w:val="24"/>
            <w:szCs w:val="24"/>
          </w:rPr>
          <w:t>s</w:t>
        </w:r>
      </w:ins>
      <w:r w:rsidRPr="00B636F9">
        <w:rPr>
          <w:sz w:val="24"/>
          <w:szCs w:val="24"/>
        </w:rPr>
        <w:t xml:space="preserve">mlouvě, a to </w:t>
      </w:r>
    </w:p>
    <w:p w14:paraId="4382BA36" w14:textId="60EE2FA4" w:rsidR="0024664D" w:rsidRPr="00B636F9" w:rsidDel="00B37A12" w:rsidRDefault="0024664D">
      <w:pPr>
        <w:pStyle w:val="Odstavecseseznamem"/>
        <w:numPr>
          <w:ilvl w:val="1"/>
          <w:numId w:val="30"/>
        </w:numPr>
        <w:ind w:hanging="792"/>
        <w:jc w:val="both"/>
        <w:rPr>
          <w:del w:id="243" w:author="Vlna Petr, JUDr. Bc." w:date="2022-08-02T08:33:00Z"/>
          <w:sz w:val="24"/>
          <w:szCs w:val="24"/>
        </w:rPr>
        <w:pPrChange w:id="244" w:author="Uživatel systému Windows" w:date="2022-08-02T10:47:00Z">
          <w:pPr>
            <w:pStyle w:val="Zkladntext"/>
          </w:pPr>
        </w:pPrChange>
      </w:pPr>
    </w:p>
    <w:p w14:paraId="092E8136" w14:textId="2CA69EB1" w:rsidR="006E2ED9" w:rsidRPr="00B636F9" w:rsidRDefault="0024664D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</w:rPr>
        <w:pPrChange w:id="245" w:author="Uživatel systému Windows" w:date="2022-08-02T10:47:00Z">
          <w:pPr>
            <w:pStyle w:val="Zkladntext"/>
            <w:ind w:left="705" w:hanging="705"/>
          </w:pPr>
        </w:pPrChange>
      </w:pPr>
      <w:del w:id="246" w:author="Vlna Petr, JUDr. Bc." w:date="2022-08-02T08:33:00Z">
        <w:r w:rsidRPr="00B636F9" w:rsidDel="00B37A12">
          <w:rPr>
            <w:sz w:val="24"/>
            <w:szCs w:val="24"/>
          </w:rPr>
          <w:tab/>
        </w:r>
      </w:del>
      <w:r w:rsidR="006E2ED9" w:rsidRPr="00B636F9">
        <w:rPr>
          <w:sz w:val="24"/>
          <w:szCs w:val="24"/>
        </w:rPr>
        <w:t xml:space="preserve">po celou dobu trvání výpůjčky.  </w:t>
      </w:r>
    </w:p>
    <w:p w14:paraId="581FB50E" w14:textId="77777777" w:rsidR="006E2ED9" w:rsidRPr="00B636F9" w:rsidRDefault="006E2ED9">
      <w:pPr>
        <w:pStyle w:val="Odstavecseseznamem"/>
        <w:ind w:left="792"/>
        <w:jc w:val="both"/>
        <w:rPr>
          <w:sz w:val="24"/>
          <w:szCs w:val="24"/>
        </w:rPr>
        <w:pPrChange w:id="247" w:author="Uživatel systému Windows" w:date="2022-08-02T10:47:00Z">
          <w:pPr>
            <w:pStyle w:val="Zkladntext"/>
          </w:pPr>
        </w:pPrChange>
      </w:pPr>
    </w:p>
    <w:p w14:paraId="5371BC04" w14:textId="79BE8F1D" w:rsidR="006E2ED9" w:rsidRPr="00B636F9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</w:rPr>
        <w:pPrChange w:id="248" w:author="Uživatel systému Windows" w:date="2022-08-02T10:47:00Z">
          <w:pPr>
            <w:pStyle w:val="Zkladntext"/>
            <w:ind w:left="705" w:hanging="705"/>
          </w:pPr>
        </w:pPrChange>
      </w:pPr>
      <w:del w:id="249" w:author="Uživatel systému Windows" w:date="2022-08-02T10:47:00Z">
        <w:r w:rsidRPr="00B636F9" w:rsidDel="00CF0E2E">
          <w:rPr>
            <w:sz w:val="24"/>
            <w:szCs w:val="24"/>
          </w:rPr>
          <w:delText xml:space="preserve">5.2. </w:delText>
        </w:r>
        <w:r w:rsidR="0024664D" w:rsidRPr="00B636F9" w:rsidDel="00CF0E2E">
          <w:rPr>
            <w:sz w:val="24"/>
            <w:szCs w:val="24"/>
          </w:rPr>
          <w:tab/>
        </w:r>
      </w:del>
      <w:r w:rsidRPr="00B636F9">
        <w:rPr>
          <w:sz w:val="24"/>
          <w:szCs w:val="24"/>
        </w:rPr>
        <w:t xml:space="preserve">Vypůjčitel je povinen umožnit </w:t>
      </w:r>
      <w:del w:id="250" w:author="Vlna Petr, JUDr. Bc." w:date="2022-08-02T08:37:00Z">
        <w:r w:rsidR="0024664D" w:rsidRPr="00B636F9" w:rsidDel="006E055A">
          <w:rPr>
            <w:sz w:val="24"/>
            <w:szCs w:val="24"/>
          </w:rPr>
          <w:delText>P</w:delText>
        </w:r>
      </w:del>
      <w:ins w:id="251" w:author="Vlna Petr, JUDr. Bc." w:date="2022-08-02T08:37:00Z">
        <w:r w:rsidR="006E055A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 xml:space="preserve">ůjčiteli na požádání přístup k </w:t>
      </w:r>
      <w:del w:id="252" w:author="Vlna Petr, JUDr. Bc." w:date="2022-08-02T08:37:00Z">
        <w:r w:rsidRPr="00B636F9" w:rsidDel="006E055A">
          <w:rPr>
            <w:sz w:val="24"/>
            <w:szCs w:val="24"/>
          </w:rPr>
          <w:delText>P</w:delText>
        </w:r>
      </w:del>
      <w:ins w:id="253" w:author="Vlna Petr, JUDr. Bc." w:date="2022-08-02T08:37:00Z">
        <w:r w:rsidR="006E055A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 xml:space="preserve">ředmětu výpůjčky za účelem kontroly, zda </w:t>
      </w:r>
      <w:del w:id="254" w:author="Vlna Petr, JUDr. Bc." w:date="2022-08-02T08:37:00Z">
        <w:r w:rsidR="0024664D" w:rsidRPr="00B636F9" w:rsidDel="009522E6">
          <w:rPr>
            <w:sz w:val="24"/>
            <w:szCs w:val="24"/>
          </w:rPr>
          <w:delText>V</w:delText>
        </w:r>
      </w:del>
      <w:ins w:id="255" w:author="Vlna Petr, JUDr. Bc." w:date="2022-08-02T08:37:00Z">
        <w:r w:rsidR="009522E6">
          <w:rPr>
            <w:sz w:val="24"/>
            <w:szCs w:val="24"/>
          </w:rPr>
          <w:t>v</w:t>
        </w:r>
      </w:ins>
      <w:r w:rsidRPr="00B636F9">
        <w:rPr>
          <w:sz w:val="24"/>
          <w:szCs w:val="24"/>
        </w:rPr>
        <w:t xml:space="preserve">ypůjčitel užívá </w:t>
      </w:r>
      <w:del w:id="256" w:author="Vlna Petr, JUDr. Bc." w:date="2022-08-02T08:37:00Z">
        <w:r w:rsidRPr="00B636F9" w:rsidDel="009522E6">
          <w:rPr>
            <w:sz w:val="24"/>
            <w:szCs w:val="24"/>
          </w:rPr>
          <w:delText>P</w:delText>
        </w:r>
      </w:del>
      <w:ins w:id="257" w:author="Vlna Petr, JUDr. Bc." w:date="2022-08-02T08:38:00Z">
        <w:r w:rsidR="009522E6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 xml:space="preserve">ředmět výpůjčky stanoveným způsobem, a to za doprovodu </w:t>
      </w:r>
      <w:del w:id="258" w:author="Vlna Petr, JUDr. Bc." w:date="2022-08-02T08:38:00Z">
        <w:r w:rsidR="009D4BA4" w:rsidRPr="00B636F9" w:rsidDel="009522E6">
          <w:rPr>
            <w:sz w:val="24"/>
            <w:szCs w:val="24"/>
          </w:rPr>
          <w:delText>V</w:delText>
        </w:r>
      </w:del>
      <w:ins w:id="259" w:author="Vlna Petr, JUDr. Bc." w:date="2022-08-02T08:38:00Z">
        <w:r w:rsidR="009522E6">
          <w:rPr>
            <w:sz w:val="24"/>
            <w:szCs w:val="24"/>
          </w:rPr>
          <w:t>v</w:t>
        </w:r>
      </w:ins>
      <w:r w:rsidRPr="00B636F9">
        <w:rPr>
          <w:sz w:val="24"/>
          <w:szCs w:val="24"/>
        </w:rPr>
        <w:t xml:space="preserve">ypůjčitele či osoby k tomu zmocněné. </w:t>
      </w:r>
    </w:p>
    <w:p w14:paraId="4D46CECD" w14:textId="77777777" w:rsidR="006E2ED9" w:rsidRPr="00B636F9" w:rsidRDefault="006E2ED9">
      <w:pPr>
        <w:pStyle w:val="Odstavecseseznamem"/>
        <w:ind w:left="792"/>
        <w:jc w:val="both"/>
        <w:rPr>
          <w:sz w:val="24"/>
          <w:szCs w:val="24"/>
        </w:rPr>
        <w:pPrChange w:id="260" w:author="Uživatel systému Windows" w:date="2022-08-02T10:47:00Z">
          <w:pPr>
            <w:pStyle w:val="Zkladntext"/>
          </w:pPr>
        </w:pPrChange>
      </w:pPr>
    </w:p>
    <w:p w14:paraId="30787726" w14:textId="15FAEA5C" w:rsidR="006E2ED9" w:rsidRPr="00B636F9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</w:rPr>
        <w:pPrChange w:id="261" w:author="Uživatel systému Windows" w:date="2022-08-02T10:47:00Z">
          <w:pPr>
            <w:pStyle w:val="Zkladntext"/>
            <w:ind w:left="705" w:hanging="705"/>
          </w:pPr>
        </w:pPrChange>
      </w:pPr>
      <w:del w:id="262" w:author="Uživatel systému Windows" w:date="2022-08-02T10:47:00Z">
        <w:r w:rsidRPr="00B636F9" w:rsidDel="00CF0E2E">
          <w:rPr>
            <w:sz w:val="24"/>
            <w:szCs w:val="24"/>
          </w:rPr>
          <w:delText xml:space="preserve">5.3. </w:delText>
        </w:r>
        <w:r w:rsidR="0024664D" w:rsidRPr="00B636F9" w:rsidDel="00CF0E2E">
          <w:rPr>
            <w:sz w:val="24"/>
            <w:szCs w:val="24"/>
          </w:rPr>
          <w:tab/>
        </w:r>
      </w:del>
      <w:r w:rsidRPr="00B636F9">
        <w:rPr>
          <w:sz w:val="24"/>
          <w:szCs w:val="24"/>
        </w:rPr>
        <w:t>Vypůjčitel se zavazuje udržovat pořádek v </w:t>
      </w:r>
      <w:del w:id="263" w:author="Vlna Petr, JUDr. Bc." w:date="2022-08-02T08:38:00Z">
        <w:r w:rsidRPr="00B636F9" w:rsidDel="009522E6">
          <w:rPr>
            <w:sz w:val="24"/>
            <w:szCs w:val="24"/>
          </w:rPr>
          <w:delText>P</w:delText>
        </w:r>
      </w:del>
      <w:ins w:id="264" w:author="Vlna Petr, JUDr. Bc." w:date="2022-08-02T08:38:00Z">
        <w:r w:rsidR="009522E6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>ředmětu výpůjčky, dodržovat veškeré bezpečnostní, protipožární a hygienické předpisy a řídit se</w:t>
      </w:r>
      <w:r w:rsidR="0024664D" w:rsidRPr="00B636F9">
        <w:rPr>
          <w:sz w:val="24"/>
          <w:szCs w:val="24"/>
        </w:rPr>
        <w:t xml:space="preserve"> všemi v místě </w:t>
      </w:r>
      <w:r w:rsidRPr="00B636F9">
        <w:rPr>
          <w:sz w:val="24"/>
          <w:szCs w:val="24"/>
        </w:rPr>
        <w:t xml:space="preserve">platnými vyhláškami a obecně závaznými předpisy, bez zbytečného odkladu oznámit </w:t>
      </w:r>
      <w:del w:id="265" w:author="Vlna Petr, JUDr. Bc." w:date="2022-08-02T08:38:00Z">
        <w:r w:rsidR="0024664D" w:rsidRPr="00B636F9" w:rsidDel="009522E6">
          <w:rPr>
            <w:sz w:val="24"/>
            <w:szCs w:val="24"/>
          </w:rPr>
          <w:delText>P</w:delText>
        </w:r>
      </w:del>
      <w:ins w:id="266" w:author="Vlna Petr, JUDr. Bc." w:date="2022-08-02T08:38:00Z">
        <w:r w:rsidR="009522E6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 xml:space="preserve">ůjčiteli vznik závad a umožnit mu jejich odstranění, jinak </w:t>
      </w:r>
      <w:del w:id="267" w:author="Vlna Petr, JUDr. Bc." w:date="2022-08-02T08:38:00Z">
        <w:r w:rsidR="0024664D" w:rsidRPr="00B636F9" w:rsidDel="009522E6">
          <w:rPr>
            <w:sz w:val="24"/>
            <w:szCs w:val="24"/>
          </w:rPr>
          <w:delText>V</w:delText>
        </w:r>
      </w:del>
      <w:ins w:id="268" w:author="Vlna Petr, JUDr. Bc." w:date="2022-08-02T08:38:00Z">
        <w:r w:rsidR="009522E6">
          <w:rPr>
            <w:sz w:val="24"/>
            <w:szCs w:val="24"/>
          </w:rPr>
          <w:t>v</w:t>
        </w:r>
      </w:ins>
      <w:r w:rsidRPr="00B636F9">
        <w:rPr>
          <w:sz w:val="24"/>
          <w:szCs w:val="24"/>
        </w:rPr>
        <w:t>ypůjčitel odpovídá za škodu, kt</w:t>
      </w:r>
      <w:r w:rsidR="0024664D" w:rsidRPr="00B636F9">
        <w:rPr>
          <w:sz w:val="24"/>
          <w:szCs w:val="24"/>
        </w:rPr>
        <w:t xml:space="preserve">erá nesplněním této povinnosti </w:t>
      </w:r>
      <w:r w:rsidRPr="00B636F9">
        <w:rPr>
          <w:sz w:val="24"/>
          <w:szCs w:val="24"/>
        </w:rPr>
        <w:t xml:space="preserve">vznikla, je povinen chránit </w:t>
      </w:r>
      <w:del w:id="269" w:author="Vlna Petr, JUDr. Bc." w:date="2022-08-02T08:38:00Z">
        <w:r w:rsidRPr="00B636F9" w:rsidDel="009522E6">
          <w:rPr>
            <w:sz w:val="24"/>
            <w:szCs w:val="24"/>
          </w:rPr>
          <w:delText>P</w:delText>
        </w:r>
      </w:del>
      <w:ins w:id="270" w:author="Vlna Petr, JUDr. Bc." w:date="2022-08-02T08:38:00Z">
        <w:r w:rsidR="009522E6">
          <w:rPr>
            <w:sz w:val="24"/>
            <w:szCs w:val="24"/>
          </w:rPr>
          <w:t>p</w:t>
        </w:r>
      </w:ins>
      <w:r w:rsidRPr="00B636F9">
        <w:rPr>
          <w:sz w:val="24"/>
          <w:szCs w:val="24"/>
        </w:rPr>
        <w:t>ředmět výpůjčky před poškozením a zničením.</w:t>
      </w:r>
    </w:p>
    <w:p w14:paraId="187FBD21" w14:textId="77777777" w:rsidR="006E2ED9" w:rsidRPr="00B636F9" w:rsidRDefault="006E2ED9">
      <w:pPr>
        <w:pStyle w:val="Odstavecseseznamem"/>
        <w:ind w:left="792"/>
        <w:jc w:val="both"/>
        <w:rPr>
          <w:sz w:val="24"/>
          <w:szCs w:val="24"/>
        </w:rPr>
        <w:pPrChange w:id="271" w:author="Uživatel systému Windows" w:date="2022-08-02T10:47:00Z">
          <w:pPr>
            <w:pStyle w:val="Zkladntext"/>
          </w:pPr>
        </w:pPrChange>
      </w:pPr>
    </w:p>
    <w:p w14:paraId="77876A09" w14:textId="7B1956C8" w:rsidR="006E2ED9" w:rsidRPr="00B636F9" w:rsidRDefault="0024664D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</w:rPr>
        <w:pPrChange w:id="272" w:author="Uživatel systému Windows" w:date="2022-08-02T10:47:00Z">
          <w:pPr>
            <w:pStyle w:val="Zkladntext"/>
            <w:ind w:left="705" w:hanging="705"/>
          </w:pPr>
        </w:pPrChange>
      </w:pPr>
      <w:del w:id="273" w:author="Uživatel systému Windows" w:date="2022-08-02T10:47:00Z">
        <w:r w:rsidRPr="00B636F9" w:rsidDel="00CF0E2E">
          <w:rPr>
            <w:sz w:val="24"/>
            <w:szCs w:val="24"/>
          </w:rPr>
          <w:delText>5.4.</w:delText>
        </w:r>
        <w:r w:rsidRPr="00B636F9" w:rsidDel="00CF0E2E">
          <w:rPr>
            <w:sz w:val="24"/>
            <w:szCs w:val="24"/>
          </w:rPr>
          <w:tab/>
        </w:r>
      </w:del>
      <w:r w:rsidR="006E2ED9" w:rsidRPr="00B636F9">
        <w:rPr>
          <w:sz w:val="24"/>
          <w:szCs w:val="24"/>
        </w:rPr>
        <w:t>Vypůjčitel při své činnosti v plném rozsahu odpovídá za plnění povinností na úseku protipožární ochrany a BOZP v </w:t>
      </w:r>
      <w:del w:id="274" w:author="Vlna Petr, JUDr. Bc." w:date="2022-08-02T08:38:00Z">
        <w:r w:rsidR="006E2ED9" w:rsidRPr="00B636F9" w:rsidDel="009522E6">
          <w:rPr>
            <w:sz w:val="24"/>
            <w:szCs w:val="24"/>
          </w:rPr>
          <w:delText>P</w:delText>
        </w:r>
      </w:del>
      <w:ins w:id="275" w:author="Vlna Petr, JUDr. Bc." w:date="2022-08-02T08:38:00Z">
        <w:r w:rsidR="009522E6">
          <w:rPr>
            <w:sz w:val="24"/>
            <w:szCs w:val="24"/>
          </w:rPr>
          <w:t>p</w:t>
        </w:r>
      </w:ins>
      <w:r w:rsidR="006E2ED9" w:rsidRPr="00B636F9">
        <w:rPr>
          <w:sz w:val="24"/>
          <w:szCs w:val="24"/>
        </w:rPr>
        <w:t xml:space="preserve">ředmětu výpůjčky a dále ve společných prostorách, které bude pro svou činnost využívat. </w:t>
      </w:r>
    </w:p>
    <w:p w14:paraId="20FBCD50" w14:textId="77777777" w:rsidR="006E2ED9" w:rsidRPr="00B636F9" w:rsidRDefault="006E2ED9">
      <w:pPr>
        <w:pStyle w:val="Odstavecseseznamem"/>
        <w:ind w:left="792"/>
        <w:jc w:val="both"/>
        <w:rPr>
          <w:sz w:val="24"/>
          <w:szCs w:val="24"/>
        </w:rPr>
        <w:pPrChange w:id="276" w:author="Uživatel systému Windows" w:date="2022-08-02T10:47:00Z">
          <w:pPr>
            <w:pStyle w:val="Zkladntext"/>
          </w:pPr>
        </w:pPrChange>
      </w:pPr>
    </w:p>
    <w:p w14:paraId="77003B38" w14:textId="3CA357B7" w:rsidR="006E2ED9" w:rsidRPr="00B636F9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</w:rPr>
        <w:pPrChange w:id="277" w:author="Uživatel systému Windows" w:date="2022-08-02T10:47:00Z">
          <w:pPr>
            <w:pStyle w:val="Zkladntext"/>
            <w:ind w:left="705" w:hanging="705"/>
          </w:pPr>
        </w:pPrChange>
      </w:pPr>
      <w:del w:id="278" w:author="Uživatel systému Windows" w:date="2022-08-02T10:47:00Z">
        <w:r w:rsidRPr="00B636F9" w:rsidDel="00CF0E2E">
          <w:rPr>
            <w:sz w:val="24"/>
            <w:szCs w:val="24"/>
          </w:rPr>
          <w:delText xml:space="preserve">5.5. </w:delText>
        </w:r>
        <w:r w:rsidR="0024664D" w:rsidRPr="00B636F9" w:rsidDel="00CF0E2E">
          <w:rPr>
            <w:sz w:val="24"/>
            <w:szCs w:val="24"/>
          </w:rPr>
          <w:tab/>
        </w:r>
      </w:del>
      <w:r w:rsidRPr="00B636F9">
        <w:rPr>
          <w:sz w:val="24"/>
          <w:szCs w:val="24"/>
        </w:rPr>
        <w:t xml:space="preserve">Půjčitel je povinen zajistit </w:t>
      </w:r>
      <w:del w:id="279" w:author="Vlna Petr, JUDr. Bc." w:date="2022-08-02T08:38:00Z">
        <w:r w:rsidR="009D4BA4" w:rsidRPr="00B636F9" w:rsidDel="009522E6">
          <w:rPr>
            <w:sz w:val="24"/>
            <w:szCs w:val="24"/>
          </w:rPr>
          <w:delText>V</w:delText>
        </w:r>
      </w:del>
      <w:ins w:id="280" w:author="Vlna Petr, JUDr. Bc." w:date="2022-08-02T08:38:00Z">
        <w:r w:rsidR="009522E6">
          <w:rPr>
            <w:sz w:val="24"/>
            <w:szCs w:val="24"/>
          </w:rPr>
          <w:t>v</w:t>
        </w:r>
      </w:ins>
      <w:r w:rsidRPr="00B636F9">
        <w:rPr>
          <w:sz w:val="24"/>
          <w:szCs w:val="24"/>
        </w:rPr>
        <w:t xml:space="preserve">ypůjčiteli řádný a nerušený výkon práv z výpůjčky po celou </w:t>
      </w:r>
      <w:del w:id="281" w:author="Vlna Petr, JUDr. Bc." w:date="2022-08-02T08:40:00Z">
        <w:r w:rsidR="00360B29" w:rsidDel="009522E6">
          <w:rPr>
            <w:sz w:val="24"/>
            <w:szCs w:val="24"/>
          </w:rPr>
          <w:delText xml:space="preserve"> </w:delText>
        </w:r>
      </w:del>
      <w:r w:rsidRPr="00B636F9">
        <w:rPr>
          <w:sz w:val="24"/>
          <w:szCs w:val="24"/>
        </w:rPr>
        <w:t xml:space="preserve">dobu výpůjčky. </w:t>
      </w:r>
    </w:p>
    <w:p w14:paraId="5EECC648" w14:textId="0E57AF58" w:rsidR="0024664D" w:rsidRDefault="0024664D">
      <w:pPr>
        <w:pStyle w:val="Odstavecseseznamem"/>
        <w:ind w:left="792"/>
        <w:jc w:val="both"/>
        <w:rPr>
          <w:ins w:id="282" w:author="Uživatel systému Windows" w:date="2022-08-02T11:26:00Z"/>
          <w:sz w:val="24"/>
          <w:szCs w:val="24"/>
        </w:rPr>
        <w:pPrChange w:id="283" w:author="Uživatel systému Windows" w:date="2022-08-02T10:47:00Z">
          <w:pPr>
            <w:pStyle w:val="Zkladntext"/>
          </w:pPr>
        </w:pPrChange>
      </w:pPr>
    </w:p>
    <w:p w14:paraId="54EE68E2" w14:textId="234D4F7A" w:rsidR="00106FAB" w:rsidRDefault="00106FAB">
      <w:pPr>
        <w:pStyle w:val="Odstavecseseznamem"/>
        <w:ind w:left="792"/>
        <w:jc w:val="both"/>
        <w:rPr>
          <w:ins w:id="284" w:author="Uživatel systému Windows" w:date="2022-08-02T11:26:00Z"/>
          <w:sz w:val="24"/>
          <w:szCs w:val="24"/>
        </w:rPr>
        <w:pPrChange w:id="285" w:author="Uživatel systému Windows" w:date="2022-08-02T10:47:00Z">
          <w:pPr>
            <w:pStyle w:val="Zkladntext"/>
          </w:pPr>
        </w:pPrChange>
      </w:pPr>
    </w:p>
    <w:p w14:paraId="67EEB8FC" w14:textId="77777777" w:rsidR="00106FAB" w:rsidRPr="00B636F9" w:rsidRDefault="00106FAB">
      <w:pPr>
        <w:pStyle w:val="Odstavecseseznamem"/>
        <w:ind w:left="792"/>
        <w:jc w:val="both"/>
        <w:rPr>
          <w:sz w:val="24"/>
          <w:szCs w:val="24"/>
        </w:rPr>
        <w:pPrChange w:id="286" w:author="Uživatel systému Windows" w:date="2022-08-02T10:47:00Z">
          <w:pPr>
            <w:pStyle w:val="Zkladntext"/>
          </w:pPr>
        </w:pPrChange>
      </w:pPr>
    </w:p>
    <w:p w14:paraId="3C7FAA93" w14:textId="77777777" w:rsidR="006E2ED9" w:rsidRPr="00B636F9" w:rsidRDefault="006E2ED9" w:rsidP="0024664D">
      <w:pPr>
        <w:pStyle w:val="Zkladntext"/>
        <w:rPr>
          <w:rFonts w:ascii="Times New Roman" w:hAnsi="Times New Roman"/>
          <w:sz w:val="24"/>
          <w:szCs w:val="24"/>
        </w:rPr>
      </w:pPr>
    </w:p>
    <w:p w14:paraId="08BF8AE5" w14:textId="77777777" w:rsidR="006E2ED9" w:rsidRPr="00CF0E2E" w:rsidRDefault="006E2ED9">
      <w:pPr>
        <w:pStyle w:val="Odstavecseseznamem"/>
        <w:numPr>
          <w:ilvl w:val="0"/>
          <w:numId w:val="30"/>
        </w:numPr>
        <w:ind w:right="-85"/>
        <w:jc w:val="center"/>
        <w:rPr>
          <w:b/>
          <w:bCs/>
          <w:sz w:val="24"/>
          <w:szCs w:val="24"/>
          <w:rPrChange w:id="287" w:author="Uživatel systému Windows" w:date="2022-08-02T10:47:00Z">
            <w:rPr>
              <w:bCs/>
            </w:rPr>
          </w:rPrChange>
        </w:rPr>
        <w:pPrChange w:id="288" w:author="Uživatel systému Windows" w:date="2022-08-02T10:48:00Z">
          <w:pPr>
            <w:ind w:right="-85"/>
            <w:jc w:val="center"/>
          </w:pPr>
        </w:pPrChange>
      </w:pPr>
      <w:del w:id="289" w:author="Uživatel systému Windows" w:date="2022-08-02T10:48:00Z">
        <w:r w:rsidRPr="00CF0E2E" w:rsidDel="00CF0E2E">
          <w:rPr>
            <w:b/>
            <w:bCs/>
            <w:sz w:val="24"/>
            <w:szCs w:val="24"/>
            <w:rPrChange w:id="290" w:author="Uživatel systému Windows" w:date="2022-08-02T10:47:00Z">
              <w:rPr>
                <w:bCs/>
              </w:rPr>
            </w:rPrChange>
          </w:rPr>
          <w:lastRenderedPageBreak/>
          <w:delText>VI.</w:delText>
        </w:r>
        <w:r w:rsidR="0024664D" w:rsidRPr="00CF0E2E" w:rsidDel="00CF0E2E">
          <w:rPr>
            <w:b/>
            <w:bCs/>
            <w:sz w:val="24"/>
            <w:szCs w:val="24"/>
            <w:rPrChange w:id="291" w:author="Uživatel systému Windows" w:date="2022-08-02T10:47:00Z">
              <w:rPr>
                <w:bCs/>
              </w:rPr>
            </w:rPrChange>
          </w:rPr>
          <w:tab/>
        </w:r>
      </w:del>
      <w:r w:rsidRPr="00CF0E2E">
        <w:rPr>
          <w:b/>
          <w:sz w:val="24"/>
          <w:szCs w:val="24"/>
          <w:rPrChange w:id="292" w:author="Uživatel systému Windows" w:date="2022-08-02T10:47:00Z">
            <w:rPr/>
          </w:rPrChange>
        </w:rPr>
        <w:t>Umožnění užívání třetí osobě</w:t>
      </w:r>
    </w:p>
    <w:p w14:paraId="37401D3A" w14:textId="77777777" w:rsidR="006E2ED9" w:rsidRPr="00B636F9" w:rsidRDefault="006E2ED9" w:rsidP="0024664D">
      <w:pPr>
        <w:ind w:right="-85"/>
        <w:jc w:val="both"/>
        <w:rPr>
          <w:b/>
          <w:bCs/>
          <w:sz w:val="24"/>
          <w:szCs w:val="24"/>
        </w:rPr>
      </w:pPr>
    </w:p>
    <w:p w14:paraId="31AE1017" w14:textId="259F98E3" w:rsidR="006E2ED9" w:rsidRPr="00CF0E2E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sz w:val="24"/>
          <w:szCs w:val="24"/>
          <w:rPrChange w:id="293" w:author="Uživatel systému Windows" w:date="2022-08-02T10:48:00Z">
            <w:rPr/>
          </w:rPrChange>
        </w:rPr>
        <w:pPrChange w:id="294" w:author="Uživatel systému Windows" w:date="2022-08-02T10:48:00Z">
          <w:pPr>
            <w:ind w:left="705" w:hanging="705"/>
            <w:jc w:val="both"/>
          </w:pPr>
        </w:pPrChange>
      </w:pPr>
      <w:del w:id="295" w:author="Uživatel systému Windows" w:date="2022-08-02T10:48:00Z">
        <w:r w:rsidRPr="00CF0E2E" w:rsidDel="00CF0E2E">
          <w:rPr>
            <w:sz w:val="24"/>
            <w:szCs w:val="24"/>
            <w:rPrChange w:id="296" w:author="Uživatel systému Windows" w:date="2022-08-02T10:48:00Z">
              <w:rPr/>
            </w:rPrChange>
          </w:rPr>
          <w:delText xml:space="preserve">6.1. </w:delText>
        </w:r>
        <w:r w:rsidR="0024664D" w:rsidRPr="00CF0E2E" w:rsidDel="00CF0E2E">
          <w:rPr>
            <w:sz w:val="24"/>
            <w:szCs w:val="24"/>
            <w:rPrChange w:id="297" w:author="Uživatel systému Windows" w:date="2022-08-02T10:48:00Z">
              <w:rPr/>
            </w:rPrChange>
          </w:rPr>
          <w:tab/>
        </w:r>
      </w:del>
      <w:r w:rsidRPr="00CF0E2E">
        <w:rPr>
          <w:sz w:val="24"/>
          <w:szCs w:val="24"/>
          <w:rPrChange w:id="298" w:author="Uživatel systému Windows" w:date="2022-08-02T10:48:00Z">
            <w:rPr/>
          </w:rPrChange>
        </w:rPr>
        <w:t>Vypůjčitel</w:t>
      </w:r>
      <w:r w:rsidRPr="00CF0E2E">
        <w:rPr>
          <w:b/>
          <w:bCs/>
          <w:sz w:val="24"/>
          <w:szCs w:val="24"/>
          <w:rPrChange w:id="299" w:author="Uživatel systému Windows" w:date="2022-08-02T10:48:00Z">
            <w:rPr>
              <w:b/>
              <w:bCs/>
            </w:rPr>
          </w:rPrChange>
        </w:rPr>
        <w:t xml:space="preserve"> </w:t>
      </w:r>
      <w:r w:rsidRPr="00CF0E2E">
        <w:rPr>
          <w:sz w:val="24"/>
          <w:szCs w:val="24"/>
          <w:rPrChange w:id="300" w:author="Uživatel systému Windows" w:date="2022-08-02T10:48:00Z">
            <w:rPr/>
          </w:rPrChange>
        </w:rPr>
        <w:t xml:space="preserve">je oprávněn umožnit užívání </w:t>
      </w:r>
      <w:del w:id="301" w:author="Vlna Petr, JUDr. Bc." w:date="2022-08-02T08:38:00Z">
        <w:r w:rsidRPr="00CF0E2E" w:rsidDel="009522E6">
          <w:rPr>
            <w:sz w:val="24"/>
            <w:szCs w:val="24"/>
            <w:rPrChange w:id="302" w:author="Uživatel systému Windows" w:date="2022-08-02T10:48:00Z">
              <w:rPr/>
            </w:rPrChange>
          </w:rPr>
          <w:delText>P</w:delText>
        </w:r>
      </w:del>
      <w:ins w:id="303" w:author="Vlna Petr, JUDr. Bc." w:date="2022-08-02T08:38:00Z">
        <w:r w:rsidR="009522E6" w:rsidRPr="00CF0E2E">
          <w:rPr>
            <w:sz w:val="24"/>
            <w:szCs w:val="24"/>
            <w:rPrChange w:id="304" w:author="Uživatel systému Windows" w:date="2022-08-02T10:48:00Z">
              <w:rPr/>
            </w:rPrChange>
          </w:rPr>
          <w:t>p</w:t>
        </w:r>
      </w:ins>
      <w:r w:rsidRPr="00CF0E2E">
        <w:rPr>
          <w:sz w:val="24"/>
          <w:szCs w:val="24"/>
          <w:rPrChange w:id="305" w:author="Uživatel systému Windows" w:date="2022-08-02T10:48:00Z">
            <w:rPr/>
          </w:rPrChange>
        </w:rPr>
        <w:t xml:space="preserve">ředmětu výpůjčky třetí osobě jen na základě </w:t>
      </w:r>
      <w:r w:rsidR="0024664D" w:rsidRPr="00CF0E2E">
        <w:rPr>
          <w:sz w:val="24"/>
          <w:szCs w:val="24"/>
          <w:rPrChange w:id="306" w:author="Uživatel systému Windows" w:date="2022-08-02T10:48:00Z">
            <w:rPr/>
          </w:rPrChange>
        </w:rPr>
        <w:t xml:space="preserve">předchozího písemného souhlasu </w:t>
      </w:r>
      <w:del w:id="307" w:author="Vlna Petr, JUDr. Bc." w:date="2022-08-02T08:39:00Z">
        <w:r w:rsidR="009D4BA4" w:rsidRPr="00CF0E2E" w:rsidDel="009522E6">
          <w:rPr>
            <w:sz w:val="24"/>
            <w:szCs w:val="24"/>
            <w:rPrChange w:id="308" w:author="Uživatel systému Windows" w:date="2022-08-02T10:48:00Z">
              <w:rPr/>
            </w:rPrChange>
          </w:rPr>
          <w:delText>P</w:delText>
        </w:r>
      </w:del>
      <w:ins w:id="309" w:author="Vlna Petr, JUDr. Bc." w:date="2022-08-02T08:39:00Z">
        <w:r w:rsidR="009522E6" w:rsidRPr="00CF0E2E">
          <w:rPr>
            <w:sz w:val="24"/>
            <w:szCs w:val="24"/>
            <w:rPrChange w:id="310" w:author="Uživatel systému Windows" w:date="2022-08-02T10:48:00Z">
              <w:rPr/>
            </w:rPrChange>
          </w:rPr>
          <w:t>p</w:t>
        </w:r>
      </w:ins>
      <w:r w:rsidRPr="00CF0E2E">
        <w:rPr>
          <w:sz w:val="24"/>
          <w:szCs w:val="24"/>
          <w:rPrChange w:id="311" w:author="Uživatel systému Windows" w:date="2022-08-02T10:48:00Z">
            <w:rPr/>
          </w:rPrChange>
        </w:rPr>
        <w:t xml:space="preserve">ůjčitele. </w:t>
      </w:r>
    </w:p>
    <w:p w14:paraId="7DAC09E9" w14:textId="77777777" w:rsidR="0024664D" w:rsidRPr="00B636F9" w:rsidRDefault="0024664D" w:rsidP="0024664D">
      <w:pPr>
        <w:ind w:left="705" w:hanging="705"/>
        <w:jc w:val="both"/>
        <w:rPr>
          <w:sz w:val="24"/>
          <w:szCs w:val="24"/>
        </w:rPr>
      </w:pPr>
    </w:p>
    <w:p w14:paraId="4C051B64" w14:textId="77777777" w:rsidR="0024664D" w:rsidRPr="00B636F9" w:rsidRDefault="0024664D" w:rsidP="0024664D">
      <w:pPr>
        <w:ind w:left="705" w:hanging="705"/>
        <w:jc w:val="both"/>
        <w:rPr>
          <w:sz w:val="24"/>
          <w:szCs w:val="24"/>
        </w:rPr>
      </w:pPr>
    </w:p>
    <w:p w14:paraId="7AF8ACF5" w14:textId="77777777" w:rsidR="006E2ED9" w:rsidRPr="00CF0E2E" w:rsidRDefault="006E2ED9">
      <w:pPr>
        <w:pStyle w:val="Odstavecseseznamem"/>
        <w:keepNext/>
        <w:numPr>
          <w:ilvl w:val="0"/>
          <w:numId w:val="30"/>
        </w:numPr>
        <w:jc w:val="center"/>
        <w:outlineLvl w:val="2"/>
        <w:rPr>
          <w:b/>
          <w:sz w:val="24"/>
          <w:szCs w:val="24"/>
          <w:rPrChange w:id="312" w:author="Uživatel systému Windows" w:date="2022-08-02T10:48:00Z">
            <w:rPr/>
          </w:rPrChange>
        </w:rPr>
        <w:pPrChange w:id="313" w:author="Uživatel systému Windows" w:date="2022-08-02T10:48:00Z">
          <w:pPr>
            <w:keepNext/>
            <w:jc w:val="center"/>
            <w:outlineLvl w:val="2"/>
          </w:pPr>
        </w:pPrChange>
      </w:pPr>
      <w:del w:id="314" w:author="Uživatel systému Windows" w:date="2022-08-02T10:48:00Z">
        <w:r w:rsidRPr="00CF0E2E" w:rsidDel="00CF0E2E">
          <w:rPr>
            <w:b/>
            <w:sz w:val="24"/>
            <w:szCs w:val="24"/>
            <w:rPrChange w:id="315" w:author="Uživatel systému Windows" w:date="2022-08-02T10:48:00Z">
              <w:rPr/>
            </w:rPrChange>
          </w:rPr>
          <w:delText>VII.</w:delText>
        </w:r>
        <w:r w:rsidR="0024664D" w:rsidRPr="00CF0E2E" w:rsidDel="00CF0E2E">
          <w:rPr>
            <w:b/>
            <w:sz w:val="24"/>
            <w:szCs w:val="24"/>
            <w:rPrChange w:id="316" w:author="Uživatel systému Windows" w:date="2022-08-02T10:48:00Z">
              <w:rPr/>
            </w:rPrChange>
          </w:rPr>
          <w:tab/>
        </w:r>
      </w:del>
      <w:r w:rsidRPr="00CF0E2E">
        <w:rPr>
          <w:b/>
          <w:sz w:val="24"/>
          <w:szCs w:val="24"/>
          <w:rPrChange w:id="317" w:author="Uživatel systému Windows" w:date="2022-08-02T10:48:00Z">
            <w:rPr/>
          </w:rPrChange>
        </w:rPr>
        <w:t>Společná a závěrečná ustanovení</w:t>
      </w:r>
    </w:p>
    <w:p w14:paraId="311026D8" w14:textId="77777777" w:rsidR="006E2ED9" w:rsidRPr="00B636F9" w:rsidRDefault="006E2ED9" w:rsidP="006E2ED9">
      <w:pPr>
        <w:widowControl w:val="0"/>
        <w:spacing w:line="240" w:lineRule="atLeast"/>
        <w:ind w:firstLine="737"/>
        <w:jc w:val="both"/>
        <w:rPr>
          <w:bCs/>
          <w:sz w:val="24"/>
          <w:szCs w:val="24"/>
        </w:rPr>
      </w:pPr>
    </w:p>
    <w:p w14:paraId="53AEFF6A" w14:textId="5ED08D88" w:rsidR="006E2ED9" w:rsidRPr="00CF0E2E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bCs/>
          <w:sz w:val="24"/>
          <w:szCs w:val="24"/>
          <w:rPrChange w:id="318" w:author="Uživatel systému Windows" w:date="2022-08-02T10:48:00Z">
            <w:rPr/>
          </w:rPrChange>
        </w:rPr>
        <w:pPrChange w:id="319" w:author="Uživatel systému Windows" w:date="2022-08-02T10:48:00Z">
          <w:pPr>
            <w:ind w:left="705" w:hanging="705"/>
            <w:jc w:val="both"/>
          </w:pPr>
        </w:pPrChange>
      </w:pPr>
      <w:del w:id="320" w:author="Uživatel systému Windows" w:date="2022-08-02T10:48:00Z">
        <w:r w:rsidRPr="00CF0E2E" w:rsidDel="00CF0E2E">
          <w:rPr>
            <w:bCs/>
            <w:sz w:val="24"/>
            <w:szCs w:val="24"/>
            <w:rPrChange w:id="321" w:author="Uživatel systému Windows" w:date="2022-08-02T10:48:00Z">
              <w:rPr/>
            </w:rPrChange>
          </w:rPr>
          <w:delText>7.1</w:delText>
        </w:r>
        <w:r w:rsidR="0024664D" w:rsidRPr="00CF0E2E" w:rsidDel="00CF0E2E">
          <w:rPr>
            <w:bCs/>
            <w:sz w:val="24"/>
            <w:szCs w:val="24"/>
            <w:rPrChange w:id="322" w:author="Uživatel systému Windows" w:date="2022-08-02T10:48:00Z">
              <w:rPr/>
            </w:rPrChange>
          </w:rPr>
          <w:delText xml:space="preserve">. </w:delText>
        </w:r>
        <w:r w:rsidR="0024664D" w:rsidRPr="00CF0E2E" w:rsidDel="00CF0E2E">
          <w:rPr>
            <w:bCs/>
            <w:sz w:val="24"/>
            <w:szCs w:val="24"/>
            <w:rPrChange w:id="323" w:author="Uživatel systému Windows" w:date="2022-08-02T10:48:00Z">
              <w:rPr/>
            </w:rPrChange>
          </w:rPr>
          <w:tab/>
        </w:r>
      </w:del>
      <w:r w:rsidR="0024664D" w:rsidRPr="00CF0E2E">
        <w:rPr>
          <w:bCs/>
          <w:sz w:val="24"/>
          <w:szCs w:val="24"/>
          <w:rPrChange w:id="324" w:author="Uživatel systému Windows" w:date="2022-08-02T10:48:00Z">
            <w:rPr/>
          </w:rPrChange>
        </w:rPr>
        <w:t>S</w:t>
      </w:r>
      <w:r w:rsidRPr="00CF0E2E">
        <w:rPr>
          <w:bCs/>
          <w:sz w:val="24"/>
          <w:szCs w:val="24"/>
          <w:rPrChange w:id="325" w:author="Uživatel systému Windows" w:date="2022-08-02T10:48:00Z">
            <w:rPr/>
          </w:rPrChange>
        </w:rPr>
        <w:t>mlouvu lze měnit, doplňovat a upřesňovat pouze oboustranně odsouhlasenými, písemnými a průběžně číslovanými dodatky, podepsanými účastníky obou smluvních stran, kdy podpisy obou smluvních stran </w:t>
      </w:r>
      <w:del w:id="326" w:author="Vlna Petr, JUDr. Bc." w:date="2022-08-02T08:39:00Z">
        <w:r w:rsidRPr="00CF0E2E" w:rsidDel="009522E6">
          <w:rPr>
            <w:bCs/>
            <w:sz w:val="24"/>
            <w:szCs w:val="24"/>
            <w:rPrChange w:id="327" w:author="Uživatel systému Windows" w:date="2022-08-02T10:48:00Z">
              <w:rPr/>
            </w:rPrChange>
          </w:rPr>
          <w:delText xml:space="preserve"> </w:delText>
        </w:r>
      </w:del>
      <w:r w:rsidRPr="00CF0E2E">
        <w:rPr>
          <w:bCs/>
          <w:sz w:val="24"/>
          <w:szCs w:val="24"/>
          <w:rPrChange w:id="328" w:author="Uživatel systému Windows" w:date="2022-08-02T10:48:00Z">
            <w:rPr/>
          </w:rPrChange>
        </w:rPr>
        <w:t>musí být obsaženy na jedné listině.</w:t>
      </w:r>
    </w:p>
    <w:p w14:paraId="7B896244" w14:textId="77777777" w:rsidR="006E2ED9" w:rsidRPr="00B636F9" w:rsidRDefault="006E2ED9" w:rsidP="00CF0E2E">
      <w:pPr>
        <w:ind w:hanging="792"/>
        <w:jc w:val="both"/>
        <w:rPr>
          <w:bCs/>
          <w:sz w:val="24"/>
          <w:szCs w:val="24"/>
        </w:rPr>
      </w:pPr>
    </w:p>
    <w:p w14:paraId="608BC5F5" w14:textId="15AF5F1D" w:rsidR="006E2ED9" w:rsidRPr="00CF0E2E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bCs/>
          <w:sz w:val="24"/>
          <w:szCs w:val="24"/>
          <w:rPrChange w:id="329" w:author="Uživatel systému Windows" w:date="2022-08-02T10:48:00Z">
            <w:rPr/>
          </w:rPrChange>
        </w:rPr>
        <w:pPrChange w:id="330" w:author="Uživatel systému Windows" w:date="2022-08-02T10:48:00Z">
          <w:pPr>
            <w:ind w:left="705" w:hanging="705"/>
            <w:jc w:val="both"/>
          </w:pPr>
        </w:pPrChange>
      </w:pPr>
      <w:del w:id="331" w:author="Uživatel systému Windows" w:date="2022-08-02T10:48:00Z">
        <w:r w:rsidRPr="00CF0E2E" w:rsidDel="00CF0E2E">
          <w:rPr>
            <w:bCs/>
            <w:sz w:val="24"/>
            <w:szCs w:val="24"/>
            <w:rPrChange w:id="332" w:author="Uživatel systému Windows" w:date="2022-08-02T10:48:00Z">
              <w:rPr/>
            </w:rPrChange>
          </w:rPr>
          <w:delText xml:space="preserve">7.2. </w:delText>
        </w:r>
        <w:r w:rsidR="0024664D" w:rsidRPr="00CF0E2E" w:rsidDel="00CF0E2E">
          <w:rPr>
            <w:bCs/>
            <w:sz w:val="24"/>
            <w:szCs w:val="24"/>
            <w:rPrChange w:id="333" w:author="Uživatel systému Windows" w:date="2022-08-02T10:48:00Z">
              <w:rPr/>
            </w:rPrChange>
          </w:rPr>
          <w:tab/>
        </w:r>
      </w:del>
      <w:r w:rsidRPr="00CF0E2E">
        <w:rPr>
          <w:bCs/>
          <w:sz w:val="24"/>
          <w:szCs w:val="24"/>
          <w:rPrChange w:id="334" w:author="Uživatel systému Windows" w:date="2022-08-02T10:48:00Z">
            <w:rPr/>
          </w:rPrChange>
        </w:rPr>
        <w:t>Smluvní strany se dohodly, že v případě zániku pr</w:t>
      </w:r>
      <w:r w:rsidR="0024664D" w:rsidRPr="00CF0E2E">
        <w:rPr>
          <w:bCs/>
          <w:sz w:val="24"/>
          <w:szCs w:val="24"/>
          <w:rPrChange w:id="335" w:author="Uživatel systému Windows" w:date="2022-08-02T10:48:00Z">
            <w:rPr/>
          </w:rPrChange>
        </w:rPr>
        <w:t xml:space="preserve">ávního vztahu založeného </w:t>
      </w:r>
      <w:del w:id="336" w:author="Vlna Petr, JUDr. Bc." w:date="2022-08-02T08:42:00Z">
        <w:r w:rsidR="00B611C7" w:rsidRPr="00CF0E2E" w:rsidDel="009522E6">
          <w:rPr>
            <w:bCs/>
            <w:sz w:val="24"/>
            <w:szCs w:val="24"/>
            <w:rPrChange w:id="337" w:author="Uživatel systému Windows" w:date="2022-08-02T10:48:00Z">
              <w:rPr/>
            </w:rPrChange>
          </w:rPr>
          <w:delText>S</w:delText>
        </w:r>
        <w:r w:rsidRPr="00CF0E2E" w:rsidDel="009522E6">
          <w:rPr>
            <w:bCs/>
            <w:sz w:val="24"/>
            <w:szCs w:val="24"/>
            <w:rPrChange w:id="338" w:author="Uživatel systému Windows" w:date="2022-08-02T10:48:00Z">
              <w:rPr/>
            </w:rPrChange>
          </w:rPr>
          <w:delText xml:space="preserve">mlouvou </w:delText>
        </w:r>
      </w:del>
      <w:proofErr w:type="spellStart"/>
      <w:ins w:id="339" w:author="Vlna Petr, JUDr. Bc." w:date="2022-08-02T08:42:00Z">
        <w:r w:rsidR="009522E6" w:rsidRPr="00CF0E2E">
          <w:rPr>
            <w:bCs/>
            <w:sz w:val="24"/>
            <w:szCs w:val="24"/>
            <w:rPrChange w:id="340" w:author="Uživatel systému Windows" w:date="2022-08-02T10:48:00Z">
              <w:rPr/>
            </w:rPrChange>
          </w:rPr>
          <w:t>slouvou</w:t>
        </w:r>
        <w:proofErr w:type="spellEnd"/>
        <w:r w:rsidR="009522E6" w:rsidRPr="00CF0E2E">
          <w:rPr>
            <w:bCs/>
            <w:sz w:val="24"/>
            <w:szCs w:val="24"/>
            <w:rPrChange w:id="341" w:author="Uživatel systému Windows" w:date="2022-08-02T10:48:00Z">
              <w:rPr/>
            </w:rPrChange>
          </w:rPr>
          <w:t xml:space="preserve"> </w:t>
        </w:r>
      </w:ins>
      <w:r w:rsidRPr="00CF0E2E">
        <w:rPr>
          <w:bCs/>
          <w:sz w:val="24"/>
          <w:szCs w:val="24"/>
          <w:rPrChange w:id="342" w:author="Uživatel systému Windows" w:date="2022-08-02T10:48:00Z">
            <w:rPr/>
          </w:rPrChange>
        </w:rPr>
        <w:t>zůstávají v platnosti a účinnosti i nadále ustanovení, z jejichž povahy vyplývá, že mají zůstat nedotčena zánikem pr</w:t>
      </w:r>
      <w:r w:rsidR="0024664D" w:rsidRPr="00CF0E2E">
        <w:rPr>
          <w:bCs/>
          <w:sz w:val="24"/>
          <w:szCs w:val="24"/>
          <w:rPrChange w:id="343" w:author="Uživatel systému Windows" w:date="2022-08-02T10:48:00Z">
            <w:rPr/>
          </w:rPrChange>
        </w:rPr>
        <w:t>ávního vztahu založeného S</w:t>
      </w:r>
      <w:r w:rsidRPr="00CF0E2E">
        <w:rPr>
          <w:bCs/>
          <w:sz w:val="24"/>
          <w:szCs w:val="24"/>
          <w:rPrChange w:id="344" w:author="Uživatel systému Windows" w:date="2022-08-02T10:48:00Z">
            <w:rPr/>
          </w:rPrChange>
        </w:rPr>
        <w:t xml:space="preserve">mlouvou. </w:t>
      </w:r>
    </w:p>
    <w:p w14:paraId="6D364090" w14:textId="77777777" w:rsidR="006E2ED9" w:rsidRPr="00B636F9" w:rsidRDefault="006E2ED9" w:rsidP="00CF0E2E">
      <w:pPr>
        <w:ind w:hanging="792"/>
        <w:jc w:val="both"/>
        <w:rPr>
          <w:bCs/>
          <w:sz w:val="24"/>
          <w:szCs w:val="24"/>
        </w:rPr>
      </w:pPr>
    </w:p>
    <w:p w14:paraId="5557B81E" w14:textId="52B5D021" w:rsidR="006E2ED9" w:rsidRPr="00CF0E2E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bCs/>
          <w:sz w:val="24"/>
          <w:szCs w:val="24"/>
          <w:rPrChange w:id="345" w:author="Uživatel systému Windows" w:date="2022-08-02T10:48:00Z">
            <w:rPr/>
          </w:rPrChange>
        </w:rPr>
        <w:pPrChange w:id="346" w:author="Uživatel systému Windows" w:date="2022-08-02T10:48:00Z">
          <w:pPr>
            <w:ind w:left="705" w:hanging="705"/>
            <w:jc w:val="both"/>
          </w:pPr>
        </w:pPrChange>
      </w:pPr>
      <w:del w:id="347" w:author="Uživatel systému Windows" w:date="2022-08-02T10:48:00Z">
        <w:r w:rsidRPr="00CF0E2E" w:rsidDel="00CF0E2E">
          <w:rPr>
            <w:bCs/>
            <w:sz w:val="24"/>
            <w:szCs w:val="24"/>
            <w:rPrChange w:id="348" w:author="Uživatel systému Windows" w:date="2022-08-02T10:48:00Z">
              <w:rPr/>
            </w:rPrChange>
          </w:rPr>
          <w:delText xml:space="preserve">7.3. </w:delText>
        </w:r>
        <w:r w:rsidR="0024664D" w:rsidRPr="00CF0E2E" w:rsidDel="00CF0E2E">
          <w:rPr>
            <w:bCs/>
            <w:sz w:val="24"/>
            <w:szCs w:val="24"/>
            <w:rPrChange w:id="349" w:author="Uživatel systému Windows" w:date="2022-08-02T10:48:00Z">
              <w:rPr/>
            </w:rPrChange>
          </w:rPr>
          <w:tab/>
        </w:r>
      </w:del>
      <w:r w:rsidRPr="00CF0E2E">
        <w:rPr>
          <w:bCs/>
          <w:sz w:val="24"/>
          <w:szCs w:val="24"/>
          <w:rPrChange w:id="350" w:author="Uživatel systému Windows" w:date="2022-08-02T10:48:00Z">
            <w:rPr/>
          </w:rPrChange>
        </w:rPr>
        <w:t>V případě neplatnosti nebo neúčinn</w:t>
      </w:r>
      <w:r w:rsidR="0024664D" w:rsidRPr="00CF0E2E">
        <w:rPr>
          <w:bCs/>
          <w:sz w:val="24"/>
          <w:szCs w:val="24"/>
          <w:rPrChange w:id="351" w:author="Uživatel systému Windows" w:date="2022-08-02T10:48:00Z">
            <w:rPr/>
          </w:rPrChange>
        </w:rPr>
        <w:t xml:space="preserve">osti některého ustanovení </w:t>
      </w:r>
      <w:del w:id="352" w:author="Vlna Petr, JUDr. Bc." w:date="2022-08-02T08:42:00Z">
        <w:r w:rsidR="0024664D" w:rsidRPr="00CF0E2E" w:rsidDel="009522E6">
          <w:rPr>
            <w:bCs/>
            <w:sz w:val="24"/>
            <w:szCs w:val="24"/>
            <w:rPrChange w:id="353" w:author="Uživatel systému Windows" w:date="2022-08-02T10:48:00Z">
              <w:rPr/>
            </w:rPrChange>
          </w:rPr>
          <w:delText>S</w:delText>
        </w:r>
      </w:del>
      <w:ins w:id="354" w:author="Vlna Petr, JUDr. Bc." w:date="2022-08-02T08:42:00Z">
        <w:r w:rsidR="009522E6" w:rsidRPr="00CF0E2E">
          <w:rPr>
            <w:bCs/>
            <w:sz w:val="24"/>
            <w:szCs w:val="24"/>
            <w:rPrChange w:id="355" w:author="Uživatel systému Windows" w:date="2022-08-02T10:48:00Z">
              <w:rPr/>
            </w:rPrChange>
          </w:rPr>
          <w:t>s</w:t>
        </w:r>
      </w:ins>
      <w:r w:rsidRPr="00CF0E2E">
        <w:rPr>
          <w:bCs/>
          <w:sz w:val="24"/>
          <w:szCs w:val="24"/>
          <w:rPrChange w:id="356" w:author="Uživatel systému Windows" w:date="2022-08-02T10:48:00Z">
            <w:rPr/>
          </w:rPrChange>
        </w:rPr>
        <w:t>mlouvy nebu</w:t>
      </w:r>
      <w:r w:rsidR="0024664D" w:rsidRPr="00CF0E2E">
        <w:rPr>
          <w:bCs/>
          <w:sz w:val="24"/>
          <w:szCs w:val="24"/>
          <w:rPrChange w:id="357" w:author="Uživatel systému Windows" w:date="2022-08-02T10:48:00Z">
            <w:rPr/>
          </w:rPrChange>
        </w:rPr>
        <w:t xml:space="preserve">dou dotčena ostatní ustanovení </w:t>
      </w:r>
      <w:del w:id="358" w:author="Vlna Petr, JUDr. Bc." w:date="2022-08-02T08:42:00Z">
        <w:r w:rsidR="0024664D" w:rsidRPr="00CF0E2E" w:rsidDel="009522E6">
          <w:rPr>
            <w:bCs/>
            <w:sz w:val="24"/>
            <w:szCs w:val="24"/>
            <w:rPrChange w:id="359" w:author="Uživatel systému Windows" w:date="2022-08-02T10:48:00Z">
              <w:rPr/>
            </w:rPrChange>
          </w:rPr>
          <w:delText>S</w:delText>
        </w:r>
      </w:del>
      <w:ins w:id="360" w:author="Vlna Petr, JUDr. Bc." w:date="2022-08-02T08:42:00Z">
        <w:r w:rsidR="009522E6" w:rsidRPr="00CF0E2E">
          <w:rPr>
            <w:bCs/>
            <w:sz w:val="24"/>
            <w:szCs w:val="24"/>
            <w:rPrChange w:id="361" w:author="Uživatel systému Windows" w:date="2022-08-02T10:48:00Z">
              <w:rPr/>
            </w:rPrChange>
          </w:rPr>
          <w:t>s</w:t>
        </w:r>
      </w:ins>
      <w:r w:rsidRPr="00CF0E2E">
        <w:rPr>
          <w:bCs/>
          <w:sz w:val="24"/>
          <w:szCs w:val="24"/>
          <w:rPrChange w:id="362" w:author="Uživatel systému Windows" w:date="2022-08-02T10:48:00Z">
            <w:rPr/>
          </w:rPrChange>
        </w:rPr>
        <w:t>mlouvy.</w:t>
      </w:r>
    </w:p>
    <w:p w14:paraId="213F2EA4" w14:textId="77777777" w:rsidR="006E2ED9" w:rsidRPr="00B636F9" w:rsidRDefault="006E2ED9" w:rsidP="00CF0E2E">
      <w:pPr>
        <w:ind w:hanging="792"/>
        <w:jc w:val="both"/>
        <w:rPr>
          <w:bCs/>
          <w:sz w:val="24"/>
          <w:szCs w:val="24"/>
        </w:rPr>
      </w:pPr>
    </w:p>
    <w:p w14:paraId="0FED17F5" w14:textId="201E8B36" w:rsidR="006E2ED9" w:rsidRPr="00CF0E2E" w:rsidRDefault="006E2ED9">
      <w:pPr>
        <w:pStyle w:val="Odstavecseseznamem"/>
        <w:numPr>
          <w:ilvl w:val="1"/>
          <w:numId w:val="30"/>
        </w:numPr>
        <w:ind w:hanging="792"/>
        <w:jc w:val="both"/>
        <w:rPr>
          <w:bCs/>
          <w:sz w:val="24"/>
          <w:szCs w:val="24"/>
          <w:rPrChange w:id="363" w:author="Uživatel systému Windows" w:date="2022-08-02T10:48:00Z">
            <w:rPr/>
          </w:rPrChange>
        </w:rPr>
        <w:pPrChange w:id="364" w:author="Uživatel systému Windows" w:date="2022-08-02T10:48:00Z">
          <w:pPr>
            <w:ind w:left="705" w:hanging="705"/>
            <w:jc w:val="both"/>
          </w:pPr>
        </w:pPrChange>
      </w:pPr>
      <w:del w:id="365" w:author="Uživatel systému Windows" w:date="2022-08-02T10:48:00Z">
        <w:r w:rsidRPr="00CF0E2E" w:rsidDel="00CF0E2E">
          <w:rPr>
            <w:bCs/>
            <w:sz w:val="24"/>
            <w:szCs w:val="24"/>
            <w:rPrChange w:id="366" w:author="Uživatel systému Windows" w:date="2022-08-02T10:48:00Z">
              <w:rPr/>
            </w:rPrChange>
          </w:rPr>
          <w:delText xml:space="preserve">7.4. </w:delText>
        </w:r>
        <w:r w:rsidR="0024664D" w:rsidRPr="00CF0E2E" w:rsidDel="00CF0E2E">
          <w:rPr>
            <w:bCs/>
            <w:sz w:val="24"/>
            <w:szCs w:val="24"/>
            <w:rPrChange w:id="367" w:author="Uživatel systému Windows" w:date="2022-08-02T10:48:00Z">
              <w:rPr/>
            </w:rPrChange>
          </w:rPr>
          <w:tab/>
        </w:r>
      </w:del>
      <w:r w:rsidR="0024664D" w:rsidRPr="00CF0E2E">
        <w:rPr>
          <w:bCs/>
          <w:sz w:val="24"/>
          <w:szCs w:val="24"/>
          <w:rPrChange w:id="368" w:author="Uživatel systému Windows" w:date="2022-08-02T10:48:00Z">
            <w:rPr/>
          </w:rPrChange>
        </w:rPr>
        <w:t>S</w:t>
      </w:r>
      <w:r w:rsidRPr="00CF0E2E">
        <w:rPr>
          <w:bCs/>
          <w:sz w:val="24"/>
          <w:szCs w:val="24"/>
          <w:rPrChange w:id="369" w:author="Uživatel systému Windows" w:date="2022-08-02T10:48:00Z">
            <w:rPr/>
          </w:rPrChange>
        </w:rPr>
        <w:t xml:space="preserve">mlouva nabývá platnosti </w:t>
      </w:r>
      <w:del w:id="370" w:author="Vlna Petr, JUDr. Bc." w:date="2022-08-02T08:39:00Z">
        <w:r w:rsidRPr="00CF0E2E" w:rsidDel="009522E6">
          <w:rPr>
            <w:bCs/>
            <w:sz w:val="24"/>
            <w:szCs w:val="24"/>
            <w:rPrChange w:id="371" w:author="Uživatel systému Windows" w:date="2022-08-02T10:48:00Z">
              <w:rPr/>
            </w:rPrChange>
          </w:rPr>
          <w:delText xml:space="preserve">a účinnosti </w:delText>
        </w:r>
      </w:del>
      <w:r w:rsidRPr="00CF0E2E">
        <w:rPr>
          <w:bCs/>
          <w:sz w:val="24"/>
          <w:szCs w:val="24"/>
          <w:rPrChange w:id="372" w:author="Uživatel systému Windows" w:date="2022-08-02T10:48:00Z">
            <w:rPr/>
          </w:rPrChange>
        </w:rPr>
        <w:t xml:space="preserve">podpisem smluvních stran, resp. jejich oprávněných zástupců. </w:t>
      </w:r>
      <w:ins w:id="373" w:author="Vlna Petr, JUDr. Bc." w:date="2022-08-02T08:40:00Z">
        <w:r w:rsidR="009522E6" w:rsidRPr="00CF0E2E">
          <w:rPr>
            <w:bCs/>
            <w:sz w:val="24"/>
            <w:szCs w:val="24"/>
            <w:rPrChange w:id="374" w:author="Uživatel systému Windows" w:date="2022-08-02T10:48:00Z">
              <w:rPr/>
            </w:rPrChange>
          </w:rPr>
          <w:t>Tato smlouva nabývá účinnosti nejdříve dnem uveřejnění prostřednictvím registru smluv dle zákona č. 340/2015 Sb., o zvláštních podmínkách účinnosti některých smluv, uveřejňování těchto smluv a o registru smluv. Půjčitel se zavazuje realizovat zveřejnění této smlouvy v předmětném registru v souladu s uvedeným zákonem.</w:t>
        </w:r>
      </w:ins>
    </w:p>
    <w:p w14:paraId="15BCC555" w14:textId="77777777" w:rsidR="00B32102" w:rsidRPr="00B636F9" w:rsidRDefault="00B32102" w:rsidP="00CF0E2E">
      <w:pPr>
        <w:ind w:hanging="792"/>
        <w:jc w:val="both"/>
        <w:rPr>
          <w:bCs/>
          <w:sz w:val="24"/>
          <w:szCs w:val="24"/>
        </w:rPr>
      </w:pPr>
    </w:p>
    <w:p w14:paraId="05EB119E" w14:textId="2F765555" w:rsidR="00B32102" w:rsidRDefault="00B32102">
      <w:pPr>
        <w:pStyle w:val="Normlnodsazen"/>
        <w:numPr>
          <w:ilvl w:val="1"/>
          <w:numId w:val="30"/>
        </w:numPr>
        <w:spacing w:after="0"/>
        <w:ind w:hanging="792"/>
        <w:jc w:val="both"/>
        <w:rPr>
          <w:ins w:id="375" w:author="Vlna Petr, JUDr. Bc." w:date="2022-08-02T09:03:00Z"/>
          <w:snapToGrid w:val="0"/>
          <w:sz w:val="24"/>
          <w:szCs w:val="24"/>
        </w:rPr>
        <w:pPrChange w:id="376" w:author="Uživatel systému Windows" w:date="2022-08-02T10:48:00Z">
          <w:pPr>
            <w:pStyle w:val="Normlnodsazen"/>
            <w:spacing w:after="0"/>
            <w:ind w:left="709" w:hanging="709"/>
            <w:jc w:val="both"/>
          </w:pPr>
        </w:pPrChange>
      </w:pPr>
      <w:del w:id="377" w:author="Uživatel systému Windows" w:date="2022-08-02T10:48:00Z">
        <w:r w:rsidRPr="00B636F9" w:rsidDel="00CF0E2E">
          <w:rPr>
            <w:snapToGrid w:val="0"/>
            <w:sz w:val="24"/>
            <w:szCs w:val="24"/>
          </w:rPr>
          <w:delText>7.5.</w:delText>
        </w:r>
        <w:r w:rsidRPr="00B636F9" w:rsidDel="00CF0E2E">
          <w:rPr>
            <w:snapToGrid w:val="0"/>
            <w:sz w:val="24"/>
            <w:szCs w:val="24"/>
          </w:rPr>
          <w:tab/>
        </w:r>
      </w:del>
      <w:r w:rsidRPr="00B636F9">
        <w:rPr>
          <w:snapToGrid w:val="0"/>
          <w:sz w:val="24"/>
          <w:szCs w:val="24"/>
        </w:rPr>
        <w:t xml:space="preserve">Smlouva je vyhotovena ve čtyřech stejnopisech, z nichž dva obdrží </w:t>
      </w:r>
      <w:del w:id="378" w:author="Vlna Petr, JUDr. Bc." w:date="2022-08-02T08:43:00Z">
        <w:r w:rsidRPr="00B636F9" w:rsidDel="009522E6">
          <w:rPr>
            <w:snapToGrid w:val="0"/>
            <w:sz w:val="24"/>
            <w:szCs w:val="24"/>
          </w:rPr>
          <w:delText>P</w:delText>
        </w:r>
      </w:del>
      <w:ins w:id="379" w:author="Vlna Petr, JUDr. Bc." w:date="2022-08-02T08:43:00Z">
        <w:r w:rsidR="009522E6">
          <w:rPr>
            <w:snapToGrid w:val="0"/>
            <w:sz w:val="24"/>
            <w:szCs w:val="24"/>
          </w:rPr>
          <w:t>p</w:t>
        </w:r>
      </w:ins>
      <w:r w:rsidRPr="00B636F9">
        <w:rPr>
          <w:snapToGrid w:val="0"/>
          <w:sz w:val="24"/>
          <w:szCs w:val="24"/>
        </w:rPr>
        <w:t xml:space="preserve">ůjčitel a dva </w:t>
      </w:r>
      <w:del w:id="380" w:author="Vlna Petr, JUDr. Bc." w:date="2022-08-02T08:43:00Z">
        <w:r w:rsidRPr="00B636F9" w:rsidDel="009522E6">
          <w:rPr>
            <w:snapToGrid w:val="0"/>
            <w:sz w:val="24"/>
            <w:szCs w:val="24"/>
          </w:rPr>
          <w:delText>V</w:delText>
        </w:r>
      </w:del>
      <w:ins w:id="381" w:author="Vlna Petr, JUDr. Bc." w:date="2022-08-02T08:43:00Z">
        <w:r w:rsidR="009522E6">
          <w:rPr>
            <w:snapToGrid w:val="0"/>
            <w:sz w:val="24"/>
            <w:szCs w:val="24"/>
          </w:rPr>
          <w:t>v</w:t>
        </w:r>
      </w:ins>
      <w:r w:rsidRPr="00B636F9">
        <w:rPr>
          <w:snapToGrid w:val="0"/>
          <w:sz w:val="24"/>
          <w:szCs w:val="24"/>
        </w:rPr>
        <w:t>ypůjčitel.</w:t>
      </w:r>
    </w:p>
    <w:p w14:paraId="771C558F" w14:textId="77777777" w:rsidR="008643D2" w:rsidRDefault="008643D2" w:rsidP="00B32102">
      <w:pPr>
        <w:pStyle w:val="Normlnodsazen"/>
        <w:spacing w:after="0"/>
        <w:ind w:left="709" w:hanging="709"/>
        <w:jc w:val="both"/>
        <w:rPr>
          <w:ins w:id="382" w:author="Vlna Petr, JUDr. Bc." w:date="2022-08-02T09:04:00Z"/>
          <w:snapToGrid w:val="0"/>
          <w:sz w:val="24"/>
          <w:szCs w:val="24"/>
        </w:rPr>
      </w:pPr>
    </w:p>
    <w:p w14:paraId="1B0AE9C3" w14:textId="090B9BCD" w:rsidR="008643D2" w:rsidRDefault="00FC30B1" w:rsidP="00CB6561">
      <w:pPr>
        <w:pStyle w:val="Normlnodsazen"/>
        <w:spacing w:after="0"/>
        <w:ind w:left="0"/>
        <w:jc w:val="both"/>
        <w:rPr>
          <w:ins w:id="383" w:author="Vlna Petr, JUDr. Bc." w:date="2022-08-02T09:03:00Z"/>
          <w:snapToGrid w:val="0"/>
          <w:sz w:val="24"/>
          <w:szCs w:val="24"/>
        </w:rPr>
      </w:pPr>
      <w:ins w:id="384" w:author="Vlna Petr, JUDr. Bc." w:date="2022-08-02T09:54:00Z">
        <w:r>
          <w:rPr>
            <w:snapToGrid w:val="0"/>
            <w:sz w:val="24"/>
            <w:szCs w:val="24"/>
          </w:rPr>
          <w:t>U</w:t>
        </w:r>
      </w:ins>
      <w:ins w:id="385" w:author="Vlna Petr, JUDr. Bc." w:date="2022-08-02T09:03:00Z">
        <w:r w:rsidR="008643D2" w:rsidRPr="008643D2">
          <w:rPr>
            <w:snapToGrid w:val="0"/>
            <w:sz w:val="24"/>
            <w:szCs w:val="24"/>
          </w:rPr>
          <w:t xml:space="preserve">zavření </w:t>
        </w:r>
      </w:ins>
      <w:ins w:id="386" w:author="Vlna Petr, JUDr. Bc." w:date="2022-08-02T09:54:00Z">
        <w:r>
          <w:rPr>
            <w:snapToGrid w:val="0"/>
            <w:sz w:val="24"/>
            <w:szCs w:val="24"/>
          </w:rPr>
          <w:t xml:space="preserve">této </w:t>
        </w:r>
      </w:ins>
      <w:ins w:id="387" w:author="Vlna Petr, JUDr. Bc." w:date="2022-08-02T09:55:00Z">
        <w:r w:rsidR="00147C78">
          <w:rPr>
            <w:snapToGrid w:val="0"/>
            <w:sz w:val="24"/>
            <w:szCs w:val="24"/>
          </w:rPr>
          <w:t xml:space="preserve">smlouvy </w:t>
        </w:r>
      </w:ins>
      <w:ins w:id="388" w:author="Vlna Petr, JUDr. Bc." w:date="2022-08-02T09:03:00Z">
        <w:r w:rsidR="008643D2" w:rsidRPr="008643D2">
          <w:rPr>
            <w:snapToGrid w:val="0"/>
            <w:sz w:val="24"/>
            <w:szCs w:val="24"/>
          </w:rPr>
          <w:t xml:space="preserve">bylo schváleno </w:t>
        </w:r>
      </w:ins>
      <w:ins w:id="389" w:author="Vlna Petr, JUDr. Bc." w:date="2022-08-02T09:55:00Z">
        <w:r w:rsidR="00147C78" w:rsidRPr="00147C78">
          <w:rPr>
            <w:snapToGrid w:val="0"/>
            <w:sz w:val="24"/>
            <w:szCs w:val="24"/>
          </w:rPr>
          <w:t xml:space="preserve">dne </w:t>
        </w:r>
        <w:del w:id="390" w:author="Uživatel systému Windows" w:date="2022-08-02T11:24:00Z">
          <w:r w:rsidR="00147C78" w:rsidRPr="00147C78" w:rsidDel="00ED1C76">
            <w:rPr>
              <w:snapToGrid w:val="0"/>
              <w:sz w:val="24"/>
              <w:szCs w:val="24"/>
            </w:rPr>
            <w:delText>06.05.2021</w:delText>
          </w:r>
        </w:del>
      </w:ins>
      <w:ins w:id="391" w:author="Uživatel systému Windows" w:date="2022-08-02T11:24:00Z">
        <w:r w:rsidR="00ED1C76">
          <w:rPr>
            <w:snapToGrid w:val="0"/>
            <w:sz w:val="24"/>
            <w:szCs w:val="24"/>
          </w:rPr>
          <w:t>26.05.2022</w:t>
        </w:r>
      </w:ins>
      <w:ins w:id="392" w:author="Vlna Petr, JUDr. Bc." w:date="2022-08-02T09:55:00Z">
        <w:r w:rsidR="00147C78" w:rsidRPr="00147C78">
          <w:rPr>
            <w:snapToGrid w:val="0"/>
            <w:sz w:val="24"/>
            <w:szCs w:val="24"/>
          </w:rPr>
          <w:t xml:space="preserve"> usnesením Rady města Chebu č.</w:t>
        </w:r>
      </w:ins>
      <w:ins w:id="393" w:author="Vlna Petr, JUDr. Bc." w:date="2022-08-02T09:57:00Z">
        <w:r w:rsidR="00CB6561">
          <w:rPr>
            <w:snapToGrid w:val="0"/>
            <w:sz w:val="24"/>
            <w:szCs w:val="24"/>
          </w:rPr>
          <w:t> </w:t>
        </w:r>
      </w:ins>
      <w:ins w:id="394" w:author="Vlna Petr, JUDr. Bc." w:date="2022-08-02T09:55:00Z">
        <w:r w:rsidR="00147C78" w:rsidRPr="00147C78">
          <w:rPr>
            <w:snapToGrid w:val="0"/>
            <w:sz w:val="24"/>
            <w:szCs w:val="24"/>
          </w:rPr>
          <w:t>RM</w:t>
        </w:r>
        <w:r w:rsidR="00147C78">
          <w:rPr>
            <w:snapToGrid w:val="0"/>
            <w:sz w:val="24"/>
            <w:szCs w:val="24"/>
          </w:rPr>
          <w:t> </w:t>
        </w:r>
        <w:commentRangeStart w:id="395"/>
        <w:del w:id="396" w:author="Uživatel systému Windows" w:date="2022-08-02T11:25:00Z">
          <w:r w:rsidR="00147C78" w:rsidDel="00ED1C76">
            <w:rPr>
              <w:snapToGrid w:val="0"/>
              <w:sz w:val="24"/>
              <w:szCs w:val="24"/>
            </w:rPr>
            <w:delText>xxx</w:delText>
          </w:r>
        </w:del>
      </w:ins>
      <w:ins w:id="397" w:author="Uživatel systému Windows" w:date="2022-08-02T11:25:00Z">
        <w:r w:rsidR="00ED1C76">
          <w:rPr>
            <w:snapToGrid w:val="0"/>
            <w:sz w:val="24"/>
            <w:szCs w:val="24"/>
          </w:rPr>
          <w:t>293</w:t>
        </w:r>
      </w:ins>
      <w:ins w:id="398" w:author="Vlna Petr, JUDr. Bc." w:date="2022-08-02T09:55:00Z">
        <w:r w:rsidR="00147C78" w:rsidRPr="00147C78">
          <w:rPr>
            <w:snapToGrid w:val="0"/>
            <w:sz w:val="24"/>
            <w:szCs w:val="24"/>
          </w:rPr>
          <w:t>/</w:t>
        </w:r>
        <w:del w:id="399" w:author="Uživatel systému Windows" w:date="2022-08-02T11:25:00Z">
          <w:r w:rsidR="00147C78" w:rsidDel="00ED1C76">
            <w:rPr>
              <w:snapToGrid w:val="0"/>
              <w:sz w:val="24"/>
              <w:szCs w:val="24"/>
            </w:rPr>
            <w:delText>xx</w:delText>
          </w:r>
        </w:del>
      </w:ins>
      <w:ins w:id="400" w:author="Uživatel systému Windows" w:date="2022-08-02T11:25:00Z">
        <w:r w:rsidR="00ED1C76">
          <w:rPr>
            <w:snapToGrid w:val="0"/>
            <w:sz w:val="24"/>
            <w:szCs w:val="24"/>
          </w:rPr>
          <w:t>8</w:t>
        </w:r>
      </w:ins>
      <w:ins w:id="401" w:author="Vlna Petr, JUDr. Bc." w:date="2022-08-02T09:55:00Z">
        <w:r w:rsidR="00147C78" w:rsidRPr="00147C78">
          <w:rPr>
            <w:snapToGrid w:val="0"/>
            <w:sz w:val="24"/>
            <w:szCs w:val="24"/>
          </w:rPr>
          <w:t>/20</w:t>
        </w:r>
        <w:r w:rsidR="00147C78">
          <w:rPr>
            <w:snapToGrid w:val="0"/>
            <w:sz w:val="24"/>
            <w:szCs w:val="24"/>
          </w:rPr>
          <w:t>22</w:t>
        </w:r>
      </w:ins>
      <w:commentRangeEnd w:id="395"/>
      <w:ins w:id="402" w:author="Vlna Petr, JUDr. Bc." w:date="2022-08-02T09:56:00Z">
        <w:r w:rsidR="00147C78">
          <w:rPr>
            <w:rStyle w:val="Odkaznakoment"/>
          </w:rPr>
          <w:commentReference w:id="395"/>
        </w:r>
      </w:ins>
      <w:ins w:id="403" w:author="Vlna Petr, JUDr. Bc." w:date="2022-08-02T09:55:00Z">
        <w:r w:rsidR="00147C78">
          <w:rPr>
            <w:snapToGrid w:val="0"/>
            <w:sz w:val="24"/>
            <w:szCs w:val="24"/>
          </w:rPr>
          <w:t>.</w:t>
        </w:r>
      </w:ins>
    </w:p>
    <w:p w14:paraId="51A4C1AC" w14:textId="1623CD06" w:rsidR="002A532E" w:rsidRDefault="002A532E" w:rsidP="00B32102">
      <w:pPr>
        <w:pStyle w:val="Normlnodsazen"/>
        <w:spacing w:after="0"/>
        <w:ind w:left="709" w:hanging="709"/>
        <w:jc w:val="both"/>
        <w:rPr>
          <w:ins w:id="404" w:author="Vlna Petr, JUDr. Bc." w:date="2022-08-02T09:56:00Z"/>
          <w:snapToGrid w:val="0"/>
          <w:sz w:val="24"/>
          <w:szCs w:val="24"/>
        </w:rPr>
      </w:pPr>
    </w:p>
    <w:p w14:paraId="767D1B0B" w14:textId="23687C90" w:rsidR="00CB6561" w:rsidRPr="00B636F9" w:rsidRDefault="00CB6561" w:rsidP="00CB6561">
      <w:pPr>
        <w:pStyle w:val="Normlnodsazen"/>
        <w:spacing w:after="0"/>
        <w:ind w:left="0"/>
        <w:jc w:val="both"/>
        <w:rPr>
          <w:snapToGrid w:val="0"/>
          <w:sz w:val="24"/>
          <w:szCs w:val="24"/>
        </w:rPr>
      </w:pPr>
      <w:ins w:id="405" w:author="Vlna Petr, JUDr. Bc." w:date="2022-08-02T09:56:00Z">
        <w:r w:rsidRPr="00CB6561">
          <w:rPr>
            <w:snapToGrid w:val="0"/>
            <w:sz w:val="24"/>
            <w:szCs w:val="24"/>
          </w:rPr>
          <w:t>Smluvní strany výslovně prohlašují, že jsou k právnímu jednání zcela svéprávné, že tato smlouva je projevem jejich pravé, určité a svobodné vůle a že si tuto smlouvu podrobně přečetly, zcela jednoznačně porozuměly jejímu obsahu, proti kterému nemají žádných výhrad, uzavírají ji dobrovolně, nikoliv v tísni, pod nátlakem nebo za nápadně jednostranně nevýhodných podmínek a takto ji podepisují.</w:t>
        </w:r>
      </w:ins>
    </w:p>
    <w:p w14:paraId="260F95AB" w14:textId="07152108" w:rsidR="00106FAB" w:rsidRDefault="00106FAB">
      <w:pPr>
        <w:rPr>
          <w:ins w:id="406" w:author="Uživatel systému Windows" w:date="2022-08-02T11:26:00Z"/>
          <w:snapToGrid w:val="0"/>
          <w:sz w:val="24"/>
          <w:szCs w:val="24"/>
        </w:rPr>
      </w:pPr>
      <w:ins w:id="407" w:author="Uživatel systému Windows" w:date="2022-08-02T11:26:00Z">
        <w:r>
          <w:rPr>
            <w:snapToGrid w:val="0"/>
            <w:sz w:val="24"/>
            <w:szCs w:val="24"/>
          </w:rPr>
          <w:br w:type="page"/>
        </w:r>
      </w:ins>
    </w:p>
    <w:p w14:paraId="50A0E9FA" w14:textId="77777777" w:rsidR="00B32102" w:rsidRPr="00B636F9" w:rsidRDefault="00B32102" w:rsidP="00B32102">
      <w:pPr>
        <w:pStyle w:val="Normlnodsazen"/>
        <w:spacing w:after="0"/>
        <w:ind w:left="567" w:hanging="567"/>
        <w:jc w:val="both"/>
        <w:rPr>
          <w:snapToGrid w:val="0"/>
          <w:sz w:val="24"/>
          <w:szCs w:val="24"/>
        </w:rPr>
      </w:pPr>
    </w:p>
    <w:bookmarkEnd w:id="232"/>
    <w:bookmarkEnd w:id="233"/>
    <w:bookmarkEnd w:id="234"/>
    <w:p w14:paraId="3EED8E99" w14:textId="77777777" w:rsidR="00AD3CC6" w:rsidRPr="00B636F9" w:rsidRDefault="00AD3CC6" w:rsidP="00AD3CC6">
      <w:pPr>
        <w:widowControl w:val="0"/>
        <w:tabs>
          <w:tab w:val="left" w:pos="0"/>
          <w:tab w:val="left" w:pos="567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3A845661" w14:textId="7CD1563C" w:rsidR="00AD3CC6" w:rsidRPr="00B636F9" w:rsidRDefault="00513F9D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  <w:r w:rsidRPr="00B636F9">
        <w:rPr>
          <w:b/>
          <w:snapToGrid w:val="0"/>
          <w:sz w:val="24"/>
          <w:szCs w:val="24"/>
        </w:rPr>
        <w:t>Příloha č. 1</w:t>
      </w:r>
      <w:r w:rsidR="00986676" w:rsidRPr="00B636F9">
        <w:rPr>
          <w:b/>
          <w:snapToGrid w:val="0"/>
          <w:sz w:val="24"/>
          <w:szCs w:val="24"/>
        </w:rPr>
        <w:t>:</w:t>
      </w:r>
      <w:r w:rsidR="00986676" w:rsidRPr="00B636F9">
        <w:rPr>
          <w:b/>
          <w:snapToGrid w:val="0"/>
          <w:sz w:val="24"/>
          <w:szCs w:val="24"/>
        </w:rPr>
        <w:tab/>
      </w:r>
      <w:r w:rsidR="00986676" w:rsidRPr="00B636F9">
        <w:rPr>
          <w:b/>
          <w:snapToGrid w:val="0"/>
          <w:sz w:val="24"/>
          <w:szCs w:val="24"/>
        </w:rPr>
        <w:tab/>
      </w:r>
      <w:r w:rsidR="00986676" w:rsidRPr="00B636F9">
        <w:rPr>
          <w:snapToGrid w:val="0"/>
          <w:sz w:val="24"/>
          <w:szCs w:val="24"/>
        </w:rPr>
        <w:t>Situační zákres</w:t>
      </w:r>
      <w:r w:rsidRPr="00B636F9">
        <w:rPr>
          <w:snapToGrid w:val="0"/>
          <w:sz w:val="24"/>
          <w:szCs w:val="24"/>
        </w:rPr>
        <w:t>y</w:t>
      </w:r>
      <w:r w:rsidR="00986676" w:rsidRPr="00B636F9">
        <w:rPr>
          <w:snapToGrid w:val="0"/>
          <w:sz w:val="24"/>
          <w:szCs w:val="24"/>
        </w:rPr>
        <w:t xml:space="preserve"> </w:t>
      </w:r>
      <w:del w:id="408" w:author="Vlna Petr, JUDr. Bc." w:date="2022-08-02T08:43:00Z">
        <w:r w:rsidR="00986676" w:rsidRPr="00B636F9" w:rsidDel="009522E6">
          <w:rPr>
            <w:snapToGrid w:val="0"/>
            <w:sz w:val="24"/>
            <w:szCs w:val="24"/>
          </w:rPr>
          <w:delText>P</w:delText>
        </w:r>
      </w:del>
      <w:ins w:id="409" w:author="Vlna Petr, JUDr. Bc." w:date="2022-08-02T08:43:00Z">
        <w:r w:rsidR="009522E6">
          <w:rPr>
            <w:snapToGrid w:val="0"/>
            <w:sz w:val="24"/>
            <w:szCs w:val="24"/>
          </w:rPr>
          <w:t>p</w:t>
        </w:r>
      </w:ins>
      <w:r w:rsidR="00986676" w:rsidRPr="00B636F9">
        <w:rPr>
          <w:snapToGrid w:val="0"/>
          <w:sz w:val="24"/>
          <w:szCs w:val="24"/>
        </w:rPr>
        <w:t>ředmětu výpůjčky</w:t>
      </w:r>
      <w:ins w:id="410" w:author="Vlna Petr, JUDr. Bc." w:date="2022-08-02T08:43:00Z">
        <w:r w:rsidR="009522E6">
          <w:rPr>
            <w:snapToGrid w:val="0"/>
            <w:sz w:val="24"/>
            <w:szCs w:val="24"/>
          </w:rPr>
          <w:t>.</w:t>
        </w:r>
      </w:ins>
    </w:p>
    <w:p w14:paraId="01F29611" w14:textId="2E0EBE47" w:rsidR="00AD3CC6" w:rsidRPr="00B636F9" w:rsidRDefault="00513F9D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  <w:r w:rsidRPr="00B636F9">
        <w:rPr>
          <w:b/>
          <w:bCs/>
          <w:snapToGrid w:val="0"/>
          <w:sz w:val="24"/>
          <w:szCs w:val="24"/>
        </w:rPr>
        <w:t>Příloha č. 2</w:t>
      </w:r>
      <w:r w:rsidR="00986676" w:rsidRPr="00B636F9">
        <w:rPr>
          <w:b/>
          <w:bCs/>
          <w:snapToGrid w:val="0"/>
          <w:sz w:val="24"/>
          <w:szCs w:val="24"/>
        </w:rPr>
        <w:t>:</w:t>
      </w:r>
      <w:r w:rsidR="00986676" w:rsidRPr="00B636F9">
        <w:rPr>
          <w:snapToGrid w:val="0"/>
          <w:sz w:val="24"/>
          <w:szCs w:val="24"/>
        </w:rPr>
        <w:tab/>
      </w:r>
      <w:r w:rsidR="00986676" w:rsidRPr="00B636F9">
        <w:rPr>
          <w:snapToGrid w:val="0"/>
          <w:sz w:val="24"/>
          <w:szCs w:val="24"/>
        </w:rPr>
        <w:tab/>
        <w:t xml:space="preserve">Seznam </w:t>
      </w:r>
      <w:del w:id="411" w:author="Vlna Petr, JUDr. Bc." w:date="2022-08-02T08:43:00Z">
        <w:r w:rsidR="00B258AD" w:rsidRPr="00B636F9" w:rsidDel="009522E6">
          <w:rPr>
            <w:snapToGrid w:val="0"/>
            <w:sz w:val="24"/>
            <w:szCs w:val="24"/>
          </w:rPr>
          <w:delText>M</w:delText>
        </w:r>
      </w:del>
      <w:ins w:id="412" w:author="Vlna Petr, JUDr. Bc." w:date="2022-08-02T08:43:00Z">
        <w:r w:rsidR="009522E6">
          <w:rPr>
            <w:snapToGrid w:val="0"/>
            <w:sz w:val="24"/>
            <w:szCs w:val="24"/>
          </w:rPr>
          <w:t>m</w:t>
        </w:r>
      </w:ins>
      <w:r w:rsidR="00B258AD" w:rsidRPr="00B636F9">
        <w:rPr>
          <w:snapToGrid w:val="0"/>
          <w:sz w:val="24"/>
          <w:szCs w:val="24"/>
        </w:rPr>
        <w:t xml:space="preserve">ovitých </w:t>
      </w:r>
      <w:r w:rsidR="00986676" w:rsidRPr="00B636F9">
        <w:rPr>
          <w:snapToGrid w:val="0"/>
          <w:sz w:val="24"/>
          <w:szCs w:val="24"/>
        </w:rPr>
        <w:t>věcí</w:t>
      </w:r>
      <w:ins w:id="413" w:author="Vlna Petr, JUDr. Bc." w:date="2022-08-02T08:43:00Z">
        <w:r w:rsidR="009522E6">
          <w:rPr>
            <w:snapToGrid w:val="0"/>
            <w:sz w:val="24"/>
            <w:szCs w:val="24"/>
          </w:rPr>
          <w:t>.</w:t>
        </w:r>
      </w:ins>
    </w:p>
    <w:p w14:paraId="5273C0F3" w14:textId="06A66EA8" w:rsidR="00AD3CC6" w:rsidRPr="00B636F9" w:rsidRDefault="006E2ED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  <w:r w:rsidRPr="00B636F9">
        <w:rPr>
          <w:b/>
          <w:snapToGrid w:val="0"/>
          <w:sz w:val="24"/>
          <w:szCs w:val="24"/>
        </w:rPr>
        <w:t>Příloha č. 3</w:t>
      </w:r>
      <w:r w:rsidR="00986676" w:rsidRPr="00B636F9">
        <w:rPr>
          <w:b/>
          <w:snapToGrid w:val="0"/>
          <w:sz w:val="24"/>
          <w:szCs w:val="24"/>
        </w:rPr>
        <w:t>:</w:t>
      </w:r>
      <w:r w:rsidR="00986676" w:rsidRPr="00B636F9">
        <w:rPr>
          <w:b/>
          <w:snapToGrid w:val="0"/>
          <w:sz w:val="24"/>
          <w:szCs w:val="24"/>
        </w:rPr>
        <w:tab/>
      </w:r>
      <w:r w:rsidR="00986676" w:rsidRPr="00B636F9">
        <w:rPr>
          <w:b/>
          <w:snapToGrid w:val="0"/>
          <w:sz w:val="24"/>
          <w:szCs w:val="24"/>
        </w:rPr>
        <w:tab/>
      </w:r>
      <w:r w:rsidR="00986676" w:rsidRPr="00B636F9">
        <w:rPr>
          <w:snapToGrid w:val="0"/>
          <w:sz w:val="24"/>
          <w:szCs w:val="24"/>
        </w:rPr>
        <w:t>Předávací protokol</w:t>
      </w:r>
      <w:ins w:id="414" w:author="Vlna Petr, JUDr. Bc." w:date="2022-08-02T08:43:00Z">
        <w:r w:rsidR="009522E6">
          <w:rPr>
            <w:snapToGrid w:val="0"/>
            <w:sz w:val="24"/>
            <w:szCs w:val="24"/>
          </w:rPr>
          <w:t>.</w:t>
        </w:r>
      </w:ins>
    </w:p>
    <w:p w14:paraId="3DBDFBA7" w14:textId="77777777" w:rsidR="00AD3CC6" w:rsidRPr="00B636F9" w:rsidRDefault="00AD3CC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0030B542" w14:textId="77777777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15" w:author="Uživatel systému Windows" w:date="2022-08-02T11:31:00Z"/>
          <w:snapToGrid w:val="0"/>
          <w:sz w:val="24"/>
          <w:szCs w:val="24"/>
        </w:rPr>
      </w:pPr>
    </w:p>
    <w:p w14:paraId="6DE63833" w14:textId="77777777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16" w:author="Uživatel systému Windows" w:date="2022-08-02T11:31:00Z"/>
          <w:snapToGrid w:val="0"/>
          <w:sz w:val="24"/>
          <w:szCs w:val="24"/>
        </w:rPr>
      </w:pPr>
    </w:p>
    <w:p w14:paraId="3DBD6492" w14:textId="77777777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17" w:author="Uživatel systému Windows" w:date="2022-08-02T11:31:00Z"/>
          <w:snapToGrid w:val="0"/>
          <w:sz w:val="24"/>
          <w:szCs w:val="24"/>
        </w:rPr>
      </w:pPr>
    </w:p>
    <w:p w14:paraId="3C6C0A30" w14:textId="71EE91B4" w:rsidR="00AD3CC6" w:rsidRPr="00B636F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  <w:ins w:id="418" w:author="Uživatel systému Windows" w:date="2022-08-02T11:30:00Z">
        <w:r>
          <w:rPr>
            <w:snapToGrid w:val="0"/>
            <w:sz w:val="24"/>
            <w:szCs w:val="24"/>
          </w:rPr>
          <w:t>V Chebu dne ___________________</w:t>
        </w:r>
      </w:ins>
    </w:p>
    <w:p w14:paraId="17CFA915" w14:textId="77777777" w:rsidR="00817685" w:rsidRPr="00B636F9" w:rsidRDefault="00817685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149655B6" w14:textId="4B282B0A" w:rsidR="00C5562E" w:rsidRDefault="00C5562E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19" w:author="Uživatel systému Windows" w:date="2022-08-02T11:31:00Z"/>
          <w:snapToGrid w:val="0"/>
          <w:sz w:val="24"/>
          <w:szCs w:val="24"/>
        </w:rPr>
      </w:pPr>
    </w:p>
    <w:p w14:paraId="5F07FCAB" w14:textId="77BC2CB7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0" w:author="Uživatel systému Windows" w:date="2022-08-02T11:31:00Z"/>
          <w:snapToGrid w:val="0"/>
          <w:sz w:val="24"/>
          <w:szCs w:val="24"/>
        </w:rPr>
      </w:pPr>
    </w:p>
    <w:p w14:paraId="090C719A" w14:textId="635E787F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1" w:author="Uživatel systému Windows" w:date="2022-08-02T11:31:00Z"/>
          <w:snapToGrid w:val="0"/>
          <w:sz w:val="24"/>
          <w:szCs w:val="24"/>
        </w:rPr>
      </w:pPr>
    </w:p>
    <w:p w14:paraId="3A419DCB" w14:textId="77777777" w:rsidR="00475B29" w:rsidRPr="00B636F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6662DABE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 xml:space="preserve">______________________________                                       </w:t>
      </w:r>
      <w:r w:rsidRPr="00B636F9">
        <w:rPr>
          <w:rFonts w:ascii="Times New Roman" w:hAnsi="Times New Roman"/>
          <w:sz w:val="24"/>
          <w:szCs w:val="24"/>
        </w:rPr>
        <w:tab/>
      </w:r>
      <w:r w:rsidRPr="00B636F9">
        <w:rPr>
          <w:rFonts w:ascii="Times New Roman" w:hAnsi="Times New Roman"/>
          <w:sz w:val="24"/>
          <w:szCs w:val="24"/>
        </w:rPr>
        <w:tab/>
        <w:t xml:space="preserve"> </w:t>
      </w:r>
    </w:p>
    <w:p w14:paraId="796E8AA1" w14:textId="31031233" w:rsidR="00EC39BC" w:rsidRPr="00B636F9" w:rsidRDefault="00EC39BC" w:rsidP="00EC39BC">
      <w:pPr>
        <w:suppressAutoHyphens/>
        <w:rPr>
          <w:sz w:val="24"/>
          <w:szCs w:val="24"/>
          <w:lang w:eastAsia="zh-CN"/>
        </w:rPr>
      </w:pPr>
      <w:r w:rsidRPr="00B636F9">
        <w:rPr>
          <w:b/>
          <w:sz w:val="24"/>
          <w:szCs w:val="24"/>
          <w:lang w:eastAsia="zh-CN"/>
        </w:rPr>
        <w:t>Správa zdravotních a sociálních služeb Cheb, příspěvková organizace</w:t>
      </w:r>
    </w:p>
    <w:p w14:paraId="20C93A00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>zastoupená</w:t>
      </w:r>
    </w:p>
    <w:p w14:paraId="62C2E10C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  <w:lang w:eastAsia="zh-CN"/>
        </w:rPr>
        <w:t xml:space="preserve">Bc. Petrou Tomkovou, </w:t>
      </w:r>
      <w:proofErr w:type="spellStart"/>
      <w:r w:rsidRPr="00B636F9">
        <w:rPr>
          <w:rFonts w:ascii="Times New Roman" w:hAnsi="Times New Roman"/>
          <w:sz w:val="24"/>
          <w:szCs w:val="24"/>
          <w:lang w:eastAsia="zh-CN"/>
        </w:rPr>
        <w:t>DiS</w:t>
      </w:r>
      <w:proofErr w:type="spellEnd"/>
      <w:r w:rsidRPr="00B636F9">
        <w:rPr>
          <w:rFonts w:ascii="Times New Roman" w:hAnsi="Times New Roman"/>
          <w:sz w:val="24"/>
          <w:szCs w:val="24"/>
          <w:lang w:eastAsia="zh-CN"/>
        </w:rPr>
        <w:t xml:space="preserve">., </w:t>
      </w:r>
    </w:p>
    <w:p w14:paraId="69407B66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>ředitelkou</w:t>
      </w:r>
    </w:p>
    <w:p w14:paraId="69CAE36D" w14:textId="77777777" w:rsidR="00C5562E" w:rsidRPr="00B636F9" w:rsidRDefault="00C5562E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2783B19A" w14:textId="0F81140D" w:rsidR="00C5562E" w:rsidRDefault="00C5562E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2" w:author="Uživatel systému Windows" w:date="2022-08-02T11:32:00Z"/>
          <w:snapToGrid w:val="0"/>
          <w:sz w:val="24"/>
          <w:szCs w:val="24"/>
        </w:rPr>
      </w:pPr>
    </w:p>
    <w:p w14:paraId="65EAEC72" w14:textId="77777777" w:rsidR="00FB3456" w:rsidRDefault="00FB345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3" w:author="Uživatel systému Windows" w:date="2022-08-02T11:31:00Z"/>
          <w:snapToGrid w:val="0"/>
          <w:sz w:val="24"/>
          <w:szCs w:val="24"/>
        </w:rPr>
      </w:pPr>
    </w:p>
    <w:p w14:paraId="3C3FF005" w14:textId="12A9025F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4" w:author="Uživatel systému Windows" w:date="2022-08-02T11:31:00Z"/>
          <w:snapToGrid w:val="0"/>
          <w:sz w:val="24"/>
          <w:szCs w:val="24"/>
        </w:rPr>
      </w:pPr>
    </w:p>
    <w:p w14:paraId="78CCAEA1" w14:textId="62F8801F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5" w:author="Uživatel systému Windows" w:date="2022-08-02T11:31:00Z"/>
          <w:snapToGrid w:val="0"/>
          <w:sz w:val="24"/>
          <w:szCs w:val="24"/>
        </w:rPr>
      </w:pPr>
    </w:p>
    <w:p w14:paraId="72580AB6" w14:textId="77777777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6" w:author="Uživatel systému Windows" w:date="2022-08-02T11:31:00Z"/>
          <w:snapToGrid w:val="0"/>
          <w:sz w:val="24"/>
          <w:szCs w:val="24"/>
        </w:rPr>
      </w:pPr>
    </w:p>
    <w:p w14:paraId="334EC350" w14:textId="0EAB159E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7" w:author="Uživatel systému Windows" w:date="2022-08-02T11:31:00Z"/>
          <w:snapToGrid w:val="0"/>
          <w:sz w:val="24"/>
          <w:szCs w:val="24"/>
        </w:rPr>
      </w:pPr>
    </w:p>
    <w:p w14:paraId="4275DFD7" w14:textId="77777777" w:rsidR="00475B29" w:rsidRPr="00B636F9" w:rsidRDefault="00475B29" w:rsidP="00475B29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28" w:author="Uživatel systému Windows" w:date="2022-08-02T11:31:00Z"/>
          <w:snapToGrid w:val="0"/>
          <w:sz w:val="24"/>
          <w:szCs w:val="24"/>
        </w:rPr>
      </w:pPr>
      <w:ins w:id="429" w:author="Uživatel systému Windows" w:date="2022-08-02T11:31:00Z">
        <w:r>
          <w:rPr>
            <w:snapToGrid w:val="0"/>
            <w:sz w:val="24"/>
            <w:szCs w:val="24"/>
          </w:rPr>
          <w:t>V Chebu dne ___________________</w:t>
        </w:r>
      </w:ins>
    </w:p>
    <w:p w14:paraId="1E3C601D" w14:textId="2F16A0E9" w:rsidR="00475B2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30" w:author="Uživatel systému Windows" w:date="2022-08-02T11:31:00Z"/>
          <w:snapToGrid w:val="0"/>
          <w:sz w:val="24"/>
          <w:szCs w:val="24"/>
        </w:rPr>
      </w:pPr>
    </w:p>
    <w:p w14:paraId="1227D115" w14:textId="77777777" w:rsidR="00475B29" w:rsidRPr="00B636F9" w:rsidRDefault="00475B29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02413518" w14:textId="77777777" w:rsidR="00C5562E" w:rsidRPr="00B636F9" w:rsidRDefault="00C5562E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1A9E8C86" w14:textId="1FD199E4" w:rsidR="00C5562E" w:rsidRDefault="00C5562E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ins w:id="431" w:author="Uživatel systému Windows" w:date="2022-08-02T11:32:00Z"/>
          <w:snapToGrid w:val="0"/>
          <w:sz w:val="24"/>
          <w:szCs w:val="24"/>
        </w:rPr>
      </w:pPr>
    </w:p>
    <w:p w14:paraId="47097720" w14:textId="77777777" w:rsidR="00FB3456" w:rsidRPr="00B636F9" w:rsidRDefault="00FB3456" w:rsidP="00AD3CC6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4F81AA00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 xml:space="preserve">______________________________                                       </w:t>
      </w:r>
      <w:r w:rsidRPr="00B636F9">
        <w:rPr>
          <w:rFonts w:ascii="Times New Roman" w:hAnsi="Times New Roman"/>
          <w:sz w:val="24"/>
          <w:szCs w:val="24"/>
        </w:rPr>
        <w:tab/>
      </w:r>
      <w:r w:rsidRPr="00B636F9">
        <w:rPr>
          <w:rFonts w:ascii="Times New Roman" w:hAnsi="Times New Roman"/>
          <w:sz w:val="24"/>
          <w:szCs w:val="24"/>
        </w:rPr>
        <w:tab/>
        <w:t xml:space="preserve"> </w:t>
      </w:r>
    </w:p>
    <w:p w14:paraId="3C63B11F" w14:textId="77777777" w:rsidR="00EC39BC" w:rsidRPr="00B636F9" w:rsidRDefault="00EC39BC" w:rsidP="00EC39BC">
      <w:pPr>
        <w:widowControl w:val="0"/>
        <w:ind w:left="708" w:hanging="708"/>
        <w:jc w:val="both"/>
        <w:rPr>
          <w:b/>
          <w:bCs/>
          <w:snapToGrid w:val="0"/>
          <w:sz w:val="24"/>
          <w:szCs w:val="24"/>
        </w:rPr>
      </w:pPr>
      <w:r w:rsidRPr="00B636F9">
        <w:rPr>
          <w:b/>
          <w:bCs/>
          <w:snapToGrid w:val="0"/>
          <w:sz w:val="24"/>
          <w:szCs w:val="24"/>
        </w:rPr>
        <w:t>Mateřská škola Cheb, Osvobození 67, příspěvková organizace</w:t>
      </w:r>
    </w:p>
    <w:p w14:paraId="578EB40C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>zastoupená</w:t>
      </w:r>
    </w:p>
    <w:p w14:paraId="189E1CA2" w14:textId="77777777" w:rsidR="00EC39BC" w:rsidRPr="00B636F9" w:rsidRDefault="00EC39BC" w:rsidP="00EC39BC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  <w:lang w:eastAsia="zh-CN"/>
        </w:rPr>
        <w:t xml:space="preserve">Bc. Veronikou Kubicovou, </w:t>
      </w:r>
    </w:p>
    <w:p w14:paraId="04BD3864" w14:textId="28E37B12" w:rsidR="00565C66" w:rsidRDefault="00EC39BC" w:rsidP="00E17B0E">
      <w:pPr>
        <w:pStyle w:val="Zkladntext"/>
        <w:rPr>
          <w:rFonts w:ascii="Times New Roman" w:hAnsi="Times New Roman"/>
          <w:sz w:val="24"/>
          <w:szCs w:val="24"/>
        </w:rPr>
      </w:pPr>
      <w:r w:rsidRPr="00B636F9">
        <w:rPr>
          <w:rFonts w:ascii="Times New Roman" w:hAnsi="Times New Roman"/>
          <w:sz w:val="24"/>
          <w:szCs w:val="24"/>
        </w:rPr>
        <w:t>ředitelkou</w:t>
      </w:r>
    </w:p>
    <w:p w14:paraId="39F53B87" w14:textId="77777777" w:rsidR="00565C66" w:rsidRDefault="00565C66">
      <w:pPr>
        <w:rPr>
          <w:snapToGrid w:val="0"/>
          <w:sz w:val="24"/>
          <w:szCs w:val="24"/>
        </w:rPr>
      </w:pPr>
      <w:r>
        <w:rPr>
          <w:sz w:val="24"/>
          <w:szCs w:val="24"/>
        </w:rPr>
        <w:br w:type="page"/>
      </w:r>
    </w:p>
    <w:p w14:paraId="3CEDFCFD" w14:textId="77777777" w:rsidR="00EF477D" w:rsidRDefault="00565C66" w:rsidP="00E17B0E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65C66">
        <w:rPr>
          <w:rFonts w:ascii="Times New Roman" w:hAnsi="Times New Roman"/>
          <w:b/>
          <w:bCs/>
          <w:sz w:val="24"/>
          <w:szCs w:val="24"/>
        </w:rPr>
        <w:lastRenderedPageBreak/>
        <w:t>Příloha č. 1</w:t>
      </w:r>
    </w:p>
    <w:p w14:paraId="1CA2B416" w14:textId="308D6F27" w:rsidR="00EC39BC" w:rsidRPr="00565C66" w:rsidRDefault="00EF477D" w:rsidP="00E17B0E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BB03E0" wp14:editId="634FDD44">
            <wp:extent cx="6393013" cy="903922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31" cy="90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9270" w14:textId="7A065E4C" w:rsidR="00EF477D" w:rsidRDefault="00EF477D">
      <w:pPr>
        <w:rPr>
          <w:snapToGrid w:val="0"/>
          <w:sz w:val="24"/>
          <w:szCs w:val="24"/>
        </w:rPr>
      </w:pPr>
      <w:r>
        <w:rPr>
          <w:sz w:val="24"/>
          <w:szCs w:val="24"/>
        </w:rPr>
        <w:br w:type="page"/>
      </w:r>
    </w:p>
    <w:p w14:paraId="03AF93C0" w14:textId="74F3E778" w:rsidR="00EF477D" w:rsidRDefault="00EF47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E88BD8" wp14:editId="7B464120">
            <wp:extent cx="6318979" cy="8934450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97" cy="89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405F" w14:textId="328A6E20" w:rsidR="00EF477D" w:rsidRDefault="00EF477D">
      <w:pPr>
        <w:rPr>
          <w:snapToGrid w:val="0"/>
          <w:sz w:val="24"/>
          <w:szCs w:val="24"/>
        </w:rPr>
      </w:pPr>
      <w:r>
        <w:rPr>
          <w:sz w:val="24"/>
          <w:szCs w:val="24"/>
        </w:rPr>
        <w:br w:type="page"/>
      </w:r>
    </w:p>
    <w:p w14:paraId="36569477" w14:textId="77777777" w:rsidR="00565C66" w:rsidRDefault="00565C66" w:rsidP="00E17B0E">
      <w:pPr>
        <w:pStyle w:val="Zkladntext"/>
        <w:rPr>
          <w:rFonts w:ascii="Times New Roman" w:hAnsi="Times New Roman"/>
          <w:sz w:val="24"/>
          <w:szCs w:val="24"/>
        </w:rPr>
      </w:pPr>
    </w:p>
    <w:p w14:paraId="09431616" w14:textId="0AA7E298" w:rsidR="00EF477D" w:rsidRDefault="00EF477D" w:rsidP="00E17B0E">
      <w:pPr>
        <w:pStyle w:val="Zklad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C00A7A" wp14:editId="71CAC301">
            <wp:extent cx="6386344" cy="9029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75" cy="903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1853" w14:textId="2E3D1C71" w:rsidR="00EF477D" w:rsidRDefault="00EF477D">
      <w:pPr>
        <w:rPr>
          <w:snapToGrid w:val="0"/>
          <w:sz w:val="24"/>
          <w:szCs w:val="24"/>
        </w:rPr>
      </w:pPr>
      <w:r>
        <w:rPr>
          <w:sz w:val="24"/>
          <w:szCs w:val="24"/>
        </w:rPr>
        <w:br w:type="page"/>
      </w:r>
    </w:p>
    <w:p w14:paraId="7978F14A" w14:textId="1D44718A" w:rsidR="00EF477D" w:rsidRPr="00EF477D" w:rsidRDefault="00EF477D" w:rsidP="00E17B0E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EF477D">
        <w:rPr>
          <w:rFonts w:ascii="Times New Roman" w:hAnsi="Times New Roman"/>
          <w:b/>
          <w:bCs/>
          <w:sz w:val="24"/>
          <w:szCs w:val="24"/>
        </w:rPr>
        <w:lastRenderedPageBreak/>
        <w:t>Příloha č. 2</w:t>
      </w:r>
    </w:p>
    <w:p w14:paraId="65C481B7" w14:textId="6583B7EF" w:rsidR="00EF477D" w:rsidRPr="00662CB7" w:rsidRDefault="00662CB7" w:rsidP="00E17B0E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662CB7">
        <w:rPr>
          <w:rFonts w:ascii="Times New Roman" w:hAnsi="Times New Roman"/>
          <w:b/>
          <w:bCs/>
          <w:sz w:val="24"/>
          <w:szCs w:val="24"/>
        </w:rPr>
        <w:t>Seznam movitých věcí</w:t>
      </w: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901"/>
        <w:gridCol w:w="880"/>
        <w:gridCol w:w="1041"/>
        <w:gridCol w:w="3317"/>
        <w:gridCol w:w="701"/>
        <w:gridCol w:w="1360"/>
      </w:tblGrid>
      <w:tr w:rsidR="00662CB7" w:rsidRPr="00662CB7" w14:paraId="6A3F8009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noWrap/>
            <w:hideMark/>
          </w:tcPr>
          <w:p w14:paraId="069640B4" w14:textId="77777777" w:rsidR="00662CB7" w:rsidRPr="00662CB7" w:rsidRDefault="00662CB7" w:rsidP="00662CB7">
            <w:pPr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Místnost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hideMark/>
          </w:tcPr>
          <w:p w14:paraId="4D3CF7A8" w14:textId="77777777" w:rsidR="00662CB7" w:rsidRPr="00662CB7" w:rsidRDefault="00662CB7" w:rsidP="00662CB7">
            <w:pPr>
              <w:rPr>
                <w:rFonts w:ascii="Arial" w:hAnsi="Arial" w:cs="Arial"/>
                <w:i/>
                <w:iCs/>
                <w:sz w:val="14"/>
                <w:szCs w:val="14"/>
              </w:rPr>
            </w:pPr>
            <w:proofErr w:type="spellStart"/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Evid.číslo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noWrap/>
            <w:hideMark/>
          </w:tcPr>
          <w:p w14:paraId="36F5BFB3" w14:textId="77777777" w:rsidR="00662CB7" w:rsidRPr="00662CB7" w:rsidRDefault="00662CB7" w:rsidP="00662CB7">
            <w:pPr>
              <w:rPr>
                <w:rFonts w:ascii="Arial" w:hAnsi="Arial" w:cs="Arial"/>
                <w:i/>
                <w:iCs/>
                <w:sz w:val="14"/>
                <w:szCs w:val="14"/>
              </w:rPr>
            </w:pPr>
            <w:proofErr w:type="spellStart"/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Invent.číslo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noWrap/>
            <w:hideMark/>
          </w:tcPr>
          <w:p w14:paraId="0CC7FD70" w14:textId="77777777" w:rsidR="00662CB7" w:rsidRPr="00662CB7" w:rsidRDefault="00662CB7" w:rsidP="00662CB7">
            <w:pPr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Datum </w:t>
            </w:r>
            <w:proofErr w:type="spellStart"/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pořiz</w:t>
            </w:r>
            <w:proofErr w:type="spellEnd"/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hideMark/>
          </w:tcPr>
          <w:p w14:paraId="6F526922" w14:textId="77777777" w:rsidR="00662CB7" w:rsidRPr="00662CB7" w:rsidRDefault="00662CB7" w:rsidP="00662CB7">
            <w:pPr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Název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hideMark/>
          </w:tcPr>
          <w:p w14:paraId="4798271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Množství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E3E3E3"/>
            <w:noWrap/>
            <w:hideMark/>
          </w:tcPr>
          <w:p w14:paraId="331FE92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i/>
                <w:iCs/>
                <w:sz w:val="14"/>
                <w:szCs w:val="14"/>
              </w:rPr>
            </w:pPr>
            <w:proofErr w:type="spellStart"/>
            <w:r w:rsidRPr="00662CB7">
              <w:rPr>
                <w:rFonts w:ascii="Arial" w:hAnsi="Arial" w:cs="Arial"/>
                <w:i/>
                <w:iCs/>
                <w:sz w:val="14"/>
                <w:szCs w:val="14"/>
              </w:rPr>
              <w:t>Pořiz.cena</w:t>
            </w:r>
            <w:proofErr w:type="spellEnd"/>
          </w:p>
        </w:tc>
      </w:tr>
      <w:tr w:rsidR="00662CB7" w:rsidRPr="00662CB7" w14:paraId="7E81D2B5" w14:textId="77777777" w:rsidTr="00662CB7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FCC7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9F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1/151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FA8E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1197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F7FB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21.11.1997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2274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Hasící přístroj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9AC4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3FA3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1 708,00</w:t>
            </w:r>
          </w:p>
        </w:tc>
      </w:tr>
      <w:tr w:rsidR="00662CB7" w:rsidRPr="00662CB7" w14:paraId="270404B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D70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9621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5B94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1518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21.11.1997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16A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Lékárnička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155C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41F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1 952,00</w:t>
            </w:r>
          </w:p>
        </w:tc>
      </w:tr>
      <w:tr w:rsidR="00662CB7" w:rsidRPr="00662CB7" w14:paraId="31E15D6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6963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E51E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8665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B725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19.12.1997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D95B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Servírovací vozík - kov.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59D3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C49A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1 520,00</w:t>
            </w:r>
          </w:p>
        </w:tc>
      </w:tr>
      <w:tr w:rsidR="00662CB7" w:rsidRPr="00662CB7" w14:paraId="6ABCED3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865C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5295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06C6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AF43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22.12.2005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7010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Nerezový dřez velký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F1B5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9DD5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8 925,00</w:t>
            </w:r>
          </w:p>
        </w:tc>
      </w:tr>
      <w:tr w:rsidR="00662CB7" w:rsidRPr="00662CB7" w14:paraId="528FD77E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4D03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580A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5BE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44A3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23.12.2005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FA76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Pekárna chleba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5CD4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19CF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1 999,00</w:t>
            </w:r>
          </w:p>
        </w:tc>
      </w:tr>
      <w:tr w:rsidR="00662CB7" w:rsidRPr="00662CB7" w14:paraId="39F149E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AF13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488C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0CE6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3718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B2C8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14.11.2008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7C1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Váha digitální 15 kg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1085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9DBC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4 978,00</w:t>
            </w:r>
          </w:p>
        </w:tc>
      </w:tr>
      <w:tr w:rsidR="00662CB7" w:rsidRPr="00662CB7" w14:paraId="65C100C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C9F8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91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5AB5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3785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BBEE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18.05.2009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6FBD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Fritéza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7ED6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B45C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7 839,00</w:t>
            </w:r>
          </w:p>
        </w:tc>
      </w:tr>
      <w:tr w:rsidR="00662CB7" w:rsidRPr="00662CB7" w14:paraId="5A56FA3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83E3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A9D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8645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3995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F13A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02.03.2011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060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Baumatic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sporák BC908SS plyn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CEC0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824C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27 598,80</w:t>
            </w:r>
          </w:p>
        </w:tc>
      </w:tr>
      <w:tr w:rsidR="00662CB7" w:rsidRPr="00662CB7" w14:paraId="7CD71B3B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B1FB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CD81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9F88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0A3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01.11.2012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1F4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Robot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Sirman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Plutone 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DE33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2B6A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26 400,00</w:t>
            </w:r>
          </w:p>
        </w:tc>
      </w:tr>
      <w:tr w:rsidR="00662CB7" w:rsidRPr="00662CB7" w14:paraId="51AC143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CA77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12B9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3066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91AC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30.11.2012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5D03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pracovní pult s odkládacím prostore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27C9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385A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11 268,00</w:t>
            </w:r>
          </w:p>
        </w:tc>
      </w:tr>
      <w:tr w:rsidR="00662CB7" w:rsidRPr="00662CB7" w14:paraId="7C692CB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152A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EEF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B329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1129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11.12.2012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3F4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robot Bosch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1D3F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F05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8 800,00</w:t>
            </w:r>
          </w:p>
        </w:tc>
      </w:tr>
      <w:tr w:rsidR="00662CB7" w:rsidRPr="00662CB7" w14:paraId="339013C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63C4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661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0EC6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9258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19.03.2014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148D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hrnec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Concept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4A2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1686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3 900,00</w:t>
            </w:r>
          </w:p>
        </w:tc>
      </w:tr>
      <w:tr w:rsidR="00662CB7" w:rsidRPr="00662CB7" w14:paraId="6377317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2E47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3DE7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AFD6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629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14.05.2014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9125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skříńka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šoupacími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dvířky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0EC9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05E8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7 475,00</w:t>
            </w:r>
          </w:p>
        </w:tc>
      </w:tr>
      <w:tr w:rsidR="00662CB7" w:rsidRPr="00662CB7" w14:paraId="399E0EF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0922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363F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EE25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E9EE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14.05.2014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359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skříńka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šoupacími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dvířky a šuplíky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917C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163C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7 820,00</w:t>
            </w:r>
          </w:p>
        </w:tc>
      </w:tr>
      <w:tr w:rsidR="00662CB7" w:rsidRPr="00662CB7" w14:paraId="19C0A38B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0871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AB4F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DA2F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279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14.05.2014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58C5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 roletami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6DB0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E409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4 945,00</w:t>
            </w:r>
          </w:p>
        </w:tc>
      </w:tr>
      <w:tr w:rsidR="00662CB7" w:rsidRPr="00662CB7" w14:paraId="400E0CF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ED84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BC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522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6630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14.05.2014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0D8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 roletami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66C3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1AF4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4 945,00</w:t>
            </w:r>
          </w:p>
        </w:tc>
      </w:tr>
      <w:tr w:rsidR="00662CB7" w:rsidRPr="00662CB7" w14:paraId="5B9258E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40F0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B12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998C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6381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26.12.2014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2E6F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konvektomat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310C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6AE8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332 387,00</w:t>
            </w:r>
          </w:p>
        </w:tc>
      </w:tr>
      <w:tr w:rsidR="00662CB7" w:rsidRPr="00662CB7" w14:paraId="26A868C1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9199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78BE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DD7E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1B13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19.02.2015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1FB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chladnička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6553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F609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19 000,00</w:t>
            </w:r>
          </w:p>
        </w:tc>
      </w:tr>
      <w:tr w:rsidR="00662CB7" w:rsidRPr="00662CB7" w14:paraId="09F6AE6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7721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04B6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A462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1160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05.11.2015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6498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chladnička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Whirpool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EC09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F3BD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24 990,00</w:t>
            </w:r>
          </w:p>
        </w:tc>
      </w:tr>
      <w:tr w:rsidR="00662CB7" w:rsidRPr="00662CB7" w14:paraId="3DEEA8B9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D40F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3241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D768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9EF6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14.03.2017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1A5F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chladnička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Goddess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80DD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8555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19 790,00</w:t>
            </w:r>
          </w:p>
        </w:tc>
      </w:tr>
      <w:tr w:rsidR="00662CB7" w:rsidRPr="00662CB7" w14:paraId="3A525EEC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B8AF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DE8D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1/802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A36C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5473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07.12.2017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AD72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Mlýnek na maso elektrický TC12E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vč.přísl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D1E3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D8B3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22 760,10</w:t>
            </w:r>
          </w:p>
        </w:tc>
      </w:tr>
      <w:tr w:rsidR="00662CB7" w:rsidRPr="00662CB7" w14:paraId="29892951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0687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6F5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137/1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2867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137/1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C54E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22.01.2019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0D53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Kastrol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nízky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20 l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 40 cm nerez + poklice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06F8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371F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3 738,90</w:t>
            </w:r>
          </w:p>
        </w:tc>
      </w:tr>
      <w:tr w:rsidR="00662CB7" w:rsidRPr="00662CB7" w14:paraId="3F62C55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DA2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8AA5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BBC1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AF1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01.04.2019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D885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Komoda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5240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5503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1 380,00</w:t>
            </w:r>
          </w:p>
        </w:tc>
      </w:tr>
      <w:tr w:rsidR="00662CB7" w:rsidRPr="00662CB7" w14:paraId="2E2E7D2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A5EE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566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B684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BDC4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01.04.2019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E9F5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Komoda NS CT2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440C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6AAA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1 380,00</w:t>
            </w:r>
          </w:p>
        </w:tc>
      </w:tr>
      <w:tr w:rsidR="00662CB7" w:rsidRPr="00662CB7" w14:paraId="3F0BC3D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3ED9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EFBC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D91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B77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16.12.2011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E57D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hrnec vysoký Profes 32cm smalt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DCC4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358A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1 398,00</w:t>
            </w:r>
          </w:p>
        </w:tc>
      </w:tr>
      <w:tr w:rsidR="00662CB7" w:rsidRPr="00662CB7" w14:paraId="133C809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6225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1609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4598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B588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11.12.2012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EF2C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Kastrol nízký COOKMAX (TOM-GAST)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492A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C2DF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2 322,00</w:t>
            </w:r>
          </w:p>
        </w:tc>
      </w:tr>
      <w:tr w:rsidR="00662CB7" w:rsidRPr="00662CB7" w14:paraId="5ECCDA2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E50F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3DB7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7E4C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0CA7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13.03.2019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3E9B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Ruční šlehač ETA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A954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CD53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1 505,17</w:t>
            </w:r>
          </w:p>
        </w:tc>
      </w:tr>
      <w:tr w:rsidR="00662CB7" w:rsidRPr="00662CB7" w14:paraId="20F7FBE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9D9F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BC3B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09F1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4447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30.11.2009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386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Hrnec tlakový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A7D6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957B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2 398,00</w:t>
            </w:r>
          </w:p>
        </w:tc>
      </w:tr>
      <w:tr w:rsidR="00662CB7" w:rsidRPr="00662CB7" w14:paraId="21F3511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690C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CD1F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F1ED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EBD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20.01.2010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A564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Pracovní kuchyňská deska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BEF7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E07F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1 500,00</w:t>
            </w:r>
          </w:p>
        </w:tc>
      </w:tr>
      <w:tr w:rsidR="00662CB7" w:rsidRPr="00662CB7" w14:paraId="137DCE8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A9D1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9955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2C2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E6D8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20.01.2010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D233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Pracovní deska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CFE3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2AE1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1 300,00</w:t>
            </w:r>
          </w:p>
        </w:tc>
      </w:tr>
      <w:tr w:rsidR="00662CB7" w:rsidRPr="00662CB7" w14:paraId="78D508DB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A63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9EE7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DE8F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F9CE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20.01.2010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435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Rohová police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CC25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825F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1 000,00</w:t>
            </w:r>
          </w:p>
        </w:tc>
      </w:tr>
      <w:tr w:rsidR="00662CB7" w:rsidRPr="00662CB7" w14:paraId="63DD404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1AD0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7F19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CDA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C4D9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29.09.2010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8705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Stolní otvírák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BA4F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3360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1 667,00</w:t>
            </w:r>
          </w:p>
        </w:tc>
      </w:tr>
      <w:tr w:rsidR="00662CB7" w:rsidRPr="00662CB7" w14:paraId="5D9A0303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8B0E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83D9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01E0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DC22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17.02.2021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DF51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Dávkovač mýdla bezdotykový MERIDA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Hygiene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bílý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0193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3629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1 114,41</w:t>
            </w:r>
          </w:p>
        </w:tc>
      </w:tr>
      <w:tr w:rsidR="00662CB7" w:rsidRPr="00662CB7" w14:paraId="600C62F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260D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A986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6C34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F26C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24.11.1997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091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Kuchyňská linka ELZA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4D96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43B8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36 800,00</w:t>
            </w:r>
          </w:p>
        </w:tc>
      </w:tr>
      <w:tr w:rsidR="00662CB7" w:rsidRPr="00662CB7" w14:paraId="5574544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E5F8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45D5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CD60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A953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04.02.2020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B494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Kráječ na knedlíky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8058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833B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2 878,59</w:t>
            </w:r>
          </w:p>
        </w:tc>
      </w:tr>
      <w:tr w:rsidR="00662CB7" w:rsidRPr="00662CB7" w14:paraId="397A13E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D34552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175DD7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Kuchyně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77CF1C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11C05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ACC428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EE124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07FF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611 381,97</w:t>
            </w:r>
          </w:p>
        </w:tc>
      </w:tr>
    </w:tbl>
    <w:p w14:paraId="0934328E" w14:textId="14FD0136" w:rsidR="00662CB7" w:rsidRDefault="00662CB7" w:rsidP="00E17B0E">
      <w:pPr>
        <w:pStyle w:val="Zkladntext"/>
        <w:rPr>
          <w:rFonts w:ascii="Times New Roman" w:hAnsi="Times New Roman"/>
          <w:sz w:val="24"/>
          <w:szCs w:val="24"/>
        </w:rPr>
      </w:pP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880"/>
        <w:gridCol w:w="880"/>
        <w:gridCol w:w="1041"/>
        <w:gridCol w:w="3339"/>
        <w:gridCol w:w="700"/>
        <w:gridCol w:w="1360"/>
      </w:tblGrid>
      <w:tr w:rsidR="00662CB7" w:rsidRPr="00662CB7" w14:paraId="01795631" w14:textId="77777777" w:rsidTr="00662CB7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1B2F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A87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1/1041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7373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4157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EA1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20.09.2017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15D3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chodící trenažér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1952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6C9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2 180,00</w:t>
            </w:r>
          </w:p>
        </w:tc>
      </w:tr>
      <w:tr w:rsidR="00662CB7" w:rsidRPr="00662CB7" w14:paraId="723B6138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C42E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FA57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1/1043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B636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1BCD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20.09.2017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73E9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rotoped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9AD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A0E1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2 380,00</w:t>
            </w:r>
          </w:p>
        </w:tc>
      </w:tr>
      <w:tr w:rsidR="00662CB7" w:rsidRPr="00662CB7" w14:paraId="149C2F9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D8BA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3EF6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2D7A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891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21.11.1997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1AF6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Hasící přístroj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382B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C25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1 708,00</w:t>
            </w:r>
          </w:p>
        </w:tc>
      </w:tr>
      <w:tr w:rsidR="00662CB7" w:rsidRPr="00662CB7" w14:paraId="3DBD776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BA55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254B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7E79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C44E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08.12.1997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B27F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Šatní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dvojskříňka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- kov.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9A38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30F4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4 460,00</w:t>
            </w:r>
          </w:p>
        </w:tc>
      </w:tr>
      <w:tr w:rsidR="00662CB7" w:rsidRPr="00662CB7" w14:paraId="225DB2C1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A59D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5B2D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B009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20E2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13.07.1993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4ABE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Skříň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dvoudvéř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 dolní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2B0C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8F0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1 950,00</w:t>
            </w:r>
          </w:p>
        </w:tc>
      </w:tr>
      <w:tr w:rsidR="00662CB7" w:rsidRPr="00662CB7" w14:paraId="33D6E0DC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F561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701E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1E33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7D54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0C7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SNH horní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EF6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9192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1 990,00</w:t>
            </w:r>
          </w:p>
        </w:tc>
      </w:tr>
      <w:tr w:rsidR="00662CB7" w:rsidRPr="00662CB7" w14:paraId="02F10CAE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D1C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lastRenderedPageBreak/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5FBB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6C49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0D3A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3D49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SD dolní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F0CB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8293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1 990,00</w:t>
            </w:r>
          </w:p>
        </w:tc>
      </w:tr>
      <w:tr w:rsidR="00662CB7" w:rsidRPr="00662CB7" w14:paraId="672E5501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0147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D642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938E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93A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FDE7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úzká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6921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E3BF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1 890,00</w:t>
            </w:r>
          </w:p>
        </w:tc>
      </w:tr>
      <w:tr w:rsidR="00662CB7" w:rsidRPr="00662CB7" w14:paraId="61978B2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FFA0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6CE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6AC9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7D49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3F72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SPH horní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E746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390D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1 390,00</w:t>
            </w:r>
          </w:p>
        </w:tc>
      </w:tr>
      <w:tr w:rsidR="00662CB7" w:rsidRPr="00662CB7" w14:paraId="6444FF3E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1255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395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BFFF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8AC5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90D4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F3E0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C49B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2 690,00</w:t>
            </w:r>
          </w:p>
        </w:tc>
      </w:tr>
      <w:tr w:rsidR="00662CB7" w:rsidRPr="00662CB7" w14:paraId="19D7E4E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0E0D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E607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860B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34D5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B861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SSH horní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3AE4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244D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1 990,00</w:t>
            </w:r>
          </w:p>
        </w:tc>
      </w:tr>
      <w:tr w:rsidR="00662CB7" w:rsidRPr="00662CB7" w14:paraId="2AC32C2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4D12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976B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1/397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C8D1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CBAA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28.12.1999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DE6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SN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FCA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3117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1 990,00</w:t>
            </w:r>
          </w:p>
        </w:tc>
      </w:tr>
      <w:tr w:rsidR="00662CB7" w:rsidRPr="00662CB7" w14:paraId="676D4F01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08C3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C8A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3B55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1615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0150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9AB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1510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36DC5158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CC9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1FC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ABBE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7587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8EAD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741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FF6C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017FB24C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9774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0F41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123B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526F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382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CF1F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BA39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1B11963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7CA4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8CA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7513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2F61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7545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AE60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8116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1AF5C6C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C42A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5BA8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1161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A77A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C498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EC65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BFE4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65E1782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683F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2BC1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6416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8DDA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CD89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EEF3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B748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79E29FB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BD47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3116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F88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0345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53A3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7EC0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6DFC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677FBCA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7117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5042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C24E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1881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FAF9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A21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A710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3C019A0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4ACE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A052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40D2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920D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D3D6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A8BB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DB9E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61165A5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C08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DE26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3429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E65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6DD5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73A7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B90F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2C3C72A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444A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538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F273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17C4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846F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84A6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B19D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5E11D66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7473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B49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3D3C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F773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D7AF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3CEA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B532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1229099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A57E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BEF4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711B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E952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D01E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F347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BA30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2F3E116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1065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C614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D24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FF46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1164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Lehátka dřevěná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04E0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D366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1 860,00</w:t>
            </w:r>
          </w:p>
        </w:tc>
      </w:tr>
      <w:tr w:rsidR="00662CB7" w:rsidRPr="00662CB7" w14:paraId="04980C6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E3E0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FB4A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1E6B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22D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17.12.2003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071D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Stůl pod psací stroj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BE45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420B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4 950,00</w:t>
            </w:r>
          </w:p>
        </w:tc>
      </w:tr>
      <w:tr w:rsidR="00662CB7" w:rsidRPr="00662CB7" w14:paraId="54C1CF4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FE7C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B0DB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9F23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3796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DB51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18.06.2009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92B6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Vestavěná skříň bílá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274B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4851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15 164,00</w:t>
            </w:r>
          </w:p>
        </w:tc>
      </w:tr>
      <w:tr w:rsidR="00662CB7" w:rsidRPr="00662CB7" w14:paraId="2041147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A3C3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5379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2706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DE88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27.08.2009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E016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Kout kadeřník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859A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547D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4 450,00</w:t>
            </w:r>
          </w:p>
        </w:tc>
      </w:tr>
      <w:tr w:rsidR="00662CB7" w:rsidRPr="00662CB7" w14:paraId="739F7A6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9DBA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CCD7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33DC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6A6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27.08.2009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6414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Dům snů vestavba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3EED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E1C4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36 940,00</w:t>
            </w:r>
          </w:p>
        </w:tc>
      </w:tr>
      <w:tr w:rsidR="00662CB7" w:rsidRPr="00662CB7" w14:paraId="4570EBA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88F1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59FE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405C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EB19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F787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Dětský stolek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E720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98B4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3 480,00</w:t>
            </w:r>
          </w:p>
        </w:tc>
      </w:tr>
      <w:tr w:rsidR="00662CB7" w:rsidRPr="00662CB7" w14:paraId="357AFC3E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C21E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9CE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B9CB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C43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B7B3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Dětský stolek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2F11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76F0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3 480,00</w:t>
            </w:r>
          </w:p>
        </w:tc>
      </w:tr>
      <w:tr w:rsidR="00662CB7" w:rsidRPr="00662CB7" w14:paraId="31ECEFE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B9FC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E6E0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0451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6189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29.08.2012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AC91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kuchyňská linka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C4C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9EF4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10 976,00</w:t>
            </w:r>
          </w:p>
        </w:tc>
      </w:tr>
      <w:tr w:rsidR="00662CB7" w:rsidRPr="00662CB7" w14:paraId="60CB24A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C2F7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6753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BE8F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637A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13.06.2014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0AA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do šatny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EEA8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90D2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4 370,00</w:t>
            </w:r>
          </w:p>
        </w:tc>
      </w:tr>
      <w:tr w:rsidR="00662CB7" w:rsidRPr="00662CB7" w14:paraId="279BCCB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AFD0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8E86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7A2F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47DE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13.06.2014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EF7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do šatny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55D1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12A2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4 370,00</w:t>
            </w:r>
          </w:p>
        </w:tc>
      </w:tr>
      <w:tr w:rsidR="00662CB7" w:rsidRPr="00662CB7" w14:paraId="6085E90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8CC6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5D83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59A0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517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27.11.2014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9284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dětská kuchyňská linka EURO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B3B2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84D3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7 390,00</w:t>
            </w:r>
          </w:p>
        </w:tc>
      </w:tr>
      <w:tr w:rsidR="00662CB7" w:rsidRPr="00662CB7" w14:paraId="27879EAB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8988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0C36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11/638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5BF2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235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25.07.2018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ECC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Křeslo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Roca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látka Focus 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4EAF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6903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4 542,00</w:t>
            </w:r>
          </w:p>
        </w:tc>
      </w:tr>
      <w:tr w:rsidR="00662CB7" w:rsidRPr="00662CB7" w14:paraId="396F538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ED64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FE2B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11/640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9A7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D613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31.07.2018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899E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Kuchyně Lina 1/3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63CD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7F35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1 399,33</w:t>
            </w:r>
          </w:p>
        </w:tc>
      </w:tr>
      <w:tr w:rsidR="00662CB7" w:rsidRPr="00662CB7" w14:paraId="5E49A99B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3623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BB67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11/641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3CF0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9B9E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31.07.2018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E7B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Kuchyně Lina 2/3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DC1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3283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2 798,67</w:t>
            </w:r>
          </w:p>
        </w:tc>
      </w:tr>
      <w:tr w:rsidR="00662CB7" w:rsidRPr="00662CB7" w14:paraId="7766CBD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C75E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4DE0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6F06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118/1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1D0A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D53D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Sedací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souprava - sestavená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6C83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B765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11 370,00</w:t>
            </w:r>
          </w:p>
        </w:tc>
      </w:tr>
      <w:tr w:rsidR="00662CB7" w:rsidRPr="00662CB7" w14:paraId="2AA1FFC9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66C0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AB3C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01A2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128/1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85F3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90C3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Kontejnerová skříňka B-30204, Rozměry:116x42x129cm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7121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CFFE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5 600,00</w:t>
            </w:r>
          </w:p>
        </w:tc>
      </w:tr>
      <w:tr w:rsidR="00662CB7" w:rsidRPr="00662CB7" w14:paraId="158BDA6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E84B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F78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700B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254A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16.12.2011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74A8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Čistička vzduchu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Steba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353F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82D3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2 990,00</w:t>
            </w:r>
          </w:p>
        </w:tc>
      </w:tr>
      <w:tr w:rsidR="00662CB7" w:rsidRPr="00662CB7" w14:paraId="68E8B17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623B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FB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5ED6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1472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27.11.2014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2BE7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servírovací stolek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1B04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45B2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2 290,00</w:t>
            </w:r>
          </w:p>
        </w:tc>
      </w:tr>
      <w:tr w:rsidR="00662CB7" w:rsidRPr="00662CB7" w14:paraId="1BD5D34C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101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E8D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E31C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9DE1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20.09.2017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9F6F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běžící pás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5318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B194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2 450,00</w:t>
            </w:r>
          </w:p>
        </w:tc>
      </w:tr>
      <w:tr w:rsidR="00662CB7" w:rsidRPr="00662CB7" w14:paraId="4AD7C1B9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7D2E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33FB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007C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63A6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20.09.2017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393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rotoped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FBF7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0033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2 380,00</w:t>
            </w:r>
          </w:p>
        </w:tc>
      </w:tr>
      <w:tr w:rsidR="00662CB7" w:rsidRPr="00662CB7" w14:paraId="68B540A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FBC4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618F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0E7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01CE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0FDA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Velký hudební kufřík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F5A0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D125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1 599,00</w:t>
            </w:r>
          </w:p>
        </w:tc>
      </w:tr>
      <w:tr w:rsidR="00662CB7" w:rsidRPr="00662CB7" w14:paraId="516A4E39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D8D6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74A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3/658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C159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4701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27.08.2009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DB59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Vestavba - schody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B5BE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0CFA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9 249,00</w:t>
            </w:r>
          </w:p>
        </w:tc>
      </w:tr>
      <w:tr w:rsidR="00662CB7" w:rsidRPr="00662CB7" w14:paraId="7624F2C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7B6C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C2C4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3/661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BE2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183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191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Dětský stolek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2680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E454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3 480,00</w:t>
            </w:r>
          </w:p>
        </w:tc>
      </w:tr>
      <w:tr w:rsidR="00662CB7" w:rsidRPr="00662CB7" w14:paraId="72D6567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3E19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32BF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A53B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B3C3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22.06.2009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12F6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Věšákové přihrádky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F86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6E0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5 700,00</w:t>
            </w:r>
          </w:p>
        </w:tc>
      </w:tr>
      <w:tr w:rsidR="00662CB7" w:rsidRPr="00662CB7" w14:paraId="0094956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EFA9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0BF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A53B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986D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6C24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Žaluzie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794B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17E3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2 656,10</w:t>
            </w:r>
          </w:p>
        </w:tc>
      </w:tr>
      <w:tr w:rsidR="00662CB7" w:rsidRPr="00662CB7" w14:paraId="0F02863C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4161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128E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A3CF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0D77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7025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Rohová lavice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1A51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722E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2 190,00</w:t>
            </w:r>
          </w:p>
        </w:tc>
      </w:tr>
      <w:tr w:rsidR="00662CB7" w:rsidRPr="00662CB7" w14:paraId="04DBCE2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4538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4866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5181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9780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15.10.2020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D95C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Pohádky od maminky 1 -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NovaDida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8D8B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E353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2 400,00</w:t>
            </w:r>
          </w:p>
        </w:tc>
      </w:tr>
      <w:tr w:rsidR="00662CB7" w:rsidRPr="00662CB7" w14:paraId="1FACCA8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F915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7B02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D208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5D7E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24.11.2020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7776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Grippies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stahovače - set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24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Kidtown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B974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6A2B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1 842,03</w:t>
            </w:r>
          </w:p>
        </w:tc>
      </w:tr>
      <w:tr w:rsidR="00662CB7" w:rsidRPr="00662CB7" w14:paraId="26CC19E3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26F8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lastRenderedPageBreak/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DDA7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235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96A2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24.11.2020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9D93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Magnetická stavebnice Malý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stavitel - emoce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Kidtow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E1F2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D88F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1 230,93</w:t>
            </w:r>
          </w:p>
        </w:tc>
      </w:tr>
      <w:tr w:rsidR="00662CB7" w:rsidRPr="00662CB7" w14:paraId="2234E6ED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9EF1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6D04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001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2208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17.02.2021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60A7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Dávkovač mýdla bezdotykový MERIDA ONE bílý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79D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8D0F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1 433,85</w:t>
            </w:r>
          </w:p>
        </w:tc>
      </w:tr>
      <w:tr w:rsidR="00662CB7" w:rsidRPr="00662CB7" w14:paraId="47C0CA8C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BD41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510F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9731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0B6C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17.09.2018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1F64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Zrcadlo v koupelně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285F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9619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1 129,33</w:t>
            </w:r>
          </w:p>
        </w:tc>
      </w:tr>
      <w:tr w:rsidR="00662CB7" w:rsidRPr="00662CB7" w14:paraId="4E59C716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732C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4C9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0241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5DA8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E3CA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Koupelnová sestava pro 6 dětí B-KUZOPO6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9759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0C7B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6 000,00</w:t>
            </w:r>
          </w:p>
        </w:tc>
      </w:tr>
      <w:tr w:rsidR="00662CB7" w:rsidRPr="00662CB7" w14:paraId="37B498A8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7858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9C95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E8EE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E4FB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5517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dvířková B-2040470, Rozměry: 78x40x70cm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1F86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247A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2 350,00</w:t>
            </w:r>
          </w:p>
        </w:tc>
      </w:tr>
      <w:tr w:rsidR="00662CB7" w:rsidRPr="00662CB7" w14:paraId="21765F6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1329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57E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EB6E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B4C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A633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Dekorační molitan Pejsek ML1998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E10C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742B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1 620,00</w:t>
            </w:r>
          </w:p>
        </w:tc>
      </w:tr>
      <w:tr w:rsidR="00662CB7" w:rsidRPr="00662CB7" w14:paraId="7C8257D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61FC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DBB5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976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F962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EFB2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Dekorační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molitan - Kočička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ML1008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5E37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4B72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1 620,00</w:t>
            </w:r>
          </w:p>
        </w:tc>
      </w:tr>
      <w:tr w:rsidR="00662CB7" w:rsidRPr="00662CB7" w14:paraId="1F040DD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0877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A525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50F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D70D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89F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Kancelářská židle Hector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FF33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1818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5 180,00</w:t>
            </w:r>
          </w:p>
        </w:tc>
      </w:tr>
      <w:tr w:rsidR="00662CB7" w:rsidRPr="00662CB7" w14:paraId="6187F6A8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492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CDEC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C4F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70/1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E7EE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25.07.2018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73A2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Skříň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Hobis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Strong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buk se zámkem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F135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6697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5 955,71</w:t>
            </w:r>
          </w:p>
        </w:tc>
      </w:tr>
      <w:tr w:rsidR="00662CB7" w:rsidRPr="00662CB7" w14:paraId="67F8C729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E665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0E1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BA8C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78/1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6B00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06.09.2018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B352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Myčka nádobí Bosch Silence Plus SMS46GW01E bílá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2559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151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9 990,00</w:t>
            </w:r>
          </w:p>
        </w:tc>
      </w:tr>
      <w:tr w:rsidR="00662CB7" w:rsidRPr="00662CB7" w14:paraId="608CDB0C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D50A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AF71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54B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B5EE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16.07.2019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58B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Textilní - magnetická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nástěna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900x600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7537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920D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1 563,37</w:t>
            </w:r>
          </w:p>
        </w:tc>
      </w:tr>
      <w:tr w:rsidR="00662CB7" w:rsidRPr="00662CB7" w14:paraId="3ABF165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C559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B7F5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0A9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A753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22.07.2019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EB1B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Benžížalice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deska modrá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plast - sada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590C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0ECF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2 553,19</w:t>
            </w:r>
          </w:p>
        </w:tc>
      </w:tr>
      <w:tr w:rsidR="00662CB7" w:rsidRPr="00662CB7" w14:paraId="7BEA398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A0A2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4A3F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2B86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955C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13.12.2019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CB7F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Autodráha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B590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4270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1 748,00</w:t>
            </w:r>
          </w:p>
        </w:tc>
      </w:tr>
      <w:tr w:rsidR="00662CB7" w:rsidRPr="00662CB7" w14:paraId="3FF3573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E68F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D425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7CEF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AAF4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13.12.2019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2BB1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Mechanický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stepper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F3C3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5D6E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2 499,00</w:t>
            </w:r>
          </w:p>
        </w:tc>
      </w:tr>
      <w:tr w:rsidR="00662CB7" w:rsidRPr="00662CB7" w14:paraId="599480D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5518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6DBD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C17A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5228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13.12.2019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CD5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Lego - Dobrodružství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na farmě - 10869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73C9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CAA0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1 249,00</w:t>
            </w:r>
          </w:p>
        </w:tc>
      </w:tr>
      <w:tr w:rsidR="00662CB7" w:rsidRPr="00662CB7" w14:paraId="0C3E22B9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200AA8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006</w:t>
            </w:r>
          </w:p>
        </w:tc>
        <w:tc>
          <w:tcPr>
            <w:tcW w:w="6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45923E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Třída </w:t>
            </w:r>
            <w:proofErr w:type="gramStart"/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Broučci - přízemí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082BB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2DBF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259 276,51</w:t>
            </w:r>
          </w:p>
        </w:tc>
      </w:tr>
    </w:tbl>
    <w:p w14:paraId="49243E92" w14:textId="777065FC" w:rsidR="00662CB7" w:rsidRDefault="00662CB7" w:rsidP="00E17B0E">
      <w:pPr>
        <w:pStyle w:val="Zkladntext"/>
        <w:rPr>
          <w:rFonts w:ascii="Times New Roman" w:hAnsi="Times New Roman"/>
          <w:sz w:val="24"/>
          <w:szCs w:val="24"/>
        </w:rPr>
      </w:pP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880"/>
        <w:gridCol w:w="880"/>
        <w:gridCol w:w="1041"/>
        <w:gridCol w:w="3339"/>
        <w:gridCol w:w="700"/>
        <w:gridCol w:w="1360"/>
      </w:tblGrid>
      <w:tr w:rsidR="00662CB7" w:rsidRPr="00662CB7" w14:paraId="196FEFBE" w14:textId="77777777" w:rsidTr="00662CB7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928E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B0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1/156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5D56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96BB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21.11.1997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669B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Hasící přístroj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2F66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3181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1 708,00</w:t>
            </w:r>
          </w:p>
        </w:tc>
      </w:tr>
      <w:tr w:rsidR="00662CB7" w:rsidRPr="00662CB7" w14:paraId="7958892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D072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D5F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8D93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22DC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19.12.1997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335D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Šatní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dvojskříňka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- kov.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526F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48B8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4 460,00</w:t>
            </w:r>
          </w:p>
        </w:tc>
      </w:tr>
      <w:tr w:rsidR="00662CB7" w:rsidRPr="00662CB7" w14:paraId="5349045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1E32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4F8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1/246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61CE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FD28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03.11.1997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BCA7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PICOLO SN 4080-01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275F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47CE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1 090,00</w:t>
            </w:r>
          </w:p>
        </w:tc>
      </w:tr>
      <w:tr w:rsidR="00662CB7" w:rsidRPr="00662CB7" w14:paraId="18F7AE8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81D3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6069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1/251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6FA5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E934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03.11.1997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E30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PICOLO SNH 8080-01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78F3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EFA5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1 890,00</w:t>
            </w:r>
          </w:p>
        </w:tc>
      </w:tr>
      <w:tr w:rsidR="00662CB7" w:rsidRPr="00662CB7" w14:paraId="39D185E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E7A3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319F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1/253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738E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1261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E9D2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03.11.1997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CE7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Skříňka PICOLO SP 8080-01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CB21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8416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1 290,00</w:t>
            </w:r>
          </w:p>
        </w:tc>
      </w:tr>
      <w:tr w:rsidR="00662CB7" w:rsidRPr="00662CB7" w14:paraId="0D9BE3EE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A9F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7214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5662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BF40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29.06.2000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7E6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Picolo-vitrina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proskl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 03/80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4DE0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7C3B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3 068,00</w:t>
            </w:r>
          </w:p>
        </w:tc>
      </w:tr>
      <w:tr w:rsidR="00662CB7" w:rsidRPr="00662CB7" w14:paraId="392197E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3C78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A4F8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91F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84E2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15.12.2003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BC6C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Souprava na motoriku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57D2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E6E1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7 088,20</w:t>
            </w:r>
          </w:p>
        </w:tc>
      </w:tr>
      <w:tr w:rsidR="00662CB7" w:rsidRPr="00662CB7" w14:paraId="1B1D9541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C8FF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AFE6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4D7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3397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EDA3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17.12.2003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595B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Kuchyňská linka dětská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85D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82B9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5 889,00</w:t>
            </w:r>
          </w:p>
        </w:tc>
      </w:tr>
      <w:tr w:rsidR="00662CB7" w:rsidRPr="00662CB7" w14:paraId="744C561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39E1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4395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86A7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3412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82E7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31.12.2003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C6F8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Zásobník na polštáře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EE95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A153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2 967,90</w:t>
            </w:r>
          </w:p>
        </w:tc>
      </w:tr>
      <w:tr w:rsidR="00662CB7" w:rsidRPr="00662CB7" w14:paraId="0EF716F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E8C6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D87D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1/475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1FC7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3429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EDFD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13.02.2004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CD0B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Demonstrační obrázky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0692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FDBF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4 850,00</w:t>
            </w:r>
          </w:p>
        </w:tc>
      </w:tr>
      <w:tr w:rsidR="00662CB7" w:rsidRPr="00662CB7" w14:paraId="25D52B3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888A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E30D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5D78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3475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AC52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08.11.2004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9C12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Kovová stěna (police)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3F58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ECEE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4 999,00</w:t>
            </w:r>
          </w:p>
        </w:tc>
      </w:tr>
      <w:tr w:rsidR="00662CB7" w:rsidRPr="00662CB7" w14:paraId="79B110B8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8DED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A88F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67D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3482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A8E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18.10.2004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162E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Kadeřnický salon OLŠE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D58F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AFC6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2 390,00</w:t>
            </w:r>
          </w:p>
        </w:tc>
      </w:tr>
      <w:tr w:rsidR="00662CB7" w:rsidRPr="00662CB7" w14:paraId="0001CB6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B49D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DC09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111E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3484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8B09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18.10.2004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BA3B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Obchod se stříškou OLŠE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47DE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F836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2 980,00</w:t>
            </w:r>
          </w:p>
        </w:tc>
      </w:tr>
      <w:tr w:rsidR="00662CB7" w:rsidRPr="00662CB7" w14:paraId="1560A93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43FD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579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A57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9AE9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28.12.2004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AB04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Mini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vež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JVC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9E8E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83CC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2 999,00</w:t>
            </w:r>
          </w:p>
        </w:tc>
      </w:tr>
      <w:tr w:rsidR="00662CB7" w:rsidRPr="00662CB7" w14:paraId="7C94F76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84D5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AE7F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1/589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1591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3645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1B2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30.10.2007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5543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Zvučné trubky barevné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C08B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7F6D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1 975,00</w:t>
            </w:r>
          </w:p>
        </w:tc>
      </w:tr>
      <w:tr w:rsidR="00662CB7" w:rsidRPr="00662CB7" w14:paraId="515667D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358D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351A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1/659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F18C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75AB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27.08.2009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346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Nástěnný věšák na výkresy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78BB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8CB9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3 000,00</w:t>
            </w:r>
          </w:p>
        </w:tc>
      </w:tr>
      <w:tr w:rsidR="00662CB7" w:rsidRPr="00662CB7" w14:paraId="3B07EDA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9BD9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AAB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0E42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C967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30.11.2012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509D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 velká vestavná + 4 dveře, buk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7D9F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2D16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20 596,00</w:t>
            </w:r>
          </w:p>
        </w:tc>
      </w:tr>
      <w:tr w:rsidR="00662CB7" w:rsidRPr="00662CB7" w14:paraId="1F4CC1D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F0F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D10A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4466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DF40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30.11.2012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767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skříň trojdílná velká, 5xdveře, buk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49F0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5745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27 260,00</w:t>
            </w:r>
          </w:p>
        </w:tc>
      </w:tr>
      <w:tr w:rsidR="00662CB7" w:rsidRPr="00662CB7" w14:paraId="1B15185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213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8C34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760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CE13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16.04.2015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90BB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myčka na nádobí Bosch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44F2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DE19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16 500,00</w:t>
            </w:r>
          </w:p>
        </w:tc>
      </w:tr>
      <w:tr w:rsidR="00662CB7" w:rsidRPr="00662CB7" w14:paraId="295BA3C8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359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CC5D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EA1F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8916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06.12.2004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F860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Stolek pod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pískovničku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63B9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A249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2 999,00</w:t>
            </w:r>
          </w:p>
        </w:tc>
      </w:tr>
      <w:tr w:rsidR="00662CB7" w:rsidRPr="00662CB7" w14:paraId="61C8ECD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6F61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BA04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1A2E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37E9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B43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Magnetický obrázek "" Rybička ""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832C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0076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1 999,00</w:t>
            </w:r>
          </w:p>
        </w:tc>
      </w:tr>
      <w:tr w:rsidR="00662CB7" w:rsidRPr="00662CB7" w14:paraId="28CEA29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28F3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D9AD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9B37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6F77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30.06.2005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115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Barevný kruh relaxační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1E58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05AF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4 035,00</w:t>
            </w:r>
          </w:p>
        </w:tc>
      </w:tr>
      <w:tr w:rsidR="00662CB7" w:rsidRPr="00662CB7" w14:paraId="28509019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0C4D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D20B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DACF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0F29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06.12.2004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8797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Pískovnička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9349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3FEB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2 399,00</w:t>
            </w:r>
          </w:p>
        </w:tc>
      </w:tr>
      <w:tr w:rsidR="00662CB7" w:rsidRPr="00662CB7" w14:paraId="190280A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4D71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C562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11/636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3383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F980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25.07.2018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8117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Křeslo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Roca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látka Focus 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3FD8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19C9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4 784,00</w:t>
            </w:r>
          </w:p>
        </w:tc>
      </w:tr>
      <w:tr w:rsidR="00662CB7" w:rsidRPr="00662CB7" w14:paraId="7DEC4C6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DD73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719D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6853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115/1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2BAB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07.11.2018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30AC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Regál vysoký 9 s barevnými dvířky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429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493F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5 490,00</w:t>
            </w:r>
          </w:p>
        </w:tc>
      </w:tr>
      <w:tr w:rsidR="00662CB7" w:rsidRPr="00662CB7" w14:paraId="6392D52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130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37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FC2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116/1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656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07.11.2018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9185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Barevný zásuvkový regál dvojbarevný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759E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0074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3 599,00</w:t>
            </w:r>
          </w:p>
        </w:tc>
      </w:tr>
      <w:tr w:rsidR="00662CB7" w:rsidRPr="00662CB7" w14:paraId="027AF00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7134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B5EC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0369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117/1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E69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A52F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Psací stůl + zámek, B-PIS036Z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D062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2B44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4 850,00</w:t>
            </w:r>
          </w:p>
        </w:tc>
      </w:tr>
      <w:tr w:rsidR="00662CB7" w:rsidRPr="00662CB7" w14:paraId="59F250E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6BCB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1BA1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C71B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136/1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2B11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0FA9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Šatna vlnka - 6, zelená+ oranžová- 2 ks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ABCB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6792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8 580,00</w:t>
            </w:r>
          </w:p>
        </w:tc>
      </w:tr>
      <w:tr w:rsidR="00662CB7" w:rsidRPr="00662CB7" w14:paraId="34C08F46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6FDF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lastRenderedPageBreak/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AE31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158/1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615A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158/1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9D25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05.08.2021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7BE5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Chladnička Gorenje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86l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E85F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674E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3 825,00</w:t>
            </w:r>
          </w:p>
        </w:tc>
      </w:tr>
      <w:tr w:rsidR="00662CB7" w:rsidRPr="00662CB7" w14:paraId="35C6C46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54ED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E62D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3096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BB35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09.03.2017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B058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Abeceda MŠ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0542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A226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2 869,00</w:t>
            </w:r>
          </w:p>
        </w:tc>
      </w:tr>
      <w:tr w:rsidR="00662CB7" w:rsidRPr="00662CB7" w14:paraId="2D5A33C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8737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3495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758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2FE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115D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Šatna Vlnka 3,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oranžová+zelená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3DD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3E9B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8 070,00</w:t>
            </w:r>
          </w:p>
        </w:tc>
      </w:tr>
      <w:tr w:rsidR="00662CB7" w:rsidRPr="00662CB7" w14:paraId="168EF97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11D6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1D68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FD84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8F07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DC27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Koupelnová polička 5 modrá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9789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4F9C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1 399,00</w:t>
            </w:r>
          </w:p>
        </w:tc>
      </w:tr>
      <w:tr w:rsidR="00662CB7" w:rsidRPr="00662CB7" w14:paraId="2CDE6FC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64B7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8DA6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FB60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5FF4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E57F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Koupelnová polička 7 žlutá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1D2D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30EE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1 899,00</w:t>
            </w:r>
          </w:p>
        </w:tc>
      </w:tr>
      <w:tr w:rsidR="00662CB7" w:rsidRPr="00662CB7" w14:paraId="5233207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22A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3B8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8BA6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4E8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FF39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Koupelnová polička 9 zelená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0DC8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8AD0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2 459,00</w:t>
            </w:r>
          </w:p>
        </w:tc>
      </w:tr>
      <w:tr w:rsidR="00662CB7" w:rsidRPr="00662CB7" w14:paraId="323FA35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23CA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3D1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B8F4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549E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1D17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Vysoký policový regál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Insgraf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E20F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4A1C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2 199,00</w:t>
            </w:r>
          </w:p>
        </w:tc>
      </w:tr>
      <w:tr w:rsidR="00662CB7" w:rsidRPr="00662CB7" w14:paraId="7526631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A1C1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963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493F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B44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17.12.2018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A45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Velký hudební kufřík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7E87D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EC0C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1 599,00</w:t>
            </w:r>
          </w:p>
        </w:tc>
      </w:tr>
      <w:tr w:rsidR="00662CB7" w:rsidRPr="00662CB7" w14:paraId="3372785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355A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A80D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3/389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EDF9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4E2B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9B90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Žaluzie vertikální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B3C3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3117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1 532,73</w:t>
            </w:r>
          </w:p>
        </w:tc>
      </w:tr>
      <w:tr w:rsidR="00662CB7" w:rsidRPr="00662CB7" w14:paraId="0F8FDA0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0A27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478E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01EE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3784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231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16.03.2009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3188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Dětské klávesy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FE83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BD67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2 200,00</w:t>
            </w:r>
          </w:p>
        </w:tc>
      </w:tr>
      <w:tr w:rsidR="00662CB7" w:rsidRPr="00662CB7" w14:paraId="416A808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BA12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2E70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5F3C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5D31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23.09.2009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E86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Žaluzie vertikální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5835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D747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2 656,10</w:t>
            </w:r>
          </w:p>
        </w:tc>
      </w:tr>
      <w:tr w:rsidR="00662CB7" w:rsidRPr="00662CB7" w14:paraId="419C612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19FD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D20E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3B05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1719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17.08.2010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09D3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Dřevěný domeček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CAA5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E9CA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1 717,00</w:t>
            </w:r>
          </w:p>
        </w:tc>
      </w:tr>
      <w:tr w:rsidR="00662CB7" w:rsidRPr="00662CB7" w14:paraId="4523155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6D3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75A4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3/881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E24B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3881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4382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06.09.2010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C2E8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Stavebnice ZOOB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1C78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FB79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2 095,00</w:t>
            </w:r>
          </w:p>
        </w:tc>
      </w:tr>
      <w:tr w:rsidR="00662CB7" w:rsidRPr="00662CB7" w14:paraId="5961795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588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C6D7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14DB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F68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18.08.2020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FB71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Židle NOVA zelená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F21E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47821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1 039,50</w:t>
            </w:r>
          </w:p>
        </w:tc>
      </w:tr>
      <w:tr w:rsidR="00662CB7" w:rsidRPr="00662CB7" w14:paraId="1937A2C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888B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1E8B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88CB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B2E1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18.08.2020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3C12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Židle NOVA zelená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FA1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8328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1 039,50</w:t>
            </w:r>
          </w:p>
        </w:tc>
      </w:tr>
      <w:tr w:rsidR="00662CB7" w:rsidRPr="00662CB7" w14:paraId="03C3687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BE9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5269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5A44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D022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25.08.2020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866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Dekorace na zeď Vodní </w:t>
            </w: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svět - velký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CC41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BCEA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1 184,00</w:t>
            </w:r>
          </w:p>
        </w:tc>
      </w:tr>
      <w:tr w:rsidR="00662CB7" w:rsidRPr="00662CB7" w14:paraId="40408FC5" w14:textId="77777777" w:rsidTr="00662CB7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A31B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2B0B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352B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A4E8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17.02.2021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3E63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Dávkovač mýdla bezdotykový MERIDA ONE bílý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39CE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72A5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1 433,85</w:t>
            </w:r>
          </w:p>
        </w:tc>
      </w:tr>
      <w:tr w:rsidR="00662CB7" w:rsidRPr="00662CB7" w14:paraId="538A443D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8409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2103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968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3531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D876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24.03.2021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F33C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Farma - Kapsa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(dřevěný domek)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6B8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4EFA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1 700,00</w:t>
            </w:r>
          </w:p>
        </w:tc>
      </w:tr>
      <w:tr w:rsidR="00662CB7" w:rsidRPr="00662CB7" w14:paraId="79F83710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8B41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1F80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4010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5E3F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3/1002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73B0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10.11.2011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002D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čistička vzduchu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Steba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8B0C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31D4F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2 990,00</w:t>
            </w:r>
          </w:p>
        </w:tc>
      </w:tr>
      <w:tr w:rsidR="00662CB7" w:rsidRPr="00662CB7" w14:paraId="7DC5E897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5649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0321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A2A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1C12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17.09.2018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B8D4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Zrcadlo v koupelně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862F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98D1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1 129,33</w:t>
            </w:r>
          </w:p>
        </w:tc>
      </w:tr>
      <w:tr w:rsidR="00662CB7" w:rsidRPr="00662CB7" w14:paraId="7FF46FB1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8EF2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A8BA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C1DC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FE15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07.11.2018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3C1D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Nízký policový regál s policemi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E75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9D2B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1 999,00</w:t>
            </w:r>
          </w:p>
        </w:tc>
      </w:tr>
      <w:tr w:rsidR="00662CB7" w:rsidRPr="00662CB7" w14:paraId="14197B1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DDD9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C149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E0FE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4229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4520D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09.11.2018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CADB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Stojan na lehátka STLEH3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1C0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CE428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2 980,00</w:t>
            </w:r>
          </w:p>
        </w:tc>
      </w:tr>
      <w:tr w:rsidR="00662CB7" w:rsidRPr="00662CB7" w14:paraId="0AE0AD3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31F4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3DA6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EAC0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AB07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16.07.2019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05485" w14:textId="37D30BEE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62CB7">
              <w:rPr>
                <w:rFonts w:ascii="Arial" w:hAnsi="Arial" w:cs="Arial"/>
                <w:sz w:val="18"/>
                <w:szCs w:val="18"/>
              </w:rPr>
              <w:t>Textilní - magnetická</w:t>
            </w:r>
            <w:proofErr w:type="gramEnd"/>
            <w:r w:rsidRPr="00662CB7">
              <w:rPr>
                <w:rFonts w:ascii="Arial" w:hAnsi="Arial" w:cs="Arial"/>
                <w:sz w:val="18"/>
                <w:szCs w:val="18"/>
              </w:rPr>
              <w:t xml:space="preserve"> nástěn</w:t>
            </w:r>
            <w:r w:rsidR="001332FC">
              <w:rPr>
                <w:rFonts w:ascii="Arial" w:hAnsi="Arial" w:cs="Arial"/>
                <w:sz w:val="18"/>
                <w:szCs w:val="18"/>
              </w:rPr>
              <w:t>ná</w:t>
            </w:r>
            <w:r w:rsidRPr="00662CB7">
              <w:rPr>
                <w:rFonts w:ascii="Arial" w:hAnsi="Arial" w:cs="Arial"/>
                <w:sz w:val="18"/>
                <w:szCs w:val="18"/>
              </w:rPr>
              <w:t xml:space="preserve"> 900x600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727E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22AC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1 563,37</w:t>
            </w:r>
          </w:p>
        </w:tc>
      </w:tr>
      <w:tr w:rsidR="00662CB7" w:rsidRPr="00662CB7" w14:paraId="5838E70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1563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64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4575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6AD8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30.07.2019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C95A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Dekorace na zeď Vodník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5C73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84E84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2 398,00</w:t>
            </w:r>
          </w:p>
        </w:tc>
      </w:tr>
      <w:tr w:rsidR="00662CB7" w:rsidRPr="00662CB7" w14:paraId="678DE052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3156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852C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B7D2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D5C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14.08.2019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1E4F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Stavebnice Hrad 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9E85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3415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1 259,00</w:t>
            </w:r>
          </w:p>
        </w:tc>
      </w:tr>
      <w:tr w:rsidR="00662CB7" w:rsidRPr="00662CB7" w14:paraId="61317628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39B7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FA00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B4C8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3363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06.08.2019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4137B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Minikuchyň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Manosa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C294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9641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1 899,00</w:t>
            </w:r>
          </w:p>
        </w:tc>
      </w:tr>
      <w:tr w:rsidR="00662CB7" w:rsidRPr="00662CB7" w14:paraId="49391F4A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ED8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0317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6AAD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9373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43F8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13.12.2019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55CC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Naučná kostka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5367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7CDA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1 249,00</w:t>
            </w:r>
          </w:p>
        </w:tc>
      </w:tr>
      <w:tr w:rsidR="00662CB7" w:rsidRPr="00662CB7" w14:paraId="5F2A3833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722663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007</w:t>
            </w:r>
          </w:p>
        </w:tc>
        <w:tc>
          <w:tcPr>
            <w:tcW w:w="6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3768E6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Třída Rybičky - 1. patro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C01D96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C021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214 118,48</w:t>
            </w:r>
          </w:p>
        </w:tc>
      </w:tr>
    </w:tbl>
    <w:p w14:paraId="2E055B5A" w14:textId="7A619170" w:rsidR="00662CB7" w:rsidRDefault="00662CB7" w:rsidP="00E17B0E">
      <w:pPr>
        <w:pStyle w:val="Zkladntext"/>
        <w:rPr>
          <w:rFonts w:ascii="Times New Roman" w:hAnsi="Times New Roman"/>
          <w:sz w:val="24"/>
          <w:szCs w:val="24"/>
        </w:rPr>
      </w:pP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880"/>
        <w:gridCol w:w="880"/>
        <w:gridCol w:w="1041"/>
        <w:gridCol w:w="3339"/>
        <w:gridCol w:w="700"/>
        <w:gridCol w:w="1360"/>
      </w:tblGrid>
      <w:tr w:rsidR="00662CB7" w:rsidRPr="00662CB7" w14:paraId="709BA5D3" w14:textId="77777777" w:rsidTr="00662CB7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B2C8185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1C12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1/778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CD0E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4132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75442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27.12.2016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84B1C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mrazák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Goddess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63090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1D16A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18 990,00</w:t>
            </w:r>
          </w:p>
        </w:tc>
      </w:tr>
      <w:tr w:rsidR="00662CB7" w:rsidRPr="00662CB7" w14:paraId="59D91FFF" w14:textId="77777777" w:rsidTr="00662CB7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35731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015</w:t>
            </w:r>
          </w:p>
        </w:tc>
        <w:tc>
          <w:tcPr>
            <w:tcW w:w="6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8CC7F8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Kočárkárna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E038AE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B3EE9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18 990,00</w:t>
            </w:r>
          </w:p>
        </w:tc>
      </w:tr>
    </w:tbl>
    <w:p w14:paraId="0C1568EE" w14:textId="3E7BA06B" w:rsidR="00662CB7" w:rsidRDefault="00662CB7" w:rsidP="00E17B0E">
      <w:pPr>
        <w:pStyle w:val="Zkladntext"/>
        <w:rPr>
          <w:rFonts w:ascii="Times New Roman" w:hAnsi="Times New Roman"/>
          <w:sz w:val="24"/>
          <w:szCs w:val="24"/>
        </w:rPr>
      </w:pP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880"/>
        <w:gridCol w:w="880"/>
        <w:gridCol w:w="1041"/>
        <w:gridCol w:w="3339"/>
        <w:gridCol w:w="700"/>
        <w:gridCol w:w="1360"/>
      </w:tblGrid>
      <w:tr w:rsidR="00662CB7" w:rsidRPr="00662CB7" w14:paraId="5EAF0C90" w14:textId="77777777" w:rsidTr="00662CB7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51DD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023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708B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1/183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62A1F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1163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AD8B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19.12.1997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84B88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Šatní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dvojskříňka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- kov.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679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0D4C2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4 460,00</w:t>
            </w:r>
          </w:p>
        </w:tc>
      </w:tr>
      <w:tr w:rsidR="00662CB7" w:rsidRPr="00662CB7" w14:paraId="61982EF5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1D45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FA41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C51C7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A01AE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19.12.1997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F4780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Šatní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dvojskříňka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- kov.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6EAC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A39CC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4 460,00</w:t>
            </w:r>
          </w:p>
        </w:tc>
      </w:tr>
      <w:tr w:rsidR="00662CB7" w:rsidRPr="00662CB7" w14:paraId="57DB6184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E63C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62C3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1/183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B4E44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1161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64C16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19.12.1997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1C979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 xml:space="preserve">Šatní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dvojskříňka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 xml:space="preserve"> - kov. </w:t>
            </w:r>
            <w:proofErr w:type="spellStart"/>
            <w:r w:rsidRPr="00662CB7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Pr="00662CB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B0CDB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92EF7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4 460,00</w:t>
            </w:r>
          </w:p>
        </w:tc>
      </w:tr>
      <w:tr w:rsidR="00662CB7" w:rsidRPr="00662CB7" w14:paraId="604C727F" w14:textId="77777777" w:rsidTr="00662CB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38F01A" w14:textId="77777777" w:rsidR="00662CB7" w:rsidRPr="00662CB7" w:rsidRDefault="00662CB7" w:rsidP="00662CB7">
            <w:pPr>
              <w:rPr>
                <w:rFonts w:ascii="Arial" w:hAnsi="Arial" w:cs="Arial"/>
                <w:sz w:val="18"/>
                <w:szCs w:val="18"/>
              </w:rPr>
            </w:pPr>
            <w:r w:rsidRPr="00662CB7">
              <w:rPr>
                <w:rFonts w:ascii="Arial" w:hAnsi="Arial" w:cs="Arial"/>
                <w:sz w:val="18"/>
                <w:szCs w:val="18"/>
              </w:rPr>
              <w:t>023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FE58C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Šatna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F5E600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858C67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6835BD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E28A33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C87A5" w14:textId="77777777" w:rsidR="00662CB7" w:rsidRPr="00662CB7" w:rsidRDefault="00662CB7" w:rsidP="00662CB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13 380,00</w:t>
            </w:r>
          </w:p>
        </w:tc>
      </w:tr>
    </w:tbl>
    <w:p w14:paraId="27C5EF28" w14:textId="20F8605F" w:rsidR="00662CB7" w:rsidRDefault="00662CB7" w:rsidP="00E17B0E">
      <w:pPr>
        <w:pStyle w:val="Zkladntext"/>
        <w:rPr>
          <w:rFonts w:ascii="Times New Roman" w:hAnsi="Times New Roman"/>
          <w:sz w:val="24"/>
          <w:szCs w:val="24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700"/>
        <w:gridCol w:w="4886"/>
      </w:tblGrid>
      <w:tr w:rsidR="00662CB7" w:rsidRPr="00662CB7" w14:paraId="7EAB4A4E" w14:textId="77777777" w:rsidTr="00662CB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7BF632" w14:textId="77777777" w:rsidR="00662CB7" w:rsidRPr="00662CB7" w:rsidRDefault="00662CB7" w:rsidP="00662C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2CB7">
              <w:rPr>
                <w:rFonts w:ascii="Arial" w:hAnsi="Arial" w:cs="Arial"/>
                <w:b/>
                <w:bCs/>
                <w:sz w:val="18"/>
                <w:szCs w:val="18"/>
              </w:rPr>
              <w:t>Movitý majetek celkem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0A72C" w14:textId="77777777" w:rsidR="00662CB7" w:rsidRPr="00662CB7" w:rsidRDefault="00662CB7" w:rsidP="00662CB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62C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EFA4" w14:textId="77777777" w:rsidR="00662CB7" w:rsidRPr="00662CB7" w:rsidRDefault="00662CB7" w:rsidP="00662C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62C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1 117 146,96 </w:t>
            </w:r>
          </w:p>
        </w:tc>
      </w:tr>
    </w:tbl>
    <w:p w14:paraId="7395CD96" w14:textId="0C15CACC" w:rsidR="00B5744B" w:rsidRDefault="00B5744B" w:rsidP="00E17B0E">
      <w:pPr>
        <w:pStyle w:val="Zkladntext"/>
        <w:rPr>
          <w:rFonts w:ascii="Times New Roman" w:hAnsi="Times New Roman"/>
          <w:sz w:val="24"/>
          <w:szCs w:val="24"/>
        </w:rPr>
      </w:pPr>
    </w:p>
    <w:p w14:paraId="66D6C7EB" w14:textId="77777777" w:rsidR="002D4E6C" w:rsidRDefault="002D4E6C" w:rsidP="00E17B0E">
      <w:pPr>
        <w:pStyle w:val="Zkladntext"/>
        <w:rPr>
          <w:rFonts w:ascii="Times New Roman" w:hAnsi="Times New Roman"/>
          <w:sz w:val="24"/>
          <w:szCs w:val="24"/>
        </w:rPr>
        <w:sectPr w:rsidR="002D4E6C" w:rsidSect="00EB136B">
          <w:footerReference w:type="even" r:id="rId14"/>
          <w:footerReference w:type="default" r:id="rId15"/>
          <w:pgSz w:w="11906" w:h="16838"/>
          <w:pgMar w:top="567" w:right="1418" w:bottom="1418" w:left="1418" w:header="708" w:footer="708" w:gutter="0"/>
          <w:cols w:space="708"/>
          <w:titlePg/>
        </w:sectPr>
      </w:pPr>
    </w:p>
    <w:p w14:paraId="7BAEE855" w14:textId="7A927AA9" w:rsidR="000710AC" w:rsidRPr="000710AC" w:rsidRDefault="000710AC" w:rsidP="002D4E6C">
      <w:pPr>
        <w:pStyle w:val="Zkladntext3"/>
        <w:tabs>
          <w:tab w:val="left" w:pos="4536"/>
        </w:tabs>
        <w:overflowPunct/>
        <w:spacing w:before="100" w:beforeAutospacing="1" w:after="0"/>
        <w:textAlignment w:val="auto"/>
        <w:rPr>
          <w:b/>
          <w:bCs/>
          <w:sz w:val="24"/>
          <w:szCs w:val="24"/>
        </w:rPr>
      </w:pPr>
      <w:r w:rsidRPr="000710AC">
        <w:rPr>
          <w:b/>
          <w:bCs/>
          <w:sz w:val="24"/>
          <w:szCs w:val="24"/>
        </w:rPr>
        <w:lastRenderedPageBreak/>
        <w:t>Příloha č. 3</w:t>
      </w:r>
    </w:p>
    <w:p w14:paraId="18620245" w14:textId="40EDBE6B" w:rsidR="002D4E6C" w:rsidRPr="00417779" w:rsidRDefault="002D4E6C" w:rsidP="002D4E6C">
      <w:pPr>
        <w:pStyle w:val="Zkladntext3"/>
        <w:tabs>
          <w:tab w:val="left" w:pos="4536"/>
        </w:tabs>
        <w:overflowPunct/>
        <w:spacing w:before="100" w:beforeAutospacing="1" w:after="0"/>
        <w:textAlignment w:val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Protokol o předání předmětu výpůjčky</w:t>
      </w:r>
    </w:p>
    <w:p w14:paraId="02FDDC39" w14:textId="77777777" w:rsidR="002D4E6C" w:rsidRDefault="002D4E6C" w:rsidP="002D4E6C">
      <w:pPr>
        <w:pStyle w:val="Zkladntext3"/>
        <w:tabs>
          <w:tab w:val="left" w:pos="4536"/>
        </w:tabs>
        <w:overflowPunct/>
        <w:spacing w:before="100" w:beforeAutospacing="1" w:after="0"/>
        <w:textAlignment w:val="auto"/>
        <w:rPr>
          <w:sz w:val="24"/>
          <w:szCs w:val="24"/>
        </w:rPr>
      </w:pPr>
    </w:p>
    <w:p w14:paraId="5FF6314D" w14:textId="77777777" w:rsidR="002D4E6C" w:rsidRPr="00B636F9" w:rsidRDefault="002D4E6C" w:rsidP="002D4E6C">
      <w:pPr>
        <w:suppressAutoHyphens/>
        <w:rPr>
          <w:sz w:val="24"/>
          <w:szCs w:val="24"/>
          <w:lang w:eastAsia="zh-CN"/>
        </w:rPr>
      </w:pPr>
      <w:r w:rsidRPr="00B636F9">
        <w:rPr>
          <w:b/>
          <w:sz w:val="24"/>
          <w:szCs w:val="24"/>
          <w:lang w:eastAsia="zh-CN"/>
        </w:rPr>
        <w:t>Správa zdravotních a sociálních služeb Cheb, příspěvková organizace</w:t>
      </w:r>
    </w:p>
    <w:p w14:paraId="02CE3277" w14:textId="77777777" w:rsidR="002D4E6C" w:rsidRPr="00B636F9" w:rsidRDefault="002D4E6C" w:rsidP="002D4E6C">
      <w:pPr>
        <w:suppressAutoHyphens/>
        <w:rPr>
          <w:sz w:val="24"/>
          <w:szCs w:val="24"/>
          <w:lang w:eastAsia="zh-CN"/>
        </w:rPr>
      </w:pPr>
      <w:r w:rsidRPr="00B636F9">
        <w:rPr>
          <w:sz w:val="24"/>
          <w:szCs w:val="24"/>
          <w:lang w:eastAsia="zh-CN"/>
        </w:rPr>
        <w:t>se sídlem: Pastýřská 771/4, 350 02 Cheb</w:t>
      </w:r>
    </w:p>
    <w:p w14:paraId="3B72C165" w14:textId="58955141" w:rsidR="002D4E6C" w:rsidRPr="00B636F9" w:rsidRDefault="002D4E6C" w:rsidP="002D4E6C">
      <w:pPr>
        <w:suppressAutoHyphens/>
        <w:rPr>
          <w:sz w:val="24"/>
          <w:szCs w:val="24"/>
          <w:lang w:eastAsia="zh-CN"/>
        </w:rPr>
      </w:pPr>
      <w:r w:rsidRPr="00B636F9">
        <w:rPr>
          <w:sz w:val="24"/>
          <w:szCs w:val="24"/>
          <w:lang w:eastAsia="zh-CN"/>
        </w:rPr>
        <w:t>IČO: 708</w:t>
      </w:r>
      <w:del w:id="432" w:author="Vlna Petr, JUDr. Bc." w:date="2022-08-02T10:13:00Z">
        <w:r w:rsidRPr="00B636F9" w:rsidDel="000D4BA9">
          <w:rPr>
            <w:sz w:val="24"/>
            <w:szCs w:val="24"/>
            <w:lang w:eastAsia="zh-CN"/>
          </w:rPr>
          <w:delText xml:space="preserve"> </w:delText>
        </w:r>
      </w:del>
      <w:r w:rsidRPr="00B636F9">
        <w:rPr>
          <w:sz w:val="24"/>
          <w:szCs w:val="24"/>
          <w:lang w:eastAsia="zh-CN"/>
        </w:rPr>
        <w:t>87</w:t>
      </w:r>
      <w:del w:id="433" w:author="Vlna Petr, JUDr. Bc." w:date="2022-08-02T10:13:00Z">
        <w:r w:rsidRPr="00B636F9" w:rsidDel="000D4BA9">
          <w:rPr>
            <w:sz w:val="24"/>
            <w:szCs w:val="24"/>
            <w:lang w:eastAsia="zh-CN"/>
          </w:rPr>
          <w:delText xml:space="preserve"> </w:delText>
        </w:r>
      </w:del>
      <w:r w:rsidRPr="00B636F9">
        <w:rPr>
          <w:sz w:val="24"/>
          <w:szCs w:val="24"/>
          <w:lang w:eastAsia="zh-CN"/>
        </w:rPr>
        <w:t>985</w:t>
      </w:r>
    </w:p>
    <w:p w14:paraId="3C720215" w14:textId="77777777" w:rsidR="002D4E6C" w:rsidRPr="00B636F9" w:rsidRDefault="002D4E6C" w:rsidP="002D4E6C">
      <w:pPr>
        <w:suppressAutoHyphens/>
        <w:rPr>
          <w:sz w:val="24"/>
          <w:szCs w:val="24"/>
          <w:lang w:eastAsia="zh-CN"/>
        </w:rPr>
      </w:pPr>
      <w:r w:rsidRPr="00B636F9">
        <w:rPr>
          <w:sz w:val="24"/>
          <w:szCs w:val="24"/>
          <w:lang w:eastAsia="zh-CN"/>
        </w:rPr>
        <w:t xml:space="preserve">zastoupená Bc. Petrou Tomkovou, </w:t>
      </w:r>
      <w:proofErr w:type="spellStart"/>
      <w:r w:rsidRPr="00B636F9">
        <w:rPr>
          <w:sz w:val="24"/>
          <w:szCs w:val="24"/>
          <w:lang w:eastAsia="zh-CN"/>
        </w:rPr>
        <w:t>DiS</w:t>
      </w:r>
      <w:proofErr w:type="spellEnd"/>
      <w:r w:rsidRPr="00B636F9">
        <w:rPr>
          <w:sz w:val="24"/>
          <w:szCs w:val="24"/>
          <w:lang w:eastAsia="zh-CN"/>
        </w:rPr>
        <w:t>., ředitelkou</w:t>
      </w:r>
    </w:p>
    <w:p w14:paraId="7CC6A78F" w14:textId="77777777" w:rsidR="002D4E6C" w:rsidRPr="00B636F9" w:rsidRDefault="002D4E6C" w:rsidP="002D4E6C">
      <w:pPr>
        <w:rPr>
          <w:sz w:val="24"/>
          <w:szCs w:val="24"/>
        </w:rPr>
      </w:pPr>
    </w:p>
    <w:p w14:paraId="6C17012C" w14:textId="19BDCDBD" w:rsidR="002D4E6C" w:rsidRPr="00B636F9" w:rsidRDefault="002D4E6C" w:rsidP="002D4E6C">
      <w:pPr>
        <w:rPr>
          <w:i/>
          <w:sz w:val="24"/>
          <w:szCs w:val="24"/>
        </w:rPr>
      </w:pPr>
      <w:r w:rsidRPr="00B636F9">
        <w:rPr>
          <w:i/>
          <w:sz w:val="24"/>
          <w:szCs w:val="24"/>
        </w:rPr>
        <w:t>na straně jedné jako půjčitel (dále jen „</w:t>
      </w:r>
      <w:del w:id="434" w:author="Vlna Petr, JUDr. Bc." w:date="2022-08-02T10:13:00Z">
        <w:r w:rsidRPr="00B636F9" w:rsidDel="000D4BA9">
          <w:rPr>
            <w:i/>
            <w:sz w:val="24"/>
            <w:szCs w:val="24"/>
          </w:rPr>
          <w:delText>P</w:delText>
        </w:r>
      </w:del>
      <w:ins w:id="435" w:author="Vlna Petr, JUDr. Bc." w:date="2022-08-02T10:13:00Z">
        <w:r w:rsidR="000D4BA9">
          <w:rPr>
            <w:i/>
            <w:sz w:val="24"/>
            <w:szCs w:val="24"/>
          </w:rPr>
          <w:t>p</w:t>
        </w:r>
      </w:ins>
      <w:r w:rsidRPr="00B636F9">
        <w:rPr>
          <w:i/>
          <w:sz w:val="24"/>
          <w:szCs w:val="24"/>
        </w:rPr>
        <w:t>ůjčitel“)</w:t>
      </w:r>
    </w:p>
    <w:p w14:paraId="4994E84C" w14:textId="77777777" w:rsidR="002D4E6C" w:rsidRPr="00B636F9" w:rsidRDefault="002D4E6C" w:rsidP="002D4E6C">
      <w:pPr>
        <w:rPr>
          <w:i/>
          <w:sz w:val="24"/>
          <w:szCs w:val="24"/>
        </w:rPr>
      </w:pPr>
    </w:p>
    <w:p w14:paraId="70A09A6D" w14:textId="77777777" w:rsidR="002D4E6C" w:rsidRPr="00B636F9" w:rsidRDefault="002D4E6C" w:rsidP="002D4E6C">
      <w:pPr>
        <w:rPr>
          <w:sz w:val="24"/>
          <w:szCs w:val="24"/>
        </w:rPr>
      </w:pPr>
      <w:r w:rsidRPr="00B636F9">
        <w:rPr>
          <w:sz w:val="24"/>
          <w:szCs w:val="24"/>
        </w:rPr>
        <w:t>a</w:t>
      </w:r>
    </w:p>
    <w:p w14:paraId="5C513A3D" w14:textId="77777777" w:rsidR="002D4E6C" w:rsidRPr="00B636F9" w:rsidRDefault="002D4E6C" w:rsidP="002D4E6C">
      <w:pPr>
        <w:rPr>
          <w:b/>
          <w:sz w:val="24"/>
          <w:szCs w:val="24"/>
        </w:rPr>
      </w:pPr>
    </w:p>
    <w:p w14:paraId="33340CB4" w14:textId="77777777" w:rsidR="002D4E6C" w:rsidRPr="00B636F9" w:rsidRDefault="002D4E6C" w:rsidP="002D4E6C">
      <w:pPr>
        <w:widowControl w:val="0"/>
        <w:ind w:left="708" w:hanging="708"/>
        <w:rPr>
          <w:b/>
          <w:bCs/>
          <w:snapToGrid w:val="0"/>
          <w:sz w:val="24"/>
          <w:szCs w:val="24"/>
        </w:rPr>
      </w:pPr>
      <w:r w:rsidRPr="00B636F9">
        <w:rPr>
          <w:b/>
          <w:bCs/>
          <w:snapToGrid w:val="0"/>
          <w:sz w:val="24"/>
          <w:szCs w:val="24"/>
        </w:rPr>
        <w:t>Mateřská škola Cheb, Osvobození 67, příspěvková organizace</w:t>
      </w:r>
    </w:p>
    <w:p w14:paraId="6ED8275C" w14:textId="77777777" w:rsidR="002D4E6C" w:rsidRPr="00B636F9" w:rsidRDefault="002D4E6C" w:rsidP="002D4E6C">
      <w:pPr>
        <w:widowControl w:val="0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se sídlem: Osvobození 1218/67, 350 02 Cheb</w:t>
      </w:r>
    </w:p>
    <w:p w14:paraId="756AE9AF" w14:textId="08366BC1" w:rsidR="002D4E6C" w:rsidRPr="00B636F9" w:rsidRDefault="002D4E6C" w:rsidP="002D4E6C">
      <w:pPr>
        <w:widowControl w:val="0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IČO: 709</w:t>
      </w:r>
      <w:del w:id="436" w:author="Vlna Petr, JUDr. Bc." w:date="2022-08-02T10:13:00Z">
        <w:r w:rsidRPr="00B636F9" w:rsidDel="000D4BA9">
          <w:rPr>
            <w:snapToGrid w:val="0"/>
            <w:sz w:val="24"/>
            <w:szCs w:val="24"/>
          </w:rPr>
          <w:delText xml:space="preserve"> </w:delText>
        </w:r>
      </w:del>
      <w:r w:rsidRPr="00B636F9">
        <w:rPr>
          <w:snapToGrid w:val="0"/>
          <w:sz w:val="24"/>
          <w:szCs w:val="24"/>
        </w:rPr>
        <w:t>87</w:t>
      </w:r>
      <w:del w:id="437" w:author="Vlna Petr, JUDr. Bc." w:date="2022-08-02T10:13:00Z">
        <w:r w:rsidRPr="00B636F9" w:rsidDel="000D4BA9">
          <w:rPr>
            <w:snapToGrid w:val="0"/>
            <w:sz w:val="24"/>
            <w:szCs w:val="24"/>
          </w:rPr>
          <w:delText xml:space="preserve"> </w:delText>
        </w:r>
      </w:del>
      <w:r w:rsidRPr="00B636F9">
        <w:rPr>
          <w:snapToGrid w:val="0"/>
          <w:sz w:val="24"/>
          <w:szCs w:val="24"/>
        </w:rPr>
        <w:t>319</w:t>
      </w:r>
    </w:p>
    <w:p w14:paraId="2193C2C1" w14:textId="77777777" w:rsidR="002D4E6C" w:rsidRPr="006B3CD8" w:rsidRDefault="002D4E6C" w:rsidP="002D4E6C">
      <w:pPr>
        <w:pStyle w:val="Zkladntext"/>
        <w:rPr>
          <w:szCs w:val="24"/>
        </w:rPr>
      </w:pPr>
      <w:r w:rsidRPr="006B3CD8">
        <w:rPr>
          <w:szCs w:val="24"/>
        </w:rPr>
        <w:t>zastoupená: Bc. Veronikou Kubicovou, ředitelkou</w:t>
      </w:r>
    </w:p>
    <w:p w14:paraId="3CA33A68" w14:textId="77777777" w:rsidR="002D4E6C" w:rsidRPr="006B3CD8" w:rsidRDefault="002D4E6C" w:rsidP="002D4E6C">
      <w:pPr>
        <w:pStyle w:val="Zkladntext"/>
        <w:rPr>
          <w:szCs w:val="24"/>
        </w:rPr>
      </w:pPr>
    </w:p>
    <w:p w14:paraId="5D048EE2" w14:textId="7E9BADF8" w:rsidR="002D4E6C" w:rsidRDefault="002D4E6C" w:rsidP="002D4E6C">
      <w:pPr>
        <w:pStyle w:val="Zkladntext"/>
        <w:rPr>
          <w:i/>
          <w:szCs w:val="24"/>
        </w:rPr>
      </w:pPr>
      <w:r w:rsidRPr="006B3CD8">
        <w:rPr>
          <w:i/>
          <w:szCs w:val="24"/>
        </w:rPr>
        <w:t>na straně druhé jako vypůjčitel (dále jen „</w:t>
      </w:r>
      <w:del w:id="438" w:author="Vlna Petr, JUDr. Bc." w:date="2022-08-02T10:13:00Z">
        <w:r w:rsidRPr="006B3CD8" w:rsidDel="000D4BA9">
          <w:rPr>
            <w:i/>
            <w:szCs w:val="24"/>
          </w:rPr>
          <w:delText>V</w:delText>
        </w:r>
      </w:del>
      <w:r w:rsidR="00F12348">
        <w:rPr>
          <w:i/>
          <w:szCs w:val="24"/>
        </w:rPr>
        <w:t>v</w:t>
      </w:r>
      <w:r w:rsidRPr="006B3CD8">
        <w:rPr>
          <w:i/>
          <w:szCs w:val="24"/>
        </w:rPr>
        <w:t>ypůjčitel“)</w:t>
      </w:r>
    </w:p>
    <w:p w14:paraId="12EA4B8C" w14:textId="77777777" w:rsidR="002D4E6C" w:rsidRDefault="002D4E6C" w:rsidP="002D4E6C">
      <w:pPr>
        <w:pStyle w:val="Zkladntext"/>
        <w:rPr>
          <w:i/>
          <w:szCs w:val="24"/>
        </w:rPr>
      </w:pPr>
    </w:p>
    <w:p w14:paraId="4160EC5C" w14:textId="77777777" w:rsidR="002D4E6C" w:rsidRDefault="002D4E6C" w:rsidP="002D4E6C">
      <w:pPr>
        <w:pStyle w:val="Zkladntext"/>
        <w:rPr>
          <w:i/>
          <w:szCs w:val="24"/>
        </w:rPr>
      </w:pPr>
    </w:p>
    <w:p w14:paraId="3E586F98" w14:textId="77777777" w:rsidR="002D4E6C" w:rsidRDefault="002D4E6C" w:rsidP="002D4E6C">
      <w:pPr>
        <w:pStyle w:val="Zkladntext"/>
        <w:rPr>
          <w:i/>
          <w:szCs w:val="24"/>
        </w:rPr>
      </w:pPr>
    </w:p>
    <w:p w14:paraId="61BE02D1" w14:textId="77777777" w:rsidR="002D4E6C" w:rsidRDefault="002D4E6C" w:rsidP="002D4E6C">
      <w:pPr>
        <w:pStyle w:val="Zkladntext"/>
        <w:rPr>
          <w:i/>
          <w:szCs w:val="24"/>
        </w:rPr>
      </w:pPr>
    </w:p>
    <w:p w14:paraId="517EFBA5" w14:textId="77777777" w:rsidR="002D4E6C" w:rsidRDefault="002D4E6C" w:rsidP="002D4E6C">
      <w:pPr>
        <w:pStyle w:val="Zkladntext"/>
        <w:spacing w:after="120"/>
        <w:rPr>
          <w:iCs/>
          <w:szCs w:val="24"/>
        </w:rPr>
      </w:pPr>
      <w:r>
        <w:rPr>
          <w:iCs/>
          <w:szCs w:val="24"/>
        </w:rPr>
        <w:t>Vypůjčitel a půjčitel potvrzují, že níže uvedeného dne došlo k předání a převzetí níže specifikovaného předmětu výpůjčky včetně movitého majetku:</w:t>
      </w:r>
    </w:p>
    <w:p w14:paraId="0F88BC1D" w14:textId="77777777" w:rsidR="002D4E6C" w:rsidRDefault="002D4E6C" w:rsidP="002D4E6C">
      <w:pPr>
        <w:pStyle w:val="Zkladntext"/>
        <w:spacing w:after="120"/>
        <w:rPr>
          <w:iCs/>
          <w:szCs w:val="24"/>
        </w:rPr>
      </w:pPr>
    </w:p>
    <w:p w14:paraId="0BA56FD7" w14:textId="77777777" w:rsidR="002D4E6C" w:rsidRPr="00B636F9" w:rsidRDefault="002D4E6C" w:rsidP="002D4E6C">
      <w:pPr>
        <w:pStyle w:val="Odstavecseseznamem"/>
        <w:numPr>
          <w:ilvl w:val="0"/>
          <w:numId w:val="28"/>
        </w:numPr>
        <w:spacing w:after="120"/>
        <w:jc w:val="both"/>
        <w:rPr>
          <w:sz w:val="24"/>
          <w:szCs w:val="24"/>
        </w:rPr>
      </w:pPr>
      <w:r w:rsidRPr="00B636F9">
        <w:rPr>
          <w:sz w:val="24"/>
          <w:szCs w:val="24"/>
        </w:rPr>
        <w:t xml:space="preserve">pozemek </w:t>
      </w:r>
      <w:proofErr w:type="spellStart"/>
      <w:r w:rsidRPr="00B636F9">
        <w:rPr>
          <w:sz w:val="24"/>
          <w:szCs w:val="24"/>
        </w:rPr>
        <w:t>parc</w:t>
      </w:r>
      <w:proofErr w:type="spellEnd"/>
      <w:r w:rsidRPr="00B636F9">
        <w:rPr>
          <w:sz w:val="24"/>
          <w:szCs w:val="24"/>
        </w:rPr>
        <w:t>. č. 1792/22;</w:t>
      </w:r>
    </w:p>
    <w:p w14:paraId="64C053A2" w14:textId="77777777" w:rsidR="002D4E6C" w:rsidRPr="00B636F9" w:rsidRDefault="002D4E6C" w:rsidP="002D4E6C">
      <w:pPr>
        <w:pStyle w:val="Odstavecseseznamem"/>
        <w:numPr>
          <w:ilvl w:val="0"/>
          <w:numId w:val="28"/>
        </w:numPr>
        <w:spacing w:after="120"/>
        <w:ind w:left="1066"/>
        <w:jc w:val="both"/>
        <w:rPr>
          <w:sz w:val="24"/>
          <w:szCs w:val="24"/>
        </w:rPr>
      </w:pPr>
      <w:r w:rsidRPr="00B636F9">
        <w:rPr>
          <w:sz w:val="24"/>
          <w:szCs w:val="24"/>
        </w:rPr>
        <w:t>místnost (třídu) o výměře 145,35 m2 nacházející se v přízemí budovy čp. 771 vystavěné na pozemku st</w:t>
      </w:r>
      <w:r w:rsidRPr="00B636F9">
        <w:rPr>
          <w:snapToGrid w:val="0"/>
          <w:sz w:val="24"/>
          <w:szCs w:val="24"/>
        </w:rPr>
        <w:t xml:space="preserve">. </w:t>
      </w:r>
      <w:proofErr w:type="spellStart"/>
      <w:r w:rsidRPr="00B636F9">
        <w:rPr>
          <w:snapToGrid w:val="0"/>
          <w:sz w:val="24"/>
          <w:szCs w:val="24"/>
        </w:rPr>
        <w:t>parc</w:t>
      </w:r>
      <w:proofErr w:type="spellEnd"/>
      <w:r w:rsidRPr="00B636F9">
        <w:rPr>
          <w:snapToGrid w:val="0"/>
          <w:sz w:val="24"/>
          <w:szCs w:val="24"/>
        </w:rPr>
        <w:t xml:space="preserve">. č. 1759, </w:t>
      </w:r>
    </w:p>
    <w:p w14:paraId="41556776" w14:textId="77777777" w:rsidR="002D4E6C" w:rsidRPr="00B636F9" w:rsidRDefault="002D4E6C" w:rsidP="002D4E6C">
      <w:pPr>
        <w:pStyle w:val="Odstavecseseznamem"/>
        <w:spacing w:after="120"/>
        <w:ind w:left="1066"/>
        <w:jc w:val="both"/>
        <w:rPr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místnosti č. 111-119;</w:t>
      </w:r>
    </w:p>
    <w:p w14:paraId="046EEC24" w14:textId="77777777" w:rsidR="002D4E6C" w:rsidRPr="00B636F9" w:rsidRDefault="002D4E6C" w:rsidP="002D4E6C">
      <w:pPr>
        <w:pStyle w:val="Odstavecseseznamem"/>
        <w:numPr>
          <w:ilvl w:val="0"/>
          <w:numId w:val="28"/>
        </w:numPr>
        <w:spacing w:after="120"/>
        <w:ind w:left="1066"/>
        <w:jc w:val="both"/>
        <w:rPr>
          <w:sz w:val="24"/>
          <w:szCs w:val="24"/>
        </w:rPr>
      </w:pPr>
      <w:r w:rsidRPr="00B636F9">
        <w:rPr>
          <w:sz w:val="24"/>
          <w:szCs w:val="24"/>
        </w:rPr>
        <w:t xml:space="preserve">místnost (třídu) o výměře </w:t>
      </w:r>
      <w:r>
        <w:rPr>
          <w:sz w:val="24"/>
          <w:szCs w:val="24"/>
        </w:rPr>
        <w:t>118,50</w:t>
      </w:r>
      <w:r w:rsidRPr="00B636F9">
        <w:rPr>
          <w:sz w:val="24"/>
          <w:szCs w:val="24"/>
        </w:rPr>
        <w:t xml:space="preserve"> m2 nacházející se v 1. patře budovy čp. 771 vystavěné na pozemku st</w:t>
      </w:r>
      <w:r w:rsidRPr="00B636F9">
        <w:rPr>
          <w:snapToGrid w:val="0"/>
          <w:sz w:val="24"/>
          <w:szCs w:val="24"/>
        </w:rPr>
        <w:t xml:space="preserve">. </w:t>
      </w:r>
      <w:proofErr w:type="spellStart"/>
      <w:r w:rsidRPr="00B636F9">
        <w:rPr>
          <w:snapToGrid w:val="0"/>
          <w:sz w:val="24"/>
          <w:szCs w:val="24"/>
        </w:rPr>
        <w:t>parc</w:t>
      </w:r>
      <w:proofErr w:type="spellEnd"/>
      <w:r w:rsidRPr="00B636F9">
        <w:rPr>
          <w:snapToGrid w:val="0"/>
          <w:sz w:val="24"/>
          <w:szCs w:val="24"/>
        </w:rPr>
        <w:t xml:space="preserve">. č. 1759, </w:t>
      </w:r>
    </w:p>
    <w:p w14:paraId="2E65E57D" w14:textId="77777777" w:rsidR="002D4E6C" w:rsidRPr="00B636F9" w:rsidRDefault="002D4E6C" w:rsidP="002D4E6C">
      <w:pPr>
        <w:pStyle w:val="Odstavecseseznamem"/>
        <w:spacing w:after="120"/>
        <w:ind w:left="1066"/>
        <w:jc w:val="both"/>
        <w:rPr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místnosti č.;208-21</w:t>
      </w:r>
      <w:r>
        <w:rPr>
          <w:snapToGrid w:val="0"/>
          <w:sz w:val="24"/>
          <w:szCs w:val="24"/>
        </w:rPr>
        <w:t>6, 218;</w:t>
      </w:r>
    </w:p>
    <w:p w14:paraId="1621C008" w14:textId="77777777" w:rsidR="002D4E6C" w:rsidRPr="00B636F9" w:rsidRDefault="002D4E6C" w:rsidP="002D4E6C">
      <w:pPr>
        <w:pStyle w:val="Odstavecseseznamem"/>
        <w:numPr>
          <w:ilvl w:val="0"/>
          <w:numId w:val="28"/>
        </w:numPr>
        <w:spacing w:after="120"/>
        <w:ind w:left="1066"/>
        <w:jc w:val="both"/>
        <w:rPr>
          <w:sz w:val="24"/>
          <w:szCs w:val="24"/>
        </w:rPr>
      </w:pPr>
      <w:r w:rsidRPr="00B636F9">
        <w:rPr>
          <w:sz w:val="24"/>
          <w:szCs w:val="24"/>
        </w:rPr>
        <w:t>místnost (kuchyň a šatna) o výměře 51,90 m2 nacházející se v suterénu budovy čp. 771 vystavěné na pozemku st</w:t>
      </w:r>
      <w:r w:rsidRPr="00B636F9">
        <w:rPr>
          <w:snapToGrid w:val="0"/>
          <w:sz w:val="24"/>
          <w:szCs w:val="24"/>
        </w:rPr>
        <w:t xml:space="preserve">. </w:t>
      </w:r>
      <w:proofErr w:type="spellStart"/>
      <w:r w:rsidRPr="00B636F9">
        <w:rPr>
          <w:snapToGrid w:val="0"/>
          <w:sz w:val="24"/>
          <w:szCs w:val="24"/>
        </w:rPr>
        <w:t>parc</w:t>
      </w:r>
      <w:proofErr w:type="spellEnd"/>
      <w:r w:rsidRPr="00B636F9">
        <w:rPr>
          <w:snapToGrid w:val="0"/>
          <w:sz w:val="24"/>
          <w:szCs w:val="24"/>
        </w:rPr>
        <w:t xml:space="preserve">. č. 1759, </w:t>
      </w:r>
    </w:p>
    <w:p w14:paraId="27D0C1A8" w14:textId="77777777" w:rsidR="002D4E6C" w:rsidRPr="00B636F9" w:rsidRDefault="002D4E6C" w:rsidP="002D4E6C">
      <w:pPr>
        <w:pStyle w:val="Odstavecseseznamem"/>
        <w:spacing w:after="120"/>
        <w:ind w:left="1066"/>
        <w:jc w:val="both"/>
        <w:rPr>
          <w:snapToGrid w:val="0"/>
          <w:sz w:val="24"/>
          <w:szCs w:val="24"/>
        </w:rPr>
      </w:pPr>
      <w:r w:rsidRPr="00B636F9">
        <w:rPr>
          <w:snapToGrid w:val="0"/>
          <w:sz w:val="24"/>
          <w:szCs w:val="24"/>
        </w:rPr>
        <w:t>podle situačních zákresů místností budovy se jedná o místnosti č. 009-011 a 014</w:t>
      </w:r>
      <w:r>
        <w:rPr>
          <w:snapToGrid w:val="0"/>
          <w:sz w:val="24"/>
          <w:szCs w:val="24"/>
        </w:rPr>
        <w:t xml:space="preserve">; </w:t>
      </w:r>
    </w:p>
    <w:p w14:paraId="0EA22034" w14:textId="0031FBD1" w:rsidR="002D4E6C" w:rsidRDefault="002D4E6C" w:rsidP="002D4E6C">
      <w:pPr>
        <w:pStyle w:val="Odstavecseseznamem"/>
        <w:numPr>
          <w:ilvl w:val="0"/>
          <w:numId w:val="28"/>
        </w:numPr>
        <w:spacing w:after="120"/>
        <w:ind w:left="1066"/>
        <w:jc w:val="both"/>
        <w:rPr>
          <w:sz w:val="24"/>
          <w:szCs w:val="24"/>
        </w:rPr>
      </w:pPr>
      <w:r w:rsidRPr="00B636F9">
        <w:rPr>
          <w:sz w:val="24"/>
          <w:szCs w:val="24"/>
        </w:rPr>
        <w:lastRenderedPageBreak/>
        <w:t xml:space="preserve">Půjčitel a </w:t>
      </w:r>
      <w:del w:id="439" w:author="Vlna Petr, JUDr. Bc." w:date="2022-08-02T10:13:00Z">
        <w:r w:rsidDel="000D4BA9">
          <w:rPr>
            <w:sz w:val="24"/>
            <w:szCs w:val="24"/>
          </w:rPr>
          <w:delText>V</w:delText>
        </w:r>
      </w:del>
      <w:ins w:id="440" w:author="Vlna Petr, JUDr. Bc." w:date="2022-08-02T10:13:00Z">
        <w:r w:rsidR="000D4BA9">
          <w:rPr>
            <w:sz w:val="24"/>
            <w:szCs w:val="24"/>
          </w:rPr>
          <w:t>v</w:t>
        </w:r>
      </w:ins>
      <w:r w:rsidRPr="00B636F9">
        <w:rPr>
          <w:sz w:val="24"/>
          <w:szCs w:val="24"/>
        </w:rPr>
        <w:t>ypůjčitel se dohodli na společném využívání místnosti (kočárkárna) o</w:t>
      </w:r>
      <w:ins w:id="441" w:author="Vlna Petr, JUDr. Bc." w:date="2022-08-02T10:13:00Z">
        <w:r w:rsidR="000D4BA9">
          <w:rPr>
            <w:sz w:val="24"/>
            <w:szCs w:val="24"/>
          </w:rPr>
          <w:t> </w:t>
        </w:r>
      </w:ins>
      <w:del w:id="442" w:author="Vlna Petr, JUDr. Bc." w:date="2022-08-02T10:13:00Z">
        <w:r w:rsidRPr="00B636F9" w:rsidDel="000D4BA9">
          <w:rPr>
            <w:sz w:val="24"/>
            <w:szCs w:val="24"/>
          </w:rPr>
          <w:delText xml:space="preserve"> </w:delText>
        </w:r>
      </w:del>
      <w:r w:rsidRPr="00B636F9">
        <w:rPr>
          <w:sz w:val="24"/>
          <w:szCs w:val="24"/>
        </w:rPr>
        <w:t xml:space="preserve">výměře 24,80 m2, nacházející se v suterénu budovy čp. 771 vystavěné na pozemku st. </w:t>
      </w:r>
      <w:proofErr w:type="spellStart"/>
      <w:r w:rsidRPr="00B636F9">
        <w:rPr>
          <w:sz w:val="24"/>
          <w:szCs w:val="24"/>
        </w:rPr>
        <w:t>parc</w:t>
      </w:r>
      <w:proofErr w:type="spellEnd"/>
      <w:r w:rsidRPr="00B636F9">
        <w:rPr>
          <w:sz w:val="24"/>
          <w:szCs w:val="24"/>
        </w:rPr>
        <w:t>. č. 1759</w:t>
      </w:r>
      <w:r>
        <w:rPr>
          <w:sz w:val="24"/>
          <w:szCs w:val="24"/>
        </w:rPr>
        <w:t>,</w:t>
      </w:r>
    </w:p>
    <w:p w14:paraId="7CBA1A04" w14:textId="18962126" w:rsidR="002D4E6C" w:rsidRDefault="002D4E6C" w:rsidP="002D4E6C">
      <w:pPr>
        <w:pStyle w:val="Odstavecseseznamem"/>
        <w:spacing w:after="120"/>
        <w:ind w:left="1066"/>
        <w:jc w:val="both"/>
        <w:rPr>
          <w:snapToGrid w:val="0"/>
          <w:sz w:val="24"/>
          <w:szCs w:val="24"/>
        </w:rPr>
      </w:pPr>
      <w:r w:rsidRPr="00381E31">
        <w:rPr>
          <w:snapToGrid w:val="0"/>
          <w:sz w:val="24"/>
          <w:szCs w:val="24"/>
        </w:rPr>
        <w:t>podle situačních zákresů místností budovy se jedná o místnost č.004</w:t>
      </w:r>
      <w:ins w:id="443" w:author="Vlna Petr, JUDr. Bc." w:date="2022-08-02T10:14:00Z">
        <w:r w:rsidR="000D4BA9">
          <w:rPr>
            <w:snapToGrid w:val="0"/>
            <w:sz w:val="24"/>
            <w:szCs w:val="24"/>
          </w:rPr>
          <w:t>.</w:t>
        </w:r>
      </w:ins>
      <w:del w:id="444" w:author="Vlna Petr, JUDr. Bc." w:date="2022-08-02T10:14:00Z">
        <w:r w:rsidRPr="00381E31" w:rsidDel="000D4BA9">
          <w:rPr>
            <w:snapToGrid w:val="0"/>
            <w:sz w:val="24"/>
            <w:szCs w:val="24"/>
          </w:rPr>
          <w:delText>;</w:delText>
        </w:r>
      </w:del>
    </w:p>
    <w:p w14:paraId="0A851553" w14:textId="77777777" w:rsidR="002D4E6C" w:rsidRDefault="002D4E6C" w:rsidP="002D4E6C">
      <w:pPr>
        <w:spacing w:after="120"/>
        <w:rPr>
          <w:sz w:val="24"/>
          <w:szCs w:val="24"/>
        </w:rPr>
      </w:pPr>
    </w:p>
    <w:p w14:paraId="2E8FCD05" w14:textId="77777777" w:rsidR="002D4E6C" w:rsidRPr="00381E31" w:rsidRDefault="002D4E6C" w:rsidP="002D4E6C">
      <w:pPr>
        <w:spacing w:after="120"/>
        <w:rPr>
          <w:sz w:val="24"/>
          <w:szCs w:val="24"/>
        </w:rPr>
      </w:pPr>
    </w:p>
    <w:p w14:paraId="5DB917AD" w14:textId="77777777" w:rsidR="002D4E6C" w:rsidRDefault="002D4E6C" w:rsidP="002D4E6C">
      <w:pPr>
        <w:pStyle w:val="Zkladntext3"/>
        <w:tabs>
          <w:tab w:val="left" w:pos="1418"/>
          <w:tab w:val="left" w:pos="6946"/>
        </w:tabs>
        <w:overflowPunct/>
        <w:spacing w:before="100" w:beforeAutospacing="1" w:after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V Chebu dne ______________________</w:t>
      </w:r>
    </w:p>
    <w:p w14:paraId="20CE200A" w14:textId="77777777" w:rsidR="002D4E6C" w:rsidRDefault="002D4E6C" w:rsidP="002D4E6C">
      <w:pPr>
        <w:pStyle w:val="Zkladntext3"/>
        <w:tabs>
          <w:tab w:val="left" w:pos="1418"/>
          <w:tab w:val="left" w:pos="6946"/>
        </w:tabs>
        <w:overflowPunct/>
        <w:spacing w:before="100" w:beforeAutospacing="1" w:after="0"/>
        <w:jc w:val="left"/>
        <w:textAlignment w:val="auto"/>
        <w:rPr>
          <w:sz w:val="24"/>
          <w:szCs w:val="24"/>
        </w:rPr>
      </w:pPr>
    </w:p>
    <w:p w14:paraId="1EAFF175" w14:textId="77777777" w:rsidR="002D4E6C" w:rsidRDefault="002D4E6C" w:rsidP="002D4E6C">
      <w:pPr>
        <w:pStyle w:val="Zkladntext3"/>
        <w:tabs>
          <w:tab w:val="center" w:pos="1134"/>
          <w:tab w:val="center" w:pos="7230"/>
        </w:tabs>
        <w:overflowPunct/>
        <w:spacing w:before="100" w:beforeAutospacing="1" w:after="0"/>
        <w:jc w:val="left"/>
        <w:textAlignment w:val="auto"/>
        <w:rPr>
          <w:sz w:val="24"/>
          <w:szCs w:val="24"/>
        </w:rPr>
      </w:pPr>
    </w:p>
    <w:p w14:paraId="40067F94" w14:textId="77777777" w:rsidR="002D4E6C" w:rsidRDefault="002D4E6C" w:rsidP="002D4E6C">
      <w:pPr>
        <w:pStyle w:val="Zkladntext3"/>
        <w:tabs>
          <w:tab w:val="center" w:pos="1134"/>
          <w:tab w:val="center" w:pos="7230"/>
        </w:tabs>
        <w:overflowPunct/>
        <w:spacing w:before="100" w:beforeAutospacing="1" w:after="0"/>
        <w:jc w:val="left"/>
        <w:textAlignment w:val="auto"/>
        <w:rPr>
          <w:sz w:val="24"/>
          <w:szCs w:val="24"/>
        </w:rPr>
      </w:pPr>
    </w:p>
    <w:p w14:paraId="54591D44" w14:textId="77777777" w:rsidR="002D4E6C" w:rsidRDefault="002D4E6C" w:rsidP="002D4E6C">
      <w:pPr>
        <w:pStyle w:val="Zkladntext3"/>
        <w:tabs>
          <w:tab w:val="left" w:pos="1418"/>
          <w:tab w:val="center" w:pos="7230"/>
        </w:tabs>
        <w:overflowPunct/>
        <w:spacing w:before="100" w:beforeAutospacing="1" w:after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14:paraId="79C4A4FF" w14:textId="77777777" w:rsidR="002D4E6C" w:rsidRPr="00B636F9" w:rsidRDefault="002D4E6C" w:rsidP="002D4E6C">
      <w:pPr>
        <w:suppressAutoHyphens/>
        <w:rPr>
          <w:sz w:val="24"/>
          <w:szCs w:val="24"/>
          <w:lang w:eastAsia="zh-CN"/>
        </w:rPr>
      </w:pPr>
      <w:r w:rsidRPr="00B636F9">
        <w:rPr>
          <w:b/>
          <w:sz w:val="24"/>
          <w:szCs w:val="24"/>
          <w:lang w:eastAsia="zh-CN"/>
        </w:rPr>
        <w:t>Správa zdravotních a sociálních služeb Cheb, příspěvková organizace</w:t>
      </w:r>
    </w:p>
    <w:p w14:paraId="07FACF0A" w14:textId="77777777" w:rsidR="002D4E6C" w:rsidRPr="00B636F9" w:rsidRDefault="002D4E6C" w:rsidP="002D4E6C">
      <w:pPr>
        <w:pStyle w:val="Zkladntext"/>
        <w:rPr>
          <w:szCs w:val="24"/>
        </w:rPr>
      </w:pPr>
      <w:r w:rsidRPr="00B636F9">
        <w:rPr>
          <w:szCs w:val="24"/>
        </w:rPr>
        <w:t>zastoupená</w:t>
      </w:r>
    </w:p>
    <w:p w14:paraId="3BE5649C" w14:textId="77777777" w:rsidR="002D4E6C" w:rsidRPr="00B636F9" w:rsidRDefault="002D4E6C" w:rsidP="002D4E6C">
      <w:pPr>
        <w:pStyle w:val="Zkladntext"/>
        <w:rPr>
          <w:szCs w:val="24"/>
        </w:rPr>
      </w:pPr>
      <w:r w:rsidRPr="00B636F9">
        <w:rPr>
          <w:szCs w:val="24"/>
          <w:lang w:eastAsia="zh-CN"/>
        </w:rPr>
        <w:t xml:space="preserve">Bc. Petrou Tomkovou, </w:t>
      </w:r>
      <w:proofErr w:type="spellStart"/>
      <w:r w:rsidRPr="00B636F9">
        <w:rPr>
          <w:szCs w:val="24"/>
          <w:lang w:eastAsia="zh-CN"/>
        </w:rPr>
        <w:t>DiS</w:t>
      </w:r>
      <w:proofErr w:type="spellEnd"/>
      <w:r w:rsidRPr="00B636F9">
        <w:rPr>
          <w:szCs w:val="24"/>
          <w:lang w:eastAsia="zh-CN"/>
        </w:rPr>
        <w:t xml:space="preserve">., </w:t>
      </w:r>
    </w:p>
    <w:p w14:paraId="6A51946E" w14:textId="77777777" w:rsidR="002D4E6C" w:rsidRDefault="002D4E6C" w:rsidP="002D4E6C">
      <w:pPr>
        <w:pStyle w:val="Zkladntext"/>
        <w:rPr>
          <w:szCs w:val="24"/>
        </w:rPr>
      </w:pPr>
      <w:r w:rsidRPr="00B636F9">
        <w:rPr>
          <w:szCs w:val="24"/>
        </w:rPr>
        <w:t>ředitelkou</w:t>
      </w:r>
    </w:p>
    <w:p w14:paraId="56B81F0B" w14:textId="77777777" w:rsidR="002D4E6C" w:rsidRPr="00B636F9" w:rsidRDefault="002D4E6C" w:rsidP="002D4E6C">
      <w:pPr>
        <w:pStyle w:val="Zkladntext"/>
        <w:rPr>
          <w:szCs w:val="24"/>
        </w:rPr>
      </w:pPr>
      <w:r>
        <w:rPr>
          <w:szCs w:val="24"/>
        </w:rPr>
        <w:t>(Půjčitel)</w:t>
      </w:r>
    </w:p>
    <w:p w14:paraId="708BD617" w14:textId="77777777" w:rsidR="002D4E6C" w:rsidRPr="00B636F9" w:rsidRDefault="002D4E6C" w:rsidP="002D4E6C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3FA11C2D" w14:textId="77777777" w:rsidR="002D4E6C" w:rsidRPr="00B636F9" w:rsidRDefault="002D4E6C" w:rsidP="002D4E6C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22C2D2E0" w14:textId="673E809A" w:rsidR="002D4E6C" w:rsidRDefault="002D4E6C" w:rsidP="002D4E6C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63D87799" w14:textId="77777777" w:rsidR="00DE0A2F" w:rsidRPr="00B636F9" w:rsidRDefault="00DE0A2F" w:rsidP="002D4E6C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27209DC3" w14:textId="77777777" w:rsidR="002D4E6C" w:rsidRPr="00B636F9" w:rsidRDefault="002D4E6C" w:rsidP="002D4E6C">
      <w:pPr>
        <w:widowControl w:val="0"/>
        <w:tabs>
          <w:tab w:val="left" w:pos="0"/>
          <w:tab w:val="left" w:pos="1075"/>
          <w:tab w:val="left" w:pos="1641"/>
          <w:tab w:val="left" w:pos="2208"/>
          <w:tab w:val="left" w:pos="2775"/>
          <w:tab w:val="left" w:pos="3342"/>
          <w:tab w:val="left" w:pos="3909"/>
          <w:tab w:val="left" w:pos="4476"/>
          <w:tab w:val="left" w:pos="5043"/>
          <w:tab w:val="left" w:pos="5610"/>
          <w:tab w:val="right" w:pos="6175"/>
          <w:tab w:val="left" w:pos="6744"/>
          <w:tab w:val="left" w:pos="7309"/>
          <w:tab w:val="decimal" w:pos="7878"/>
          <w:tab w:val="left" w:pos="8443"/>
          <w:tab w:val="left" w:pos="9012"/>
        </w:tabs>
        <w:rPr>
          <w:snapToGrid w:val="0"/>
          <w:sz w:val="24"/>
          <w:szCs w:val="24"/>
        </w:rPr>
      </w:pPr>
    </w:p>
    <w:p w14:paraId="29511922" w14:textId="77777777" w:rsidR="002D4E6C" w:rsidRPr="00B636F9" w:rsidRDefault="002D4E6C" w:rsidP="002D4E6C">
      <w:pPr>
        <w:pStyle w:val="Zkladntext"/>
        <w:rPr>
          <w:szCs w:val="24"/>
        </w:rPr>
      </w:pPr>
      <w:r w:rsidRPr="00B636F9">
        <w:rPr>
          <w:szCs w:val="24"/>
        </w:rPr>
        <w:t xml:space="preserve">______________________________                                       </w:t>
      </w:r>
      <w:r w:rsidRPr="00B636F9">
        <w:rPr>
          <w:szCs w:val="24"/>
        </w:rPr>
        <w:tab/>
      </w:r>
      <w:r w:rsidRPr="00B636F9">
        <w:rPr>
          <w:szCs w:val="24"/>
        </w:rPr>
        <w:tab/>
        <w:t xml:space="preserve"> </w:t>
      </w:r>
    </w:p>
    <w:p w14:paraId="273DF848" w14:textId="77777777" w:rsidR="002D4E6C" w:rsidRPr="00B636F9" w:rsidRDefault="002D4E6C" w:rsidP="002D4E6C">
      <w:pPr>
        <w:widowControl w:val="0"/>
        <w:ind w:left="708" w:hanging="708"/>
        <w:rPr>
          <w:b/>
          <w:bCs/>
          <w:snapToGrid w:val="0"/>
          <w:sz w:val="24"/>
          <w:szCs w:val="24"/>
        </w:rPr>
      </w:pPr>
      <w:r w:rsidRPr="00B636F9">
        <w:rPr>
          <w:b/>
          <w:bCs/>
          <w:snapToGrid w:val="0"/>
          <w:sz w:val="24"/>
          <w:szCs w:val="24"/>
        </w:rPr>
        <w:t>Mateřská škola Cheb, Osvobození 67, příspěvková organizace</w:t>
      </w:r>
    </w:p>
    <w:p w14:paraId="0F6AAE36" w14:textId="77777777" w:rsidR="002D4E6C" w:rsidRPr="00B636F9" w:rsidRDefault="002D4E6C" w:rsidP="002D4E6C">
      <w:pPr>
        <w:pStyle w:val="Zkladntext"/>
        <w:rPr>
          <w:szCs w:val="24"/>
        </w:rPr>
      </w:pPr>
      <w:r w:rsidRPr="00B636F9">
        <w:rPr>
          <w:szCs w:val="24"/>
        </w:rPr>
        <w:t>zastoupená</w:t>
      </w:r>
    </w:p>
    <w:p w14:paraId="0AAA0F1C" w14:textId="77777777" w:rsidR="002D4E6C" w:rsidRPr="00B636F9" w:rsidRDefault="002D4E6C" w:rsidP="002D4E6C">
      <w:pPr>
        <w:pStyle w:val="Zkladntext"/>
        <w:rPr>
          <w:szCs w:val="24"/>
        </w:rPr>
      </w:pPr>
      <w:r w:rsidRPr="00B636F9">
        <w:rPr>
          <w:szCs w:val="24"/>
          <w:lang w:eastAsia="zh-CN"/>
        </w:rPr>
        <w:t xml:space="preserve">Bc. Veronikou Kubicovou, </w:t>
      </w:r>
    </w:p>
    <w:p w14:paraId="499B0D15" w14:textId="7807C933" w:rsidR="002C725F" w:rsidRDefault="002C725F" w:rsidP="002C725F">
      <w:pPr>
        <w:pStyle w:val="Zkladntext"/>
        <w:rPr>
          <w:szCs w:val="24"/>
        </w:rPr>
      </w:pPr>
      <w:r>
        <w:rPr>
          <w:szCs w:val="24"/>
        </w:rPr>
        <w:t>ředitelkou organizace</w:t>
      </w:r>
    </w:p>
    <w:p w14:paraId="0E757A46" w14:textId="301C52A3" w:rsidR="002D4E6C" w:rsidRPr="002C725F" w:rsidRDefault="002D4E6C" w:rsidP="002C725F">
      <w:pPr>
        <w:pStyle w:val="Zkladntext"/>
        <w:ind w:left="709" w:hanging="709"/>
        <w:rPr>
          <w:szCs w:val="24"/>
        </w:rPr>
      </w:pPr>
      <w:r>
        <w:rPr>
          <w:sz w:val="24"/>
          <w:szCs w:val="24"/>
        </w:rPr>
        <w:t>(Vypůjčitel)</w:t>
      </w:r>
    </w:p>
    <w:p w14:paraId="140B2EF9" w14:textId="77777777" w:rsidR="00662CB7" w:rsidRPr="00B636F9" w:rsidRDefault="00662CB7" w:rsidP="00E17B0E">
      <w:pPr>
        <w:pStyle w:val="Zkladntext"/>
        <w:rPr>
          <w:rFonts w:ascii="Times New Roman" w:hAnsi="Times New Roman"/>
          <w:sz w:val="24"/>
          <w:szCs w:val="24"/>
        </w:rPr>
      </w:pPr>
    </w:p>
    <w:sectPr w:rsidR="00662CB7" w:rsidRPr="00B636F9" w:rsidSect="006E05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2720" w:right="1418" w:bottom="2552" w:left="1418" w:header="284" w:footer="397" w:gutter="0"/>
      <w:cols w:space="708"/>
      <w:titlePg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0" w:author="Vlna Petr, JUDr. Bc." w:date="2022-08-02T10:09:00Z" w:initials="VPJB">
    <w:p w14:paraId="10E71A92" w14:textId="57BF96A0" w:rsidR="00166AFC" w:rsidRDefault="00166AFC">
      <w:pPr>
        <w:pStyle w:val="Textkomente"/>
      </w:pPr>
      <w:r>
        <w:rPr>
          <w:rStyle w:val="Odkaznakoment"/>
        </w:rPr>
        <w:annotationRef/>
      </w:r>
      <w:r w:rsidRPr="00361C1C">
        <w:t>Nejedná se o jméno ani o vlastní název, takže dle pravopisu ČJ ve větě vždy malé písmeno.</w:t>
      </w:r>
    </w:p>
  </w:comment>
  <w:comment w:id="58" w:author="Vlna Petr, JUDr. Bc." w:date="2022-08-02T10:10:00Z" w:initials="VPJB">
    <w:p w14:paraId="6C025B41" w14:textId="2107C3DC" w:rsidR="00166AFC" w:rsidRDefault="00166AFC">
      <w:pPr>
        <w:pStyle w:val="Textkomente"/>
      </w:pPr>
      <w:r>
        <w:rPr>
          <w:rStyle w:val="Odkaznakoment"/>
        </w:rPr>
        <w:annotationRef/>
      </w:r>
      <w:r w:rsidRPr="00361C1C">
        <w:t>Nejedná se o jméno ani o vlastní název, takže dle pravopisu ČJ ve větě vždy malé písmeno.</w:t>
      </w:r>
    </w:p>
  </w:comment>
  <w:comment w:id="61" w:author="Vlna Petr, JUDr. Bc." w:date="2022-08-02T10:10:00Z" w:initials="VPJB">
    <w:p w14:paraId="65F5EB92" w14:textId="77329395" w:rsidR="00166AFC" w:rsidRDefault="00166AFC">
      <w:pPr>
        <w:pStyle w:val="Textkomente"/>
      </w:pPr>
      <w:r>
        <w:rPr>
          <w:rStyle w:val="Odkaznakoment"/>
        </w:rPr>
        <w:annotationRef/>
      </w:r>
      <w:r w:rsidRPr="00361C1C">
        <w:t>Nejedná se o jméno ani o vlastní název, takže dle pravopisu ČJ ve větě vždy malé písmeno.</w:t>
      </w:r>
    </w:p>
  </w:comment>
  <w:comment w:id="77" w:author="Vlna Petr, JUDr. Bc." w:date="2022-08-02T10:10:00Z" w:initials="VPJB">
    <w:p w14:paraId="5CDC4EF6" w14:textId="53BAF64E" w:rsidR="00166AFC" w:rsidRDefault="00166AFC">
      <w:pPr>
        <w:pStyle w:val="Textkomente"/>
      </w:pPr>
      <w:r>
        <w:rPr>
          <w:rStyle w:val="Odkaznakoment"/>
        </w:rPr>
        <w:annotationRef/>
      </w:r>
      <w:r w:rsidRPr="00361C1C">
        <w:t>Nejedná se o jméno ani o vlastní název, takže dle pravopisu ČJ ve větě vždy malé písmeno.</w:t>
      </w:r>
    </w:p>
  </w:comment>
  <w:comment w:id="219" w:author="Vlna Petr, JUDr. Bc." w:date="2022-08-02T10:11:00Z" w:initials="VPJB">
    <w:p w14:paraId="1E77470B" w14:textId="517BBCDE" w:rsidR="00166AFC" w:rsidRDefault="00166AFC">
      <w:pPr>
        <w:pStyle w:val="Textkomente"/>
      </w:pPr>
      <w:r>
        <w:rPr>
          <w:rStyle w:val="Odkaznakoment"/>
        </w:rPr>
        <w:annotationRef/>
      </w:r>
      <w:r>
        <w:t>Netuším, co je tím myšleno.</w:t>
      </w:r>
    </w:p>
  </w:comment>
  <w:comment w:id="225" w:author="Vlna Petr, JUDr. Bc." w:date="2022-08-02T10:12:00Z" w:initials="VPJB">
    <w:p w14:paraId="13096DF0" w14:textId="5B7B5829" w:rsidR="00166AFC" w:rsidRDefault="00166AFC">
      <w:pPr>
        <w:pStyle w:val="Textkomente"/>
      </w:pPr>
      <w:r>
        <w:rPr>
          <w:rStyle w:val="Odkaznakoment"/>
        </w:rPr>
        <w:annotationRef/>
      </w:r>
      <w:r>
        <w:t xml:space="preserve">To souvisí s předmětem činnosti vypůjčitele, nikoli s vlastním předmětem výpůjčky. </w:t>
      </w:r>
    </w:p>
  </w:comment>
  <w:comment w:id="395" w:author="Vlna Petr, JUDr. Bc." w:date="2022-08-02T09:56:00Z" w:initials="VPJB">
    <w:p w14:paraId="46ADC44F" w14:textId="5CC4BB1A" w:rsidR="00166AFC" w:rsidRDefault="00166AFC">
      <w:pPr>
        <w:pStyle w:val="Textkomente"/>
      </w:pPr>
      <w:r>
        <w:rPr>
          <w:rStyle w:val="Odkaznakoment"/>
        </w:rPr>
        <w:annotationRef/>
      </w:r>
      <w:r>
        <w:t xml:space="preserve">Doplnit číslo usnesení.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E71A92" w15:done="0"/>
  <w15:commentEx w15:paraId="6C025B41" w15:done="0"/>
  <w15:commentEx w15:paraId="65F5EB92" w15:done="0"/>
  <w15:commentEx w15:paraId="5CDC4EF6" w15:done="0"/>
  <w15:commentEx w15:paraId="1E77470B" w15:done="0"/>
  <w15:commentEx w15:paraId="13096DF0" w15:done="0"/>
  <w15:commentEx w15:paraId="46ADC4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E71A92" w16cid:durableId="2693765A"/>
  <w16cid:commentId w16cid:paraId="6C025B41" w16cid:durableId="26937678"/>
  <w16cid:commentId w16cid:paraId="65F5EB92" w16cid:durableId="26937681"/>
  <w16cid:commentId w16cid:paraId="5CDC4EF6" w16cid:durableId="2693768C"/>
  <w16cid:commentId w16cid:paraId="1E77470B" w16cid:durableId="269376EE"/>
  <w16cid:commentId w16cid:paraId="13096DF0" w16cid:durableId="269376FD"/>
  <w16cid:commentId w16cid:paraId="46ADC44F" w16cid:durableId="269373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77A62" w14:textId="77777777" w:rsidR="007F10C4" w:rsidRDefault="007F10C4" w:rsidP="00EB136B">
      <w:r>
        <w:separator/>
      </w:r>
    </w:p>
  </w:endnote>
  <w:endnote w:type="continuationSeparator" w:id="0">
    <w:p w14:paraId="4E0239F0" w14:textId="77777777" w:rsidR="007F10C4" w:rsidRDefault="007F10C4" w:rsidP="00EB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6A44" w14:textId="32885CAE" w:rsidR="00166AFC" w:rsidRDefault="00166AF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14</w:t>
    </w:r>
    <w:r>
      <w:rPr>
        <w:rStyle w:val="slostrnky"/>
      </w:rPr>
      <w:fldChar w:fldCharType="end"/>
    </w:r>
  </w:p>
  <w:p w14:paraId="0ED089D9" w14:textId="77777777" w:rsidR="00166AFC" w:rsidRDefault="00166AF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A0F3" w14:textId="5C181CEC" w:rsidR="00166AFC" w:rsidRDefault="00166AFC">
    <w:pPr>
      <w:pStyle w:val="Zpat"/>
      <w:jc w:val="right"/>
    </w:pPr>
    <w:r w:rsidRPr="00B4424A">
      <w:rPr>
        <w:sz w:val="16"/>
        <w:szCs w:val="16"/>
      </w:rPr>
      <w:t xml:space="preserve">Stránka </w:t>
    </w:r>
    <w:r w:rsidRPr="00B4424A">
      <w:rPr>
        <w:b/>
        <w:sz w:val="16"/>
        <w:szCs w:val="16"/>
      </w:rPr>
      <w:fldChar w:fldCharType="begin"/>
    </w:r>
    <w:r w:rsidRPr="00B4424A">
      <w:rPr>
        <w:b/>
        <w:sz w:val="16"/>
        <w:szCs w:val="16"/>
      </w:rPr>
      <w:instrText>PAGE</w:instrText>
    </w:r>
    <w:r w:rsidRPr="00B4424A">
      <w:rPr>
        <w:b/>
        <w:sz w:val="16"/>
        <w:szCs w:val="16"/>
      </w:rPr>
      <w:fldChar w:fldCharType="separate"/>
    </w:r>
    <w:r w:rsidR="00AA54B7">
      <w:rPr>
        <w:b/>
        <w:noProof/>
        <w:sz w:val="16"/>
        <w:szCs w:val="16"/>
      </w:rPr>
      <w:t>12</w:t>
    </w:r>
    <w:r w:rsidRPr="00B4424A">
      <w:rPr>
        <w:b/>
        <w:sz w:val="16"/>
        <w:szCs w:val="16"/>
      </w:rPr>
      <w:fldChar w:fldCharType="end"/>
    </w:r>
    <w:r w:rsidRPr="00B4424A">
      <w:rPr>
        <w:sz w:val="16"/>
        <w:szCs w:val="16"/>
      </w:rPr>
      <w:t xml:space="preserve"> z </w:t>
    </w:r>
    <w:r w:rsidRPr="00B4424A">
      <w:rPr>
        <w:b/>
        <w:sz w:val="16"/>
        <w:szCs w:val="16"/>
      </w:rPr>
      <w:fldChar w:fldCharType="begin"/>
    </w:r>
    <w:r w:rsidRPr="00B4424A">
      <w:rPr>
        <w:b/>
        <w:sz w:val="16"/>
        <w:szCs w:val="16"/>
      </w:rPr>
      <w:instrText>NUMPAGES</w:instrText>
    </w:r>
    <w:r w:rsidRPr="00B4424A">
      <w:rPr>
        <w:b/>
        <w:sz w:val="16"/>
        <w:szCs w:val="16"/>
      </w:rPr>
      <w:fldChar w:fldCharType="separate"/>
    </w:r>
    <w:r w:rsidR="00AA54B7">
      <w:rPr>
        <w:b/>
        <w:noProof/>
        <w:sz w:val="16"/>
        <w:szCs w:val="16"/>
      </w:rPr>
      <w:t>16</w:t>
    </w:r>
    <w:r w:rsidRPr="00B4424A">
      <w:rPr>
        <w:b/>
        <w:sz w:val="16"/>
        <w:szCs w:val="16"/>
      </w:rPr>
      <w:fldChar w:fldCharType="end"/>
    </w:r>
  </w:p>
  <w:p w14:paraId="71E24B16" w14:textId="77777777" w:rsidR="00166AFC" w:rsidRDefault="00166AF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C13FF" w14:textId="77777777" w:rsidR="00166AFC" w:rsidRDefault="00166AFC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3678" w14:textId="387C9293" w:rsidR="00166AFC" w:rsidRDefault="00166AFC">
    <w:pPr>
      <w:pStyle w:val="Zpat"/>
    </w:pPr>
    <w:r>
      <w:tab/>
    </w:r>
    <w: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49642F">
      <w:rPr>
        <w:rStyle w:val="slostrnky"/>
        <w:noProof/>
      </w:rPr>
      <w:t>16</w:t>
    </w:r>
    <w:r>
      <w:rPr>
        <w:rStyle w:val="slostrnky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61" w:type="pct"/>
      <w:tblInd w:w="-885" w:type="dxa"/>
      <w:tblLook w:val="04A0" w:firstRow="1" w:lastRow="0" w:firstColumn="1" w:lastColumn="0" w:noHBand="0" w:noVBand="1"/>
    </w:tblPr>
    <w:tblGrid>
      <w:gridCol w:w="968"/>
      <w:gridCol w:w="5261"/>
      <w:gridCol w:w="1107"/>
      <w:gridCol w:w="1663"/>
    </w:tblGrid>
    <w:tr w:rsidR="00166AFC" w:rsidRPr="003439E1" w14:paraId="075624D8" w14:textId="77777777" w:rsidTr="006E055A">
      <w:tc>
        <w:tcPr>
          <w:tcW w:w="538" w:type="pct"/>
        </w:tcPr>
        <w:p w14:paraId="35D07359" w14:textId="77777777" w:rsidR="00166AFC" w:rsidRPr="003439E1" w:rsidRDefault="00166AFC" w:rsidP="006E055A">
          <w:pPr>
            <w:rPr>
              <w:rFonts w:ascii="Calibri" w:hAnsi="Calibri"/>
              <w:b/>
              <w:color w:val="595959"/>
              <w:sz w:val="16"/>
              <w:szCs w:val="16"/>
            </w:rPr>
          </w:pPr>
          <w:r w:rsidRPr="003439E1">
            <w:rPr>
              <w:rFonts w:ascii="Calibri" w:hAnsi="Calibri"/>
              <w:b/>
              <w:color w:val="595959"/>
              <w:sz w:val="16"/>
              <w:szCs w:val="16"/>
            </w:rPr>
            <w:t>IČ:</w:t>
          </w:r>
        </w:p>
      </w:tc>
      <w:tc>
        <w:tcPr>
          <w:tcW w:w="2923" w:type="pct"/>
        </w:tcPr>
        <w:p w14:paraId="18E5DB9A" w14:textId="77777777" w:rsidR="00166AFC" w:rsidRPr="003439E1" w:rsidRDefault="00166AFC" w:rsidP="006E055A">
          <w:pPr>
            <w:rPr>
              <w:rFonts w:ascii="Calibri" w:hAnsi="Calibri"/>
              <w:b/>
              <w:color w:val="595959"/>
              <w:sz w:val="16"/>
              <w:szCs w:val="16"/>
            </w:rPr>
          </w:pPr>
          <w:r w:rsidRPr="003439E1">
            <w:rPr>
              <w:rFonts w:ascii="Calibri" w:hAnsi="Calibri"/>
              <w:b/>
              <w:color w:val="595959"/>
              <w:sz w:val="16"/>
              <w:szCs w:val="16"/>
            </w:rPr>
            <w:t>Zařízení:</w:t>
          </w:r>
        </w:p>
      </w:tc>
      <w:tc>
        <w:tcPr>
          <w:tcW w:w="615" w:type="pct"/>
        </w:tcPr>
        <w:p w14:paraId="45265440" w14:textId="77777777" w:rsidR="00166AFC" w:rsidRPr="003439E1" w:rsidRDefault="00166AFC" w:rsidP="006E055A">
          <w:pPr>
            <w:rPr>
              <w:rFonts w:ascii="Calibri" w:hAnsi="Calibri"/>
              <w:b/>
              <w:color w:val="595959"/>
              <w:sz w:val="16"/>
              <w:szCs w:val="16"/>
            </w:rPr>
          </w:pPr>
          <w:r w:rsidRPr="003439E1">
            <w:rPr>
              <w:rFonts w:ascii="Calibri" w:hAnsi="Calibri"/>
              <w:b/>
              <w:color w:val="595959"/>
              <w:sz w:val="16"/>
              <w:szCs w:val="16"/>
            </w:rPr>
            <w:t>Tel:</w:t>
          </w:r>
        </w:p>
      </w:tc>
      <w:tc>
        <w:tcPr>
          <w:tcW w:w="924" w:type="pct"/>
        </w:tcPr>
        <w:p w14:paraId="6A7AE2A8" w14:textId="77777777" w:rsidR="00166AFC" w:rsidRPr="005562EF" w:rsidRDefault="00166AFC" w:rsidP="006E055A">
          <w:pPr>
            <w:rPr>
              <w:rFonts w:ascii="Calibri" w:hAnsi="Calibri"/>
              <w:color w:val="0070C0"/>
              <w:sz w:val="16"/>
              <w:szCs w:val="16"/>
            </w:rPr>
          </w:pPr>
          <w:r w:rsidRPr="00980069">
            <w:rPr>
              <w:rFonts w:ascii="Calibri" w:hAnsi="Calibri"/>
              <w:b/>
              <w:color w:val="595959"/>
              <w:sz w:val="16"/>
              <w:szCs w:val="16"/>
            </w:rPr>
            <w:t>E-mail:</w:t>
          </w:r>
        </w:p>
      </w:tc>
    </w:tr>
    <w:tr w:rsidR="00166AFC" w:rsidRPr="003D6AF1" w14:paraId="5BFA017E" w14:textId="77777777" w:rsidTr="006E055A">
      <w:trPr>
        <w:trHeight w:hRule="exact" w:val="226"/>
      </w:trPr>
      <w:tc>
        <w:tcPr>
          <w:tcW w:w="538" w:type="pct"/>
        </w:tcPr>
        <w:p w14:paraId="0ED035D5" w14:textId="77777777" w:rsidR="00166AFC" w:rsidRPr="003439E1" w:rsidRDefault="00166AFC" w:rsidP="006E055A">
          <w:pPr>
            <w:rPr>
              <w:rFonts w:ascii="Calibri" w:hAnsi="Calibri"/>
              <w:color w:val="595959"/>
              <w:sz w:val="16"/>
              <w:szCs w:val="16"/>
            </w:rPr>
          </w:pPr>
          <w:r w:rsidRPr="003439E1">
            <w:rPr>
              <w:rFonts w:ascii="Calibri" w:hAnsi="Calibri"/>
              <w:color w:val="595959"/>
              <w:sz w:val="16"/>
              <w:szCs w:val="16"/>
            </w:rPr>
            <w:t>70 887 985</w:t>
          </w:r>
        </w:p>
      </w:tc>
      <w:tc>
        <w:tcPr>
          <w:tcW w:w="2923" w:type="pct"/>
        </w:tcPr>
        <w:p w14:paraId="64ADEB2B" w14:textId="77777777" w:rsidR="00166AFC" w:rsidRPr="00C235A7" w:rsidRDefault="00166AFC" w:rsidP="006E055A">
          <w:r w:rsidRPr="000A5C56">
            <w:rPr>
              <w:rFonts w:ascii="Calibri" w:hAnsi="Calibri"/>
              <w:color w:val="595959"/>
              <w:sz w:val="16"/>
              <w:szCs w:val="16"/>
            </w:rPr>
            <w:t>Jesle a stacionář</w:t>
          </w:r>
          <w:r>
            <w:rPr>
              <w:rFonts w:ascii="Calibri" w:hAnsi="Calibri"/>
              <w:color w:val="595959"/>
              <w:sz w:val="16"/>
              <w:szCs w:val="16"/>
            </w:rPr>
            <w:t xml:space="preserve"> pro děti s očními vadami </w:t>
          </w:r>
        </w:p>
      </w:tc>
      <w:tc>
        <w:tcPr>
          <w:tcW w:w="615" w:type="pct"/>
        </w:tcPr>
        <w:p w14:paraId="7F23B2B3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r w:rsidRPr="000A5C56">
            <w:rPr>
              <w:rFonts w:ascii="Calibri" w:hAnsi="Calibri"/>
              <w:color w:val="595959"/>
              <w:sz w:val="16"/>
              <w:szCs w:val="16"/>
            </w:rPr>
            <w:t>354 430</w:t>
          </w:r>
          <w:r>
            <w:rPr>
              <w:rFonts w:ascii="Calibri" w:hAnsi="Calibri"/>
              <w:color w:val="595959"/>
              <w:sz w:val="16"/>
              <w:szCs w:val="16"/>
            </w:rPr>
            <w:t> </w:t>
          </w:r>
          <w:r w:rsidRPr="000A5C56">
            <w:rPr>
              <w:rFonts w:ascii="Calibri" w:hAnsi="Calibri"/>
              <w:color w:val="595959"/>
              <w:sz w:val="16"/>
              <w:szCs w:val="16"/>
            </w:rPr>
            <w:t>22</w:t>
          </w:r>
          <w:r>
            <w:rPr>
              <w:rFonts w:ascii="Calibri" w:hAnsi="Calibri"/>
              <w:color w:val="595959"/>
              <w:sz w:val="16"/>
              <w:szCs w:val="16"/>
            </w:rPr>
            <w:t>9</w:t>
          </w:r>
        </w:p>
      </w:tc>
      <w:tc>
        <w:tcPr>
          <w:tcW w:w="924" w:type="pct"/>
        </w:tcPr>
        <w:p w14:paraId="178B7451" w14:textId="77777777" w:rsidR="00166AFC" w:rsidRPr="003D6AF1" w:rsidRDefault="00000000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hyperlink r:id="rId1" w:history="1">
            <w:r w:rsidR="00166AFC" w:rsidRPr="005562EF">
              <w:rPr>
                <w:rStyle w:val="Hypertextovodkaz"/>
                <w:sz w:val="16"/>
                <w:szCs w:val="16"/>
              </w:rPr>
              <w:t>reditel@szss-cheb.cz</w:t>
            </w:r>
          </w:hyperlink>
          <w:r w:rsidR="00166AFC" w:rsidRPr="005562EF">
            <w:rPr>
              <w:color w:val="595959"/>
              <w:sz w:val="16"/>
              <w:szCs w:val="16"/>
            </w:rPr>
            <w:t xml:space="preserve"> </w:t>
          </w:r>
        </w:p>
      </w:tc>
    </w:tr>
    <w:tr w:rsidR="00166AFC" w:rsidRPr="003D6AF1" w14:paraId="49C27C96" w14:textId="77777777" w:rsidTr="006E055A">
      <w:trPr>
        <w:trHeight w:hRule="exact" w:val="227"/>
      </w:trPr>
      <w:tc>
        <w:tcPr>
          <w:tcW w:w="538" w:type="pct"/>
        </w:tcPr>
        <w:p w14:paraId="21183636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</w:p>
      </w:tc>
      <w:tc>
        <w:tcPr>
          <w:tcW w:w="2923" w:type="pct"/>
        </w:tcPr>
        <w:p w14:paraId="38E47DA0" w14:textId="77777777" w:rsidR="00166AFC" w:rsidRDefault="00166AFC" w:rsidP="006E055A">
          <w:pPr>
            <w:rPr>
              <w:rFonts w:ascii="Calibri" w:hAnsi="Calibri"/>
              <w:color w:val="595959"/>
              <w:sz w:val="16"/>
              <w:szCs w:val="16"/>
            </w:rPr>
          </w:pPr>
          <w:r w:rsidRPr="000A5C56">
            <w:rPr>
              <w:rFonts w:ascii="Calibri" w:hAnsi="Calibri"/>
              <w:color w:val="595959"/>
              <w:sz w:val="16"/>
              <w:szCs w:val="16"/>
            </w:rPr>
            <w:t xml:space="preserve">Domov pro </w:t>
          </w:r>
          <w:r>
            <w:rPr>
              <w:rFonts w:ascii="Calibri" w:hAnsi="Calibri"/>
              <w:color w:val="595959"/>
              <w:sz w:val="16"/>
              <w:szCs w:val="16"/>
            </w:rPr>
            <w:t>osoby se zdravotním postižením Vilík</w:t>
          </w:r>
        </w:p>
        <w:p w14:paraId="30B42BF5" w14:textId="77777777" w:rsidR="00166AFC" w:rsidRDefault="00166AFC" w:rsidP="006E055A">
          <w:pPr>
            <w:rPr>
              <w:rFonts w:ascii="Calibri" w:hAnsi="Calibri"/>
              <w:color w:val="595959"/>
              <w:sz w:val="16"/>
              <w:szCs w:val="16"/>
            </w:rPr>
          </w:pPr>
        </w:p>
        <w:p w14:paraId="0B071EC3" w14:textId="77777777" w:rsidR="00166AFC" w:rsidRPr="003439E1" w:rsidRDefault="00166AFC" w:rsidP="006E055A">
          <w:pPr>
            <w:rPr>
              <w:rFonts w:ascii="Calibri" w:hAnsi="Calibri"/>
              <w:color w:val="595959"/>
              <w:sz w:val="16"/>
              <w:szCs w:val="16"/>
            </w:rPr>
          </w:pPr>
        </w:p>
      </w:tc>
      <w:tc>
        <w:tcPr>
          <w:tcW w:w="615" w:type="pct"/>
        </w:tcPr>
        <w:p w14:paraId="2B33E0A1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770 184 474</w:t>
          </w:r>
        </w:p>
      </w:tc>
      <w:tc>
        <w:tcPr>
          <w:tcW w:w="924" w:type="pct"/>
        </w:tcPr>
        <w:p w14:paraId="003D4667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r w:rsidRPr="003439E1">
            <w:rPr>
              <w:rFonts w:ascii="Calibri" w:hAnsi="Calibri"/>
              <w:b/>
              <w:color w:val="595959"/>
              <w:sz w:val="16"/>
              <w:szCs w:val="16"/>
            </w:rPr>
            <w:t>Bankovní spojení</w:t>
          </w:r>
          <w:r>
            <w:rPr>
              <w:rFonts w:ascii="Calibri" w:hAnsi="Calibri"/>
              <w:b/>
              <w:color w:val="595959"/>
              <w:sz w:val="16"/>
              <w:szCs w:val="16"/>
            </w:rPr>
            <w:t>:</w:t>
          </w:r>
        </w:p>
      </w:tc>
    </w:tr>
    <w:tr w:rsidR="00166AFC" w:rsidRPr="003D6AF1" w14:paraId="6836DB37" w14:textId="77777777" w:rsidTr="006E055A">
      <w:tc>
        <w:tcPr>
          <w:tcW w:w="538" w:type="pct"/>
        </w:tcPr>
        <w:p w14:paraId="453275E9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</w:p>
      </w:tc>
      <w:tc>
        <w:tcPr>
          <w:tcW w:w="2923" w:type="pct"/>
        </w:tcPr>
        <w:p w14:paraId="3BE257B1" w14:textId="77777777" w:rsidR="00166AFC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Denní stacionář Mája</w:t>
          </w:r>
        </w:p>
        <w:p w14:paraId="754AF84A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r w:rsidRPr="000A5C56">
            <w:rPr>
              <w:rFonts w:ascii="Calibri" w:hAnsi="Calibri"/>
              <w:color w:val="595959"/>
              <w:sz w:val="16"/>
              <w:szCs w:val="16"/>
            </w:rPr>
            <w:t>Pečovatelská služba</w:t>
          </w:r>
        </w:p>
      </w:tc>
      <w:tc>
        <w:tcPr>
          <w:tcW w:w="615" w:type="pct"/>
        </w:tcPr>
        <w:p w14:paraId="58242AAA" w14:textId="77777777" w:rsidR="00166AFC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778 430 450</w:t>
          </w:r>
        </w:p>
        <w:p w14:paraId="7E85984A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607 051 088</w:t>
          </w:r>
        </w:p>
      </w:tc>
      <w:tc>
        <w:tcPr>
          <w:tcW w:w="924" w:type="pct"/>
        </w:tcPr>
        <w:p w14:paraId="66305B99" w14:textId="77777777" w:rsidR="00166AFC" w:rsidRPr="005562EF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z w:val="16"/>
              <w:szCs w:val="16"/>
            </w:rPr>
          </w:pPr>
          <w:r w:rsidRPr="000A5C56">
            <w:rPr>
              <w:rFonts w:ascii="Calibri" w:hAnsi="Calibri"/>
              <w:color w:val="595959"/>
              <w:sz w:val="16"/>
              <w:szCs w:val="16"/>
            </w:rPr>
            <w:t>KB, a. s</w:t>
          </w:r>
          <w:r>
            <w:rPr>
              <w:rFonts w:ascii="Calibri" w:hAnsi="Calibri"/>
              <w:color w:val="595959"/>
              <w:sz w:val="16"/>
              <w:szCs w:val="16"/>
            </w:rPr>
            <w:t xml:space="preserve">. </w:t>
          </w:r>
          <w:r w:rsidRPr="000A5C56">
            <w:rPr>
              <w:rFonts w:ascii="Calibri" w:hAnsi="Calibri"/>
              <w:color w:val="595959"/>
              <w:sz w:val="16"/>
              <w:szCs w:val="16"/>
            </w:rPr>
            <w:t>8806810287/0100</w:t>
          </w:r>
          <w:r>
            <w:rPr>
              <w:rFonts w:ascii="Calibri" w:hAnsi="Calibri"/>
              <w:color w:val="595959"/>
              <w:sz w:val="16"/>
              <w:szCs w:val="16"/>
            </w:rPr>
            <w:t xml:space="preserve">                      </w:t>
          </w:r>
        </w:p>
      </w:tc>
    </w:tr>
    <w:tr w:rsidR="00166AFC" w:rsidRPr="003D6AF1" w14:paraId="0A6D2903" w14:textId="77777777" w:rsidTr="006E055A">
      <w:tc>
        <w:tcPr>
          <w:tcW w:w="538" w:type="pct"/>
        </w:tcPr>
        <w:p w14:paraId="1B84B6A2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</w:p>
      </w:tc>
      <w:tc>
        <w:tcPr>
          <w:tcW w:w="2923" w:type="pct"/>
        </w:tcPr>
        <w:p w14:paraId="4D5F1CAC" w14:textId="77777777" w:rsidR="00166AFC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 w:rsidRPr="000A5C56">
            <w:rPr>
              <w:rFonts w:ascii="Calibri" w:hAnsi="Calibri"/>
              <w:color w:val="595959"/>
              <w:sz w:val="16"/>
              <w:szCs w:val="16"/>
            </w:rPr>
            <w:t>Nízkoprahové zařízení</w:t>
          </w:r>
          <w:r>
            <w:rPr>
              <w:rFonts w:ascii="Calibri" w:hAnsi="Calibri"/>
              <w:color w:val="595959"/>
              <w:sz w:val="16"/>
              <w:szCs w:val="16"/>
            </w:rPr>
            <w:t xml:space="preserve"> pro děti a mládež „Pohoda“</w:t>
          </w:r>
        </w:p>
        <w:p w14:paraId="54DBD8B0" w14:textId="77777777" w:rsidR="00166AFC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Raná péče Krůček</w:t>
          </w:r>
        </w:p>
        <w:p w14:paraId="1114A87D" w14:textId="77777777" w:rsidR="00166AFC" w:rsidRPr="000A5C56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Denní stacionář Dlouhá</w:t>
          </w:r>
        </w:p>
      </w:tc>
      <w:tc>
        <w:tcPr>
          <w:tcW w:w="615" w:type="pct"/>
        </w:tcPr>
        <w:p w14:paraId="60908100" w14:textId="77777777" w:rsidR="00166AFC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770 184 475</w:t>
          </w:r>
        </w:p>
        <w:p w14:paraId="22B1C2AE" w14:textId="77777777" w:rsidR="00166AFC" w:rsidRPr="004D6C7E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rFonts w:ascii="Calibri" w:hAnsi="Calibri"/>
              <w:color w:val="595959"/>
              <w:sz w:val="16"/>
              <w:szCs w:val="16"/>
            </w:rPr>
          </w:pPr>
          <w:r>
            <w:rPr>
              <w:rFonts w:ascii="Calibri" w:hAnsi="Calibri"/>
              <w:color w:val="595959"/>
              <w:sz w:val="16"/>
              <w:szCs w:val="16"/>
            </w:rPr>
            <w:t>607 051 012</w:t>
          </w:r>
        </w:p>
        <w:p w14:paraId="18865359" w14:textId="77777777" w:rsidR="00166AFC" w:rsidRPr="003D6AF1" w:rsidRDefault="00166AFC" w:rsidP="006E055A">
          <w:pPr>
            <w:pStyle w:val="Zhlav"/>
            <w:tabs>
              <w:tab w:val="clear" w:pos="4536"/>
              <w:tab w:val="clear" w:pos="9072"/>
            </w:tabs>
            <w:rPr>
              <w:smallCaps/>
              <w:spacing w:val="10"/>
            </w:rPr>
          </w:pPr>
          <w:r w:rsidRPr="008E69C4">
            <w:rPr>
              <w:rFonts w:ascii="Calibri" w:hAnsi="Calibri"/>
              <w:color w:val="595959"/>
              <w:sz w:val="16"/>
              <w:szCs w:val="16"/>
            </w:rPr>
            <w:t>773 506 326</w:t>
          </w:r>
        </w:p>
      </w:tc>
      <w:tc>
        <w:tcPr>
          <w:tcW w:w="924" w:type="pct"/>
        </w:tcPr>
        <w:p w14:paraId="74383168" w14:textId="77777777" w:rsidR="00166AFC" w:rsidRPr="004E1C61" w:rsidRDefault="00166AFC" w:rsidP="006E055A">
          <w:pPr>
            <w:rPr>
              <w:rFonts w:ascii="Calibri" w:hAnsi="Calibri"/>
              <w:b/>
              <w:bCs/>
              <w:color w:val="595959"/>
              <w:sz w:val="16"/>
              <w:szCs w:val="16"/>
            </w:rPr>
          </w:pPr>
          <w:r w:rsidRPr="004E1C61">
            <w:rPr>
              <w:rFonts w:ascii="Calibri" w:hAnsi="Calibri"/>
              <w:b/>
              <w:bCs/>
              <w:color w:val="595959"/>
              <w:sz w:val="16"/>
              <w:szCs w:val="16"/>
            </w:rPr>
            <w:t>www:</w:t>
          </w:r>
        </w:p>
        <w:p w14:paraId="2ACC45D7" w14:textId="77777777" w:rsidR="00166AFC" w:rsidRDefault="00000000" w:rsidP="006E055A">
          <w:pPr>
            <w:rPr>
              <w:rFonts w:ascii="Calibri" w:hAnsi="Calibri"/>
              <w:color w:val="595959"/>
              <w:sz w:val="16"/>
              <w:szCs w:val="16"/>
            </w:rPr>
          </w:pPr>
          <w:hyperlink r:id="rId2" w:history="1">
            <w:r w:rsidR="00166AFC" w:rsidRPr="00001901">
              <w:rPr>
                <w:rStyle w:val="Hypertextovodkaz"/>
                <w:rFonts w:ascii="Calibri" w:hAnsi="Calibri"/>
                <w:sz w:val="16"/>
                <w:szCs w:val="16"/>
              </w:rPr>
              <w:t>www.szss-cheb.cz</w:t>
            </w:r>
          </w:hyperlink>
        </w:p>
        <w:p w14:paraId="79A001AC" w14:textId="77777777" w:rsidR="00166AFC" w:rsidRPr="00980069" w:rsidRDefault="00166AFC" w:rsidP="006E055A">
          <w:r w:rsidRPr="003A450B">
            <w:rPr>
              <w:rFonts w:ascii="Calibri" w:hAnsi="Calibri"/>
              <w:b/>
              <w:bCs/>
              <w:color w:val="595959"/>
              <w:sz w:val="16"/>
              <w:szCs w:val="16"/>
            </w:rPr>
            <w:t>IČ:</w:t>
          </w:r>
          <w:r>
            <w:t xml:space="preserve"> </w:t>
          </w:r>
          <w:r w:rsidRPr="003A450B">
            <w:rPr>
              <w:rFonts w:ascii="Calibri" w:hAnsi="Calibri"/>
              <w:color w:val="595959"/>
              <w:sz w:val="16"/>
              <w:szCs w:val="16"/>
            </w:rPr>
            <w:t>70887985</w:t>
          </w:r>
        </w:p>
      </w:tc>
    </w:tr>
  </w:tbl>
  <w:p w14:paraId="18CAFF94" w14:textId="77777777" w:rsidR="00166AFC" w:rsidRDefault="00166AFC" w:rsidP="006E05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6B4E" w14:textId="77777777" w:rsidR="007F10C4" w:rsidRDefault="007F10C4" w:rsidP="00EB136B">
      <w:r>
        <w:separator/>
      </w:r>
    </w:p>
  </w:footnote>
  <w:footnote w:type="continuationSeparator" w:id="0">
    <w:p w14:paraId="2B48198C" w14:textId="77777777" w:rsidR="007F10C4" w:rsidRDefault="007F10C4" w:rsidP="00EB1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96FC" w14:textId="77777777" w:rsidR="00166AFC" w:rsidRDefault="00166AF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F77BA" w14:textId="77777777" w:rsidR="00166AFC" w:rsidRDefault="00166AF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7685" w14:textId="77777777" w:rsidR="00166AFC" w:rsidRPr="00616389" w:rsidRDefault="00166AFC" w:rsidP="00616389">
    <w:pPr>
      <w:pStyle w:val="Nadpis3"/>
      <w:framePr w:w="6778" w:h="1096" w:wrap="auto" w:vAnchor="page" w:hAnchor="page" w:x="4606" w:y="526"/>
      <w:overflowPunct w:val="0"/>
      <w:autoSpaceDE w:val="0"/>
      <w:autoSpaceDN w:val="0"/>
      <w:adjustRightInd w:val="0"/>
      <w:spacing w:after="0"/>
      <w:ind w:left="709"/>
      <w:jc w:val="right"/>
      <w:textAlignment w:val="baseline"/>
      <w:rPr>
        <w:b/>
        <w:sz w:val="28"/>
        <w:szCs w:val="28"/>
      </w:rPr>
    </w:pPr>
    <w:r w:rsidRPr="00616389">
      <w:rPr>
        <w:b/>
        <w:sz w:val="28"/>
        <w:szCs w:val="28"/>
      </w:rPr>
      <w:t xml:space="preserve">Správa zdravotních a sociálních služeb Cheb                   </w:t>
    </w:r>
    <w:r w:rsidRPr="000D4BA9">
      <w:rPr>
        <w:b/>
        <w:iCs/>
        <w:szCs w:val="22"/>
        <w:rPrChange w:id="445" w:author="Vlna Petr, JUDr. Bc." w:date="2022-08-02T10:14:00Z">
          <w:rPr>
            <w:b/>
            <w:i/>
            <w:iCs/>
            <w:szCs w:val="22"/>
          </w:rPr>
        </w:rPrChange>
      </w:rPr>
      <w:t xml:space="preserve">příspěvková organizace                                                                        </w:t>
    </w:r>
    <w:r w:rsidRPr="00616389">
      <w:rPr>
        <w:b/>
        <w:sz w:val="24"/>
        <w:szCs w:val="24"/>
      </w:rPr>
      <w:t>Pastýřská 771/4, 350 02 Cheb</w:t>
    </w:r>
  </w:p>
  <w:p w14:paraId="42FCC7D0" w14:textId="430C85C0" w:rsidR="00166AFC" w:rsidRPr="00480589" w:rsidRDefault="00166AFC" w:rsidP="006E055A">
    <w:pPr>
      <w:tabs>
        <w:tab w:val="left" w:pos="4962"/>
      </w:tabs>
      <w:ind w:right="283"/>
      <w:rPr>
        <w:b/>
        <w:caps/>
        <w:sz w:val="24"/>
      </w:rPr>
    </w:pPr>
    <w:r w:rsidRPr="00611707">
      <w:rPr>
        <w:b/>
        <w:caps/>
        <w:noProof/>
        <w:sz w:val="24"/>
      </w:rPr>
      <w:drawing>
        <wp:anchor distT="0" distB="0" distL="114300" distR="114300" simplePos="0" relativeHeight="251658240" behindDoc="0" locked="0" layoutInCell="1" allowOverlap="1" wp14:anchorId="5273F276" wp14:editId="0D5F147B">
          <wp:simplePos x="0" y="0"/>
          <wp:positionH relativeFrom="column">
            <wp:posOffset>118745</wp:posOffset>
          </wp:positionH>
          <wp:positionV relativeFrom="paragraph">
            <wp:posOffset>238760</wp:posOffset>
          </wp:positionV>
          <wp:extent cx="810895" cy="931545"/>
          <wp:effectExtent l="0" t="0" r="8255" b="1905"/>
          <wp:wrapTopAndBottom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951E3C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CEEC4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1B0E4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232C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573C1E5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lowerLetter"/>
      <w:pStyle w:val="Nadpis4"/>
      <w:lvlText w:val="(%4)"/>
      <w:lvlJc w:val="left"/>
      <w:pPr>
        <w:tabs>
          <w:tab w:val="num" w:pos="1701"/>
        </w:tabs>
        <w:ind w:left="1701" w:hanging="567"/>
      </w:pPr>
    </w:lvl>
    <w:lvl w:ilvl="4">
      <w:start w:val="1"/>
      <w:numFmt w:val="decimal"/>
      <w:pStyle w:val="Nadpis5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Nadpis6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4BB22D5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5A826E8"/>
    <w:multiLevelType w:val="singleLevel"/>
    <w:tmpl w:val="C9822F90"/>
    <w:lvl w:ilvl="0">
      <w:start w:val="7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7" w15:restartNumberingAfterBreak="0">
    <w:nsid w:val="07FA3805"/>
    <w:multiLevelType w:val="hybridMultilevel"/>
    <w:tmpl w:val="A79EFEC0"/>
    <w:lvl w:ilvl="0" w:tplc="0405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095072AF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9E41A77"/>
    <w:multiLevelType w:val="hybridMultilevel"/>
    <w:tmpl w:val="9ACCF7C8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0B5D0DE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D035CF0"/>
    <w:multiLevelType w:val="hybridMultilevel"/>
    <w:tmpl w:val="52088B5E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B55485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B7758D"/>
    <w:multiLevelType w:val="hybridMultilevel"/>
    <w:tmpl w:val="52088B5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C916141"/>
    <w:multiLevelType w:val="hybridMultilevel"/>
    <w:tmpl w:val="9F7A74B6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36BB5F1C"/>
    <w:multiLevelType w:val="singleLevel"/>
    <w:tmpl w:val="C9822F90"/>
    <w:lvl w:ilvl="0">
      <w:start w:val="7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16" w15:restartNumberingAfterBreak="0">
    <w:nsid w:val="3A2C7377"/>
    <w:multiLevelType w:val="hybridMultilevel"/>
    <w:tmpl w:val="5D005A22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3C19541D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FE0FBB"/>
    <w:multiLevelType w:val="singleLevel"/>
    <w:tmpl w:val="C9822F90"/>
    <w:lvl w:ilvl="0">
      <w:start w:val="7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19" w15:restartNumberingAfterBreak="0">
    <w:nsid w:val="3E6863CB"/>
    <w:multiLevelType w:val="singleLevel"/>
    <w:tmpl w:val="C9822F90"/>
    <w:lvl w:ilvl="0">
      <w:start w:val="7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20" w15:restartNumberingAfterBreak="0">
    <w:nsid w:val="40CC13A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10806BF"/>
    <w:multiLevelType w:val="hybridMultilevel"/>
    <w:tmpl w:val="8EAE13D4"/>
    <w:lvl w:ilvl="0" w:tplc="09FA1E16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CE0654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801D7E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3B0858"/>
    <w:multiLevelType w:val="hybridMultilevel"/>
    <w:tmpl w:val="80B4027C"/>
    <w:lvl w:ilvl="0" w:tplc="0405001B">
      <w:start w:val="1"/>
      <w:numFmt w:val="lowerRoman"/>
      <w:lvlText w:val="%1."/>
      <w:lvlJc w:val="right"/>
      <w:pPr>
        <w:ind w:left="2145" w:hanging="360"/>
      </w:pPr>
    </w:lvl>
    <w:lvl w:ilvl="1" w:tplc="04050019" w:tentative="1">
      <w:start w:val="1"/>
      <w:numFmt w:val="lowerLetter"/>
      <w:lvlText w:val="%2."/>
      <w:lvlJc w:val="left"/>
      <w:pPr>
        <w:ind w:left="2865" w:hanging="360"/>
      </w:pPr>
    </w:lvl>
    <w:lvl w:ilvl="2" w:tplc="0405001B" w:tentative="1">
      <w:start w:val="1"/>
      <w:numFmt w:val="lowerRoman"/>
      <w:lvlText w:val="%3."/>
      <w:lvlJc w:val="right"/>
      <w:pPr>
        <w:ind w:left="3585" w:hanging="180"/>
      </w:pPr>
    </w:lvl>
    <w:lvl w:ilvl="3" w:tplc="0405000F" w:tentative="1">
      <w:start w:val="1"/>
      <w:numFmt w:val="decimal"/>
      <w:lvlText w:val="%4."/>
      <w:lvlJc w:val="left"/>
      <w:pPr>
        <w:ind w:left="4305" w:hanging="360"/>
      </w:pPr>
    </w:lvl>
    <w:lvl w:ilvl="4" w:tplc="04050019" w:tentative="1">
      <w:start w:val="1"/>
      <w:numFmt w:val="lowerLetter"/>
      <w:lvlText w:val="%5."/>
      <w:lvlJc w:val="left"/>
      <w:pPr>
        <w:ind w:left="5025" w:hanging="360"/>
      </w:pPr>
    </w:lvl>
    <w:lvl w:ilvl="5" w:tplc="0405001B" w:tentative="1">
      <w:start w:val="1"/>
      <w:numFmt w:val="lowerRoman"/>
      <w:lvlText w:val="%6."/>
      <w:lvlJc w:val="right"/>
      <w:pPr>
        <w:ind w:left="5745" w:hanging="180"/>
      </w:pPr>
    </w:lvl>
    <w:lvl w:ilvl="6" w:tplc="0405000F" w:tentative="1">
      <w:start w:val="1"/>
      <w:numFmt w:val="decimal"/>
      <w:lvlText w:val="%7."/>
      <w:lvlJc w:val="left"/>
      <w:pPr>
        <w:ind w:left="6465" w:hanging="360"/>
      </w:pPr>
    </w:lvl>
    <w:lvl w:ilvl="7" w:tplc="04050019" w:tentative="1">
      <w:start w:val="1"/>
      <w:numFmt w:val="lowerLetter"/>
      <w:lvlText w:val="%8."/>
      <w:lvlJc w:val="left"/>
      <w:pPr>
        <w:ind w:left="7185" w:hanging="360"/>
      </w:pPr>
    </w:lvl>
    <w:lvl w:ilvl="8" w:tplc="0405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5" w15:restartNumberingAfterBreak="0">
    <w:nsid w:val="4A101400"/>
    <w:multiLevelType w:val="hybridMultilevel"/>
    <w:tmpl w:val="7E00361E"/>
    <w:lvl w:ilvl="0" w:tplc="B2D088B2">
      <w:start w:val="3"/>
      <w:numFmt w:val="bullet"/>
      <w:lvlText w:val="-"/>
      <w:lvlJc w:val="left"/>
      <w:pPr>
        <w:ind w:left="14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6" w15:restartNumberingAfterBreak="0">
    <w:nsid w:val="4A417058"/>
    <w:multiLevelType w:val="multilevel"/>
    <w:tmpl w:val="98405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4075A49"/>
    <w:multiLevelType w:val="singleLevel"/>
    <w:tmpl w:val="F53E01AA"/>
    <w:lvl w:ilvl="0">
      <w:start w:val="1"/>
      <w:numFmt w:val="lowerLetter"/>
      <w:lvlText w:val="(%1)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8" w15:restartNumberingAfterBreak="0">
    <w:nsid w:val="57CD141D"/>
    <w:multiLevelType w:val="hybridMultilevel"/>
    <w:tmpl w:val="C038D05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27C7CC9"/>
    <w:multiLevelType w:val="hybridMultilevel"/>
    <w:tmpl w:val="046E441C"/>
    <w:lvl w:ilvl="0" w:tplc="0FA47AA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A26A0"/>
    <w:multiLevelType w:val="singleLevel"/>
    <w:tmpl w:val="F6E65A68"/>
    <w:lvl w:ilvl="0">
      <w:start w:val="1"/>
      <w:numFmt w:val="lowerLetter"/>
      <w:lvlText w:val="(%1)"/>
      <w:lvlJc w:val="left"/>
      <w:pPr>
        <w:tabs>
          <w:tab w:val="num" w:pos="1689"/>
        </w:tabs>
        <w:ind w:left="1689" w:hanging="555"/>
      </w:pPr>
      <w:rPr>
        <w:rFonts w:hint="default"/>
      </w:rPr>
    </w:lvl>
  </w:abstractNum>
  <w:abstractNum w:abstractNumId="31" w15:restartNumberingAfterBreak="0">
    <w:nsid w:val="683C114D"/>
    <w:multiLevelType w:val="singleLevel"/>
    <w:tmpl w:val="BA387C5A"/>
    <w:lvl w:ilvl="0">
      <w:start w:val="2"/>
      <w:numFmt w:val="lowerLetter"/>
      <w:lvlText w:val="(%1)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32" w15:restartNumberingAfterBreak="0">
    <w:nsid w:val="6D5C35B8"/>
    <w:multiLevelType w:val="singleLevel"/>
    <w:tmpl w:val="C9822F90"/>
    <w:lvl w:ilvl="0">
      <w:start w:val="7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33" w15:restartNumberingAfterBreak="0">
    <w:nsid w:val="6EF33F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15217DD"/>
    <w:multiLevelType w:val="hybridMultilevel"/>
    <w:tmpl w:val="FFDC38B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479150A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7B665106"/>
    <w:multiLevelType w:val="hybridMultilevel"/>
    <w:tmpl w:val="2FF09558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7" w15:restartNumberingAfterBreak="0">
    <w:nsid w:val="7BD85715"/>
    <w:multiLevelType w:val="singleLevel"/>
    <w:tmpl w:val="C9822F90"/>
    <w:lvl w:ilvl="0">
      <w:start w:val="7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num w:numId="1" w16cid:durableId="1326279773">
    <w:abstractNumId w:val="4"/>
  </w:num>
  <w:num w:numId="2" w16cid:durableId="506673428">
    <w:abstractNumId w:val="30"/>
  </w:num>
  <w:num w:numId="3" w16cid:durableId="953244579">
    <w:abstractNumId w:val="35"/>
  </w:num>
  <w:num w:numId="4" w16cid:durableId="1717044637">
    <w:abstractNumId w:val="31"/>
  </w:num>
  <w:num w:numId="5" w16cid:durableId="1042049865">
    <w:abstractNumId w:val="27"/>
  </w:num>
  <w:num w:numId="6" w16cid:durableId="1915240849">
    <w:abstractNumId w:val="37"/>
  </w:num>
  <w:num w:numId="7" w16cid:durableId="1461024638">
    <w:abstractNumId w:val="6"/>
  </w:num>
  <w:num w:numId="8" w16cid:durableId="284430263">
    <w:abstractNumId w:val="19"/>
  </w:num>
  <w:num w:numId="9" w16cid:durableId="805388340">
    <w:abstractNumId w:val="15"/>
  </w:num>
  <w:num w:numId="10" w16cid:durableId="769348736">
    <w:abstractNumId w:val="32"/>
  </w:num>
  <w:num w:numId="11" w16cid:durableId="218592780">
    <w:abstractNumId w:val="18"/>
  </w:num>
  <w:num w:numId="12" w16cid:durableId="1044408436">
    <w:abstractNumId w:val="28"/>
  </w:num>
  <w:num w:numId="13" w16cid:durableId="1117290120">
    <w:abstractNumId w:val="11"/>
  </w:num>
  <w:num w:numId="14" w16cid:durableId="419721292">
    <w:abstractNumId w:val="34"/>
  </w:num>
  <w:num w:numId="15" w16cid:durableId="644629079">
    <w:abstractNumId w:val="7"/>
  </w:num>
  <w:num w:numId="16" w16cid:durableId="1989478080">
    <w:abstractNumId w:val="25"/>
  </w:num>
  <w:num w:numId="17" w16cid:durableId="1849247377">
    <w:abstractNumId w:val="14"/>
  </w:num>
  <w:num w:numId="18" w16cid:durableId="1543329222">
    <w:abstractNumId w:val="16"/>
  </w:num>
  <w:num w:numId="19" w16cid:durableId="1964379814">
    <w:abstractNumId w:val="9"/>
  </w:num>
  <w:num w:numId="20" w16cid:durableId="1163937527">
    <w:abstractNumId w:val="36"/>
  </w:num>
  <w:num w:numId="21" w16cid:durableId="906917033">
    <w:abstractNumId w:val="24"/>
  </w:num>
  <w:num w:numId="22" w16cid:durableId="5506580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28935669">
    <w:abstractNumId w:val="2"/>
  </w:num>
  <w:num w:numId="24" w16cid:durableId="91321574">
    <w:abstractNumId w:val="3"/>
  </w:num>
  <w:num w:numId="25" w16cid:durableId="118686714">
    <w:abstractNumId w:val="0"/>
  </w:num>
  <w:num w:numId="26" w16cid:durableId="1102264066">
    <w:abstractNumId w:val="1"/>
  </w:num>
  <w:num w:numId="27" w16cid:durableId="1252665426">
    <w:abstractNumId w:val="29"/>
  </w:num>
  <w:num w:numId="28" w16cid:durableId="1222906600">
    <w:abstractNumId w:val="13"/>
  </w:num>
  <w:num w:numId="29" w16cid:durableId="398947221">
    <w:abstractNumId w:val="33"/>
  </w:num>
  <w:num w:numId="30" w16cid:durableId="1262450058">
    <w:abstractNumId w:val="26"/>
  </w:num>
  <w:num w:numId="31" w16cid:durableId="205141657">
    <w:abstractNumId w:val="10"/>
  </w:num>
  <w:num w:numId="32" w16cid:durableId="427578404">
    <w:abstractNumId w:val="20"/>
  </w:num>
  <w:num w:numId="33" w16cid:durableId="1034043462">
    <w:abstractNumId w:val="12"/>
  </w:num>
  <w:num w:numId="34" w16cid:durableId="1523592164">
    <w:abstractNumId w:val="5"/>
  </w:num>
  <w:num w:numId="35" w16cid:durableId="273943099">
    <w:abstractNumId w:val="17"/>
  </w:num>
  <w:num w:numId="36" w16cid:durableId="744033074">
    <w:abstractNumId w:val="8"/>
  </w:num>
  <w:num w:numId="37" w16cid:durableId="1345787033">
    <w:abstractNumId w:val="22"/>
  </w:num>
  <w:num w:numId="38" w16cid:durableId="653071385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živatel systému Windows">
    <w15:presenceInfo w15:providerId="None" w15:userId="Uživatel systému Windows"/>
  </w15:person>
  <w15:person w15:author="Vlna Petr, JUDr. Bc.">
    <w15:presenceInfo w15:providerId="AD" w15:userId="S-1-5-21-1505909493-906445543-1850952788-71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CC6"/>
    <w:rsid w:val="000029C5"/>
    <w:rsid w:val="00016879"/>
    <w:rsid w:val="00063BC1"/>
    <w:rsid w:val="000710AC"/>
    <w:rsid w:val="00084028"/>
    <w:rsid w:val="000B168B"/>
    <w:rsid w:val="000B4018"/>
    <w:rsid w:val="000D1DE2"/>
    <w:rsid w:val="000D4BA9"/>
    <w:rsid w:val="00106FAB"/>
    <w:rsid w:val="00123048"/>
    <w:rsid w:val="00130D90"/>
    <w:rsid w:val="001332FC"/>
    <w:rsid w:val="0014055E"/>
    <w:rsid w:val="00147C78"/>
    <w:rsid w:val="00155908"/>
    <w:rsid w:val="0016101C"/>
    <w:rsid w:val="00166AFC"/>
    <w:rsid w:val="00181A2E"/>
    <w:rsid w:val="00192972"/>
    <w:rsid w:val="001B3826"/>
    <w:rsid w:val="001B42B1"/>
    <w:rsid w:val="001D4472"/>
    <w:rsid w:val="00207E30"/>
    <w:rsid w:val="0022591E"/>
    <w:rsid w:val="00234426"/>
    <w:rsid w:val="00243F0C"/>
    <w:rsid w:val="0024664D"/>
    <w:rsid w:val="00264C99"/>
    <w:rsid w:val="00276436"/>
    <w:rsid w:val="002A532E"/>
    <w:rsid w:val="002B101E"/>
    <w:rsid w:val="002B694C"/>
    <w:rsid w:val="002C44CA"/>
    <w:rsid w:val="002C725F"/>
    <w:rsid w:val="002D1799"/>
    <w:rsid w:val="002D4E6C"/>
    <w:rsid w:val="002F2DB7"/>
    <w:rsid w:val="002F7F06"/>
    <w:rsid w:val="00307F54"/>
    <w:rsid w:val="003260CE"/>
    <w:rsid w:val="003406F4"/>
    <w:rsid w:val="00350DF4"/>
    <w:rsid w:val="00355C10"/>
    <w:rsid w:val="00360B29"/>
    <w:rsid w:val="00361C1C"/>
    <w:rsid w:val="00375F9F"/>
    <w:rsid w:val="00381464"/>
    <w:rsid w:val="00381E4E"/>
    <w:rsid w:val="0039682E"/>
    <w:rsid w:val="003B10AE"/>
    <w:rsid w:val="003E168E"/>
    <w:rsid w:val="003F08C6"/>
    <w:rsid w:val="0041163C"/>
    <w:rsid w:val="00414BCD"/>
    <w:rsid w:val="00443C4C"/>
    <w:rsid w:val="00457C35"/>
    <w:rsid w:val="004651D6"/>
    <w:rsid w:val="00475B29"/>
    <w:rsid w:val="0049642F"/>
    <w:rsid w:val="00506B3C"/>
    <w:rsid w:val="005124C1"/>
    <w:rsid w:val="00513F9D"/>
    <w:rsid w:val="00533B83"/>
    <w:rsid w:val="005420F1"/>
    <w:rsid w:val="0054332B"/>
    <w:rsid w:val="00565C66"/>
    <w:rsid w:val="00566588"/>
    <w:rsid w:val="00582154"/>
    <w:rsid w:val="005A5EDF"/>
    <w:rsid w:val="005B5953"/>
    <w:rsid w:val="00616389"/>
    <w:rsid w:val="00623205"/>
    <w:rsid w:val="00625482"/>
    <w:rsid w:val="006344D7"/>
    <w:rsid w:val="006602B8"/>
    <w:rsid w:val="00662CB7"/>
    <w:rsid w:val="006676B1"/>
    <w:rsid w:val="0068229E"/>
    <w:rsid w:val="00686FE4"/>
    <w:rsid w:val="006A4AF8"/>
    <w:rsid w:val="006C3CE1"/>
    <w:rsid w:val="006C69FE"/>
    <w:rsid w:val="006C6E57"/>
    <w:rsid w:val="006E055A"/>
    <w:rsid w:val="006E2ED9"/>
    <w:rsid w:val="006F699A"/>
    <w:rsid w:val="00702EF9"/>
    <w:rsid w:val="00710172"/>
    <w:rsid w:val="0071051D"/>
    <w:rsid w:val="007126C0"/>
    <w:rsid w:val="00714D1A"/>
    <w:rsid w:val="00737B65"/>
    <w:rsid w:val="007527DF"/>
    <w:rsid w:val="00754AA8"/>
    <w:rsid w:val="00757EA5"/>
    <w:rsid w:val="0078643A"/>
    <w:rsid w:val="007A2153"/>
    <w:rsid w:val="007B5548"/>
    <w:rsid w:val="007C775C"/>
    <w:rsid w:val="007E3DD3"/>
    <w:rsid w:val="007F10C4"/>
    <w:rsid w:val="00801BB1"/>
    <w:rsid w:val="00802BD9"/>
    <w:rsid w:val="00817685"/>
    <w:rsid w:val="0083110B"/>
    <w:rsid w:val="008643D2"/>
    <w:rsid w:val="00876152"/>
    <w:rsid w:val="00886424"/>
    <w:rsid w:val="008C2630"/>
    <w:rsid w:val="008E0BE4"/>
    <w:rsid w:val="00916762"/>
    <w:rsid w:val="009522E6"/>
    <w:rsid w:val="009821DD"/>
    <w:rsid w:val="00986676"/>
    <w:rsid w:val="00986E15"/>
    <w:rsid w:val="00991212"/>
    <w:rsid w:val="009C027D"/>
    <w:rsid w:val="009D09FA"/>
    <w:rsid w:val="009D1E0B"/>
    <w:rsid w:val="009D4BA4"/>
    <w:rsid w:val="009E56F5"/>
    <w:rsid w:val="009F75BD"/>
    <w:rsid w:val="00A178C9"/>
    <w:rsid w:val="00A53D7D"/>
    <w:rsid w:val="00A5778D"/>
    <w:rsid w:val="00A941AF"/>
    <w:rsid w:val="00AA54B7"/>
    <w:rsid w:val="00AA5E0E"/>
    <w:rsid w:val="00AD3CC6"/>
    <w:rsid w:val="00AF36FD"/>
    <w:rsid w:val="00B20BF7"/>
    <w:rsid w:val="00B258AD"/>
    <w:rsid w:val="00B27B6E"/>
    <w:rsid w:val="00B32102"/>
    <w:rsid w:val="00B37A12"/>
    <w:rsid w:val="00B43D98"/>
    <w:rsid w:val="00B5744B"/>
    <w:rsid w:val="00B57B1E"/>
    <w:rsid w:val="00B611C7"/>
    <w:rsid w:val="00B636F9"/>
    <w:rsid w:val="00B732EA"/>
    <w:rsid w:val="00BB0FF5"/>
    <w:rsid w:val="00BB1114"/>
    <w:rsid w:val="00C00336"/>
    <w:rsid w:val="00C0710E"/>
    <w:rsid w:val="00C117EC"/>
    <w:rsid w:val="00C25230"/>
    <w:rsid w:val="00C26E0D"/>
    <w:rsid w:val="00C33F41"/>
    <w:rsid w:val="00C5562E"/>
    <w:rsid w:val="00C56589"/>
    <w:rsid w:val="00C614CA"/>
    <w:rsid w:val="00CA45E7"/>
    <w:rsid w:val="00CB436A"/>
    <w:rsid w:val="00CB6561"/>
    <w:rsid w:val="00CD5C5A"/>
    <w:rsid w:val="00CF0E2E"/>
    <w:rsid w:val="00CF55FB"/>
    <w:rsid w:val="00D17F0A"/>
    <w:rsid w:val="00D26AFF"/>
    <w:rsid w:val="00D31DDE"/>
    <w:rsid w:val="00D44287"/>
    <w:rsid w:val="00D70A16"/>
    <w:rsid w:val="00D906F4"/>
    <w:rsid w:val="00D909D9"/>
    <w:rsid w:val="00DA5691"/>
    <w:rsid w:val="00DB4AE5"/>
    <w:rsid w:val="00DC0A19"/>
    <w:rsid w:val="00DC0AEB"/>
    <w:rsid w:val="00DE0A2F"/>
    <w:rsid w:val="00E130B1"/>
    <w:rsid w:val="00E17B0E"/>
    <w:rsid w:val="00E56B63"/>
    <w:rsid w:val="00E76498"/>
    <w:rsid w:val="00EB136B"/>
    <w:rsid w:val="00EB20C8"/>
    <w:rsid w:val="00EC39BC"/>
    <w:rsid w:val="00ED1C76"/>
    <w:rsid w:val="00ED4BEF"/>
    <w:rsid w:val="00EF477D"/>
    <w:rsid w:val="00EF62DE"/>
    <w:rsid w:val="00F12348"/>
    <w:rsid w:val="00F1628B"/>
    <w:rsid w:val="00F175C5"/>
    <w:rsid w:val="00F176EE"/>
    <w:rsid w:val="00F26DC2"/>
    <w:rsid w:val="00F339B6"/>
    <w:rsid w:val="00F52C12"/>
    <w:rsid w:val="00F65C6F"/>
    <w:rsid w:val="00F924C1"/>
    <w:rsid w:val="00FA2837"/>
    <w:rsid w:val="00FB3456"/>
    <w:rsid w:val="00FC2C90"/>
    <w:rsid w:val="00FC30B1"/>
    <w:rsid w:val="00FC4066"/>
    <w:rsid w:val="00FD72C7"/>
    <w:rsid w:val="00FF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68AF4"/>
  <w15:docId w15:val="{3FE10D50-6A9D-4A54-8ACC-54CB8346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uiPriority="3" w:qFormat="1"/>
    <w:lsdException w:name="Hyperlink" w:semiHidden="1" w:uiPriority="0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3CC6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AD3CC6"/>
    <w:pPr>
      <w:keepNext/>
      <w:suppressAutoHyphens/>
      <w:jc w:val="center"/>
      <w:outlineLvl w:val="0"/>
    </w:pPr>
    <w:rPr>
      <w:b/>
      <w:sz w:val="22"/>
    </w:rPr>
  </w:style>
  <w:style w:type="paragraph" w:styleId="Nadpis2">
    <w:name w:val="heading 2"/>
    <w:basedOn w:val="Normln"/>
    <w:next w:val="Normlnodsazen"/>
    <w:link w:val="Nadpis2Char"/>
    <w:qFormat/>
    <w:rsid w:val="00AD3CC6"/>
    <w:pPr>
      <w:keepNext/>
      <w:numPr>
        <w:ilvl w:val="1"/>
        <w:numId w:val="1"/>
      </w:numPr>
      <w:spacing w:after="240"/>
      <w:outlineLvl w:val="1"/>
    </w:pPr>
    <w:rPr>
      <w:b/>
      <w:sz w:val="22"/>
    </w:rPr>
  </w:style>
  <w:style w:type="paragraph" w:styleId="Nadpis3">
    <w:name w:val="heading 3"/>
    <w:basedOn w:val="Normln"/>
    <w:next w:val="Normlnodsazen"/>
    <w:link w:val="Nadpis3Char"/>
    <w:qFormat/>
    <w:rsid w:val="00AD3CC6"/>
    <w:pPr>
      <w:keepNext/>
      <w:spacing w:after="240"/>
      <w:outlineLvl w:val="2"/>
    </w:pPr>
    <w:rPr>
      <w:sz w:val="22"/>
    </w:rPr>
  </w:style>
  <w:style w:type="paragraph" w:styleId="Nadpis4">
    <w:name w:val="heading 4"/>
    <w:basedOn w:val="Normln"/>
    <w:link w:val="Nadpis4Char"/>
    <w:qFormat/>
    <w:rsid w:val="00AD3CC6"/>
    <w:pPr>
      <w:numPr>
        <w:ilvl w:val="3"/>
        <w:numId w:val="1"/>
      </w:numPr>
      <w:spacing w:after="240"/>
      <w:outlineLvl w:val="3"/>
    </w:pPr>
    <w:rPr>
      <w:sz w:val="22"/>
    </w:rPr>
  </w:style>
  <w:style w:type="paragraph" w:styleId="Nadpis5">
    <w:name w:val="heading 5"/>
    <w:basedOn w:val="Normln"/>
    <w:next w:val="Normln"/>
    <w:link w:val="Nadpis5Char"/>
    <w:qFormat/>
    <w:rsid w:val="00AD3CC6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link w:val="Nadpis6Char"/>
    <w:qFormat/>
    <w:rsid w:val="00AD3CC6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AD3CC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AD3CC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ov">
    <w:name w:val="hlavičkový"/>
    <w:basedOn w:val="Normln"/>
    <w:autoRedefine/>
    <w:qFormat/>
    <w:rsid w:val="00702EF9"/>
    <w:pPr>
      <w:tabs>
        <w:tab w:val="left" w:pos="-4111"/>
        <w:tab w:val="right" w:pos="-3261"/>
        <w:tab w:val="left" w:pos="-1843"/>
      </w:tabs>
      <w:ind w:left="-142" w:right="-2"/>
    </w:pPr>
  </w:style>
  <w:style w:type="character" w:customStyle="1" w:styleId="Nadpis1Char">
    <w:name w:val="Nadpis 1 Char"/>
    <w:basedOn w:val="Standardnpsmoodstavce"/>
    <w:link w:val="Nadpis1"/>
    <w:rsid w:val="00AD3CC6"/>
    <w:rPr>
      <w:rFonts w:ascii="Times New Roman" w:eastAsia="Times New Roman" w:hAnsi="Times New Roman"/>
      <w:b/>
      <w:sz w:val="22"/>
    </w:rPr>
  </w:style>
  <w:style w:type="character" w:customStyle="1" w:styleId="Nadpis2Char">
    <w:name w:val="Nadpis 2 Char"/>
    <w:basedOn w:val="Standardnpsmoodstavce"/>
    <w:link w:val="Nadpis2"/>
    <w:rsid w:val="00AD3CC6"/>
    <w:rPr>
      <w:rFonts w:ascii="Times New Roman" w:eastAsia="Times New Roman" w:hAnsi="Times New Roman"/>
      <w:b/>
      <w:sz w:val="22"/>
    </w:rPr>
  </w:style>
  <w:style w:type="character" w:customStyle="1" w:styleId="Nadpis3Char">
    <w:name w:val="Nadpis 3 Char"/>
    <w:basedOn w:val="Standardnpsmoodstavce"/>
    <w:link w:val="Nadpis3"/>
    <w:rsid w:val="00AD3CC6"/>
    <w:rPr>
      <w:rFonts w:ascii="Times New Roman" w:eastAsia="Times New Roman" w:hAnsi="Times New Roman"/>
      <w:sz w:val="22"/>
    </w:rPr>
  </w:style>
  <w:style w:type="character" w:customStyle="1" w:styleId="Nadpis4Char">
    <w:name w:val="Nadpis 4 Char"/>
    <w:basedOn w:val="Standardnpsmoodstavce"/>
    <w:link w:val="Nadpis4"/>
    <w:rsid w:val="00AD3CC6"/>
    <w:rPr>
      <w:rFonts w:ascii="Times New Roman" w:eastAsia="Times New Roman" w:hAnsi="Times New Roman"/>
      <w:sz w:val="22"/>
    </w:rPr>
  </w:style>
  <w:style w:type="character" w:customStyle="1" w:styleId="Nadpis5Char">
    <w:name w:val="Nadpis 5 Char"/>
    <w:basedOn w:val="Standardnpsmoodstavce"/>
    <w:link w:val="Nadpis5"/>
    <w:rsid w:val="00AD3CC6"/>
    <w:rPr>
      <w:rFonts w:ascii="Arial" w:eastAsia="Times New Roman" w:hAnsi="Arial"/>
      <w:sz w:val="22"/>
    </w:rPr>
  </w:style>
  <w:style w:type="character" w:customStyle="1" w:styleId="Nadpis6Char">
    <w:name w:val="Nadpis 6 Char"/>
    <w:basedOn w:val="Standardnpsmoodstavce"/>
    <w:link w:val="Nadpis6"/>
    <w:rsid w:val="00AD3CC6"/>
    <w:rPr>
      <w:rFonts w:ascii="Times New Roman" w:eastAsia="Times New Roman" w:hAnsi="Times New Roman"/>
      <w:i/>
      <w:sz w:val="22"/>
    </w:rPr>
  </w:style>
  <w:style w:type="character" w:customStyle="1" w:styleId="Nadpis7Char">
    <w:name w:val="Nadpis 7 Char"/>
    <w:basedOn w:val="Standardnpsmoodstavce"/>
    <w:link w:val="Nadpis7"/>
    <w:rsid w:val="00AD3CC6"/>
    <w:rPr>
      <w:rFonts w:ascii="Arial" w:eastAsia="Times New Roman" w:hAnsi="Arial"/>
    </w:rPr>
  </w:style>
  <w:style w:type="character" w:customStyle="1" w:styleId="Nadpis8Char">
    <w:name w:val="Nadpis 8 Char"/>
    <w:basedOn w:val="Standardnpsmoodstavce"/>
    <w:link w:val="Nadpis8"/>
    <w:rsid w:val="00AD3CC6"/>
    <w:rPr>
      <w:rFonts w:ascii="Arial" w:eastAsia="Times New Roman" w:hAnsi="Arial"/>
      <w:i/>
    </w:rPr>
  </w:style>
  <w:style w:type="paragraph" w:styleId="Normlnodsazen">
    <w:name w:val="Normal Indent"/>
    <w:basedOn w:val="Normln"/>
    <w:semiHidden/>
    <w:rsid w:val="00AD3CC6"/>
    <w:pPr>
      <w:spacing w:after="240"/>
      <w:ind w:left="1134"/>
    </w:pPr>
    <w:rPr>
      <w:sz w:val="22"/>
    </w:rPr>
  </w:style>
  <w:style w:type="paragraph" w:styleId="Zkladntextodsazen3">
    <w:name w:val="Body Text Indent 3"/>
    <w:basedOn w:val="Normln"/>
    <w:link w:val="Zkladntextodsazen3Char"/>
    <w:semiHidden/>
    <w:rsid w:val="00AD3CC6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134"/>
      <w:jc w:val="both"/>
    </w:pPr>
    <w:rPr>
      <w:snapToGrid w:val="0"/>
      <w:sz w:val="22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AD3CC6"/>
    <w:rPr>
      <w:rFonts w:ascii="Times New Roman" w:eastAsia="Times New Roman" w:hAnsi="Times New Roman"/>
      <w:snapToGrid w:val="0"/>
      <w:sz w:val="22"/>
    </w:rPr>
  </w:style>
  <w:style w:type="paragraph" w:styleId="Zkladntextodsazen">
    <w:name w:val="Body Text Indent"/>
    <w:basedOn w:val="Normln"/>
    <w:link w:val="ZkladntextodsazenChar"/>
    <w:semiHidden/>
    <w:rsid w:val="00AD3CC6"/>
    <w:pPr>
      <w:ind w:left="284" w:hanging="284"/>
      <w:jc w:val="both"/>
    </w:pPr>
    <w:rPr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D3CC6"/>
    <w:rPr>
      <w:rFonts w:ascii="Times New Roman" w:eastAsia="Times New Roman" w:hAnsi="Times New Roman"/>
      <w:sz w:val="22"/>
    </w:rPr>
  </w:style>
  <w:style w:type="paragraph" w:styleId="Zkladntext">
    <w:name w:val="Body Text"/>
    <w:basedOn w:val="Normln"/>
    <w:link w:val="ZkladntextChar"/>
    <w:semiHidden/>
    <w:rsid w:val="00AD3CC6"/>
    <w:pPr>
      <w:widowControl w:val="0"/>
      <w:tabs>
        <w:tab w:val="left" w:pos="0"/>
        <w:tab w:val="left" w:pos="709"/>
        <w:tab w:val="left" w:pos="1075"/>
        <w:tab w:val="left" w:pos="1418"/>
        <w:tab w:val="left" w:pos="2208"/>
        <w:tab w:val="left" w:pos="2775"/>
        <w:tab w:val="left" w:pos="3342"/>
        <w:tab w:val="left" w:pos="3909"/>
        <w:tab w:val="left" w:pos="4476"/>
        <w:tab w:val="left" w:pos="5043"/>
        <w:tab w:val="left" w:pos="5610"/>
        <w:tab w:val="right" w:pos="6175"/>
        <w:tab w:val="left" w:pos="6744"/>
        <w:tab w:val="left" w:pos="7309"/>
        <w:tab w:val="decimal" w:pos="7878"/>
        <w:tab w:val="left" w:pos="8443"/>
        <w:tab w:val="left" w:pos="9012"/>
      </w:tabs>
      <w:jc w:val="both"/>
    </w:pPr>
    <w:rPr>
      <w:rFonts w:ascii="CG Times" w:hAnsi="CG Times"/>
      <w:snapToGrid w:val="0"/>
      <w:sz w:val="22"/>
    </w:rPr>
  </w:style>
  <w:style w:type="character" w:customStyle="1" w:styleId="ZkladntextChar">
    <w:name w:val="Základní text Char"/>
    <w:basedOn w:val="Standardnpsmoodstavce"/>
    <w:link w:val="Zkladntext"/>
    <w:semiHidden/>
    <w:rsid w:val="00AD3CC6"/>
    <w:rPr>
      <w:rFonts w:ascii="CG Times" w:eastAsia="Times New Roman" w:hAnsi="CG Times"/>
      <w:snapToGrid w:val="0"/>
      <w:sz w:val="22"/>
    </w:rPr>
  </w:style>
  <w:style w:type="paragraph" w:styleId="Zkladntext2">
    <w:name w:val="Body Text 2"/>
    <w:basedOn w:val="Normln"/>
    <w:link w:val="Zkladntext2Char"/>
    <w:semiHidden/>
    <w:rsid w:val="00AD3CC6"/>
    <w:pPr>
      <w:jc w:val="both"/>
    </w:pPr>
    <w:rPr>
      <w:snapToGrid w:val="0"/>
    </w:rPr>
  </w:style>
  <w:style w:type="character" w:customStyle="1" w:styleId="Zkladntext2Char">
    <w:name w:val="Základní text 2 Char"/>
    <w:basedOn w:val="Standardnpsmoodstavce"/>
    <w:link w:val="Zkladntext2"/>
    <w:semiHidden/>
    <w:rsid w:val="00AD3CC6"/>
    <w:rPr>
      <w:rFonts w:ascii="Times New Roman" w:eastAsia="Times New Roman" w:hAnsi="Times New Roman"/>
      <w:snapToGrid w:val="0"/>
    </w:rPr>
  </w:style>
  <w:style w:type="paragraph" w:styleId="Zpat">
    <w:name w:val="footer"/>
    <w:basedOn w:val="Normln"/>
    <w:link w:val="ZpatChar"/>
    <w:uiPriority w:val="99"/>
    <w:rsid w:val="00AD3C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3CC6"/>
    <w:rPr>
      <w:rFonts w:ascii="Times New Roman" w:eastAsia="Times New Roman" w:hAnsi="Times New Roman"/>
    </w:rPr>
  </w:style>
  <w:style w:type="character" w:styleId="slostrnky">
    <w:name w:val="page number"/>
    <w:basedOn w:val="Standardnpsmoodstavce"/>
    <w:rsid w:val="00AD3CC6"/>
  </w:style>
  <w:style w:type="paragraph" w:styleId="Odstavecseseznamem">
    <w:name w:val="List Paragraph"/>
    <w:basedOn w:val="Normln"/>
    <w:uiPriority w:val="34"/>
    <w:qFormat/>
    <w:rsid w:val="00AD3CC6"/>
    <w:pPr>
      <w:ind w:left="708"/>
    </w:pPr>
  </w:style>
  <w:style w:type="paragraph" w:styleId="Zhlav">
    <w:name w:val="header"/>
    <w:basedOn w:val="Normln"/>
    <w:link w:val="ZhlavChar"/>
    <w:unhideWhenUsed/>
    <w:rsid w:val="00DA56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A5691"/>
    <w:rPr>
      <w:rFonts w:ascii="Times New Roman" w:eastAsia="Times New Roman" w:hAnsi="Times New Roman"/>
    </w:rPr>
  </w:style>
  <w:style w:type="paragraph" w:styleId="Normlnweb">
    <w:name w:val="Normal (Web)"/>
    <w:basedOn w:val="Normln"/>
    <w:uiPriority w:val="99"/>
    <w:unhideWhenUsed/>
    <w:rsid w:val="003F08C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7E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E30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rsid w:val="002D4E6C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2D4E6C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D4E6C"/>
    <w:rPr>
      <w:rFonts w:ascii="Times New Roman" w:eastAsia="Times New Roman" w:hAnsi="Times New Roman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A21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A2153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A2153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21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2153"/>
    <w:rPr>
      <w:rFonts w:ascii="Times New Roman" w:eastAsia="Times New Roman" w:hAnsi="Times New Roman"/>
      <w:b/>
      <w:bCs/>
    </w:rPr>
  </w:style>
  <w:style w:type="paragraph" w:styleId="Revize">
    <w:name w:val="Revision"/>
    <w:hidden/>
    <w:uiPriority w:val="99"/>
    <w:semiHidden/>
    <w:rsid w:val="0049642F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zss-cheb.cz" TargetMode="External"/><Relationship Id="rId1" Type="http://schemas.openxmlformats.org/officeDocument/2006/relationships/hyperlink" Target="mailto:reditel@szss-cheb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75D34-B9EC-402F-924E-DCBE601CC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3132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murčom</dc:creator>
  <cp:keywords/>
  <dc:description/>
  <cp:lastModifiedBy>Iveta Melichnová</cp:lastModifiedBy>
  <cp:revision>6</cp:revision>
  <cp:lastPrinted>2022-08-29T06:11:00Z</cp:lastPrinted>
  <dcterms:created xsi:type="dcterms:W3CDTF">2022-08-02T09:34:00Z</dcterms:created>
  <dcterms:modified xsi:type="dcterms:W3CDTF">2022-08-29T06:14:00Z</dcterms:modified>
</cp:coreProperties>
</file>