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304FF" w14:textId="77777777" w:rsidR="001174A7" w:rsidRDefault="001174A7" w:rsidP="223A9DFB">
      <w:pPr>
        <w:pStyle w:val="Nadpissmlouva"/>
        <w:rPr>
          <w:rFonts w:asciiTheme="minorHAnsi" w:eastAsiaTheme="minorEastAsia" w:hAnsiTheme="minorHAnsi" w:cstheme="minorBidi"/>
          <w:sz w:val="36"/>
          <w:szCs w:val="36"/>
        </w:rPr>
      </w:pPr>
      <w:r>
        <w:rPr>
          <w:noProof/>
          <w:sz w:val="28"/>
        </w:rPr>
        <w:drawing>
          <wp:anchor distT="0" distB="0" distL="114300" distR="114300" simplePos="0" relativeHeight="251659264" behindDoc="1" locked="0" layoutInCell="1" allowOverlap="1" wp14:anchorId="2FFFF559" wp14:editId="09742B2E">
            <wp:simplePos x="0" y="0"/>
            <wp:positionH relativeFrom="column">
              <wp:posOffset>5164455</wp:posOffset>
            </wp:positionH>
            <wp:positionV relativeFrom="paragraph">
              <wp:posOffset>0</wp:posOffset>
            </wp:positionV>
            <wp:extent cx="819150" cy="456565"/>
            <wp:effectExtent l="0" t="0" r="0" b="635"/>
            <wp:wrapTight wrapText="bothSides">
              <wp:wrapPolygon edited="0">
                <wp:start x="2009" y="0"/>
                <wp:lineTo x="0" y="15321"/>
                <wp:lineTo x="0" y="20729"/>
                <wp:lineTo x="19088" y="20729"/>
                <wp:lineTo x="19591" y="19828"/>
                <wp:lineTo x="21098" y="2704"/>
                <wp:lineTo x="21098" y="0"/>
                <wp:lineTo x="2009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E_logo_2014_we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E35BDD" w14:textId="6AA3BEFD" w:rsidR="009E4D9E" w:rsidRDefault="001174A7" w:rsidP="223A9DFB">
      <w:pPr>
        <w:pStyle w:val="Nadpissmlouva"/>
        <w:rPr>
          <w:rFonts w:asciiTheme="minorHAnsi" w:eastAsiaTheme="minorEastAsia" w:hAnsiTheme="minorHAnsi" w:cstheme="minorBidi"/>
          <w:sz w:val="36"/>
          <w:szCs w:val="36"/>
        </w:rPr>
      </w:pPr>
      <w:r>
        <w:rPr>
          <w:rFonts w:asciiTheme="minorHAnsi" w:eastAsiaTheme="minorEastAsia" w:hAnsiTheme="minorHAnsi" w:cstheme="minorBidi"/>
          <w:sz w:val="36"/>
          <w:szCs w:val="36"/>
        </w:rPr>
        <w:t xml:space="preserve">      </w:t>
      </w:r>
      <w:r w:rsidR="0006469C">
        <w:rPr>
          <w:rFonts w:asciiTheme="minorHAnsi" w:eastAsiaTheme="minorEastAsia" w:hAnsiTheme="minorHAnsi" w:cstheme="minorBidi"/>
          <w:sz w:val="36"/>
          <w:szCs w:val="36"/>
        </w:rPr>
        <w:t xml:space="preserve">             </w:t>
      </w:r>
      <w:r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223A9DFB" w:rsidRPr="00A50628">
        <w:rPr>
          <w:rFonts w:asciiTheme="minorHAnsi" w:eastAsiaTheme="minorEastAsia" w:hAnsiTheme="minorHAnsi" w:cstheme="minorBidi"/>
          <w:sz w:val="36"/>
          <w:szCs w:val="36"/>
        </w:rPr>
        <w:t>Dodatek č.</w:t>
      </w:r>
      <w:r w:rsidR="009F4BAE">
        <w:rPr>
          <w:rFonts w:asciiTheme="minorHAnsi" w:eastAsiaTheme="minorEastAsia" w:hAnsiTheme="minorHAnsi" w:cstheme="minorBidi"/>
          <w:sz w:val="36"/>
          <w:szCs w:val="36"/>
        </w:rPr>
        <w:t xml:space="preserve"> </w:t>
      </w:r>
      <w:r w:rsidR="00E13CA6">
        <w:rPr>
          <w:rFonts w:asciiTheme="minorHAnsi" w:eastAsiaTheme="minorEastAsia" w:hAnsiTheme="minorHAnsi" w:cstheme="minorBidi"/>
          <w:sz w:val="36"/>
          <w:szCs w:val="36"/>
        </w:rPr>
        <w:t>2</w:t>
      </w:r>
      <w:r>
        <w:rPr>
          <w:rFonts w:asciiTheme="minorHAnsi" w:eastAsiaTheme="minorEastAsia" w:hAnsiTheme="minorHAnsi" w:cstheme="minorBidi"/>
          <w:sz w:val="36"/>
          <w:szCs w:val="36"/>
        </w:rPr>
        <w:t xml:space="preserve">                        </w:t>
      </w:r>
    </w:p>
    <w:p w14:paraId="0C481417" w14:textId="7F9CDE8B" w:rsidR="009E4D9E" w:rsidRPr="009E4D9E" w:rsidRDefault="6FB6A449" w:rsidP="6FB6A449">
      <w:pPr>
        <w:pStyle w:val="Nadpissmlouva"/>
        <w:rPr>
          <w:rFonts w:asciiTheme="minorHAnsi" w:eastAsiaTheme="minorEastAsia" w:hAnsiTheme="minorHAnsi" w:cstheme="minorBidi"/>
          <w:b w:val="0"/>
          <w:sz w:val="24"/>
          <w:szCs w:val="24"/>
        </w:rPr>
      </w:pPr>
      <w:r w:rsidRPr="00F82E5C">
        <w:rPr>
          <w:rFonts w:asciiTheme="minorHAnsi" w:eastAsiaTheme="minorEastAsia" w:hAnsiTheme="minorHAnsi" w:cstheme="minorBidi"/>
          <w:sz w:val="28"/>
          <w:szCs w:val="28"/>
        </w:rPr>
        <w:t xml:space="preserve">ke smlouvě </w:t>
      </w:r>
      <w:r w:rsidR="00A50628" w:rsidRPr="00F82E5C">
        <w:rPr>
          <w:rFonts w:asciiTheme="minorHAnsi" w:eastAsiaTheme="minorEastAsia" w:hAnsiTheme="minorHAnsi" w:cstheme="minorBidi"/>
          <w:sz w:val="28"/>
          <w:szCs w:val="28"/>
        </w:rPr>
        <w:t xml:space="preserve">o </w:t>
      </w:r>
      <w:r w:rsidR="00D74DB1">
        <w:rPr>
          <w:rFonts w:asciiTheme="minorHAnsi" w:eastAsiaTheme="minorEastAsia" w:hAnsiTheme="minorHAnsi" w:cstheme="minorBidi"/>
          <w:sz w:val="28"/>
          <w:szCs w:val="28"/>
        </w:rPr>
        <w:t xml:space="preserve">nakládání s odpadem č. </w:t>
      </w:r>
      <w:r w:rsidR="00A50628" w:rsidRPr="00F82E5C">
        <w:rPr>
          <w:rFonts w:asciiTheme="minorHAnsi" w:eastAsiaTheme="minorEastAsia" w:hAnsiTheme="minorHAnsi" w:cstheme="minorBidi"/>
          <w:sz w:val="28"/>
          <w:szCs w:val="28"/>
        </w:rPr>
        <w:t xml:space="preserve"> </w:t>
      </w:r>
      <w:r w:rsidR="00F82E5C">
        <w:rPr>
          <w:rFonts w:asciiTheme="minorHAnsi" w:eastAsiaTheme="minorEastAsia" w:hAnsiTheme="minorHAnsi" w:cstheme="minorBidi"/>
          <w:sz w:val="28"/>
          <w:szCs w:val="28"/>
        </w:rPr>
        <w:t>CV800000796</w:t>
      </w:r>
      <w:r w:rsidR="00D74DB1">
        <w:rPr>
          <w:rFonts w:asciiTheme="minorHAnsi" w:eastAsiaTheme="minorEastAsia" w:hAnsiTheme="minorHAnsi" w:cstheme="minorBidi"/>
          <w:sz w:val="28"/>
          <w:szCs w:val="28"/>
        </w:rPr>
        <w:t>/01.01.2021</w:t>
      </w:r>
      <w:r w:rsidR="00191D29">
        <w:rPr>
          <w:rFonts w:asciiTheme="minorHAnsi" w:eastAsiaTheme="minorEastAsia" w:hAnsiTheme="minorHAnsi" w:cstheme="minorBidi"/>
          <w:sz w:val="28"/>
          <w:szCs w:val="28"/>
        </w:rPr>
        <w:t xml:space="preserve"> ve znění </w:t>
      </w:r>
      <w:ins w:id="0" w:author="Vališová Blanka" w:date="2022-01-07T13:57:00Z">
        <w:r w:rsidR="007E6716">
          <w:rPr>
            <w:rFonts w:asciiTheme="minorHAnsi" w:eastAsiaTheme="minorEastAsia" w:hAnsiTheme="minorHAnsi" w:cstheme="minorBidi"/>
            <w:sz w:val="28"/>
            <w:szCs w:val="28"/>
          </w:rPr>
          <w:t xml:space="preserve">                 </w:t>
        </w:r>
      </w:ins>
      <w:r w:rsidR="00191D29">
        <w:rPr>
          <w:rFonts w:asciiTheme="minorHAnsi" w:eastAsiaTheme="minorEastAsia" w:hAnsiTheme="minorHAnsi" w:cstheme="minorBidi"/>
          <w:sz w:val="28"/>
          <w:szCs w:val="28"/>
        </w:rPr>
        <w:t xml:space="preserve">dodatku č. 1 ze </w:t>
      </w:r>
      <w:r w:rsidR="00191D29" w:rsidRPr="007E6716">
        <w:rPr>
          <w:rFonts w:asciiTheme="minorHAnsi" w:eastAsiaTheme="minorEastAsia" w:hAnsiTheme="minorHAnsi" w:cstheme="minorBidi"/>
          <w:sz w:val="28"/>
          <w:szCs w:val="28"/>
        </w:rPr>
        <w:t xml:space="preserve">dne </w:t>
      </w:r>
      <w:r w:rsidR="007E6716" w:rsidRPr="007E6716">
        <w:rPr>
          <w:rFonts w:asciiTheme="minorHAnsi" w:eastAsiaTheme="minorEastAsia" w:hAnsiTheme="minorHAnsi" w:cstheme="minorHAnsi"/>
          <w:sz w:val="28"/>
          <w:szCs w:val="28"/>
        </w:rPr>
        <w:t>1.5.2021.</w:t>
      </w:r>
      <w:r w:rsidR="009E4D9E" w:rsidRPr="00A50628">
        <w:rPr>
          <w:rFonts w:asciiTheme="minorHAnsi" w:eastAsiaTheme="minorEastAsia" w:hAnsiTheme="minorHAnsi" w:cstheme="minorBidi"/>
          <w:sz w:val="36"/>
          <w:szCs w:val="36"/>
        </w:rPr>
        <w:br/>
      </w:r>
      <w:r w:rsidRPr="6FB6A449">
        <w:rPr>
          <w:rFonts w:asciiTheme="minorHAnsi" w:eastAsiaTheme="minorEastAsia" w:hAnsiTheme="minorHAnsi" w:cstheme="minorBidi"/>
          <w:b w:val="0"/>
          <w:sz w:val="24"/>
          <w:szCs w:val="24"/>
        </w:rPr>
        <w:t>___________________________________________________</w:t>
      </w:r>
    </w:p>
    <w:p w14:paraId="1FD5002B" w14:textId="7176E388" w:rsidR="000A48C3" w:rsidRPr="009E4D9E" w:rsidRDefault="6FB6A449" w:rsidP="00E95AE8">
      <w:pPr>
        <w:jc w:val="center"/>
      </w:pPr>
      <w:r w:rsidRPr="0006469C">
        <w:rPr>
          <w:rFonts w:eastAsiaTheme="minorEastAsia"/>
          <w:sz w:val="20"/>
          <w:szCs w:val="20"/>
        </w:rPr>
        <w:t>uzavřený mezi smluvními stranami</w:t>
      </w:r>
      <w:r w:rsidR="00227CB3" w:rsidRPr="0006469C">
        <w:rPr>
          <w:rFonts w:ascii="Calibri" w:eastAsia="Calibri" w:hAnsi="Calibri" w:cs="Calibri"/>
          <w:sz w:val="20"/>
          <w:szCs w:val="20"/>
        </w:rPr>
        <w:t xml:space="preserve"> podle ustanovení § 1746 odst. 2 zákona č. 89/2012 Sb., občanský zákoník, ve znění pozdějších předpisů a dle zákona č. 541/2020 Sb. o odpadech, v platném a účinném znění (dále jen „</w:t>
      </w:r>
      <w:r w:rsidR="00227CB3" w:rsidRPr="0006469C">
        <w:rPr>
          <w:rFonts w:ascii="Calibri" w:eastAsia="Calibri" w:hAnsi="Calibri" w:cs="Calibri"/>
          <w:b/>
          <w:bCs/>
          <w:sz w:val="20"/>
          <w:szCs w:val="20"/>
        </w:rPr>
        <w:t>zákon o odpadech</w:t>
      </w:r>
      <w:r w:rsidR="00227CB3" w:rsidRPr="0006469C">
        <w:rPr>
          <w:rFonts w:ascii="Calibri" w:eastAsia="Calibri" w:hAnsi="Calibri" w:cs="Calibri"/>
          <w:sz w:val="20"/>
          <w:szCs w:val="20"/>
        </w:rPr>
        <w:t>“) a (dále jen „</w:t>
      </w:r>
      <w:r w:rsidR="00227CB3" w:rsidRPr="0006469C">
        <w:rPr>
          <w:rFonts w:ascii="Calibri" w:eastAsia="Calibri" w:hAnsi="Calibri" w:cs="Calibri"/>
          <w:b/>
          <w:sz w:val="20"/>
          <w:szCs w:val="20"/>
        </w:rPr>
        <w:t>dodatek</w:t>
      </w:r>
      <w:r w:rsidR="00227CB3" w:rsidRPr="0006469C">
        <w:rPr>
          <w:rFonts w:ascii="Calibri" w:eastAsia="Calibri" w:hAnsi="Calibri" w:cs="Calibri"/>
          <w:sz w:val="20"/>
          <w:szCs w:val="20"/>
        </w:rPr>
        <w:t>“) níže uvedeného dne mezi:</w:t>
      </w:r>
    </w:p>
    <w:p w14:paraId="73BB8EB6" w14:textId="77777777" w:rsidR="00DA09CB" w:rsidRDefault="000A48C3" w:rsidP="00DA09CB">
      <w:pPr>
        <w:rPr>
          <w:rFonts w:ascii="Calibri" w:eastAsia="Calibri" w:hAnsi="Calibri" w:cs="Calibri"/>
          <w:b/>
        </w:rPr>
      </w:pPr>
      <w:r>
        <w:br/>
      </w:r>
      <w:bookmarkStart w:id="1" w:name="_Hlk32328944"/>
    </w:p>
    <w:p w14:paraId="3A022465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AVE CZ odpadové hospodářství s.r.o.</w:t>
      </w:r>
    </w:p>
    <w:p w14:paraId="7F3B188B" w14:textId="77777777" w:rsidR="00DA09CB" w:rsidRDefault="00DA09CB" w:rsidP="00E95AE8">
      <w:pPr>
        <w:spacing w:after="0"/>
        <w:rPr>
          <w:rFonts w:ascii="Calibri" w:eastAsia="Calibri" w:hAnsi="Calibri" w:cs="Calibri"/>
        </w:rPr>
      </w:pPr>
      <w:r w:rsidRPr="002A4128">
        <w:rPr>
          <w:rFonts w:ascii="Calibri" w:eastAsia="Calibri" w:hAnsi="Calibri" w:cs="Calibri"/>
        </w:rPr>
        <w:t>se sídlem</w:t>
      </w:r>
      <w:r>
        <w:rPr>
          <w:rFonts w:ascii="Calibri" w:eastAsia="Calibri" w:hAnsi="Calibri" w:cs="Calibri"/>
        </w:rPr>
        <w:t>: Pražská 1321/38a, 102 00 Praha 10</w:t>
      </w:r>
    </w:p>
    <w:p w14:paraId="1929953E" w14:textId="77777777" w:rsidR="00DA09CB" w:rsidRDefault="00DA09CB" w:rsidP="00E95AE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provozovna: Břeclav, Sovadinova 943/2, 690 02 Břeclav</w:t>
      </w:r>
    </w:p>
    <w:p w14:paraId="6B4F3207" w14:textId="77777777" w:rsidR="00DA09CB" w:rsidRDefault="00DA09CB" w:rsidP="00E95AE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zastoupená: </w:t>
      </w:r>
      <w:r w:rsidRPr="00BA7401">
        <w:rPr>
          <w:rFonts w:ascii="Calibri" w:eastAsia="Calibri" w:hAnsi="Calibri" w:cs="Calibri"/>
          <w:highlight w:val="black"/>
        </w:rPr>
        <w:t>Mgr. Tibor Buk, ředitel provozovny</w:t>
      </w:r>
    </w:p>
    <w:p w14:paraId="583F33D2" w14:textId="765FB45A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</w:t>
      </w:r>
      <w:r w:rsidR="00E13CA6" w:rsidRPr="00BA7401">
        <w:rPr>
          <w:rFonts w:ascii="Calibri" w:eastAsia="Calibri" w:hAnsi="Calibri" w:cs="Calibri"/>
          <w:highlight w:val="black"/>
        </w:rPr>
        <w:t>Michal Úlehla, poradce pro ekologii</w:t>
      </w:r>
    </w:p>
    <w:p w14:paraId="0BB3F41B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IČO: </w:t>
      </w:r>
      <w:r>
        <w:rPr>
          <w:rFonts w:ascii="Calibri" w:eastAsia="Calibri" w:hAnsi="Calibri" w:cs="Calibri"/>
        </w:rPr>
        <w:t>49356089</w:t>
      </w:r>
      <w:r w:rsidRPr="000D7FDA">
        <w:rPr>
          <w:rFonts w:ascii="Calibri" w:eastAsia="Calibri" w:hAnsi="Calibri" w:cs="Calibri"/>
        </w:rPr>
        <w:br/>
        <w:t xml:space="preserve">DIČ: </w:t>
      </w:r>
      <w:r>
        <w:rPr>
          <w:rFonts w:ascii="Calibri" w:eastAsia="Calibri" w:hAnsi="Calibri" w:cs="Calibri"/>
        </w:rPr>
        <w:t>CZ49356089</w:t>
      </w:r>
    </w:p>
    <w:p w14:paraId="11A86A1B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zapsaná v obchodním rejstříku vedeném </w:t>
      </w:r>
      <w:r>
        <w:rPr>
          <w:rFonts w:ascii="Calibri" w:eastAsia="Calibri" w:hAnsi="Calibri" w:cs="Calibri"/>
        </w:rPr>
        <w:t>městským</w:t>
      </w:r>
      <w:r w:rsidRPr="000D7FDA">
        <w:rPr>
          <w:rFonts w:ascii="Calibri" w:eastAsia="Calibri" w:hAnsi="Calibri" w:cs="Calibri"/>
        </w:rPr>
        <w:t xml:space="preserve"> soudem v</w:t>
      </w:r>
      <w:r>
        <w:rPr>
          <w:rFonts w:ascii="Calibri" w:eastAsia="Calibri" w:hAnsi="Calibri" w:cs="Calibri"/>
        </w:rPr>
        <w:t> Praze</w:t>
      </w:r>
      <w:r w:rsidRPr="000D7FDA">
        <w:rPr>
          <w:rFonts w:ascii="Calibri" w:eastAsia="Calibri" w:hAnsi="Calibri" w:cs="Calibri"/>
        </w:rPr>
        <w:t xml:space="preserve">, pod </w:t>
      </w:r>
      <w:proofErr w:type="spellStart"/>
      <w:r w:rsidRPr="000D7FDA">
        <w:rPr>
          <w:rFonts w:ascii="Calibri" w:eastAsia="Calibri" w:hAnsi="Calibri" w:cs="Calibri"/>
        </w:rPr>
        <w:t>sp</w:t>
      </w:r>
      <w:proofErr w:type="spellEnd"/>
      <w:r w:rsidRPr="000D7FDA">
        <w:rPr>
          <w:rFonts w:ascii="Calibri" w:eastAsia="Calibri" w:hAnsi="Calibri" w:cs="Calibri"/>
        </w:rPr>
        <w:t xml:space="preserve">. zn. </w:t>
      </w:r>
      <w:r>
        <w:rPr>
          <w:rFonts w:ascii="Calibri" w:eastAsia="Calibri" w:hAnsi="Calibri" w:cs="Calibri"/>
        </w:rPr>
        <w:t>oddíl C, vložka 19775</w:t>
      </w:r>
    </w:p>
    <w:bookmarkEnd w:id="1"/>
    <w:p w14:paraId="04FB4D6D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číslo bankovního účtu: </w:t>
      </w:r>
      <w:r>
        <w:rPr>
          <w:rFonts w:ascii="Calibri" w:eastAsia="Calibri" w:hAnsi="Calibri" w:cs="Calibri"/>
        </w:rPr>
        <w:t>3133950003/2700</w:t>
      </w:r>
    </w:p>
    <w:p w14:paraId="37D60A3E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tel.: </w:t>
      </w:r>
      <w:r w:rsidRPr="00BA7401">
        <w:rPr>
          <w:rFonts w:ascii="Calibri" w:eastAsia="Calibri" w:hAnsi="Calibri" w:cs="Calibri"/>
          <w:highlight w:val="black"/>
        </w:rPr>
        <w:t>-420 519 373 700,</w:t>
      </w:r>
      <w:r w:rsidRPr="000D7FDA">
        <w:rPr>
          <w:rFonts w:ascii="Calibri" w:eastAsia="Calibri" w:hAnsi="Calibri" w:cs="Calibri"/>
        </w:rPr>
        <w:t xml:space="preserve"> email: </w:t>
      </w:r>
      <w:r w:rsidRPr="00BA7401">
        <w:rPr>
          <w:rFonts w:ascii="Calibri" w:eastAsia="Calibri" w:hAnsi="Calibri" w:cs="Calibri"/>
          <w:highlight w:val="black"/>
        </w:rPr>
        <w:t>breclav@ave.cz</w:t>
      </w:r>
    </w:p>
    <w:p w14:paraId="2953B67B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</w:p>
    <w:p w14:paraId="373D586E" w14:textId="044B7BCF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>dále jen jako „</w:t>
      </w:r>
      <w:r w:rsidRPr="000D7FDA">
        <w:rPr>
          <w:rFonts w:ascii="Calibri" w:eastAsia="Calibri" w:hAnsi="Calibri" w:cs="Calibri"/>
          <w:b/>
          <w:bCs/>
        </w:rPr>
        <w:t>zhotovitel</w:t>
      </w:r>
      <w:r w:rsidRPr="000D7FDA">
        <w:rPr>
          <w:rFonts w:ascii="Calibri" w:eastAsia="Calibri" w:hAnsi="Calibri" w:cs="Calibri"/>
        </w:rPr>
        <w:t>“</w:t>
      </w:r>
    </w:p>
    <w:p w14:paraId="57D52DB7" w14:textId="77777777" w:rsidR="00DA09CB" w:rsidRDefault="00DA09CB" w:rsidP="00DA09CB">
      <w:pPr>
        <w:rPr>
          <w:rFonts w:ascii="Calibri" w:eastAsia="Calibri" w:hAnsi="Calibri" w:cs="Calibri"/>
        </w:rPr>
      </w:pPr>
    </w:p>
    <w:p w14:paraId="211D7CF0" w14:textId="28479B33" w:rsidR="00DA09CB" w:rsidRPr="000D7FDA" w:rsidRDefault="00DA09CB" w:rsidP="00E95AE8">
      <w:pPr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>a</w:t>
      </w:r>
    </w:p>
    <w:p w14:paraId="034ED696" w14:textId="77777777" w:rsidR="00DA09CB" w:rsidRPr="00080AAE" w:rsidRDefault="00DA09CB" w:rsidP="00E95AE8">
      <w:pPr>
        <w:spacing w:after="0"/>
        <w:jc w:val="center"/>
        <w:rPr>
          <w:rFonts w:ascii="Calibri" w:eastAsia="Calibri" w:hAnsi="Calibri" w:cs="Calibri"/>
          <w:b/>
          <w:bCs/>
        </w:rPr>
      </w:pPr>
    </w:p>
    <w:p w14:paraId="028AF257" w14:textId="77777777" w:rsidR="00DA09CB" w:rsidRPr="00080AAE" w:rsidRDefault="00DA09CB" w:rsidP="00E95AE8">
      <w:pPr>
        <w:spacing w:after="0"/>
        <w:rPr>
          <w:rFonts w:ascii="Calibri" w:eastAsia="Calibri" w:hAnsi="Calibri" w:cs="Calibri"/>
          <w:b/>
          <w:bCs/>
        </w:rPr>
      </w:pPr>
      <w:r w:rsidRPr="00080AAE">
        <w:rPr>
          <w:rFonts w:ascii="Calibri" w:eastAsia="Calibri" w:hAnsi="Calibri" w:cs="Calibri"/>
          <w:b/>
          <w:bCs/>
        </w:rPr>
        <w:t>Vodovody a kanalizace Břeclav, a.s.</w:t>
      </w:r>
    </w:p>
    <w:p w14:paraId="277FAFC7" w14:textId="77777777" w:rsidR="00DA09CB" w:rsidRDefault="00DA09CB" w:rsidP="00E95AE8">
      <w:pPr>
        <w:spacing w:after="0"/>
        <w:rPr>
          <w:rFonts w:ascii="Calibri" w:eastAsia="Calibri" w:hAnsi="Calibri" w:cs="Calibri"/>
        </w:rPr>
      </w:pPr>
      <w:r w:rsidRPr="002A4128">
        <w:rPr>
          <w:rFonts w:ascii="Calibri" w:eastAsia="Calibri" w:hAnsi="Calibri" w:cs="Calibri"/>
        </w:rPr>
        <w:t>se sídlem</w:t>
      </w:r>
      <w:r>
        <w:rPr>
          <w:rFonts w:ascii="Calibri" w:eastAsia="Calibri" w:hAnsi="Calibri" w:cs="Calibri"/>
        </w:rPr>
        <w:t>: Čechova 1300/23, 690 02 Břeclav</w:t>
      </w:r>
    </w:p>
    <w:p w14:paraId="68872A4C" w14:textId="1346863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zastoupená: </w:t>
      </w:r>
      <w:r w:rsidRPr="00BA7401">
        <w:rPr>
          <w:rFonts w:ascii="Calibri" w:eastAsia="Calibri" w:hAnsi="Calibri" w:cs="Calibri"/>
          <w:highlight w:val="black"/>
        </w:rPr>
        <w:t>Milan Vojta, MBA, M.A.</w:t>
      </w:r>
      <w:r w:rsidR="00E13CA6" w:rsidRPr="00BA7401">
        <w:rPr>
          <w:rFonts w:ascii="Calibri" w:eastAsia="Calibri" w:hAnsi="Calibri" w:cs="Calibri"/>
          <w:highlight w:val="black"/>
        </w:rPr>
        <w:t>, ředitel společnosti</w:t>
      </w:r>
    </w:p>
    <w:p w14:paraId="246E82F9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IČO: </w:t>
      </w:r>
      <w:r>
        <w:rPr>
          <w:rFonts w:ascii="Calibri" w:eastAsia="Calibri" w:hAnsi="Calibri" w:cs="Calibri"/>
        </w:rPr>
        <w:t>49455168</w:t>
      </w:r>
      <w:r w:rsidRPr="000D7FDA">
        <w:rPr>
          <w:rFonts w:ascii="Calibri" w:eastAsia="Calibri" w:hAnsi="Calibri" w:cs="Calibri"/>
        </w:rPr>
        <w:br/>
        <w:t xml:space="preserve">DIČ: </w:t>
      </w:r>
      <w:r>
        <w:rPr>
          <w:rFonts w:ascii="Calibri" w:eastAsia="Calibri" w:hAnsi="Calibri" w:cs="Calibri"/>
        </w:rPr>
        <w:t>CZ49455168</w:t>
      </w:r>
    </w:p>
    <w:p w14:paraId="3EA34A5F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zapsaná v obchodním rejstříku vedeném </w:t>
      </w:r>
      <w:r>
        <w:rPr>
          <w:rFonts w:ascii="Calibri" w:eastAsia="Calibri" w:hAnsi="Calibri" w:cs="Calibri"/>
        </w:rPr>
        <w:t>krajským</w:t>
      </w:r>
      <w:r w:rsidRPr="000D7FDA">
        <w:rPr>
          <w:rFonts w:ascii="Calibri" w:eastAsia="Calibri" w:hAnsi="Calibri" w:cs="Calibri"/>
        </w:rPr>
        <w:t xml:space="preserve"> soudem v </w:t>
      </w:r>
      <w:r>
        <w:rPr>
          <w:rFonts w:ascii="Calibri" w:eastAsia="Calibri" w:hAnsi="Calibri" w:cs="Calibri"/>
        </w:rPr>
        <w:t>Brně</w:t>
      </w:r>
      <w:r w:rsidRPr="000D7FDA">
        <w:rPr>
          <w:rFonts w:ascii="Calibri" w:eastAsia="Calibri" w:hAnsi="Calibri" w:cs="Calibri"/>
        </w:rPr>
        <w:t xml:space="preserve">, pod </w:t>
      </w:r>
      <w:proofErr w:type="spellStart"/>
      <w:r w:rsidRPr="000D7FDA">
        <w:rPr>
          <w:rFonts w:ascii="Calibri" w:eastAsia="Calibri" w:hAnsi="Calibri" w:cs="Calibri"/>
        </w:rPr>
        <w:t>sp</w:t>
      </w:r>
      <w:proofErr w:type="spellEnd"/>
      <w:r w:rsidRPr="000D7FDA">
        <w:rPr>
          <w:rFonts w:ascii="Calibri" w:eastAsia="Calibri" w:hAnsi="Calibri" w:cs="Calibri"/>
        </w:rPr>
        <w:t xml:space="preserve">. zn. </w:t>
      </w:r>
      <w:r>
        <w:rPr>
          <w:rFonts w:ascii="Calibri" w:eastAsia="Calibri" w:hAnsi="Calibri" w:cs="Calibri"/>
        </w:rPr>
        <w:t xml:space="preserve">oddíl </w:t>
      </w:r>
      <w:proofErr w:type="gramStart"/>
      <w:r>
        <w:rPr>
          <w:rFonts w:ascii="Calibri" w:eastAsia="Calibri" w:hAnsi="Calibri" w:cs="Calibri"/>
        </w:rPr>
        <w:t>B ,</w:t>
      </w:r>
      <w:proofErr w:type="gramEnd"/>
      <w:r>
        <w:rPr>
          <w:rFonts w:ascii="Calibri" w:eastAsia="Calibri" w:hAnsi="Calibri" w:cs="Calibri"/>
        </w:rPr>
        <w:t xml:space="preserve"> vložka 1176</w:t>
      </w:r>
    </w:p>
    <w:p w14:paraId="1968F608" w14:textId="77777777" w:rsidR="00DA09CB" w:rsidRPr="009905D9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Kontaktní adresa: </w:t>
      </w:r>
      <w:r w:rsidRPr="009905D9">
        <w:rPr>
          <w:rFonts w:ascii="Calibri" w:eastAsia="Calibri" w:hAnsi="Calibri" w:cs="Calibri"/>
        </w:rPr>
        <w:t>Vodovody a kanalizace Břeclav, a.s.</w:t>
      </w:r>
      <w:r>
        <w:rPr>
          <w:rFonts w:ascii="Calibri" w:eastAsia="Calibri" w:hAnsi="Calibri" w:cs="Calibri"/>
        </w:rPr>
        <w:t>, Čechova 1300/23, 690 02 Břeclav</w:t>
      </w:r>
    </w:p>
    <w:p w14:paraId="6AB34A60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Kontaktní email: </w:t>
      </w:r>
      <w:r w:rsidRPr="00BA7401">
        <w:rPr>
          <w:rFonts w:ascii="Calibri" w:eastAsia="Calibri" w:hAnsi="Calibri" w:cs="Calibri"/>
          <w:highlight w:val="black"/>
        </w:rPr>
        <w:t>zilkova@vak-bv.cz</w:t>
      </w:r>
    </w:p>
    <w:p w14:paraId="7B392AED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  <w:r w:rsidRPr="000D7FDA">
        <w:rPr>
          <w:rFonts w:ascii="Calibri" w:eastAsia="Calibri" w:hAnsi="Calibri" w:cs="Calibri"/>
        </w:rPr>
        <w:t xml:space="preserve">email pro zasílání elektronické fakturace: </w:t>
      </w:r>
      <w:r w:rsidRPr="00BA7401">
        <w:rPr>
          <w:rFonts w:ascii="Calibri" w:eastAsia="Calibri" w:hAnsi="Calibri" w:cs="Calibri"/>
          <w:highlight w:val="black"/>
        </w:rPr>
        <w:t>faktury@vak-bv.cz</w:t>
      </w:r>
    </w:p>
    <w:p w14:paraId="5B30AF12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</w:p>
    <w:p w14:paraId="75B931CF" w14:textId="77777777" w:rsidR="00DA09CB" w:rsidRPr="000D7FDA" w:rsidRDefault="00DA09CB" w:rsidP="00E95AE8">
      <w:pPr>
        <w:spacing w:after="0"/>
        <w:rPr>
          <w:rFonts w:ascii="Calibri" w:hAnsi="Calibri" w:cs="Calibri"/>
        </w:rPr>
      </w:pPr>
      <w:r w:rsidRPr="000D7FDA">
        <w:rPr>
          <w:rFonts w:ascii="Calibri" w:eastAsia="Calibri" w:hAnsi="Calibri" w:cs="Calibri"/>
        </w:rPr>
        <w:t>dále jen jako „</w:t>
      </w:r>
      <w:r w:rsidRPr="000D7FDA">
        <w:rPr>
          <w:rFonts w:ascii="Calibri" w:eastAsia="Calibri" w:hAnsi="Calibri" w:cs="Calibri"/>
          <w:b/>
          <w:bCs/>
        </w:rPr>
        <w:t>objednatel</w:t>
      </w:r>
      <w:r w:rsidRPr="000D7FDA">
        <w:rPr>
          <w:rFonts w:ascii="Calibri" w:eastAsia="Calibri" w:hAnsi="Calibri" w:cs="Calibri"/>
        </w:rPr>
        <w:t>“</w:t>
      </w:r>
    </w:p>
    <w:p w14:paraId="5CB8BE18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</w:p>
    <w:p w14:paraId="36618E23" w14:textId="77777777" w:rsidR="00DA09CB" w:rsidRPr="000D7FDA" w:rsidRDefault="00DA09CB" w:rsidP="00E95AE8">
      <w:pPr>
        <w:spacing w:after="0"/>
        <w:rPr>
          <w:rFonts w:ascii="Calibri" w:eastAsia="Calibri" w:hAnsi="Calibri" w:cs="Calibri"/>
        </w:rPr>
      </w:pPr>
    </w:p>
    <w:p w14:paraId="5796B260" w14:textId="77777777" w:rsidR="00DA09CB" w:rsidRPr="000D7FDA" w:rsidRDefault="00DA09CB" w:rsidP="00E95AE8">
      <w:pPr>
        <w:spacing w:after="0"/>
        <w:jc w:val="center"/>
        <w:rPr>
          <w:rFonts w:ascii="Calibri" w:hAnsi="Calibri" w:cs="Calibri"/>
        </w:rPr>
      </w:pPr>
      <w:r w:rsidRPr="000D7FDA">
        <w:rPr>
          <w:rFonts w:ascii="Calibri" w:eastAsia="Calibri" w:hAnsi="Calibri" w:cs="Calibri"/>
        </w:rPr>
        <w:t>Objednatel a zhotovitel dále společně též „</w:t>
      </w:r>
      <w:r w:rsidRPr="000D7FDA">
        <w:rPr>
          <w:rFonts w:ascii="Calibri" w:eastAsia="Calibri" w:hAnsi="Calibri" w:cs="Calibri"/>
          <w:b/>
        </w:rPr>
        <w:t>strany</w:t>
      </w:r>
      <w:r w:rsidRPr="000D7FDA">
        <w:rPr>
          <w:rFonts w:ascii="Calibri" w:eastAsia="Calibri" w:hAnsi="Calibri" w:cs="Calibri"/>
        </w:rPr>
        <w:t>“ nebo „</w:t>
      </w:r>
      <w:r w:rsidRPr="000D7FDA">
        <w:rPr>
          <w:rFonts w:ascii="Calibri" w:eastAsia="Calibri" w:hAnsi="Calibri" w:cs="Calibri"/>
          <w:b/>
        </w:rPr>
        <w:t>smluvní strany</w:t>
      </w:r>
      <w:r w:rsidRPr="000D7FDA">
        <w:rPr>
          <w:rFonts w:ascii="Calibri" w:eastAsia="Calibri" w:hAnsi="Calibri" w:cs="Calibri"/>
        </w:rPr>
        <w:t>“ a jednotlivě též „</w:t>
      </w:r>
      <w:r w:rsidRPr="000D7FDA">
        <w:rPr>
          <w:rFonts w:ascii="Calibri" w:eastAsia="Calibri" w:hAnsi="Calibri" w:cs="Calibri"/>
          <w:b/>
        </w:rPr>
        <w:t>strana</w:t>
      </w:r>
      <w:r w:rsidRPr="000D7FDA">
        <w:rPr>
          <w:rFonts w:ascii="Calibri" w:eastAsia="Calibri" w:hAnsi="Calibri" w:cs="Calibri"/>
        </w:rPr>
        <w:t>“ nebo „</w:t>
      </w:r>
      <w:r w:rsidRPr="000D7FDA">
        <w:rPr>
          <w:rFonts w:ascii="Calibri" w:eastAsia="Calibri" w:hAnsi="Calibri" w:cs="Calibri"/>
          <w:b/>
        </w:rPr>
        <w:t>smluvní strana</w:t>
      </w:r>
      <w:r w:rsidRPr="000D7FDA">
        <w:rPr>
          <w:rFonts w:ascii="Calibri" w:eastAsia="Calibri" w:hAnsi="Calibri" w:cs="Calibri"/>
        </w:rPr>
        <w:t>“</w:t>
      </w:r>
    </w:p>
    <w:p w14:paraId="4B45E8A9" w14:textId="390359A7" w:rsidR="00DA09CB" w:rsidRDefault="00DA09CB" w:rsidP="00DA09CB">
      <w:pPr>
        <w:rPr>
          <w:rFonts w:ascii="Calibri" w:hAnsi="Calibri" w:cs="Calibri"/>
        </w:rPr>
      </w:pPr>
    </w:p>
    <w:p w14:paraId="5093241F" w14:textId="77777777" w:rsidR="005139CE" w:rsidRPr="000D7FDA" w:rsidRDefault="005139CE" w:rsidP="00DA09CB">
      <w:pPr>
        <w:rPr>
          <w:rFonts w:ascii="Calibri" w:hAnsi="Calibri" w:cs="Calibri"/>
        </w:rPr>
      </w:pPr>
    </w:p>
    <w:p w14:paraId="37562065" w14:textId="77777777" w:rsidR="00A50628" w:rsidRPr="00A50628" w:rsidRDefault="00A50628" w:rsidP="00A50628">
      <w:pPr>
        <w:pStyle w:val="Style4"/>
        <w:ind w:firstLine="180"/>
        <w:rPr>
          <w:rFonts w:asciiTheme="minorHAnsi" w:eastAsiaTheme="minorEastAsia" w:hAnsiTheme="minorHAnsi" w:cstheme="minorBidi"/>
          <w:sz w:val="22"/>
          <w:szCs w:val="22"/>
        </w:rPr>
      </w:pPr>
    </w:p>
    <w:p w14:paraId="1198FB12" w14:textId="77777777" w:rsidR="00DC52EA" w:rsidRDefault="6FB6A449" w:rsidP="6FB6A449">
      <w:pPr>
        <w:spacing w:line="240" w:lineRule="auto"/>
        <w:jc w:val="center"/>
        <w:outlineLvl w:val="0"/>
        <w:rPr>
          <w:rFonts w:eastAsiaTheme="minorEastAsia"/>
          <w:b/>
          <w:bCs/>
        </w:rPr>
      </w:pPr>
      <w:r w:rsidRPr="6FB6A449">
        <w:rPr>
          <w:rFonts w:eastAsiaTheme="minorEastAsia"/>
          <w:b/>
          <w:bCs/>
        </w:rPr>
        <w:lastRenderedPageBreak/>
        <w:t>II.</w:t>
      </w:r>
      <w:r w:rsidR="00DC52EA">
        <w:br/>
      </w:r>
      <w:r w:rsidRPr="6FB6A449">
        <w:rPr>
          <w:rFonts w:eastAsiaTheme="minorEastAsia"/>
          <w:b/>
          <w:bCs/>
        </w:rPr>
        <w:t>Předmět dodatku</w:t>
      </w:r>
    </w:p>
    <w:p w14:paraId="34E4A35D" w14:textId="269EBCBC" w:rsidR="00F868E1" w:rsidRPr="00F868E1" w:rsidRDefault="005F1E25" w:rsidP="00683EB2">
      <w:pPr>
        <w:pStyle w:val="slovanseznam-rove1"/>
        <w:numPr>
          <w:ilvl w:val="1"/>
          <w:numId w:val="3"/>
        </w:numPr>
        <w:spacing w:after="0"/>
        <w:ind w:left="567" w:hanging="567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Výše uvedení účastníci se dohodli na změně takto:</w:t>
      </w:r>
    </w:p>
    <w:p w14:paraId="425C035C" w14:textId="2815672F" w:rsidR="00683EB2" w:rsidRDefault="005F1E25" w:rsidP="00A11D41">
      <w:pPr>
        <w:pStyle w:val="slovanseznam-rove1"/>
        <w:numPr>
          <w:ilvl w:val="0"/>
          <w:numId w:val="0"/>
        </w:numPr>
        <w:spacing w:after="0"/>
        <w:ind w:left="567"/>
        <w:rPr>
          <w:rFonts w:asciiTheme="minorHAnsi" w:eastAsiaTheme="minorEastAsia" w:hAnsiTheme="minorHAnsi" w:cstheme="minorBidi"/>
          <w:i/>
          <w:sz w:val="22"/>
          <w:szCs w:val="22"/>
        </w:rPr>
      </w:pPr>
      <w:r>
        <w:rPr>
          <w:rFonts w:asciiTheme="minorHAnsi" w:eastAsiaTheme="minorEastAsia" w:hAnsiTheme="minorHAnsi" w:cstheme="minorBidi"/>
          <w:i/>
          <w:sz w:val="22"/>
          <w:szCs w:val="22"/>
        </w:rPr>
        <w:t xml:space="preserve">Příloha č.1 smlouvy č. CV800000796 a dodatku č.1 smlouvy č. CV800000796 se ruší a nahrazuje přílohou č. 1 </w:t>
      </w:r>
      <w:r w:rsidR="00CB4572">
        <w:rPr>
          <w:rFonts w:asciiTheme="minorHAnsi" w:eastAsiaTheme="minorEastAsia" w:hAnsiTheme="minorHAnsi" w:cstheme="minorBidi"/>
          <w:i/>
          <w:sz w:val="22"/>
          <w:szCs w:val="22"/>
        </w:rPr>
        <w:t>k </w:t>
      </w:r>
      <w:r>
        <w:rPr>
          <w:rFonts w:asciiTheme="minorHAnsi" w:eastAsiaTheme="minorEastAsia" w:hAnsiTheme="minorHAnsi" w:cstheme="minorBidi"/>
          <w:i/>
          <w:sz w:val="22"/>
          <w:szCs w:val="22"/>
        </w:rPr>
        <w:t>dodatku</w:t>
      </w:r>
      <w:r w:rsidR="00CB4572">
        <w:rPr>
          <w:rFonts w:asciiTheme="minorHAnsi" w:eastAsiaTheme="minorEastAsia" w:hAnsiTheme="minorHAnsi" w:cstheme="minorBidi"/>
          <w:i/>
          <w:sz w:val="22"/>
          <w:szCs w:val="22"/>
        </w:rPr>
        <w:t xml:space="preserve"> č.2.</w:t>
      </w:r>
    </w:p>
    <w:p w14:paraId="2C41E8BA" w14:textId="5CE41F83" w:rsidR="009E3DE6" w:rsidRPr="00A11D41" w:rsidRDefault="009E3DE6" w:rsidP="00A11D41">
      <w:pPr>
        <w:pStyle w:val="slovanseznam-rove1"/>
        <w:numPr>
          <w:ilvl w:val="0"/>
          <w:numId w:val="0"/>
        </w:numPr>
        <w:spacing w:after="0"/>
        <w:ind w:left="567"/>
        <w:rPr>
          <w:rFonts w:asciiTheme="minorHAnsi" w:eastAsiaTheme="minorEastAsia" w:hAnsiTheme="minorHAnsi" w:cstheme="minorBidi"/>
          <w:i/>
          <w:sz w:val="22"/>
          <w:szCs w:val="22"/>
        </w:rPr>
      </w:pPr>
      <w:r>
        <w:rPr>
          <w:rFonts w:asciiTheme="minorHAnsi" w:eastAsiaTheme="minorEastAsia" w:hAnsiTheme="minorHAnsi" w:cstheme="minorBidi"/>
          <w:i/>
          <w:sz w:val="22"/>
          <w:szCs w:val="22"/>
        </w:rPr>
        <w:t xml:space="preserve">Ostatní přílohy </w:t>
      </w:r>
      <w:r w:rsidR="00E13CA6">
        <w:rPr>
          <w:rFonts w:asciiTheme="minorHAnsi" w:eastAsiaTheme="minorEastAsia" w:hAnsiTheme="minorHAnsi" w:cstheme="minorBidi"/>
          <w:i/>
          <w:sz w:val="22"/>
          <w:szCs w:val="22"/>
        </w:rPr>
        <w:t>dodatku č</w:t>
      </w:r>
      <w:r w:rsidR="00CB4572">
        <w:rPr>
          <w:rFonts w:asciiTheme="minorHAnsi" w:eastAsiaTheme="minorEastAsia" w:hAnsiTheme="minorHAnsi" w:cstheme="minorBidi"/>
          <w:i/>
          <w:sz w:val="22"/>
          <w:szCs w:val="22"/>
        </w:rPr>
        <w:t>.2</w:t>
      </w:r>
      <w:r w:rsidR="00E13CA6">
        <w:rPr>
          <w:rFonts w:asciiTheme="minorHAnsi" w:eastAsiaTheme="minorEastAsia" w:hAnsiTheme="minorHAnsi" w:cstheme="minorBidi"/>
          <w:i/>
          <w:sz w:val="22"/>
          <w:szCs w:val="22"/>
        </w:rPr>
        <w:t xml:space="preserve"> ke smlouvě o nakládání s odpadem č.</w:t>
      </w:r>
      <w:r w:rsidR="00077F75">
        <w:rPr>
          <w:rFonts w:asciiTheme="minorHAnsi" w:eastAsiaTheme="minorEastAsia" w:hAnsiTheme="minorHAnsi" w:cstheme="minorBidi"/>
          <w:i/>
          <w:sz w:val="22"/>
          <w:szCs w:val="22"/>
        </w:rPr>
        <w:t xml:space="preserve"> CV80000079</w:t>
      </w:r>
      <w:r w:rsidR="0099050A">
        <w:rPr>
          <w:rFonts w:asciiTheme="minorHAnsi" w:eastAsiaTheme="minorEastAsia" w:hAnsiTheme="minorHAnsi" w:cstheme="minorBidi"/>
          <w:i/>
          <w:sz w:val="22"/>
          <w:szCs w:val="22"/>
        </w:rPr>
        <w:t>6/01.01.2021</w:t>
      </w:r>
      <w:r>
        <w:rPr>
          <w:rFonts w:asciiTheme="minorHAnsi" w:eastAsiaTheme="minorEastAsia" w:hAnsiTheme="minorHAnsi" w:cstheme="minorBidi"/>
          <w:i/>
          <w:sz w:val="22"/>
          <w:szCs w:val="22"/>
        </w:rPr>
        <w:t xml:space="preserve"> zůstávají bez změny.</w:t>
      </w:r>
    </w:p>
    <w:p w14:paraId="5EF9B713" w14:textId="77777777" w:rsidR="00683EB2" w:rsidRPr="00683EB2" w:rsidRDefault="00683EB2" w:rsidP="00683EB2">
      <w:pPr>
        <w:pStyle w:val="slovanseznam-rove1"/>
        <w:numPr>
          <w:ilvl w:val="1"/>
          <w:numId w:val="3"/>
        </w:numPr>
        <w:spacing w:after="0"/>
        <w:ind w:left="567" w:hanging="567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Veškerá zbývající ustanovení smlouvy nedotčená tímto dodatkem zůstávají nadále beze změny.</w:t>
      </w:r>
    </w:p>
    <w:p w14:paraId="5EC31B3C" w14:textId="77777777" w:rsidR="00A11D41" w:rsidRDefault="00A11D41" w:rsidP="0006469C">
      <w:pPr>
        <w:pStyle w:val="Nadpislnku"/>
        <w:jc w:val="left"/>
        <w:rPr>
          <w:rFonts w:asciiTheme="minorHAnsi" w:eastAsiaTheme="minorEastAsia" w:hAnsiTheme="minorHAnsi" w:cstheme="minorBidi"/>
          <w:sz w:val="22"/>
          <w:szCs w:val="22"/>
        </w:rPr>
      </w:pPr>
    </w:p>
    <w:p w14:paraId="7DF8BB50" w14:textId="77777777" w:rsidR="007C515D" w:rsidRPr="00C45661" w:rsidRDefault="6FB6A449" w:rsidP="6FB6A449">
      <w:pPr>
        <w:pStyle w:val="Nadpislnku"/>
        <w:rPr>
          <w:rFonts w:asciiTheme="minorHAnsi" w:eastAsiaTheme="minorEastAsia" w:hAnsiTheme="minorHAnsi" w:cstheme="minorBidi"/>
          <w:sz w:val="22"/>
          <w:szCs w:val="22"/>
        </w:rPr>
      </w:pPr>
      <w:r w:rsidRPr="6FB6A449">
        <w:rPr>
          <w:rFonts w:asciiTheme="minorHAnsi" w:eastAsiaTheme="minorEastAsia" w:hAnsiTheme="minorHAnsi" w:cstheme="minorBidi"/>
          <w:sz w:val="22"/>
          <w:szCs w:val="22"/>
        </w:rPr>
        <w:t>III.</w:t>
      </w:r>
      <w:r w:rsidR="00144444">
        <w:br/>
      </w:r>
      <w:r w:rsidRPr="6FB6A449">
        <w:rPr>
          <w:rFonts w:asciiTheme="minorHAnsi" w:eastAsiaTheme="minorEastAsia" w:hAnsiTheme="minorHAnsi" w:cstheme="minorBidi"/>
          <w:sz w:val="22"/>
          <w:szCs w:val="22"/>
        </w:rPr>
        <w:t>Závěrečná ustanovení</w:t>
      </w:r>
    </w:p>
    <w:p w14:paraId="4A36E931" w14:textId="75719860" w:rsidR="009E4D9E" w:rsidRDefault="00D74DB1" w:rsidP="00683EB2">
      <w:pPr>
        <w:pStyle w:val="slovanseznam-rove1"/>
        <w:numPr>
          <w:ilvl w:val="0"/>
          <w:numId w:val="36"/>
        </w:numPr>
        <w:spacing w:after="0"/>
        <w:ind w:left="567" w:hanging="567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t>Tento dodatek nabývá platnosti dnem podpisu</w:t>
      </w:r>
      <w:r w:rsidR="005F0182">
        <w:rPr>
          <w:rFonts w:asciiTheme="minorHAnsi" w:eastAsiaTheme="minorEastAsia" w:hAnsiTheme="minorHAnsi" w:cstheme="minorBidi"/>
          <w:sz w:val="22"/>
          <w:szCs w:val="22"/>
        </w:rPr>
        <w:t xml:space="preserve"> oběma smluvními stranami</w:t>
      </w:r>
      <w:r>
        <w:rPr>
          <w:rFonts w:asciiTheme="minorHAnsi" w:eastAsiaTheme="minorEastAsia" w:hAnsiTheme="minorHAnsi" w:cstheme="minorBidi"/>
          <w:sz w:val="22"/>
          <w:szCs w:val="22"/>
        </w:rPr>
        <w:t xml:space="preserve"> a účinnosti</w:t>
      </w:r>
      <w:r w:rsidR="005F0182">
        <w:rPr>
          <w:rFonts w:asciiTheme="minorHAnsi" w:eastAsiaTheme="minorEastAsia" w:hAnsiTheme="minorHAnsi" w:cstheme="minorBidi"/>
          <w:sz w:val="22"/>
          <w:szCs w:val="22"/>
        </w:rPr>
        <w:t xml:space="preserve"> </w:t>
      </w:r>
      <w:r w:rsidR="005F0182" w:rsidRPr="00996246">
        <w:rPr>
          <w:rFonts w:ascii="Calibri" w:hAnsi="Calibri" w:cs="Calibri"/>
          <w:sz w:val="22"/>
          <w:szCs w:val="22"/>
        </w:rPr>
        <w:t>dnem</w:t>
      </w:r>
      <w:r w:rsidR="00191D29">
        <w:rPr>
          <w:rFonts w:ascii="Calibri" w:hAnsi="Calibri" w:cs="Calibri"/>
          <w:sz w:val="22"/>
          <w:szCs w:val="22"/>
        </w:rPr>
        <w:t xml:space="preserve"> u</w:t>
      </w:r>
      <w:r w:rsidR="005F0182">
        <w:rPr>
          <w:rFonts w:ascii="Calibri" w:hAnsi="Calibri" w:cs="Calibri"/>
          <w:sz w:val="22"/>
          <w:szCs w:val="22"/>
        </w:rPr>
        <w:t>veřejnění dodatku v Registru smluv ve smyslu příslušných ustanovení z. č. 340/2015 Sb.,</w:t>
      </w:r>
      <w:ins w:id="2" w:author="Vališová Blanka" w:date="2022-01-07T13:57:00Z">
        <w:r w:rsidR="007E6716">
          <w:rPr>
            <w:rFonts w:ascii="Calibri" w:hAnsi="Calibri" w:cs="Calibri"/>
            <w:sz w:val="22"/>
            <w:szCs w:val="22"/>
          </w:rPr>
          <w:t xml:space="preserve"> </w:t>
        </w:r>
      </w:ins>
      <w:r w:rsidR="005F0182" w:rsidRPr="007E6716">
        <w:rPr>
          <w:rFonts w:ascii="Calibri" w:hAnsi="Calibri" w:cs="Calibri"/>
          <w:sz w:val="22"/>
          <w:szCs w:val="22"/>
        </w:rPr>
        <w:t xml:space="preserve">zajistí </w:t>
      </w:r>
      <w:r w:rsidR="00191D29" w:rsidRPr="007E6716">
        <w:rPr>
          <w:rFonts w:ascii="Calibri" w:hAnsi="Calibri" w:cs="Calibri"/>
          <w:sz w:val="22"/>
          <w:szCs w:val="22"/>
        </w:rPr>
        <w:t>zhotovitel.</w:t>
      </w:r>
    </w:p>
    <w:p w14:paraId="379CE3D4" w14:textId="77777777" w:rsidR="5D89659A" w:rsidRDefault="6FB6A449" w:rsidP="00683EB2">
      <w:pPr>
        <w:pStyle w:val="slovanseznam-rove1"/>
        <w:numPr>
          <w:ilvl w:val="0"/>
          <w:numId w:val="36"/>
        </w:numPr>
        <w:spacing w:after="0"/>
        <w:ind w:left="567" w:hanging="567"/>
        <w:rPr>
          <w:sz w:val="22"/>
          <w:szCs w:val="22"/>
        </w:rPr>
      </w:pPr>
      <w:r w:rsidRPr="6FB6A449">
        <w:rPr>
          <w:rFonts w:asciiTheme="minorHAnsi" w:eastAsiaTheme="minorEastAsia" w:hAnsiTheme="minorHAnsi" w:cstheme="minorBidi"/>
          <w:sz w:val="22"/>
          <w:szCs w:val="22"/>
        </w:rPr>
        <w:t>Tento dodatek byl sepsán ve dvou vyhotoveních, přičemž každé má platnost originálu a každá smluvní strana obdrží po jednom.</w:t>
      </w:r>
    </w:p>
    <w:p w14:paraId="18DD0C7E" w14:textId="77777777" w:rsidR="009E4D9E" w:rsidRDefault="6FB6A449" w:rsidP="00683EB2">
      <w:pPr>
        <w:pStyle w:val="slovanseznam-rove1"/>
        <w:spacing w:after="0"/>
        <w:ind w:left="567" w:hanging="567"/>
        <w:rPr>
          <w:sz w:val="22"/>
          <w:szCs w:val="22"/>
        </w:rPr>
      </w:pPr>
      <w:r w:rsidRPr="6FB6A449">
        <w:rPr>
          <w:rFonts w:asciiTheme="minorHAnsi" w:eastAsiaTheme="minorEastAsia" w:hAnsiTheme="minorHAnsi" w:cstheme="minorBidi"/>
          <w:sz w:val="22"/>
          <w:szCs w:val="22"/>
        </w:rPr>
        <w:t>Smluvní strany prohlašují, že si tento dodatek řádně přečetly, shledaly jej shodným se svou projevenou svobodnou a určitou vůlí a na důkaz toho jej smluvní strany podepisují.</w:t>
      </w:r>
    </w:p>
    <w:p w14:paraId="7334F465" w14:textId="77777777" w:rsidR="009E4D9E" w:rsidRPr="00037EBA" w:rsidRDefault="6FB6A449" w:rsidP="00683EB2">
      <w:pPr>
        <w:pStyle w:val="slovanseznam-rove1"/>
        <w:spacing w:after="0"/>
        <w:ind w:left="567" w:hanging="567"/>
        <w:rPr>
          <w:sz w:val="22"/>
          <w:szCs w:val="22"/>
        </w:rPr>
      </w:pPr>
      <w:r w:rsidRPr="6FB6A449">
        <w:rPr>
          <w:rFonts w:asciiTheme="minorHAnsi" w:eastAsiaTheme="minorEastAsia" w:hAnsiTheme="minorHAnsi" w:cstheme="minorBidi"/>
          <w:sz w:val="22"/>
          <w:szCs w:val="22"/>
        </w:rPr>
        <w:t>Ostatní ujednání smlouvy, která nejsou dotčena tímto dodatkem zůstávání beze změny.</w:t>
      </w:r>
    </w:p>
    <w:p w14:paraId="5190B07D" w14:textId="77777777" w:rsidR="00F53C67" w:rsidRPr="007A6BBF" w:rsidRDefault="00F53C67" w:rsidP="00B03F9D">
      <w:pPr>
        <w:pStyle w:val="slovanseznam-rove1"/>
        <w:numPr>
          <w:ilvl w:val="2"/>
          <w:numId w:val="0"/>
        </w:numPr>
        <w:spacing w:after="0"/>
        <w:ind w:left="567" w:hanging="567"/>
        <w:rPr>
          <w:rFonts w:asciiTheme="minorHAnsi" w:eastAsiaTheme="minorEastAsia" w:hAnsiTheme="minorHAnsi" w:cstheme="minorBidi"/>
          <w:sz w:val="22"/>
          <w:szCs w:val="22"/>
        </w:rPr>
      </w:pPr>
    </w:p>
    <w:p w14:paraId="36CF9788" w14:textId="024FB6C1" w:rsidR="00D76024" w:rsidRPr="00165E2B" w:rsidRDefault="002177CD" w:rsidP="00D76024">
      <w:pPr>
        <w:jc w:val="both"/>
        <w:rPr>
          <w:rFonts w:eastAsiaTheme="minorEastAsia"/>
        </w:rPr>
      </w:pPr>
      <w:r>
        <w:rPr>
          <w:rFonts w:ascii="Garamond" w:hAnsi="Garamond" w:cs="Arial"/>
        </w:rPr>
        <w:br/>
      </w:r>
      <w:r w:rsidR="00D76024" w:rsidRPr="6FB6A449">
        <w:rPr>
          <w:rFonts w:eastAsiaTheme="minorEastAsia"/>
        </w:rPr>
        <w:t xml:space="preserve">V </w:t>
      </w:r>
      <w:r w:rsidR="00D76024">
        <w:rPr>
          <w:rFonts w:eastAsiaTheme="minorEastAsia"/>
        </w:rPr>
        <w:t>Břeclavi</w:t>
      </w:r>
      <w:r w:rsidR="00D76024" w:rsidRPr="6FB6A449">
        <w:rPr>
          <w:rFonts w:eastAsiaTheme="minorEastAsia"/>
        </w:rPr>
        <w:t xml:space="preserve"> dne</w:t>
      </w:r>
      <w:r w:rsidR="009E3DE6">
        <w:rPr>
          <w:rFonts w:eastAsiaTheme="minorEastAsia"/>
        </w:rPr>
        <w:t xml:space="preserve"> </w:t>
      </w:r>
      <w:r w:rsidR="00E13CA6">
        <w:rPr>
          <w:rFonts w:eastAsiaTheme="minorEastAsia"/>
        </w:rPr>
        <w:t>3</w:t>
      </w:r>
      <w:r w:rsidR="009E3DE6">
        <w:rPr>
          <w:rFonts w:eastAsiaTheme="minorEastAsia"/>
        </w:rPr>
        <w:t>.</w:t>
      </w:r>
      <w:r w:rsidR="0099050A">
        <w:rPr>
          <w:rFonts w:eastAsiaTheme="minorEastAsia"/>
        </w:rPr>
        <w:t xml:space="preserve"> </w:t>
      </w:r>
      <w:r w:rsidR="00E13CA6">
        <w:rPr>
          <w:rFonts w:eastAsiaTheme="minorEastAsia"/>
        </w:rPr>
        <w:t>1</w:t>
      </w:r>
      <w:r w:rsidR="009E3DE6">
        <w:rPr>
          <w:rFonts w:eastAsiaTheme="minorEastAsia"/>
        </w:rPr>
        <w:t>.</w:t>
      </w:r>
      <w:r w:rsidR="0099050A">
        <w:rPr>
          <w:rFonts w:eastAsiaTheme="minorEastAsia"/>
        </w:rPr>
        <w:t xml:space="preserve"> </w:t>
      </w:r>
      <w:r w:rsidR="009E3DE6">
        <w:rPr>
          <w:rFonts w:eastAsiaTheme="minorEastAsia"/>
        </w:rPr>
        <w:t>202</w:t>
      </w:r>
      <w:r w:rsidR="00E13CA6">
        <w:rPr>
          <w:rFonts w:eastAsiaTheme="minorEastAsia"/>
        </w:rPr>
        <w:t>2</w:t>
      </w:r>
      <w:r w:rsidR="00D76024" w:rsidRPr="6FB6A449">
        <w:rPr>
          <w:rFonts w:eastAsiaTheme="minorEastAsia"/>
        </w:rPr>
        <w:t xml:space="preserve">                </w:t>
      </w:r>
      <w:r w:rsidR="0009265D">
        <w:rPr>
          <w:rFonts w:eastAsiaTheme="minorEastAsia"/>
        </w:rPr>
        <w:t xml:space="preserve">                   </w:t>
      </w:r>
      <w:r w:rsidR="00D76024" w:rsidRPr="6FB6A449">
        <w:rPr>
          <w:rFonts w:eastAsiaTheme="minorEastAsia"/>
        </w:rPr>
        <w:t xml:space="preserve">          </w:t>
      </w:r>
      <w:r w:rsidR="00D76024">
        <w:rPr>
          <w:rFonts w:ascii="Garamond" w:hAnsi="Garamond" w:cs="Arial"/>
        </w:rPr>
        <w:tab/>
      </w:r>
      <w:r w:rsidR="00D76024" w:rsidRPr="6FB6A449">
        <w:rPr>
          <w:rFonts w:eastAsiaTheme="minorEastAsia"/>
        </w:rPr>
        <w:t>V _____</w:t>
      </w:r>
      <w:r w:rsidR="00D76024">
        <w:rPr>
          <w:rFonts w:eastAsiaTheme="minorEastAsia"/>
        </w:rPr>
        <w:t>______</w:t>
      </w:r>
      <w:r w:rsidR="00D76024" w:rsidRPr="6FB6A449">
        <w:rPr>
          <w:rFonts w:eastAsiaTheme="minorEastAsia"/>
        </w:rPr>
        <w:t>____ dne __</w:t>
      </w:r>
      <w:r w:rsidR="00D76024">
        <w:rPr>
          <w:rFonts w:eastAsiaTheme="minorEastAsia"/>
        </w:rPr>
        <w:t>____</w:t>
      </w:r>
      <w:r w:rsidR="00D76024" w:rsidRPr="6FB6A449">
        <w:rPr>
          <w:rFonts w:eastAsiaTheme="minorEastAsia"/>
        </w:rPr>
        <w:t>________</w:t>
      </w:r>
    </w:p>
    <w:p w14:paraId="54F51A5E" w14:textId="77777777" w:rsidR="00D76024" w:rsidRDefault="00D76024" w:rsidP="00D76024">
      <w:pPr>
        <w:rPr>
          <w:rFonts w:eastAsiaTheme="minorEastAsia"/>
          <w:i/>
          <w:iCs/>
        </w:rPr>
      </w:pPr>
      <w:r w:rsidRPr="6FB6A449">
        <w:rPr>
          <w:rFonts w:eastAsiaTheme="minorEastAsia"/>
        </w:rPr>
        <w:t xml:space="preserve">                                                         </w:t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</w:r>
      <w:r>
        <w:rPr>
          <w:rFonts w:ascii="Garamond" w:hAnsi="Garamond" w:cs="Arial"/>
          <w:i/>
        </w:rPr>
        <w:br/>
      </w:r>
    </w:p>
    <w:p w14:paraId="5A015972" w14:textId="1695FE1F" w:rsidR="00D76024" w:rsidRDefault="00D76024" w:rsidP="00D76024">
      <w:pPr>
        <w:rPr>
          <w:rFonts w:ascii="Garamond" w:eastAsia="Arial" w:hAnsi="Garamond" w:cs="Arial"/>
          <w:bCs/>
          <w:sz w:val="24"/>
          <w:szCs w:val="24"/>
        </w:rPr>
      </w:pPr>
      <w:r w:rsidRPr="6FB6A449">
        <w:rPr>
          <w:rFonts w:eastAsiaTheme="minorEastAsia"/>
          <w:i/>
          <w:iCs/>
        </w:rPr>
        <w:t>_______________________________</w:t>
      </w:r>
      <w:r w:rsidRPr="00165E2B">
        <w:rPr>
          <w:rFonts w:ascii="Garamond" w:hAnsi="Garamond" w:cs="Arial"/>
          <w:i/>
        </w:rPr>
        <w:tab/>
      </w:r>
      <w:r>
        <w:rPr>
          <w:rFonts w:ascii="Garamond" w:hAnsi="Garamond" w:cs="Arial"/>
          <w:i/>
        </w:rPr>
        <w:tab/>
      </w:r>
      <w:r w:rsidRPr="6FB6A449">
        <w:rPr>
          <w:rFonts w:eastAsiaTheme="minorEastAsia"/>
          <w:i/>
          <w:iCs/>
        </w:rPr>
        <w:t xml:space="preserve">              _______________________________</w:t>
      </w:r>
      <w:r>
        <w:rPr>
          <w:rFonts w:ascii="Garamond" w:eastAsia="Arial" w:hAnsi="Garamond" w:cs="Arial"/>
          <w:bCs/>
          <w:sz w:val="24"/>
          <w:szCs w:val="24"/>
        </w:rPr>
        <w:tab/>
      </w:r>
    </w:p>
    <w:p w14:paraId="00D14754" w14:textId="6F9F4D2E" w:rsidR="00D76024" w:rsidRDefault="00D76024" w:rsidP="00D76024">
      <w:pPr>
        <w:spacing w:after="0"/>
        <w:rPr>
          <w:rFonts w:eastAsiaTheme="minorEastAsia"/>
        </w:rPr>
      </w:pPr>
      <w:r w:rsidRPr="6FB6A449">
        <w:rPr>
          <w:rFonts w:eastAsiaTheme="minorEastAsia"/>
          <w:b/>
          <w:bCs/>
        </w:rPr>
        <w:t>AVE CZ odpadové hospodářství s.r.o.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A62EBA">
        <w:rPr>
          <w:rFonts w:eastAsiaTheme="minorEastAsia"/>
        </w:rPr>
        <w:t xml:space="preserve">           </w:t>
      </w:r>
      <w:r w:rsidRPr="00B67826">
        <w:rPr>
          <w:rFonts w:eastAsiaTheme="minorEastAsia"/>
          <w:b/>
          <w:bCs/>
        </w:rPr>
        <w:t xml:space="preserve">  </w:t>
      </w:r>
      <w:r w:rsidR="009E3DE6">
        <w:rPr>
          <w:rFonts w:eastAsiaTheme="minorEastAsia"/>
          <w:b/>
          <w:bCs/>
        </w:rPr>
        <w:t>Vodovody a kanalizace Břeclav, a.s.</w:t>
      </w:r>
    </w:p>
    <w:p w14:paraId="77AA1DFB" w14:textId="29E9BDC9" w:rsidR="00D76024" w:rsidRDefault="00D76024" w:rsidP="00A62EBA">
      <w:pPr>
        <w:spacing w:after="0"/>
        <w:ind w:left="4956" w:hanging="4956"/>
        <w:rPr>
          <w:rFonts w:eastAsiaTheme="minorEastAsia"/>
        </w:rPr>
      </w:pPr>
      <w:r w:rsidRPr="00BA7401">
        <w:rPr>
          <w:rFonts w:eastAsiaTheme="minorEastAsia"/>
          <w:highlight w:val="black"/>
        </w:rPr>
        <w:t>Mgr. Tibor Buk, ředitel provozovny</w:t>
      </w:r>
      <w:r w:rsidR="00A62EBA">
        <w:rPr>
          <w:rFonts w:eastAsiaTheme="minorEastAsia"/>
        </w:rPr>
        <w:t xml:space="preserve">                    </w:t>
      </w:r>
      <w:r>
        <w:rPr>
          <w:rFonts w:eastAsiaTheme="minorEastAsia"/>
        </w:rPr>
        <w:t xml:space="preserve">               </w:t>
      </w:r>
      <w:r w:rsidR="007108FD">
        <w:rPr>
          <w:rFonts w:eastAsiaTheme="minorEastAsia"/>
        </w:rPr>
        <w:t xml:space="preserve"> </w:t>
      </w:r>
      <w:r w:rsidR="00A62EBA" w:rsidRPr="00BA7401">
        <w:rPr>
          <w:rFonts w:ascii="Calibri" w:eastAsia="Calibri" w:hAnsi="Calibri" w:cs="Calibri"/>
          <w:highlight w:val="black"/>
        </w:rPr>
        <w:t xml:space="preserve">Milan Vojta, MBA, M.A., </w:t>
      </w:r>
      <w:r w:rsidR="00E13CA6" w:rsidRPr="00BA7401">
        <w:rPr>
          <w:rFonts w:ascii="Calibri" w:eastAsia="Calibri" w:hAnsi="Calibri" w:cs="Calibri"/>
          <w:highlight w:val="black"/>
        </w:rPr>
        <w:t>ředitel společnosti</w:t>
      </w:r>
      <w:r w:rsidR="00A62EBA">
        <w:rPr>
          <w:rFonts w:ascii="Calibri" w:hAnsi="Calibri" w:cs="Calibri"/>
          <w:b/>
        </w:rPr>
        <w:t xml:space="preserve">            </w:t>
      </w:r>
    </w:p>
    <w:p w14:paraId="544D166D" w14:textId="2E1C0008" w:rsidR="00D76024" w:rsidRPr="00A11D41" w:rsidRDefault="00D76024" w:rsidP="00D76024">
      <w:pPr>
        <w:rPr>
          <w:rFonts w:eastAsiaTheme="minorEastAsia"/>
        </w:rPr>
      </w:pPr>
      <w:r>
        <w:rPr>
          <w:rFonts w:eastAsiaTheme="minorEastAsia"/>
        </w:rPr>
        <w:t>Zhotovitel</w:t>
      </w:r>
      <w:r w:rsidRPr="00A11D41"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="00A62EBA">
        <w:rPr>
          <w:rFonts w:eastAsiaTheme="minorEastAsia"/>
        </w:rPr>
        <w:t xml:space="preserve">           </w:t>
      </w:r>
      <w:r>
        <w:rPr>
          <w:rFonts w:eastAsiaTheme="minorEastAsia"/>
        </w:rPr>
        <w:t xml:space="preserve">  </w:t>
      </w:r>
      <w:r w:rsidR="00A62EBA">
        <w:rPr>
          <w:rFonts w:eastAsiaTheme="minorEastAsia"/>
        </w:rPr>
        <w:t>Objednatel</w:t>
      </w:r>
    </w:p>
    <w:p w14:paraId="2C623CB9" w14:textId="77777777" w:rsidR="00D76024" w:rsidRDefault="00D76024" w:rsidP="00D76024">
      <w:pPr>
        <w:rPr>
          <w:rFonts w:eastAsiaTheme="minorEastAsia"/>
          <w:i/>
          <w:iCs/>
        </w:rPr>
      </w:pPr>
    </w:p>
    <w:p w14:paraId="4FC058FA" w14:textId="77777777" w:rsidR="00D76024" w:rsidRPr="00A11D41" w:rsidRDefault="00D76024" w:rsidP="00D76024">
      <w:pPr>
        <w:rPr>
          <w:rFonts w:eastAsiaTheme="minorEastAsia"/>
        </w:rPr>
      </w:pPr>
      <w:r w:rsidRPr="6FB6A449">
        <w:rPr>
          <w:rFonts w:eastAsiaTheme="minorEastAsia"/>
          <w:i/>
          <w:iCs/>
        </w:rPr>
        <w:t>_______________________________</w:t>
      </w:r>
      <w:r w:rsidRPr="00165E2B">
        <w:rPr>
          <w:rFonts w:ascii="Garamond" w:hAnsi="Garamond" w:cs="Arial"/>
          <w:i/>
        </w:rPr>
        <w:tab/>
      </w:r>
    </w:p>
    <w:p w14:paraId="21224B82" w14:textId="77777777" w:rsidR="00D76024" w:rsidRDefault="00D76024" w:rsidP="00D76024">
      <w:pPr>
        <w:spacing w:after="0"/>
        <w:rPr>
          <w:rFonts w:eastAsiaTheme="minorEastAsia"/>
        </w:rPr>
      </w:pPr>
      <w:r w:rsidRPr="6FB6A449">
        <w:rPr>
          <w:rFonts w:eastAsiaTheme="minorEastAsia"/>
          <w:b/>
          <w:bCs/>
        </w:rPr>
        <w:t>AVE CZ odpadové hospodářství s.r.o.</w:t>
      </w:r>
      <w:r>
        <w:rPr>
          <w:rFonts w:eastAsiaTheme="minorEastAsia"/>
        </w:rPr>
        <w:tab/>
      </w:r>
    </w:p>
    <w:p w14:paraId="3BB78827" w14:textId="7904904D" w:rsidR="00D76024" w:rsidRDefault="00E13CA6" w:rsidP="00D76024">
      <w:pPr>
        <w:spacing w:after="0"/>
        <w:rPr>
          <w:rFonts w:eastAsiaTheme="minorEastAsia"/>
        </w:rPr>
      </w:pPr>
      <w:r w:rsidRPr="00BA7401">
        <w:rPr>
          <w:rFonts w:eastAsiaTheme="minorEastAsia"/>
          <w:highlight w:val="black"/>
        </w:rPr>
        <w:t>Michal Úlehla, poradce pro ekologii</w:t>
      </w:r>
    </w:p>
    <w:p w14:paraId="0AEF166A" w14:textId="77777777" w:rsidR="00D76024" w:rsidRDefault="00D76024" w:rsidP="00D76024">
      <w:pPr>
        <w:rPr>
          <w:rFonts w:eastAsiaTheme="minorEastAsia"/>
        </w:rPr>
      </w:pPr>
      <w:r>
        <w:rPr>
          <w:rFonts w:eastAsiaTheme="minorEastAsia"/>
        </w:rPr>
        <w:t>Zhotovitel</w:t>
      </w:r>
    </w:p>
    <w:p w14:paraId="113B969C" w14:textId="1A6F8687" w:rsidR="00D76024" w:rsidRPr="00A11D41" w:rsidRDefault="00D76024" w:rsidP="00D76024">
      <w:pPr>
        <w:rPr>
          <w:rFonts w:eastAsiaTheme="minorEastAsia"/>
        </w:rPr>
      </w:pPr>
      <w:r w:rsidRPr="00B67826">
        <w:rPr>
          <w:rFonts w:eastAsiaTheme="minorEastAsia"/>
        </w:rPr>
        <w:t>Příloha č. 1</w:t>
      </w:r>
      <w:r w:rsidR="005F0182">
        <w:rPr>
          <w:rFonts w:eastAsiaTheme="minorEastAsia"/>
        </w:rPr>
        <w:t xml:space="preserve"> </w:t>
      </w:r>
      <w:r w:rsidR="00E95AE8">
        <w:rPr>
          <w:rFonts w:eastAsiaTheme="minorEastAsia"/>
        </w:rPr>
        <w:t xml:space="preserve"> </w:t>
      </w:r>
    </w:p>
    <w:p w14:paraId="360D97B1" w14:textId="77777777" w:rsidR="002177CD" w:rsidRDefault="002177CD" w:rsidP="00D76024">
      <w:pPr>
        <w:jc w:val="both"/>
        <w:rPr>
          <w:rFonts w:eastAsiaTheme="minorEastAsia"/>
        </w:rPr>
      </w:pPr>
    </w:p>
    <w:p w14:paraId="428143E8" w14:textId="77777777" w:rsidR="002177CD" w:rsidRDefault="002177CD" w:rsidP="223A9DFB">
      <w:pPr>
        <w:pStyle w:val="Nadpislnku"/>
        <w:rPr>
          <w:rFonts w:asciiTheme="minorHAnsi" w:eastAsiaTheme="minorEastAsia" w:hAnsiTheme="minorHAnsi" w:cstheme="minorBidi"/>
        </w:rPr>
      </w:pPr>
    </w:p>
    <w:p w14:paraId="7416F69E" w14:textId="77777777" w:rsidR="00EF3FE0" w:rsidRPr="00DC52EA" w:rsidRDefault="00EF3FE0" w:rsidP="223A9DFB">
      <w:pPr>
        <w:spacing w:after="0" w:line="240" w:lineRule="auto"/>
        <w:jc w:val="both"/>
        <w:rPr>
          <w:rFonts w:eastAsiaTheme="minorEastAsia"/>
          <w:sz w:val="24"/>
          <w:szCs w:val="24"/>
        </w:rPr>
      </w:pPr>
      <w:r>
        <w:br/>
      </w:r>
    </w:p>
    <w:sectPr w:rsidR="00EF3FE0" w:rsidRPr="00DC52EA" w:rsidSect="00A62EBA">
      <w:footerReference w:type="default" r:id="rId12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49FBE" w14:textId="77777777" w:rsidR="00DD5EAE" w:rsidRDefault="00DD5EAE" w:rsidP="00DC52EA">
      <w:pPr>
        <w:spacing w:after="0" w:line="240" w:lineRule="auto"/>
      </w:pPr>
      <w:r>
        <w:separator/>
      </w:r>
    </w:p>
  </w:endnote>
  <w:endnote w:type="continuationSeparator" w:id="0">
    <w:p w14:paraId="47C8D98D" w14:textId="77777777" w:rsidR="00DD5EAE" w:rsidRDefault="00DD5EAE" w:rsidP="00DC5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09120" w14:textId="77777777" w:rsidR="00933E04" w:rsidRDefault="00933E04" w:rsidP="00EF3FE0">
    <w:pPr>
      <w:pStyle w:val="Zpat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A7B46" w14:textId="77777777" w:rsidR="00DD5EAE" w:rsidRDefault="00DD5EAE" w:rsidP="00DC52EA">
      <w:pPr>
        <w:spacing w:after="0" w:line="240" w:lineRule="auto"/>
      </w:pPr>
      <w:r>
        <w:separator/>
      </w:r>
    </w:p>
  </w:footnote>
  <w:footnote w:type="continuationSeparator" w:id="0">
    <w:p w14:paraId="0FB33E1E" w14:textId="77777777" w:rsidR="00DD5EAE" w:rsidRDefault="00DD5EAE" w:rsidP="00DC52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91E16"/>
    <w:multiLevelType w:val="multilevel"/>
    <w:tmpl w:val="F7784F6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F369E5"/>
    <w:multiLevelType w:val="hybridMultilevel"/>
    <w:tmpl w:val="6950C2D8"/>
    <w:lvl w:ilvl="0" w:tplc="B906B878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88418E"/>
    <w:multiLevelType w:val="multilevel"/>
    <w:tmpl w:val="06BCB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%1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2272489"/>
    <w:multiLevelType w:val="multilevel"/>
    <w:tmpl w:val="8FD20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A12EAF"/>
    <w:multiLevelType w:val="hybridMultilevel"/>
    <w:tmpl w:val="839C828C"/>
    <w:lvl w:ilvl="0" w:tplc="9C5E2FF6">
      <w:numFmt w:val="none"/>
      <w:lvlText w:val=""/>
      <w:lvlJc w:val="left"/>
      <w:pPr>
        <w:tabs>
          <w:tab w:val="num" w:pos="360"/>
        </w:tabs>
      </w:pPr>
    </w:lvl>
    <w:lvl w:ilvl="1" w:tplc="6316C02C">
      <w:start w:val="1"/>
      <w:numFmt w:val="decimal"/>
      <w:lvlText w:val="%2."/>
      <w:lvlJc w:val="left"/>
      <w:pPr>
        <w:ind w:left="786" w:hanging="360"/>
      </w:pPr>
    </w:lvl>
    <w:lvl w:ilvl="2" w:tplc="F8CEA832">
      <w:start w:val="1"/>
      <w:numFmt w:val="lowerRoman"/>
      <w:lvlText w:val="%3."/>
      <w:lvlJc w:val="right"/>
      <w:pPr>
        <w:ind w:left="2160" w:hanging="180"/>
      </w:pPr>
    </w:lvl>
    <w:lvl w:ilvl="3" w:tplc="FEEE8D00">
      <w:start w:val="1"/>
      <w:numFmt w:val="decimal"/>
      <w:lvlText w:val="%4."/>
      <w:lvlJc w:val="left"/>
      <w:pPr>
        <w:ind w:left="2880" w:hanging="360"/>
      </w:pPr>
    </w:lvl>
    <w:lvl w:ilvl="4" w:tplc="C694D99A">
      <w:start w:val="1"/>
      <w:numFmt w:val="lowerLetter"/>
      <w:lvlText w:val="%5."/>
      <w:lvlJc w:val="left"/>
      <w:pPr>
        <w:ind w:left="3600" w:hanging="360"/>
      </w:pPr>
    </w:lvl>
    <w:lvl w:ilvl="5" w:tplc="72A6ECEA">
      <w:start w:val="1"/>
      <w:numFmt w:val="lowerRoman"/>
      <w:lvlText w:val="%6."/>
      <w:lvlJc w:val="right"/>
      <w:pPr>
        <w:ind w:left="4320" w:hanging="180"/>
      </w:pPr>
    </w:lvl>
    <w:lvl w:ilvl="6" w:tplc="79BA71E4">
      <w:start w:val="1"/>
      <w:numFmt w:val="decimal"/>
      <w:lvlText w:val="%7."/>
      <w:lvlJc w:val="left"/>
      <w:pPr>
        <w:ind w:left="5040" w:hanging="360"/>
      </w:pPr>
    </w:lvl>
    <w:lvl w:ilvl="7" w:tplc="B15C85BC">
      <w:start w:val="1"/>
      <w:numFmt w:val="lowerLetter"/>
      <w:lvlText w:val="%8."/>
      <w:lvlJc w:val="left"/>
      <w:pPr>
        <w:ind w:left="5760" w:hanging="360"/>
      </w:pPr>
    </w:lvl>
    <w:lvl w:ilvl="8" w:tplc="1DAA86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E1337"/>
    <w:multiLevelType w:val="multilevel"/>
    <w:tmpl w:val="5310E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F80667"/>
    <w:multiLevelType w:val="hybridMultilevel"/>
    <w:tmpl w:val="7F8C91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62698"/>
    <w:multiLevelType w:val="multilevel"/>
    <w:tmpl w:val="8E98D0CA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1">
      <w:start w:val="1"/>
      <w:numFmt w:val="lowerLetter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2">
      <w:start w:val="4"/>
      <w:numFmt w:val="lowerLetter"/>
      <w:lvlText w:val="%3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3E5ED6"/>
    <w:multiLevelType w:val="multilevel"/>
    <w:tmpl w:val="985C6F8E"/>
    <w:lvl w:ilvl="0">
      <w:start w:val="1"/>
      <w:numFmt w:val="decimal"/>
      <w:lvlText w:val="%1."/>
      <w:lvlJc w:val="left"/>
      <w:pPr>
        <w:ind w:left="708" w:hanging="70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86A1776"/>
    <w:multiLevelType w:val="hybridMultilevel"/>
    <w:tmpl w:val="1C1E3136"/>
    <w:lvl w:ilvl="0" w:tplc="32FC7220">
      <w:numFmt w:val="none"/>
      <w:lvlText w:val=""/>
      <w:lvlJc w:val="left"/>
      <w:pPr>
        <w:tabs>
          <w:tab w:val="num" w:pos="360"/>
        </w:tabs>
      </w:pPr>
    </w:lvl>
    <w:lvl w:ilvl="1" w:tplc="CDFE2184">
      <w:start w:val="1"/>
      <w:numFmt w:val="lowerLetter"/>
      <w:lvlText w:val="%2."/>
      <w:lvlJc w:val="left"/>
      <w:pPr>
        <w:ind w:left="1440" w:hanging="360"/>
      </w:pPr>
    </w:lvl>
    <w:lvl w:ilvl="2" w:tplc="44C6F604">
      <w:start w:val="1"/>
      <w:numFmt w:val="lowerRoman"/>
      <w:lvlText w:val="%3."/>
      <w:lvlJc w:val="right"/>
      <w:pPr>
        <w:ind w:left="2160" w:hanging="180"/>
      </w:pPr>
    </w:lvl>
    <w:lvl w:ilvl="3" w:tplc="BA76B94A">
      <w:start w:val="1"/>
      <w:numFmt w:val="decimal"/>
      <w:lvlText w:val="%4."/>
      <w:lvlJc w:val="left"/>
      <w:pPr>
        <w:ind w:left="2880" w:hanging="360"/>
      </w:pPr>
    </w:lvl>
    <w:lvl w:ilvl="4" w:tplc="040453EE">
      <w:start w:val="1"/>
      <w:numFmt w:val="lowerLetter"/>
      <w:lvlText w:val="%5."/>
      <w:lvlJc w:val="left"/>
      <w:pPr>
        <w:ind w:left="3600" w:hanging="360"/>
      </w:pPr>
    </w:lvl>
    <w:lvl w:ilvl="5" w:tplc="4CDE4620">
      <w:start w:val="1"/>
      <w:numFmt w:val="lowerRoman"/>
      <w:lvlText w:val="%6."/>
      <w:lvlJc w:val="right"/>
      <w:pPr>
        <w:ind w:left="4320" w:hanging="180"/>
      </w:pPr>
    </w:lvl>
    <w:lvl w:ilvl="6" w:tplc="CC5A52A2">
      <w:start w:val="1"/>
      <w:numFmt w:val="decimal"/>
      <w:lvlText w:val="%7."/>
      <w:lvlJc w:val="left"/>
      <w:pPr>
        <w:ind w:left="5040" w:hanging="360"/>
      </w:pPr>
    </w:lvl>
    <w:lvl w:ilvl="7" w:tplc="9368870A">
      <w:start w:val="1"/>
      <w:numFmt w:val="lowerLetter"/>
      <w:lvlText w:val="%8."/>
      <w:lvlJc w:val="left"/>
      <w:pPr>
        <w:ind w:left="5760" w:hanging="360"/>
      </w:pPr>
    </w:lvl>
    <w:lvl w:ilvl="8" w:tplc="F10607A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86796"/>
    <w:multiLevelType w:val="multilevel"/>
    <w:tmpl w:val="71F43C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53735AE"/>
    <w:multiLevelType w:val="multilevel"/>
    <w:tmpl w:val="1F90419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1">
      <w:start w:val="6"/>
      <w:numFmt w:val="lowerLetter"/>
      <w:lvlText w:val="%2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2">
      <w:start w:val="1"/>
      <w:numFmt w:val="upperRoman"/>
      <w:lvlText w:val="%3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E82334"/>
    <w:multiLevelType w:val="multilevel"/>
    <w:tmpl w:val="40C419D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83635D9"/>
    <w:multiLevelType w:val="multilevel"/>
    <w:tmpl w:val="06BCB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%1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A2D0333"/>
    <w:multiLevelType w:val="multilevel"/>
    <w:tmpl w:val="C56A22A4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c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1A79A7"/>
    <w:multiLevelType w:val="multilevel"/>
    <w:tmpl w:val="EE525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4" w:hanging="62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DE960E2"/>
    <w:multiLevelType w:val="multilevel"/>
    <w:tmpl w:val="5310E6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E1B5138"/>
    <w:multiLevelType w:val="hybridMultilevel"/>
    <w:tmpl w:val="460C9F12"/>
    <w:lvl w:ilvl="0" w:tplc="B7584D72">
      <w:numFmt w:val="none"/>
      <w:lvlText w:val=""/>
      <w:lvlJc w:val="left"/>
      <w:pPr>
        <w:tabs>
          <w:tab w:val="num" w:pos="360"/>
        </w:tabs>
      </w:pPr>
    </w:lvl>
    <w:lvl w:ilvl="1" w:tplc="A38A5BEC">
      <w:start w:val="1"/>
      <w:numFmt w:val="decimal"/>
      <w:lvlText w:val="%2."/>
      <w:lvlJc w:val="left"/>
      <w:pPr>
        <w:ind w:left="1440" w:hanging="360"/>
      </w:pPr>
    </w:lvl>
    <w:lvl w:ilvl="2" w:tplc="BFBAB99E">
      <w:start w:val="1"/>
      <w:numFmt w:val="lowerRoman"/>
      <w:lvlText w:val="%3."/>
      <w:lvlJc w:val="right"/>
      <w:pPr>
        <w:ind w:left="2160" w:hanging="180"/>
      </w:pPr>
    </w:lvl>
    <w:lvl w:ilvl="3" w:tplc="98B2868A">
      <w:start w:val="1"/>
      <w:numFmt w:val="decimal"/>
      <w:lvlText w:val="%4."/>
      <w:lvlJc w:val="left"/>
      <w:pPr>
        <w:ind w:left="2880" w:hanging="360"/>
      </w:pPr>
    </w:lvl>
    <w:lvl w:ilvl="4" w:tplc="F85A5796">
      <w:start w:val="1"/>
      <w:numFmt w:val="lowerLetter"/>
      <w:lvlText w:val="%5."/>
      <w:lvlJc w:val="left"/>
      <w:pPr>
        <w:ind w:left="3600" w:hanging="360"/>
      </w:pPr>
    </w:lvl>
    <w:lvl w:ilvl="5" w:tplc="8222B66E">
      <w:start w:val="1"/>
      <w:numFmt w:val="lowerRoman"/>
      <w:lvlText w:val="%6."/>
      <w:lvlJc w:val="right"/>
      <w:pPr>
        <w:ind w:left="4320" w:hanging="180"/>
      </w:pPr>
    </w:lvl>
    <w:lvl w:ilvl="6" w:tplc="15828780">
      <w:start w:val="1"/>
      <w:numFmt w:val="decimal"/>
      <w:lvlText w:val="%7."/>
      <w:lvlJc w:val="left"/>
      <w:pPr>
        <w:ind w:left="5040" w:hanging="360"/>
      </w:pPr>
    </w:lvl>
    <w:lvl w:ilvl="7" w:tplc="D2E401A0">
      <w:start w:val="1"/>
      <w:numFmt w:val="lowerLetter"/>
      <w:lvlText w:val="%8."/>
      <w:lvlJc w:val="left"/>
      <w:pPr>
        <w:ind w:left="5760" w:hanging="360"/>
      </w:pPr>
    </w:lvl>
    <w:lvl w:ilvl="8" w:tplc="D9064A7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407DE"/>
    <w:multiLevelType w:val="hybridMultilevel"/>
    <w:tmpl w:val="1DB05A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774E4"/>
    <w:multiLevelType w:val="multilevel"/>
    <w:tmpl w:val="8FD204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93D64BE"/>
    <w:multiLevelType w:val="hybridMultilevel"/>
    <w:tmpl w:val="0CE62D64"/>
    <w:lvl w:ilvl="0" w:tplc="882ED2DE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0853BA8"/>
    <w:multiLevelType w:val="multilevel"/>
    <w:tmpl w:val="95F2EC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BC6317"/>
    <w:multiLevelType w:val="multilevel"/>
    <w:tmpl w:val="5DACE7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6D6CE4"/>
    <w:multiLevelType w:val="multilevel"/>
    <w:tmpl w:val="06BCB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%1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BE079FD"/>
    <w:multiLevelType w:val="hybridMultilevel"/>
    <w:tmpl w:val="99F012E2"/>
    <w:lvl w:ilvl="0" w:tplc="B31607B4">
      <w:numFmt w:val="none"/>
      <w:lvlText w:val=""/>
      <w:lvlJc w:val="left"/>
      <w:pPr>
        <w:tabs>
          <w:tab w:val="num" w:pos="360"/>
        </w:tabs>
      </w:pPr>
    </w:lvl>
    <w:lvl w:ilvl="1" w:tplc="C83C4B06">
      <w:start w:val="1"/>
      <w:numFmt w:val="lowerLetter"/>
      <w:lvlText w:val="%2."/>
      <w:lvlJc w:val="left"/>
      <w:pPr>
        <w:ind w:left="1440" w:hanging="360"/>
      </w:pPr>
    </w:lvl>
    <w:lvl w:ilvl="2" w:tplc="9B824BF0">
      <w:start w:val="1"/>
      <w:numFmt w:val="lowerRoman"/>
      <w:lvlText w:val="%3."/>
      <w:lvlJc w:val="right"/>
      <w:pPr>
        <w:ind w:left="2160" w:hanging="180"/>
      </w:pPr>
    </w:lvl>
    <w:lvl w:ilvl="3" w:tplc="B958DA1C">
      <w:start w:val="1"/>
      <w:numFmt w:val="decimal"/>
      <w:lvlText w:val="%4."/>
      <w:lvlJc w:val="left"/>
      <w:pPr>
        <w:ind w:left="2880" w:hanging="360"/>
      </w:pPr>
    </w:lvl>
    <w:lvl w:ilvl="4" w:tplc="E35E4C5C">
      <w:start w:val="1"/>
      <w:numFmt w:val="lowerLetter"/>
      <w:lvlText w:val="%5."/>
      <w:lvlJc w:val="left"/>
      <w:pPr>
        <w:ind w:left="3600" w:hanging="360"/>
      </w:pPr>
    </w:lvl>
    <w:lvl w:ilvl="5" w:tplc="F12EF21A">
      <w:start w:val="1"/>
      <w:numFmt w:val="lowerRoman"/>
      <w:lvlText w:val="%6."/>
      <w:lvlJc w:val="right"/>
      <w:pPr>
        <w:ind w:left="4320" w:hanging="180"/>
      </w:pPr>
    </w:lvl>
    <w:lvl w:ilvl="6" w:tplc="5C28DE0C">
      <w:start w:val="1"/>
      <w:numFmt w:val="decimal"/>
      <w:lvlText w:val="%7."/>
      <w:lvlJc w:val="left"/>
      <w:pPr>
        <w:ind w:left="5040" w:hanging="360"/>
      </w:pPr>
    </w:lvl>
    <w:lvl w:ilvl="7" w:tplc="0FD6CD1C">
      <w:start w:val="1"/>
      <w:numFmt w:val="lowerLetter"/>
      <w:lvlText w:val="%8."/>
      <w:lvlJc w:val="left"/>
      <w:pPr>
        <w:ind w:left="5760" w:hanging="360"/>
      </w:pPr>
    </w:lvl>
    <w:lvl w:ilvl="8" w:tplc="5114000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4157C"/>
    <w:multiLevelType w:val="hybridMultilevel"/>
    <w:tmpl w:val="EDC07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95B64"/>
    <w:multiLevelType w:val="multilevel"/>
    <w:tmpl w:val="8A0C80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lovanseznam-rove1"/>
      <w:lvlText w:val="%2."/>
      <w:lvlJc w:val="left"/>
      <w:pPr>
        <w:ind w:left="880" w:hanging="454"/>
      </w:pPr>
      <w:rPr>
        <w:rFonts w:asciiTheme="minorHAnsi" w:hAnsiTheme="minorHAnsi" w:cstheme="minorHAnsi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c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lovanseznam-rove2"/>
      <w:lvlText w:val="%1.%2.%3."/>
      <w:lvlJc w:val="left"/>
      <w:pPr>
        <w:ind w:left="1134" w:hanging="680"/>
      </w:pPr>
      <w:rPr>
        <w:rFonts w:hint="default"/>
        <w:b w:val="0"/>
        <w:lang w:val="cs"/>
      </w:rPr>
    </w:lvl>
    <w:lvl w:ilvl="3">
      <w:start w:val="1"/>
      <w:numFmt w:val="decimal"/>
      <w:pStyle w:val="slovanseznam-rove4"/>
      <w:lvlText w:val="%1.%2.%3.%4."/>
      <w:lvlJc w:val="left"/>
      <w:pPr>
        <w:ind w:left="1928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FF73F0"/>
    <w:multiLevelType w:val="hybridMultilevel"/>
    <w:tmpl w:val="A52E4206"/>
    <w:lvl w:ilvl="0" w:tplc="5C3CBE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214B91"/>
    <w:multiLevelType w:val="hybridMultilevel"/>
    <w:tmpl w:val="F0709932"/>
    <w:lvl w:ilvl="0" w:tplc="24702634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5981DB0"/>
    <w:multiLevelType w:val="multilevel"/>
    <w:tmpl w:val="5B9CF0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2">
      <w:start w:val="4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82A2C68"/>
    <w:multiLevelType w:val="multilevel"/>
    <w:tmpl w:val="06BCBF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%1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E764E1B"/>
    <w:multiLevelType w:val="hybridMultilevel"/>
    <w:tmpl w:val="6A18A27C"/>
    <w:lvl w:ilvl="0" w:tplc="DE90F610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5832C2"/>
    <w:multiLevelType w:val="multilevel"/>
    <w:tmpl w:val="D2104E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2">
      <w:start w:val="2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9"/>
  </w:num>
  <w:num w:numId="3">
    <w:abstractNumId w:val="17"/>
  </w:num>
  <w:num w:numId="4">
    <w:abstractNumId w:val="4"/>
  </w:num>
  <w:num w:numId="5">
    <w:abstractNumId w:val="15"/>
  </w:num>
  <w:num w:numId="6">
    <w:abstractNumId w:val="1"/>
  </w:num>
  <w:num w:numId="7">
    <w:abstractNumId w:val="20"/>
  </w:num>
  <w:num w:numId="8">
    <w:abstractNumId w:val="28"/>
  </w:num>
  <w:num w:numId="9">
    <w:abstractNumId w:val="8"/>
  </w:num>
  <w:num w:numId="10">
    <w:abstractNumId w:val="18"/>
  </w:num>
  <w:num w:numId="11">
    <w:abstractNumId w:val="25"/>
  </w:num>
  <w:num w:numId="12">
    <w:abstractNumId w:val="6"/>
  </w:num>
  <w:num w:numId="13">
    <w:abstractNumId w:val="27"/>
  </w:num>
  <w:num w:numId="14">
    <w:abstractNumId w:val="10"/>
  </w:num>
  <w:num w:numId="15">
    <w:abstractNumId w:val="12"/>
  </w:num>
  <w:num w:numId="16">
    <w:abstractNumId w:val="30"/>
  </w:num>
  <w:num w:numId="17">
    <w:abstractNumId w:val="26"/>
  </w:num>
  <w:num w:numId="18">
    <w:abstractNumId w:val="3"/>
  </w:num>
  <w:num w:numId="19">
    <w:abstractNumId w:val="19"/>
  </w:num>
  <w:num w:numId="20">
    <w:abstractNumId w:val="2"/>
  </w:num>
  <w:num w:numId="21">
    <w:abstractNumId w:val="23"/>
  </w:num>
  <w:num w:numId="22">
    <w:abstractNumId w:val="13"/>
  </w:num>
  <w:num w:numId="23">
    <w:abstractNumId w:val="16"/>
  </w:num>
  <w:num w:numId="24">
    <w:abstractNumId w:val="5"/>
  </w:num>
  <w:num w:numId="25">
    <w:abstractNumId w:val="14"/>
  </w:num>
  <w:num w:numId="26">
    <w:abstractNumId w:val="26"/>
  </w:num>
  <w:num w:numId="27">
    <w:abstractNumId w:val="7"/>
  </w:num>
  <w:num w:numId="28">
    <w:abstractNumId w:val="1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</w:num>
  <w:num w:numId="31">
    <w:abstractNumId w:val="29"/>
  </w:num>
  <w:num w:numId="32">
    <w:abstractNumId w:val="0"/>
  </w:num>
  <w:num w:numId="33">
    <w:abstractNumId w:val="21"/>
  </w:num>
  <w:num w:numId="34">
    <w:abstractNumId w:val="22"/>
  </w:num>
  <w:num w:numId="35">
    <w:abstractNumId w:val="26"/>
  </w:num>
  <w:num w:numId="36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ališová Blanka">
    <w15:presenceInfo w15:providerId="AD" w15:userId="S::Blanka.Valisova@ave.cz::e2b0b92b-78f0-4b67-a6d2-d3419883bbe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C7"/>
    <w:rsid w:val="0001713F"/>
    <w:rsid w:val="000340AE"/>
    <w:rsid w:val="00037EBA"/>
    <w:rsid w:val="0004381C"/>
    <w:rsid w:val="000479C2"/>
    <w:rsid w:val="000504C7"/>
    <w:rsid w:val="0006469C"/>
    <w:rsid w:val="00065C46"/>
    <w:rsid w:val="00077F75"/>
    <w:rsid w:val="00080D0D"/>
    <w:rsid w:val="00081C9F"/>
    <w:rsid w:val="0009265D"/>
    <w:rsid w:val="000A3D70"/>
    <w:rsid w:val="000A48C3"/>
    <w:rsid w:val="000B2A78"/>
    <w:rsid w:val="000C3E1A"/>
    <w:rsid w:val="000C4680"/>
    <w:rsid w:val="000D4B17"/>
    <w:rsid w:val="000F012F"/>
    <w:rsid w:val="000F2061"/>
    <w:rsid w:val="001174A7"/>
    <w:rsid w:val="00133DA7"/>
    <w:rsid w:val="00137F8E"/>
    <w:rsid w:val="00144444"/>
    <w:rsid w:val="0015601B"/>
    <w:rsid w:val="00162643"/>
    <w:rsid w:val="00191D29"/>
    <w:rsid w:val="001A174F"/>
    <w:rsid w:val="001A3F79"/>
    <w:rsid w:val="001A7369"/>
    <w:rsid w:val="001B5B7F"/>
    <w:rsid w:val="001C5467"/>
    <w:rsid w:val="00200EF5"/>
    <w:rsid w:val="002026B4"/>
    <w:rsid w:val="00213D62"/>
    <w:rsid w:val="002177CD"/>
    <w:rsid w:val="002263A7"/>
    <w:rsid w:val="00227CB3"/>
    <w:rsid w:val="00246BD0"/>
    <w:rsid w:val="00255C61"/>
    <w:rsid w:val="002A3B3F"/>
    <w:rsid w:val="002B31A4"/>
    <w:rsid w:val="002C3AD2"/>
    <w:rsid w:val="002C4474"/>
    <w:rsid w:val="002C6F61"/>
    <w:rsid w:val="002D3095"/>
    <w:rsid w:val="0030368E"/>
    <w:rsid w:val="00310B4B"/>
    <w:rsid w:val="00313910"/>
    <w:rsid w:val="00323206"/>
    <w:rsid w:val="00371B64"/>
    <w:rsid w:val="00375ED6"/>
    <w:rsid w:val="003C1407"/>
    <w:rsid w:val="003C2E22"/>
    <w:rsid w:val="003C45F1"/>
    <w:rsid w:val="003E4DB7"/>
    <w:rsid w:val="003F5403"/>
    <w:rsid w:val="004051C6"/>
    <w:rsid w:val="004159D7"/>
    <w:rsid w:val="004304DB"/>
    <w:rsid w:val="00465370"/>
    <w:rsid w:val="00474E8F"/>
    <w:rsid w:val="004B0682"/>
    <w:rsid w:val="004C3A73"/>
    <w:rsid w:val="004C54D3"/>
    <w:rsid w:val="004E089A"/>
    <w:rsid w:val="004E734C"/>
    <w:rsid w:val="004F6293"/>
    <w:rsid w:val="0050243B"/>
    <w:rsid w:val="005139CE"/>
    <w:rsid w:val="005224DE"/>
    <w:rsid w:val="00524F81"/>
    <w:rsid w:val="00532AE7"/>
    <w:rsid w:val="005C13BF"/>
    <w:rsid w:val="005C1765"/>
    <w:rsid w:val="005C6712"/>
    <w:rsid w:val="005C7988"/>
    <w:rsid w:val="005D1BF9"/>
    <w:rsid w:val="005F0182"/>
    <w:rsid w:val="005F1E25"/>
    <w:rsid w:val="00603FCA"/>
    <w:rsid w:val="00613107"/>
    <w:rsid w:val="006149BB"/>
    <w:rsid w:val="006243D8"/>
    <w:rsid w:val="00644B71"/>
    <w:rsid w:val="006556C3"/>
    <w:rsid w:val="006617A0"/>
    <w:rsid w:val="006666F8"/>
    <w:rsid w:val="00683EB2"/>
    <w:rsid w:val="006A0D77"/>
    <w:rsid w:val="006D4FC1"/>
    <w:rsid w:val="007108FD"/>
    <w:rsid w:val="00713F65"/>
    <w:rsid w:val="00724362"/>
    <w:rsid w:val="0073277E"/>
    <w:rsid w:val="00732E39"/>
    <w:rsid w:val="00733E47"/>
    <w:rsid w:val="00745564"/>
    <w:rsid w:val="0075767A"/>
    <w:rsid w:val="00762902"/>
    <w:rsid w:val="0077174B"/>
    <w:rsid w:val="007A5ACC"/>
    <w:rsid w:val="007A6BBF"/>
    <w:rsid w:val="007B065F"/>
    <w:rsid w:val="007C515D"/>
    <w:rsid w:val="007D0B51"/>
    <w:rsid w:val="007D7524"/>
    <w:rsid w:val="007E6716"/>
    <w:rsid w:val="007F74BB"/>
    <w:rsid w:val="00803BA7"/>
    <w:rsid w:val="00824816"/>
    <w:rsid w:val="00824D39"/>
    <w:rsid w:val="0083007F"/>
    <w:rsid w:val="008372B5"/>
    <w:rsid w:val="0084370A"/>
    <w:rsid w:val="00844F00"/>
    <w:rsid w:val="008949B3"/>
    <w:rsid w:val="008A0C2E"/>
    <w:rsid w:val="008A6AFE"/>
    <w:rsid w:val="008C1A7C"/>
    <w:rsid w:val="008D48DF"/>
    <w:rsid w:val="00900363"/>
    <w:rsid w:val="00924947"/>
    <w:rsid w:val="00927114"/>
    <w:rsid w:val="00931551"/>
    <w:rsid w:val="00933E04"/>
    <w:rsid w:val="009359CF"/>
    <w:rsid w:val="0094142A"/>
    <w:rsid w:val="009420E9"/>
    <w:rsid w:val="00962261"/>
    <w:rsid w:val="0097114A"/>
    <w:rsid w:val="00972C41"/>
    <w:rsid w:val="0098638B"/>
    <w:rsid w:val="0099050A"/>
    <w:rsid w:val="009D27B7"/>
    <w:rsid w:val="009E0AFF"/>
    <w:rsid w:val="009E3DE6"/>
    <w:rsid w:val="009E4D9E"/>
    <w:rsid w:val="009F4BAE"/>
    <w:rsid w:val="009F7A60"/>
    <w:rsid w:val="00A00240"/>
    <w:rsid w:val="00A11B86"/>
    <w:rsid w:val="00A11D41"/>
    <w:rsid w:val="00A50628"/>
    <w:rsid w:val="00A56EB2"/>
    <w:rsid w:val="00A576F5"/>
    <w:rsid w:val="00A62EBA"/>
    <w:rsid w:val="00A67046"/>
    <w:rsid w:val="00A72009"/>
    <w:rsid w:val="00A96ADC"/>
    <w:rsid w:val="00AE210C"/>
    <w:rsid w:val="00AE579F"/>
    <w:rsid w:val="00AF008B"/>
    <w:rsid w:val="00AF7FDF"/>
    <w:rsid w:val="00B124B9"/>
    <w:rsid w:val="00B35C3B"/>
    <w:rsid w:val="00B50A1D"/>
    <w:rsid w:val="00B62DAA"/>
    <w:rsid w:val="00B63B3F"/>
    <w:rsid w:val="00B67826"/>
    <w:rsid w:val="00B74E0C"/>
    <w:rsid w:val="00B85782"/>
    <w:rsid w:val="00B91F03"/>
    <w:rsid w:val="00BA1A90"/>
    <w:rsid w:val="00BA7401"/>
    <w:rsid w:val="00BA7C38"/>
    <w:rsid w:val="00BB0422"/>
    <w:rsid w:val="00BC58B9"/>
    <w:rsid w:val="00BD4308"/>
    <w:rsid w:val="00BE1444"/>
    <w:rsid w:val="00BE6458"/>
    <w:rsid w:val="00BF3021"/>
    <w:rsid w:val="00BF3115"/>
    <w:rsid w:val="00BF6F74"/>
    <w:rsid w:val="00C14759"/>
    <w:rsid w:val="00C26795"/>
    <w:rsid w:val="00C32C5D"/>
    <w:rsid w:val="00C45661"/>
    <w:rsid w:val="00C45B80"/>
    <w:rsid w:val="00C650A2"/>
    <w:rsid w:val="00C76EAE"/>
    <w:rsid w:val="00C91483"/>
    <w:rsid w:val="00C92780"/>
    <w:rsid w:val="00C95FA3"/>
    <w:rsid w:val="00CB4572"/>
    <w:rsid w:val="00CB5065"/>
    <w:rsid w:val="00CC313E"/>
    <w:rsid w:val="00CE0D4F"/>
    <w:rsid w:val="00CE1DC3"/>
    <w:rsid w:val="00D0572E"/>
    <w:rsid w:val="00D25FA2"/>
    <w:rsid w:val="00D335BE"/>
    <w:rsid w:val="00D535D8"/>
    <w:rsid w:val="00D72AB9"/>
    <w:rsid w:val="00D74DB1"/>
    <w:rsid w:val="00D76024"/>
    <w:rsid w:val="00D77FB1"/>
    <w:rsid w:val="00D85E8A"/>
    <w:rsid w:val="00DA09CB"/>
    <w:rsid w:val="00DC52EA"/>
    <w:rsid w:val="00DD492A"/>
    <w:rsid w:val="00DD5EAE"/>
    <w:rsid w:val="00DF470D"/>
    <w:rsid w:val="00E02ED2"/>
    <w:rsid w:val="00E13CA6"/>
    <w:rsid w:val="00E36247"/>
    <w:rsid w:val="00E4437B"/>
    <w:rsid w:val="00E554BC"/>
    <w:rsid w:val="00E5701B"/>
    <w:rsid w:val="00E77EC4"/>
    <w:rsid w:val="00E95AE8"/>
    <w:rsid w:val="00EA00F0"/>
    <w:rsid w:val="00EA6533"/>
    <w:rsid w:val="00EA687F"/>
    <w:rsid w:val="00EB3212"/>
    <w:rsid w:val="00EC4E1A"/>
    <w:rsid w:val="00EC5538"/>
    <w:rsid w:val="00EC7D8E"/>
    <w:rsid w:val="00ED1C62"/>
    <w:rsid w:val="00EE7120"/>
    <w:rsid w:val="00EF12C1"/>
    <w:rsid w:val="00EF3C93"/>
    <w:rsid w:val="00EF3FE0"/>
    <w:rsid w:val="00F071AE"/>
    <w:rsid w:val="00F12C78"/>
    <w:rsid w:val="00F230E0"/>
    <w:rsid w:val="00F53B9D"/>
    <w:rsid w:val="00F53C67"/>
    <w:rsid w:val="00F554F6"/>
    <w:rsid w:val="00F61736"/>
    <w:rsid w:val="00F66DC8"/>
    <w:rsid w:val="00F82E5C"/>
    <w:rsid w:val="00F868E1"/>
    <w:rsid w:val="00F91ACB"/>
    <w:rsid w:val="00FA2CFA"/>
    <w:rsid w:val="00FD4421"/>
    <w:rsid w:val="00FD60C7"/>
    <w:rsid w:val="00FD6BF0"/>
    <w:rsid w:val="00FE2534"/>
    <w:rsid w:val="223A9DFB"/>
    <w:rsid w:val="5D89659A"/>
    <w:rsid w:val="6FB6A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4AE0C"/>
  <w15:docId w15:val="{30242D11-65AB-4C68-80F9-60F9E985D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7174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44B7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44B7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44B71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4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B71"/>
    <w:rPr>
      <w:rFonts w:ascii="Tahoma" w:hAnsi="Tahoma" w:cs="Tahoma"/>
      <w:sz w:val="16"/>
      <w:szCs w:val="16"/>
    </w:rPr>
  </w:style>
  <w:style w:type="paragraph" w:customStyle="1" w:styleId="astnk">
    <w:name w:val="Účastník"/>
    <w:basedOn w:val="Normln"/>
    <w:link w:val="astnkChar"/>
    <w:qFormat/>
    <w:rsid w:val="00371B64"/>
    <w:rPr>
      <w:rFonts w:ascii="Garamond" w:eastAsia="Arial" w:hAnsi="Garamond" w:cs="Arial"/>
      <w:b/>
      <w:sz w:val="24"/>
      <w:szCs w:val="24"/>
      <w:lang w:eastAsia="cs-CZ"/>
    </w:rPr>
  </w:style>
  <w:style w:type="character" w:customStyle="1" w:styleId="astnkChar">
    <w:name w:val="Účastník Char"/>
    <w:basedOn w:val="Standardnpsmoodstavce"/>
    <w:link w:val="astnk"/>
    <w:rsid w:val="00371B64"/>
    <w:rPr>
      <w:rFonts w:ascii="Garamond" w:eastAsia="Arial" w:hAnsi="Garamond" w:cs="Arial"/>
      <w:b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C52EA"/>
  </w:style>
  <w:style w:type="paragraph" w:customStyle="1" w:styleId="Bezmezer1">
    <w:name w:val="Bez mezer1"/>
    <w:rsid w:val="00DC52EA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DC52EA"/>
    <w:rPr>
      <w:color w:val="0000FF" w:themeColor="hyperlink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52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52E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C52EA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F3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F3FE0"/>
  </w:style>
  <w:style w:type="paragraph" w:styleId="Zpat">
    <w:name w:val="footer"/>
    <w:basedOn w:val="Normln"/>
    <w:link w:val="ZpatChar"/>
    <w:uiPriority w:val="99"/>
    <w:unhideWhenUsed/>
    <w:rsid w:val="00EF3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F3FE0"/>
  </w:style>
  <w:style w:type="paragraph" w:customStyle="1" w:styleId="Nadpissmlouva">
    <w:name w:val="Nadpis smlouva"/>
    <w:basedOn w:val="Normln"/>
    <w:link w:val="NadpissmlouvaChar"/>
    <w:qFormat/>
    <w:rsid w:val="000A48C3"/>
    <w:pPr>
      <w:spacing w:line="240" w:lineRule="auto"/>
      <w:jc w:val="center"/>
      <w:outlineLvl w:val="0"/>
    </w:pPr>
    <w:rPr>
      <w:rFonts w:ascii="Garamond" w:eastAsia="Times New Roman" w:hAnsi="Garamond" w:cs="Arial"/>
      <w:b/>
      <w:sz w:val="40"/>
      <w:szCs w:val="40"/>
      <w:lang w:eastAsia="cs-CZ"/>
    </w:rPr>
  </w:style>
  <w:style w:type="paragraph" w:customStyle="1" w:styleId="Podnadpissmlouva">
    <w:name w:val="Podnadpis smlouva"/>
    <w:basedOn w:val="Normln"/>
    <w:link w:val="PodnadpissmlouvaChar"/>
    <w:qFormat/>
    <w:rsid w:val="000A48C3"/>
    <w:pPr>
      <w:jc w:val="center"/>
      <w:outlineLvl w:val="0"/>
    </w:pPr>
    <w:rPr>
      <w:rFonts w:ascii="Garamond" w:eastAsia="Times New Roman" w:hAnsi="Garamond" w:cs="Arial"/>
      <w:sz w:val="28"/>
      <w:szCs w:val="28"/>
      <w:lang w:eastAsia="cs-CZ"/>
    </w:rPr>
  </w:style>
  <w:style w:type="character" w:customStyle="1" w:styleId="NadpissmlouvaChar">
    <w:name w:val="Nadpis smlouva Char"/>
    <w:basedOn w:val="Standardnpsmoodstavce"/>
    <w:link w:val="Nadpissmlouva"/>
    <w:rsid w:val="000A48C3"/>
    <w:rPr>
      <w:rFonts w:ascii="Garamond" w:eastAsia="Times New Roman" w:hAnsi="Garamond" w:cs="Arial"/>
      <w:b/>
      <w:sz w:val="40"/>
      <w:szCs w:val="40"/>
      <w:lang w:eastAsia="cs-CZ"/>
    </w:rPr>
  </w:style>
  <w:style w:type="character" w:customStyle="1" w:styleId="PodnadpissmlouvaChar">
    <w:name w:val="Podnadpis smlouva Char"/>
    <w:basedOn w:val="Standardnpsmoodstavce"/>
    <w:link w:val="Podnadpissmlouva"/>
    <w:rsid w:val="000A48C3"/>
    <w:rPr>
      <w:rFonts w:ascii="Garamond" w:eastAsia="Times New Roman" w:hAnsi="Garamond" w:cs="Arial"/>
      <w:sz w:val="28"/>
      <w:szCs w:val="28"/>
      <w:lang w:eastAsia="cs-CZ"/>
    </w:rPr>
  </w:style>
  <w:style w:type="paragraph" w:customStyle="1" w:styleId="Nadpislnku">
    <w:name w:val="Nadpis článku"/>
    <w:basedOn w:val="Normln"/>
    <w:link w:val="NadpislnkuChar"/>
    <w:qFormat/>
    <w:rsid w:val="004C54D3"/>
    <w:pPr>
      <w:spacing w:line="240" w:lineRule="auto"/>
      <w:jc w:val="center"/>
    </w:pPr>
    <w:rPr>
      <w:rFonts w:ascii="Garamond" w:hAnsi="Garamond" w:cs="Arial"/>
      <w:b/>
      <w:sz w:val="24"/>
      <w:szCs w:val="24"/>
    </w:rPr>
  </w:style>
  <w:style w:type="paragraph" w:customStyle="1" w:styleId="slovanseznam-rove1">
    <w:name w:val="Číslovaný seznam - úroveň 1"/>
    <w:basedOn w:val="Odstavecseseznamem"/>
    <w:link w:val="slovanseznam-rove1Char"/>
    <w:qFormat/>
    <w:rsid w:val="004C54D3"/>
    <w:pPr>
      <w:numPr>
        <w:ilvl w:val="1"/>
        <w:numId w:val="17"/>
      </w:numPr>
      <w:spacing w:line="240" w:lineRule="auto"/>
      <w:contextualSpacing w:val="0"/>
      <w:jc w:val="both"/>
      <w:outlineLvl w:val="0"/>
    </w:pPr>
    <w:rPr>
      <w:rFonts w:ascii="Garamond" w:hAnsi="Garamond" w:cs="Arial"/>
      <w:sz w:val="24"/>
      <w:szCs w:val="24"/>
    </w:rPr>
  </w:style>
  <w:style w:type="character" w:customStyle="1" w:styleId="NadpislnkuChar">
    <w:name w:val="Nadpis článku Char"/>
    <w:basedOn w:val="Standardnpsmoodstavce"/>
    <w:link w:val="Nadpislnku"/>
    <w:rsid w:val="004C54D3"/>
    <w:rPr>
      <w:rFonts w:ascii="Garamond" w:hAnsi="Garamond" w:cs="Arial"/>
      <w:b/>
      <w:sz w:val="24"/>
      <w:szCs w:val="24"/>
    </w:rPr>
  </w:style>
  <w:style w:type="paragraph" w:customStyle="1" w:styleId="slovanseznam-rove2">
    <w:name w:val="Číslovaný seznam - úroveň 2"/>
    <w:basedOn w:val="slovanseznam-rove1"/>
    <w:link w:val="slovanseznam-rove2Char"/>
    <w:qFormat/>
    <w:rsid w:val="00B91F03"/>
    <w:pPr>
      <w:numPr>
        <w:ilvl w:val="2"/>
      </w:numPr>
    </w:pPr>
    <w:rPr>
      <w:lang w:val="cs"/>
    </w:rPr>
  </w:style>
  <w:style w:type="character" w:customStyle="1" w:styleId="slovanseznam-rove1Char">
    <w:name w:val="Číslovaný seznam - úroveň 1 Char"/>
    <w:basedOn w:val="OdstavecseseznamemChar"/>
    <w:link w:val="slovanseznam-rove1"/>
    <w:rsid w:val="004C54D3"/>
    <w:rPr>
      <w:rFonts w:ascii="Garamond" w:hAnsi="Garamond" w:cs="Arial"/>
      <w:sz w:val="24"/>
      <w:szCs w:val="24"/>
    </w:rPr>
  </w:style>
  <w:style w:type="character" w:customStyle="1" w:styleId="Zkladntext">
    <w:name w:val="Základní text_"/>
    <w:basedOn w:val="Standardnpsmoodstavce"/>
    <w:link w:val="Zkladntext2"/>
    <w:rsid w:val="00824816"/>
    <w:rPr>
      <w:rFonts w:ascii="Tahoma" w:eastAsia="Tahoma" w:hAnsi="Tahoma" w:cs="Tahoma"/>
      <w:sz w:val="19"/>
      <w:szCs w:val="19"/>
      <w:shd w:val="clear" w:color="auto" w:fill="FFFFFF"/>
    </w:rPr>
  </w:style>
  <w:style w:type="character" w:customStyle="1" w:styleId="slovanseznam-rove2Char">
    <w:name w:val="Číslovaný seznam - úroveň 2 Char"/>
    <w:basedOn w:val="slovanseznam-rove1Char"/>
    <w:link w:val="slovanseznam-rove2"/>
    <w:rsid w:val="00B91F03"/>
    <w:rPr>
      <w:rFonts w:ascii="Garamond" w:hAnsi="Garamond" w:cs="Arial"/>
      <w:sz w:val="24"/>
      <w:szCs w:val="24"/>
      <w:lang w:val="cs"/>
    </w:rPr>
  </w:style>
  <w:style w:type="paragraph" w:customStyle="1" w:styleId="Zkladntext2">
    <w:name w:val="Základní text2"/>
    <w:basedOn w:val="Normln"/>
    <w:link w:val="Zkladntext"/>
    <w:rsid w:val="00824816"/>
    <w:pPr>
      <w:shd w:val="clear" w:color="auto" w:fill="FFFFFF"/>
      <w:spacing w:after="0" w:line="0" w:lineRule="atLeast"/>
      <w:ind w:hanging="700"/>
    </w:pPr>
    <w:rPr>
      <w:rFonts w:ascii="Tahoma" w:eastAsia="Tahoma" w:hAnsi="Tahoma" w:cs="Tahoma"/>
      <w:sz w:val="19"/>
      <w:szCs w:val="19"/>
    </w:rPr>
  </w:style>
  <w:style w:type="paragraph" w:customStyle="1" w:styleId="slovanseznam-rove4">
    <w:name w:val="Číslovaný seznam - úroveň 4"/>
    <w:basedOn w:val="slovanseznam-rove2"/>
    <w:link w:val="slovanseznam-rove4Char"/>
    <w:qFormat/>
    <w:rsid w:val="00824D39"/>
    <w:pPr>
      <w:numPr>
        <w:ilvl w:val="3"/>
      </w:numPr>
    </w:pPr>
  </w:style>
  <w:style w:type="character" w:customStyle="1" w:styleId="slovanseznam-rove4Char">
    <w:name w:val="Číslovaný seznam - úroveň 4 Char"/>
    <w:basedOn w:val="slovanseznam-rove2Char"/>
    <w:link w:val="slovanseznam-rove4"/>
    <w:rsid w:val="00824D39"/>
    <w:rPr>
      <w:rFonts w:ascii="Garamond" w:hAnsi="Garamond" w:cs="Arial"/>
      <w:sz w:val="24"/>
      <w:szCs w:val="24"/>
      <w:lang w:val="cs"/>
    </w:rPr>
  </w:style>
  <w:style w:type="character" w:customStyle="1" w:styleId="Zkladntext3">
    <w:name w:val="Základní text (3)_"/>
    <w:basedOn w:val="Standardnpsmoodstavce"/>
    <w:link w:val="Zkladntext30"/>
    <w:rsid w:val="00BA7C3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Zkladntext4">
    <w:name w:val="Základní text (4)_"/>
    <w:basedOn w:val="Standardnpsmoodstavce"/>
    <w:link w:val="Zkladntext40"/>
    <w:rsid w:val="00BA7C38"/>
    <w:rPr>
      <w:rFonts w:ascii="Batang" w:eastAsia="Batang" w:hAnsi="Batang" w:cs="Batang"/>
      <w:spacing w:val="-10"/>
      <w:sz w:val="21"/>
      <w:szCs w:val="21"/>
      <w:shd w:val="clear" w:color="auto" w:fill="FFFFFF"/>
    </w:rPr>
  </w:style>
  <w:style w:type="paragraph" w:customStyle="1" w:styleId="Zkladntext1">
    <w:name w:val="Základní text1"/>
    <w:basedOn w:val="Normln"/>
    <w:rsid w:val="00BA7C38"/>
    <w:pPr>
      <w:shd w:val="clear" w:color="auto" w:fill="FFFFFF"/>
      <w:spacing w:before="60" w:after="0" w:line="284" w:lineRule="exact"/>
      <w:ind w:hanging="460"/>
    </w:pPr>
    <w:rPr>
      <w:rFonts w:ascii="Times New Roman" w:eastAsia="Times New Roman" w:hAnsi="Times New Roman" w:cs="Times New Roman"/>
      <w:color w:val="000000"/>
      <w:lang w:val="cs" w:eastAsia="cs-CZ"/>
    </w:rPr>
  </w:style>
  <w:style w:type="paragraph" w:customStyle="1" w:styleId="Zkladntext30">
    <w:name w:val="Základní text (3)"/>
    <w:basedOn w:val="Normln"/>
    <w:link w:val="Zkladntext3"/>
    <w:rsid w:val="00BA7C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Zkladntext40">
    <w:name w:val="Základní text (4)"/>
    <w:basedOn w:val="Normln"/>
    <w:link w:val="Zkladntext4"/>
    <w:rsid w:val="00BA7C38"/>
    <w:pPr>
      <w:shd w:val="clear" w:color="auto" w:fill="FFFFFF"/>
      <w:spacing w:after="0" w:line="0" w:lineRule="atLeast"/>
      <w:jc w:val="center"/>
    </w:pPr>
    <w:rPr>
      <w:rFonts w:ascii="Batang" w:eastAsia="Batang" w:hAnsi="Batang" w:cs="Batang"/>
      <w:spacing w:val="-10"/>
      <w:sz w:val="21"/>
      <w:szCs w:val="21"/>
    </w:rPr>
  </w:style>
  <w:style w:type="character" w:customStyle="1" w:styleId="ZkladntextTun">
    <w:name w:val="Základní text + Tučné"/>
    <w:basedOn w:val="Zkladntext"/>
    <w:rsid w:val="00BA7C3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shd w:val="clear" w:color="auto" w:fill="FFFFFF"/>
    </w:rPr>
  </w:style>
  <w:style w:type="paragraph" w:styleId="Zkladntextodsazen2">
    <w:name w:val="Body Text Indent 2"/>
    <w:basedOn w:val="Normln"/>
    <w:link w:val="Zkladntextodsazen2Char"/>
    <w:rsid w:val="00CC313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CC313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Char4CharChar">
    <w:name w:val="Char4 Char Char"/>
    <w:basedOn w:val="Normln"/>
    <w:rsid w:val="00DD492A"/>
    <w:pPr>
      <w:widowControl w:val="0"/>
      <w:adjustRightInd w:val="0"/>
      <w:spacing w:after="160" w:line="240" w:lineRule="exact"/>
      <w:jc w:val="both"/>
      <w:textAlignment w:val="baseline"/>
    </w:pPr>
    <w:rPr>
      <w:rFonts w:ascii="Times New Roman Bold" w:eastAsia="Times New Roman" w:hAnsi="Times New Roman Bold" w:cs="Times New Roman"/>
      <w:szCs w:val="26"/>
      <w:lang w:val="sk-SK"/>
    </w:rPr>
  </w:style>
  <w:style w:type="paragraph" w:styleId="Zkladntext0">
    <w:name w:val="Body Text"/>
    <w:basedOn w:val="Normln"/>
    <w:link w:val="ZkladntextChar"/>
    <w:rsid w:val="00BE144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0"/>
    <w:rsid w:val="00BE144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1">
    <w:name w:val="Styl1"/>
    <w:basedOn w:val="Normln"/>
    <w:rsid w:val="00FE2534"/>
    <w:pPr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E4D9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E4D9E"/>
    <w:rPr>
      <w:b/>
      <w:bCs/>
      <w:sz w:val="20"/>
      <w:szCs w:val="20"/>
    </w:rPr>
  </w:style>
  <w:style w:type="character" w:customStyle="1" w:styleId="CharStyle5">
    <w:name w:val="Char Style 5"/>
    <w:basedOn w:val="Standardnpsmoodstavce"/>
    <w:link w:val="Style4"/>
    <w:rsid w:val="00A50628"/>
    <w:rPr>
      <w:rFonts w:ascii="Arial" w:eastAsia="Arial" w:hAnsi="Arial" w:cs="Arial"/>
      <w:sz w:val="18"/>
      <w:szCs w:val="18"/>
    </w:rPr>
  </w:style>
  <w:style w:type="paragraph" w:customStyle="1" w:styleId="Style4">
    <w:name w:val="Style 4"/>
    <w:basedOn w:val="Normln"/>
    <w:link w:val="CharStyle5"/>
    <w:rsid w:val="00A50628"/>
    <w:pPr>
      <w:widowControl w:val="0"/>
      <w:spacing w:after="0"/>
    </w:pPr>
    <w:rPr>
      <w:rFonts w:ascii="Arial" w:eastAsia="Arial" w:hAnsi="Arial" w:cs="Arial"/>
      <w:sz w:val="18"/>
      <w:szCs w:val="18"/>
    </w:rPr>
  </w:style>
  <w:style w:type="character" w:customStyle="1" w:styleId="CharStyle13">
    <w:name w:val="Char Style 13"/>
    <w:basedOn w:val="Standardnpsmoodstavce"/>
    <w:link w:val="Style12"/>
    <w:rsid w:val="00A50628"/>
    <w:rPr>
      <w:rFonts w:ascii="Arial" w:eastAsia="Arial" w:hAnsi="Arial" w:cs="Arial"/>
      <w:b/>
      <w:bCs/>
      <w:sz w:val="18"/>
      <w:szCs w:val="18"/>
    </w:rPr>
  </w:style>
  <w:style w:type="paragraph" w:customStyle="1" w:styleId="Style12">
    <w:name w:val="Style 12"/>
    <w:basedOn w:val="Normln"/>
    <w:link w:val="CharStyle13"/>
    <w:rsid w:val="00A50628"/>
    <w:pPr>
      <w:widowControl w:val="0"/>
      <w:spacing w:after="240"/>
      <w:jc w:val="center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Revize">
    <w:name w:val="Revision"/>
    <w:hidden/>
    <w:uiPriority w:val="99"/>
    <w:semiHidden/>
    <w:rsid w:val="00F868E1"/>
    <w:pPr>
      <w:spacing w:after="0" w:line="240" w:lineRule="auto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E4DB7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0926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8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8543D947A4904CB2AE760587926C8B" ma:contentTypeVersion="1" ma:contentTypeDescription="Vytvoří nový dokument" ma:contentTypeScope="" ma:versionID="331f90ef7328a1ba95f6943a81119c7b">
  <xsd:schema xmlns:xsd="http://www.w3.org/2001/XMLSchema" xmlns:xs="http://www.w3.org/2001/XMLSchema" xmlns:p="http://schemas.microsoft.com/office/2006/metadata/properties" xmlns:ns2="6c77bf9a-7752-41c0-b340-022efc97a28e" targetNamespace="http://schemas.microsoft.com/office/2006/metadata/properties" ma:root="true" ma:fieldsID="2deed66f921e590d69441162b6788cd4" ns2:_="">
    <xsd:import namespace="6c77bf9a-7752-41c0-b340-022efc97a28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7bf9a-7752-41c0-b340-022efc97a2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B7A06-83EC-4119-BE5B-949E049C1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E3F6B9-8AFF-4207-9B95-3CDAA9A6D84B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6c77bf9a-7752-41c0-b340-022efc97a28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EDB09AC-697D-4C08-8590-138B2BB1E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7bf9a-7752-41c0-b340-022efc97a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A65273-C884-42A8-8BF6-F140C7E4B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467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AVE CZ odpadové hospodářství s.r.o.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Špaček David</dc:creator>
  <cp:lastModifiedBy>Vališová Blanka</cp:lastModifiedBy>
  <cp:revision>5</cp:revision>
  <cp:lastPrinted>2021-03-19T12:01:00Z</cp:lastPrinted>
  <dcterms:created xsi:type="dcterms:W3CDTF">2022-01-03T16:07:00Z</dcterms:created>
  <dcterms:modified xsi:type="dcterms:W3CDTF">2022-02-03T06:05:00Z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0x010100408543D947A4904CB2AE760587926C8B</vt:lpwstr>
  </property>
</Properties>
</file>