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CD6" w:rsidRPr="006B3FBA" w:rsidRDefault="00F84708" w:rsidP="00071CD6">
      <w:pPr>
        <w:pStyle w:val="Nzev"/>
        <w:tabs>
          <w:tab w:val="left" w:pos="720"/>
        </w:tabs>
        <w:rPr>
          <w:sz w:val="22"/>
          <w:szCs w:val="22"/>
        </w:rPr>
      </w:pPr>
      <w:r>
        <w:rPr>
          <w:sz w:val="22"/>
          <w:szCs w:val="22"/>
        </w:rPr>
        <w:t>N</w:t>
      </w:r>
      <w:r w:rsidR="00071CD6" w:rsidRPr="006B3FBA">
        <w:rPr>
          <w:sz w:val="22"/>
          <w:szCs w:val="22"/>
        </w:rPr>
        <w:t>ÁJEMNÍ SMLOUVA</w:t>
      </w:r>
    </w:p>
    <w:p w:rsidR="00071CD6" w:rsidRPr="006B3FBA" w:rsidRDefault="00071CD6" w:rsidP="00071CD6">
      <w:pPr>
        <w:rPr>
          <w:sz w:val="22"/>
          <w:szCs w:val="22"/>
        </w:rPr>
      </w:pPr>
    </w:p>
    <w:p w:rsidR="00071CD6" w:rsidRPr="006B3FBA" w:rsidRDefault="00071CD6" w:rsidP="00071CD6">
      <w:pPr>
        <w:pStyle w:val="Zkladntext2"/>
        <w:rPr>
          <w:sz w:val="22"/>
          <w:szCs w:val="22"/>
        </w:rPr>
      </w:pPr>
      <w:r w:rsidRPr="006B3FBA">
        <w:rPr>
          <w:sz w:val="22"/>
          <w:szCs w:val="22"/>
        </w:rPr>
        <w:t>Níže uvedeného dne, měsíce a roku uzavřeli:</w:t>
      </w:r>
    </w:p>
    <w:p w:rsidR="00071CD6" w:rsidRPr="006B3FBA" w:rsidRDefault="00071CD6" w:rsidP="00071CD6">
      <w:pPr>
        <w:rPr>
          <w:b/>
          <w:sz w:val="22"/>
          <w:szCs w:val="22"/>
        </w:rPr>
      </w:pPr>
    </w:p>
    <w:p w:rsidR="00393367" w:rsidRPr="00E821A4" w:rsidRDefault="00393367" w:rsidP="00393367">
      <w:pPr>
        <w:rPr>
          <w:rStyle w:val="slostrnky"/>
          <w:b/>
          <w:sz w:val="22"/>
          <w:szCs w:val="22"/>
        </w:rPr>
      </w:pPr>
      <w:r w:rsidRPr="00E821A4">
        <w:rPr>
          <w:rStyle w:val="platne1"/>
          <w:b/>
          <w:sz w:val="22"/>
          <w:szCs w:val="22"/>
        </w:rPr>
        <w:t>Big Box Horní Počernice s.r.o.</w:t>
      </w:r>
    </w:p>
    <w:p w:rsidR="00393367" w:rsidRPr="00F9305B" w:rsidRDefault="00393367" w:rsidP="00393367">
      <w:pPr>
        <w:rPr>
          <w:rStyle w:val="slostrnky"/>
          <w:sz w:val="22"/>
          <w:szCs w:val="22"/>
        </w:rPr>
      </w:pPr>
      <w:r w:rsidRPr="00E821A4">
        <w:rPr>
          <w:rStyle w:val="slostrnky"/>
          <w:sz w:val="22"/>
          <w:szCs w:val="22"/>
        </w:rPr>
        <w:t xml:space="preserve">se sídlem </w:t>
      </w:r>
      <w:r w:rsidRPr="00E821A4">
        <w:rPr>
          <w:rStyle w:val="platne1"/>
          <w:sz w:val="22"/>
          <w:szCs w:val="22"/>
        </w:rPr>
        <w:t xml:space="preserve">Praha 1, </w:t>
      </w:r>
      <w:r w:rsidR="0050420F" w:rsidRPr="00F9305B">
        <w:rPr>
          <w:rStyle w:val="platne1"/>
          <w:sz w:val="22"/>
          <w:szCs w:val="22"/>
        </w:rPr>
        <w:t>Staré</w:t>
      </w:r>
      <w:r w:rsidRPr="00F9305B">
        <w:rPr>
          <w:rStyle w:val="platne1"/>
          <w:sz w:val="22"/>
          <w:szCs w:val="22"/>
        </w:rPr>
        <w:t xml:space="preserve"> Město, </w:t>
      </w:r>
      <w:r w:rsidR="0050420F" w:rsidRPr="00F9305B">
        <w:rPr>
          <w:rStyle w:val="platne1"/>
          <w:sz w:val="22"/>
          <w:szCs w:val="22"/>
        </w:rPr>
        <w:t>Malé náměstí 144/1</w:t>
      </w:r>
      <w:r w:rsidRPr="00F9305B">
        <w:rPr>
          <w:rStyle w:val="platne1"/>
          <w:sz w:val="22"/>
          <w:szCs w:val="22"/>
        </w:rPr>
        <w:t>, PSČ 110 00</w:t>
      </w:r>
    </w:p>
    <w:p w:rsidR="00393367" w:rsidRPr="00F9305B" w:rsidRDefault="00393367" w:rsidP="00393367">
      <w:pPr>
        <w:rPr>
          <w:rStyle w:val="slostrnky"/>
          <w:sz w:val="22"/>
          <w:szCs w:val="22"/>
        </w:rPr>
      </w:pPr>
      <w:r w:rsidRPr="00F9305B">
        <w:rPr>
          <w:rStyle w:val="slostrnky"/>
          <w:sz w:val="22"/>
          <w:szCs w:val="22"/>
        </w:rPr>
        <w:t xml:space="preserve">IČ: </w:t>
      </w:r>
      <w:r w:rsidRPr="00F9305B">
        <w:rPr>
          <w:rStyle w:val="platne1"/>
          <w:sz w:val="22"/>
          <w:szCs w:val="22"/>
        </w:rPr>
        <w:t>276 03 482</w:t>
      </w:r>
    </w:p>
    <w:p w:rsidR="00393367" w:rsidRPr="00F9305B" w:rsidRDefault="00393367" w:rsidP="00393367">
      <w:pPr>
        <w:rPr>
          <w:rStyle w:val="slostrnky"/>
          <w:sz w:val="22"/>
          <w:szCs w:val="22"/>
        </w:rPr>
      </w:pPr>
      <w:r w:rsidRPr="00F9305B">
        <w:rPr>
          <w:rStyle w:val="slostrnky"/>
          <w:sz w:val="22"/>
          <w:szCs w:val="22"/>
        </w:rPr>
        <w:t xml:space="preserve">DIČ:   CZ </w:t>
      </w:r>
      <w:r w:rsidRPr="00F9305B">
        <w:rPr>
          <w:rStyle w:val="platne1"/>
          <w:sz w:val="22"/>
          <w:szCs w:val="22"/>
        </w:rPr>
        <w:t>276 03 482</w:t>
      </w:r>
    </w:p>
    <w:p w:rsidR="00393367" w:rsidRPr="00F9305B" w:rsidRDefault="00393367" w:rsidP="00393367">
      <w:pPr>
        <w:rPr>
          <w:rStyle w:val="slostrnky"/>
          <w:sz w:val="22"/>
          <w:szCs w:val="22"/>
        </w:rPr>
      </w:pPr>
      <w:r w:rsidRPr="00F9305B">
        <w:rPr>
          <w:rStyle w:val="slostrnky"/>
          <w:sz w:val="22"/>
          <w:szCs w:val="22"/>
        </w:rPr>
        <w:t xml:space="preserve">zapsaná v obchodním rejstříku vedeném Městským soudem v Praze </w:t>
      </w:r>
    </w:p>
    <w:p w:rsidR="00393367" w:rsidRPr="006B3FBA" w:rsidRDefault="0050420F" w:rsidP="00393367">
      <w:pPr>
        <w:rPr>
          <w:rStyle w:val="slostrnky"/>
          <w:sz w:val="22"/>
          <w:szCs w:val="22"/>
        </w:rPr>
      </w:pPr>
      <w:r w:rsidRPr="00F9305B">
        <w:rPr>
          <w:rStyle w:val="slostrnky"/>
          <w:sz w:val="22"/>
          <w:szCs w:val="22"/>
        </w:rPr>
        <w:t>spisová značka: C</w:t>
      </w:r>
      <w:r w:rsidR="00393367" w:rsidRPr="00F9305B">
        <w:rPr>
          <w:rStyle w:val="slostrnky"/>
          <w:sz w:val="22"/>
          <w:szCs w:val="22"/>
        </w:rPr>
        <w:t xml:space="preserve"> </w:t>
      </w:r>
      <w:r w:rsidR="00393367" w:rsidRPr="00F9305B">
        <w:rPr>
          <w:sz w:val="22"/>
          <w:szCs w:val="22"/>
        </w:rPr>
        <w:t>118253</w:t>
      </w:r>
    </w:p>
    <w:p w:rsidR="00393367" w:rsidRPr="006B3FBA" w:rsidRDefault="00393367" w:rsidP="00393367">
      <w:pPr>
        <w:jc w:val="both"/>
        <w:rPr>
          <w:rStyle w:val="slostrnky"/>
          <w:sz w:val="22"/>
          <w:szCs w:val="22"/>
        </w:rPr>
      </w:pPr>
      <w:r w:rsidRPr="006B3FBA">
        <w:rPr>
          <w:rStyle w:val="slostrnky"/>
          <w:sz w:val="22"/>
          <w:szCs w:val="22"/>
        </w:rPr>
        <w:t>zastoupená Petrem Hobzou a Williamem Bucknellem, na základě plné moci</w:t>
      </w:r>
    </w:p>
    <w:p w:rsidR="00393367" w:rsidRPr="006B3FBA" w:rsidRDefault="00393367" w:rsidP="00393367">
      <w:pPr>
        <w:jc w:val="both"/>
        <w:rPr>
          <w:sz w:val="22"/>
          <w:szCs w:val="22"/>
        </w:rPr>
      </w:pPr>
      <w:r w:rsidRPr="006B3FBA">
        <w:rPr>
          <w:sz w:val="22"/>
          <w:szCs w:val="22"/>
        </w:rPr>
        <w:t xml:space="preserve">výpis  z obchodního rejstříku pronajímatele tvoří </w:t>
      </w:r>
      <w:r w:rsidRPr="001A0810">
        <w:rPr>
          <w:sz w:val="22"/>
          <w:szCs w:val="22"/>
          <w:u w:val="single"/>
        </w:rPr>
        <w:t>přílohu č. 4</w:t>
      </w:r>
      <w:r w:rsidRPr="006B3FBA">
        <w:rPr>
          <w:sz w:val="22"/>
          <w:szCs w:val="22"/>
        </w:rPr>
        <w:t xml:space="preserve"> </w:t>
      </w:r>
      <w:proofErr w:type="gramStart"/>
      <w:r w:rsidRPr="006B3FBA">
        <w:rPr>
          <w:sz w:val="22"/>
          <w:szCs w:val="22"/>
        </w:rPr>
        <w:t>této</w:t>
      </w:r>
      <w:proofErr w:type="gramEnd"/>
      <w:r w:rsidRPr="006B3FBA">
        <w:rPr>
          <w:sz w:val="22"/>
          <w:szCs w:val="22"/>
        </w:rPr>
        <w:t xml:space="preserve"> smlouvy</w:t>
      </w:r>
    </w:p>
    <w:p w:rsidR="00393367" w:rsidRPr="006B3FBA" w:rsidRDefault="00393367" w:rsidP="00393367">
      <w:pPr>
        <w:jc w:val="both"/>
        <w:rPr>
          <w:sz w:val="22"/>
          <w:szCs w:val="22"/>
        </w:rPr>
      </w:pPr>
      <w:r w:rsidRPr="006B3FBA">
        <w:rPr>
          <w:sz w:val="22"/>
          <w:szCs w:val="22"/>
        </w:rPr>
        <w:t xml:space="preserve">email: </w:t>
      </w:r>
      <w:hyperlink r:id="rId8" w:history="1">
        <w:r w:rsidRPr="006B3FBA">
          <w:rPr>
            <w:rStyle w:val="Hypertextovodkaz"/>
            <w:sz w:val="22"/>
            <w:szCs w:val="22"/>
          </w:rPr>
          <w:t>bigbox@flowmanagement.cz</w:t>
        </w:r>
      </w:hyperlink>
      <w:r w:rsidRPr="006B3FBA">
        <w:rPr>
          <w:sz w:val="22"/>
          <w:szCs w:val="22"/>
        </w:rPr>
        <w:t xml:space="preserve"> </w:t>
      </w:r>
    </w:p>
    <w:p w:rsidR="00393367" w:rsidRPr="006B3FBA" w:rsidRDefault="00393367" w:rsidP="00393367">
      <w:pPr>
        <w:rPr>
          <w:sz w:val="22"/>
          <w:szCs w:val="22"/>
        </w:rPr>
      </w:pPr>
      <w:r w:rsidRPr="006B3FBA">
        <w:rPr>
          <w:sz w:val="22"/>
          <w:szCs w:val="22"/>
        </w:rPr>
        <w:t xml:space="preserve">(dále jen </w:t>
      </w:r>
      <w:r w:rsidRPr="006B3FBA">
        <w:rPr>
          <w:b/>
          <w:sz w:val="22"/>
          <w:szCs w:val="22"/>
        </w:rPr>
        <w:t>„pronajímatel“</w:t>
      </w:r>
      <w:r w:rsidRPr="006B3FBA">
        <w:rPr>
          <w:sz w:val="22"/>
          <w:szCs w:val="22"/>
        </w:rPr>
        <w:t>)</w:t>
      </w:r>
    </w:p>
    <w:p w:rsidR="00393367" w:rsidRPr="006B3FBA" w:rsidRDefault="00393367" w:rsidP="00393367">
      <w:pPr>
        <w:rPr>
          <w:sz w:val="22"/>
          <w:szCs w:val="22"/>
        </w:rPr>
      </w:pPr>
      <w:r w:rsidRPr="006B3FBA">
        <w:rPr>
          <w:sz w:val="22"/>
          <w:szCs w:val="22"/>
        </w:rPr>
        <w:t>Pronajímatel je plátce DPH.</w:t>
      </w:r>
    </w:p>
    <w:p w:rsidR="00393367" w:rsidRPr="006B3FBA" w:rsidRDefault="00393367" w:rsidP="00393367">
      <w:pPr>
        <w:rPr>
          <w:sz w:val="22"/>
          <w:szCs w:val="22"/>
        </w:rPr>
      </w:pPr>
      <w:r w:rsidRPr="006B3FBA">
        <w:rPr>
          <w:sz w:val="22"/>
          <w:szCs w:val="22"/>
        </w:rPr>
        <w:t>na straně jedné</w:t>
      </w:r>
    </w:p>
    <w:p w:rsidR="00071CD6" w:rsidRPr="006B3FBA" w:rsidRDefault="00071CD6" w:rsidP="00071CD6">
      <w:pPr>
        <w:rPr>
          <w:sz w:val="22"/>
          <w:szCs w:val="22"/>
        </w:rPr>
      </w:pPr>
    </w:p>
    <w:p w:rsidR="00071CD6" w:rsidRPr="006B3FBA" w:rsidRDefault="00071CD6" w:rsidP="00071CD6">
      <w:pPr>
        <w:rPr>
          <w:sz w:val="22"/>
          <w:szCs w:val="22"/>
        </w:rPr>
      </w:pPr>
      <w:r w:rsidRPr="006B3FBA">
        <w:rPr>
          <w:sz w:val="22"/>
          <w:szCs w:val="22"/>
        </w:rPr>
        <w:t>a</w:t>
      </w:r>
    </w:p>
    <w:p w:rsidR="00071CD6" w:rsidRPr="006B3FBA" w:rsidRDefault="00071CD6" w:rsidP="00071CD6">
      <w:pPr>
        <w:rPr>
          <w:rStyle w:val="slostrnky"/>
          <w:b/>
          <w:sz w:val="22"/>
          <w:szCs w:val="22"/>
        </w:rPr>
      </w:pPr>
    </w:p>
    <w:tbl>
      <w:tblPr>
        <w:tblW w:w="0" w:type="auto"/>
        <w:tblInd w:w="108" w:type="dxa"/>
        <w:tblLook w:val="01E0"/>
      </w:tblPr>
      <w:tblGrid>
        <w:gridCol w:w="3960"/>
        <w:gridCol w:w="4605"/>
      </w:tblGrid>
      <w:tr w:rsidR="00905EF1" w:rsidRPr="00F903D0" w:rsidTr="00F903D0">
        <w:tc>
          <w:tcPr>
            <w:tcW w:w="3960" w:type="dxa"/>
            <w:shd w:val="clear" w:color="auto" w:fill="auto"/>
          </w:tcPr>
          <w:p w:rsidR="00905EF1" w:rsidRPr="00F903D0" w:rsidRDefault="005117AC" w:rsidP="00071CD6">
            <w:pPr>
              <w:rPr>
                <w:rStyle w:val="slostrnky"/>
                <w:b/>
                <w:sz w:val="22"/>
                <w:szCs w:val="22"/>
              </w:rPr>
            </w:pPr>
            <w:r>
              <w:rPr>
                <w:b/>
                <w:bCs/>
                <w:sz w:val="22"/>
                <w:szCs w:val="22"/>
              </w:rPr>
              <w:t>N</w:t>
            </w:r>
            <w:r w:rsidR="00905EF1" w:rsidRPr="00F903D0">
              <w:rPr>
                <w:b/>
                <w:bCs/>
                <w:sz w:val="22"/>
                <w:szCs w:val="22"/>
              </w:rPr>
              <w:t>ájemce:</w:t>
            </w:r>
          </w:p>
        </w:tc>
        <w:tc>
          <w:tcPr>
            <w:tcW w:w="4605" w:type="dxa"/>
            <w:shd w:val="clear" w:color="auto" w:fill="auto"/>
          </w:tcPr>
          <w:p w:rsidR="00905EF1" w:rsidRPr="00AE1581" w:rsidRDefault="00AE1581" w:rsidP="0061432D">
            <w:pPr>
              <w:jc w:val="both"/>
              <w:rPr>
                <w:rStyle w:val="slostrnky"/>
                <w:b/>
                <w:sz w:val="22"/>
                <w:szCs w:val="22"/>
              </w:rPr>
            </w:pPr>
            <w:r w:rsidRPr="00AE1581">
              <w:rPr>
                <w:rStyle w:val="slostrnky"/>
                <w:b/>
                <w:sz w:val="22"/>
                <w:szCs w:val="22"/>
              </w:rPr>
              <w:t xml:space="preserve">Ústav pro péči o matku a dítě, příspěvková organizace </w:t>
            </w:r>
          </w:p>
        </w:tc>
      </w:tr>
      <w:tr w:rsidR="00905EF1" w:rsidRPr="00F903D0" w:rsidTr="00F903D0">
        <w:tc>
          <w:tcPr>
            <w:tcW w:w="3960" w:type="dxa"/>
            <w:shd w:val="clear" w:color="auto" w:fill="auto"/>
          </w:tcPr>
          <w:p w:rsidR="00905EF1" w:rsidRPr="00F903D0" w:rsidRDefault="00905EF1" w:rsidP="00071CD6">
            <w:pPr>
              <w:rPr>
                <w:rStyle w:val="slostrnky"/>
                <w:b/>
                <w:i/>
                <w:sz w:val="22"/>
                <w:szCs w:val="22"/>
              </w:rPr>
            </w:pPr>
            <w:r w:rsidRPr="00F903D0">
              <w:rPr>
                <w:rStyle w:val="slostrnky"/>
                <w:sz w:val="22"/>
                <w:szCs w:val="22"/>
              </w:rPr>
              <w:t>se sídlem:</w:t>
            </w:r>
          </w:p>
        </w:tc>
        <w:tc>
          <w:tcPr>
            <w:tcW w:w="4605" w:type="dxa"/>
            <w:shd w:val="clear" w:color="auto" w:fill="auto"/>
          </w:tcPr>
          <w:p w:rsidR="00905EF1" w:rsidRPr="00F903D0" w:rsidRDefault="00AE1581" w:rsidP="0061432D">
            <w:pPr>
              <w:jc w:val="both"/>
              <w:rPr>
                <w:rStyle w:val="slostrnky"/>
                <w:sz w:val="22"/>
                <w:szCs w:val="22"/>
              </w:rPr>
            </w:pPr>
            <w:r w:rsidRPr="00AE1581">
              <w:rPr>
                <w:rStyle w:val="slostrnky"/>
                <w:sz w:val="22"/>
                <w:szCs w:val="22"/>
              </w:rPr>
              <w:t xml:space="preserve">Podolské nábřeží 157/36, 147 00, Praha - Podolí </w:t>
            </w:r>
          </w:p>
        </w:tc>
      </w:tr>
      <w:tr w:rsidR="00905EF1" w:rsidRPr="00F903D0" w:rsidTr="00F903D0">
        <w:tc>
          <w:tcPr>
            <w:tcW w:w="3960" w:type="dxa"/>
            <w:shd w:val="clear" w:color="auto" w:fill="auto"/>
          </w:tcPr>
          <w:p w:rsidR="00905EF1" w:rsidRPr="00F903D0" w:rsidRDefault="00905EF1" w:rsidP="00071CD6">
            <w:pPr>
              <w:rPr>
                <w:rStyle w:val="slostrnky"/>
                <w:b/>
                <w:i/>
                <w:sz w:val="22"/>
                <w:szCs w:val="22"/>
              </w:rPr>
            </w:pPr>
            <w:r w:rsidRPr="00F903D0">
              <w:rPr>
                <w:rStyle w:val="slostrnky"/>
                <w:sz w:val="22"/>
                <w:szCs w:val="22"/>
              </w:rPr>
              <w:t xml:space="preserve">IČ:   </w:t>
            </w:r>
          </w:p>
        </w:tc>
        <w:tc>
          <w:tcPr>
            <w:tcW w:w="4605" w:type="dxa"/>
            <w:shd w:val="clear" w:color="auto" w:fill="auto"/>
          </w:tcPr>
          <w:p w:rsidR="00905EF1" w:rsidRPr="00F903D0" w:rsidRDefault="00AE1581" w:rsidP="0061432D">
            <w:pPr>
              <w:jc w:val="both"/>
              <w:rPr>
                <w:rStyle w:val="slostrnky"/>
                <w:sz w:val="22"/>
                <w:szCs w:val="22"/>
              </w:rPr>
            </w:pPr>
            <w:r w:rsidRPr="00AE1581">
              <w:rPr>
                <w:rStyle w:val="slostrnky"/>
                <w:sz w:val="22"/>
                <w:szCs w:val="22"/>
              </w:rPr>
              <w:t>00023698</w:t>
            </w:r>
          </w:p>
        </w:tc>
      </w:tr>
      <w:tr w:rsidR="00905EF1" w:rsidRPr="00F903D0" w:rsidTr="00F903D0">
        <w:tc>
          <w:tcPr>
            <w:tcW w:w="3960" w:type="dxa"/>
            <w:shd w:val="clear" w:color="auto" w:fill="auto"/>
          </w:tcPr>
          <w:p w:rsidR="00905EF1" w:rsidRPr="0061432D" w:rsidRDefault="00905EF1" w:rsidP="00071CD6">
            <w:pPr>
              <w:rPr>
                <w:rStyle w:val="slostrnky"/>
                <w:sz w:val="22"/>
                <w:szCs w:val="22"/>
              </w:rPr>
            </w:pPr>
            <w:r w:rsidRPr="00F903D0">
              <w:rPr>
                <w:rStyle w:val="slostrnky"/>
                <w:sz w:val="22"/>
                <w:szCs w:val="22"/>
              </w:rPr>
              <w:t xml:space="preserve">DIČ:   </w:t>
            </w:r>
          </w:p>
        </w:tc>
        <w:tc>
          <w:tcPr>
            <w:tcW w:w="4605" w:type="dxa"/>
            <w:shd w:val="clear" w:color="auto" w:fill="auto"/>
          </w:tcPr>
          <w:p w:rsidR="00905EF1" w:rsidRPr="00F903D0" w:rsidRDefault="00AE1581" w:rsidP="0061432D">
            <w:pPr>
              <w:jc w:val="both"/>
              <w:rPr>
                <w:rStyle w:val="slostrnky"/>
                <w:sz w:val="22"/>
                <w:szCs w:val="22"/>
              </w:rPr>
            </w:pPr>
            <w:r w:rsidRPr="0061432D">
              <w:rPr>
                <w:rStyle w:val="slostrnky"/>
                <w:sz w:val="22"/>
                <w:szCs w:val="22"/>
              </w:rPr>
              <w:t>CZ00023698 </w:t>
            </w:r>
          </w:p>
        </w:tc>
      </w:tr>
      <w:tr w:rsidR="00B847E8" w:rsidRPr="00F903D0" w:rsidTr="000A6E24">
        <w:tc>
          <w:tcPr>
            <w:tcW w:w="8565" w:type="dxa"/>
            <w:gridSpan w:val="2"/>
            <w:shd w:val="clear" w:color="auto" w:fill="auto"/>
          </w:tcPr>
          <w:p w:rsidR="00B847E8" w:rsidRPr="00F903D0" w:rsidRDefault="00B847E8" w:rsidP="00967257">
            <w:pPr>
              <w:rPr>
                <w:rStyle w:val="slostrnky"/>
                <w:sz w:val="22"/>
                <w:szCs w:val="22"/>
              </w:rPr>
            </w:pPr>
            <w:r>
              <w:rPr>
                <w:rStyle w:val="slostrnky"/>
                <w:sz w:val="22"/>
                <w:szCs w:val="22"/>
              </w:rPr>
              <w:t>zřízen Ministerstvem zdravotnictví ČR na základě Zřizovací listiny ze dne 29. května 2012</w:t>
            </w:r>
          </w:p>
        </w:tc>
      </w:tr>
      <w:tr w:rsidR="00B847E8" w:rsidRPr="00F903D0" w:rsidTr="0061432D">
        <w:trPr>
          <w:trHeight w:val="197"/>
        </w:trPr>
        <w:tc>
          <w:tcPr>
            <w:tcW w:w="3960" w:type="dxa"/>
            <w:shd w:val="clear" w:color="auto" w:fill="auto"/>
          </w:tcPr>
          <w:p w:rsidR="00B847E8" w:rsidRDefault="00B847E8" w:rsidP="00B847E8">
            <w:pPr>
              <w:rPr>
                <w:sz w:val="22"/>
                <w:szCs w:val="22"/>
              </w:rPr>
            </w:pPr>
            <w:r>
              <w:rPr>
                <w:sz w:val="22"/>
                <w:szCs w:val="22"/>
              </w:rPr>
              <w:t xml:space="preserve">zastoupený statutárním zástupcem: </w:t>
            </w:r>
          </w:p>
        </w:tc>
        <w:tc>
          <w:tcPr>
            <w:tcW w:w="4605" w:type="dxa"/>
            <w:shd w:val="clear" w:color="auto" w:fill="auto"/>
          </w:tcPr>
          <w:p w:rsidR="00B847E8" w:rsidRPr="00F903D0" w:rsidRDefault="00323B70" w:rsidP="00967257">
            <w:pPr>
              <w:jc w:val="both"/>
              <w:rPr>
                <w:rStyle w:val="slostrnky"/>
                <w:sz w:val="22"/>
                <w:szCs w:val="22"/>
              </w:rPr>
            </w:pPr>
            <w:hyperlink r:id="rId9" w:anchor="osb451516" w:history="1">
              <w:r w:rsidR="00B847E8" w:rsidRPr="0061432D">
                <w:rPr>
                  <w:rStyle w:val="slostrnky"/>
                  <w:sz w:val="22"/>
                  <w:szCs w:val="22"/>
                </w:rPr>
                <w:t>Doc. MUDr. Jaroslav</w:t>
              </w:r>
              <w:r w:rsidR="00B847E8">
                <w:rPr>
                  <w:rStyle w:val="slostrnky"/>
                  <w:sz w:val="22"/>
                  <w:szCs w:val="22"/>
                </w:rPr>
                <w:t>em</w:t>
              </w:r>
              <w:r w:rsidR="00B847E8" w:rsidRPr="0061432D">
                <w:rPr>
                  <w:rStyle w:val="slostrnky"/>
                  <w:sz w:val="22"/>
                  <w:szCs w:val="22"/>
                </w:rPr>
                <w:t xml:space="preserve"> </w:t>
              </w:r>
              <w:proofErr w:type="spellStart"/>
              <w:r w:rsidR="00B847E8" w:rsidRPr="0061432D">
                <w:rPr>
                  <w:rStyle w:val="slostrnky"/>
                  <w:sz w:val="22"/>
                  <w:szCs w:val="22"/>
                </w:rPr>
                <w:t>Feyereisl</w:t>
              </w:r>
              <w:r w:rsidR="00B847E8">
                <w:rPr>
                  <w:rStyle w:val="slostrnky"/>
                  <w:sz w:val="22"/>
                  <w:szCs w:val="22"/>
                </w:rPr>
                <w:t>em</w:t>
              </w:r>
              <w:proofErr w:type="spellEnd"/>
              <w:r w:rsidR="00B847E8" w:rsidRPr="0061432D">
                <w:rPr>
                  <w:rStyle w:val="slostrnky"/>
                  <w:sz w:val="22"/>
                  <w:szCs w:val="22"/>
                </w:rPr>
                <w:t>, CSc.</w:t>
              </w:r>
            </w:hyperlink>
          </w:p>
        </w:tc>
      </w:tr>
      <w:tr w:rsidR="00B847E8" w:rsidRPr="00F903D0" w:rsidTr="0061432D">
        <w:trPr>
          <w:trHeight w:val="215"/>
        </w:trPr>
        <w:tc>
          <w:tcPr>
            <w:tcW w:w="8565" w:type="dxa"/>
            <w:gridSpan w:val="2"/>
            <w:shd w:val="clear" w:color="auto" w:fill="auto"/>
          </w:tcPr>
          <w:p w:rsidR="00B847E8" w:rsidRPr="00F903D0" w:rsidRDefault="00B847E8" w:rsidP="0061432D">
            <w:pPr>
              <w:jc w:val="both"/>
              <w:rPr>
                <w:rStyle w:val="slostrnky"/>
                <w:sz w:val="22"/>
                <w:szCs w:val="22"/>
              </w:rPr>
            </w:pPr>
            <w:r>
              <w:rPr>
                <w:sz w:val="22"/>
                <w:szCs w:val="22"/>
              </w:rPr>
              <w:t>kopie zřizovací listiny ze dne 29. května 2012</w:t>
            </w:r>
            <w:r w:rsidRPr="00F903D0">
              <w:rPr>
                <w:sz w:val="22"/>
                <w:szCs w:val="22"/>
              </w:rPr>
              <w:t xml:space="preserve"> tvoří </w:t>
            </w:r>
            <w:r w:rsidRPr="00F903D0">
              <w:rPr>
                <w:sz w:val="22"/>
                <w:szCs w:val="22"/>
                <w:u w:val="single"/>
              </w:rPr>
              <w:t>přílohu č. 5</w:t>
            </w:r>
            <w:r w:rsidRPr="00F903D0">
              <w:rPr>
                <w:sz w:val="22"/>
                <w:szCs w:val="22"/>
              </w:rPr>
              <w:t xml:space="preserve"> této smlouvy</w:t>
            </w:r>
            <w:r w:rsidRPr="00F903D0" w:rsidDel="00B847E8">
              <w:rPr>
                <w:sz w:val="22"/>
                <w:szCs w:val="22"/>
              </w:rPr>
              <w:t xml:space="preserve"> </w:t>
            </w:r>
          </w:p>
        </w:tc>
      </w:tr>
      <w:tr w:rsidR="00F03227" w:rsidRPr="00F903D0" w:rsidTr="00F903D0">
        <w:tc>
          <w:tcPr>
            <w:tcW w:w="3960" w:type="dxa"/>
            <w:shd w:val="clear" w:color="auto" w:fill="auto"/>
          </w:tcPr>
          <w:p w:rsidR="00F03227" w:rsidRPr="00F903D0" w:rsidRDefault="00F03227" w:rsidP="00071CD6">
            <w:pPr>
              <w:rPr>
                <w:sz w:val="22"/>
                <w:szCs w:val="22"/>
              </w:rPr>
            </w:pPr>
            <w:r w:rsidRPr="00F903D0">
              <w:rPr>
                <w:sz w:val="22"/>
                <w:szCs w:val="22"/>
              </w:rPr>
              <w:t>email:</w:t>
            </w:r>
          </w:p>
        </w:tc>
        <w:tc>
          <w:tcPr>
            <w:tcW w:w="4605" w:type="dxa"/>
            <w:shd w:val="clear" w:color="auto" w:fill="auto"/>
          </w:tcPr>
          <w:p w:rsidR="00F03227" w:rsidRPr="00F903D0" w:rsidRDefault="00323B70" w:rsidP="0061432D">
            <w:pPr>
              <w:jc w:val="both"/>
              <w:rPr>
                <w:rStyle w:val="slostrnky"/>
                <w:sz w:val="22"/>
                <w:szCs w:val="22"/>
              </w:rPr>
            </w:pPr>
            <w:hyperlink r:id="rId10" w:history="1">
              <w:r w:rsidR="000A0506">
                <w:rPr>
                  <w:rStyle w:val="Hypertextovodkaz"/>
                </w:rPr>
                <w:t>dana.srutova@upmd.cz</w:t>
              </w:r>
            </w:hyperlink>
          </w:p>
        </w:tc>
      </w:tr>
      <w:tr w:rsidR="00905EF1" w:rsidRPr="00F903D0" w:rsidTr="00F903D0">
        <w:tc>
          <w:tcPr>
            <w:tcW w:w="3960" w:type="dxa"/>
            <w:shd w:val="clear" w:color="auto" w:fill="auto"/>
          </w:tcPr>
          <w:p w:rsidR="00905EF1" w:rsidRPr="00F903D0" w:rsidRDefault="00905EF1" w:rsidP="00071CD6">
            <w:pPr>
              <w:rPr>
                <w:rStyle w:val="slostrnky"/>
                <w:b/>
                <w:i/>
                <w:sz w:val="22"/>
                <w:szCs w:val="22"/>
              </w:rPr>
            </w:pPr>
            <w:r w:rsidRPr="00F903D0">
              <w:rPr>
                <w:sz w:val="22"/>
                <w:szCs w:val="22"/>
              </w:rPr>
              <w:t xml:space="preserve">(dále jen </w:t>
            </w:r>
            <w:r w:rsidRPr="00F903D0">
              <w:rPr>
                <w:b/>
                <w:sz w:val="22"/>
                <w:szCs w:val="22"/>
              </w:rPr>
              <w:t>„nájemce“</w:t>
            </w:r>
            <w:r w:rsidRPr="00F903D0">
              <w:rPr>
                <w:sz w:val="22"/>
                <w:szCs w:val="22"/>
              </w:rPr>
              <w:t>)</w:t>
            </w:r>
          </w:p>
        </w:tc>
        <w:tc>
          <w:tcPr>
            <w:tcW w:w="4605" w:type="dxa"/>
            <w:shd w:val="clear" w:color="auto" w:fill="auto"/>
          </w:tcPr>
          <w:p w:rsidR="00905EF1" w:rsidRPr="00F903D0" w:rsidRDefault="00905EF1" w:rsidP="00071CD6">
            <w:pPr>
              <w:rPr>
                <w:rStyle w:val="slostrnky"/>
                <w:sz w:val="22"/>
                <w:szCs w:val="22"/>
              </w:rPr>
            </w:pPr>
          </w:p>
        </w:tc>
      </w:tr>
      <w:tr w:rsidR="003B3EAE" w:rsidRPr="00F903D0" w:rsidTr="00F903D0">
        <w:tc>
          <w:tcPr>
            <w:tcW w:w="3960" w:type="dxa"/>
            <w:shd w:val="clear" w:color="auto" w:fill="auto"/>
          </w:tcPr>
          <w:p w:rsidR="003B3EAE" w:rsidRPr="00F903D0" w:rsidRDefault="003B3EAE" w:rsidP="00071CD6">
            <w:pPr>
              <w:rPr>
                <w:sz w:val="22"/>
                <w:szCs w:val="22"/>
              </w:rPr>
            </w:pPr>
            <w:r w:rsidRPr="00F903D0">
              <w:rPr>
                <w:sz w:val="22"/>
                <w:szCs w:val="22"/>
              </w:rPr>
              <w:t>Nájemce je plátce DPH.</w:t>
            </w:r>
          </w:p>
        </w:tc>
        <w:tc>
          <w:tcPr>
            <w:tcW w:w="4605" w:type="dxa"/>
            <w:shd w:val="clear" w:color="auto" w:fill="auto"/>
          </w:tcPr>
          <w:p w:rsidR="003B3EAE" w:rsidRPr="00F903D0" w:rsidRDefault="003B3EAE" w:rsidP="00071CD6">
            <w:pPr>
              <w:rPr>
                <w:rStyle w:val="slostrnky"/>
                <w:sz w:val="22"/>
                <w:szCs w:val="22"/>
              </w:rPr>
            </w:pPr>
          </w:p>
        </w:tc>
      </w:tr>
      <w:tr w:rsidR="00905EF1" w:rsidRPr="00F903D0" w:rsidTr="00F903D0">
        <w:tc>
          <w:tcPr>
            <w:tcW w:w="3960" w:type="dxa"/>
            <w:shd w:val="clear" w:color="auto" w:fill="auto"/>
          </w:tcPr>
          <w:p w:rsidR="00905EF1" w:rsidRPr="00F903D0" w:rsidRDefault="00905EF1" w:rsidP="00071CD6">
            <w:pPr>
              <w:rPr>
                <w:rStyle w:val="slostrnky"/>
                <w:b/>
                <w:i/>
                <w:sz w:val="22"/>
                <w:szCs w:val="22"/>
              </w:rPr>
            </w:pPr>
            <w:r w:rsidRPr="00F903D0">
              <w:rPr>
                <w:sz w:val="22"/>
                <w:szCs w:val="22"/>
              </w:rPr>
              <w:t>na straně druhé</w:t>
            </w:r>
          </w:p>
        </w:tc>
        <w:tc>
          <w:tcPr>
            <w:tcW w:w="4605" w:type="dxa"/>
            <w:shd w:val="clear" w:color="auto" w:fill="auto"/>
          </w:tcPr>
          <w:p w:rsidR="00905EF1" w:rsidRPr="00F903D0" w:rsidRDefault="00905EF1" w:rsidP="00071CD6">
            <w:pPr>
              <w:rPr>
                <w:rStyle w:val="slostrnky"/>
                <w:sz w:val="22"/>
                <w:szCs w:val="22"/>
              </w:rPr>
            </w:pPr>
          </w:p>
        </w:tc>
      </w:tr>
    </w:tbl>
    <w:p w:rsidR="00071CD6" w:rsidRPr="006B3FBA" w:rsidRDefault="00071CD6" w:rsidP="00071CD6">
      <w:pPr>
        <w:rPr>
          <w:rStyle w:val="slostrnky"/>
          <w:b/>
          <w:i/>
          <w:sz w:val="22"/>
          <w:szCs w:val="22"/>
        </w:rPr>
      </w:pPr>
    </w:p>
    <w:p w:rsidR="00071CD6" w:rsidRPr="006B3FBA" w:rsidRDefault="00071CD6" w:rsidP="00071CD6">
      <w:pPr>
        <w:jc w:val="center"/>
        <w:rPr>
          <w:sz w:val="22"/>
          <w:szCs w:val="22"/>
        </w:rPr>
      </w:pPr>
      <w:r w:rsidRPr="006B3FBA">
        <w:rPr>
          <w:sz w:val="22"/>
          <w:szCs w:val="22"/>
        </w:rPr>
        <w:t>Článek I.</w:t>
      </w:r>
    </w:p>
    <w:p w:rsidR="00071CD6" w:rsidRPr="006B3FBA" w:rsidRDefault="00071CD6" w:rsidP="00071CD6">
      <w:pPr>
        <w:pStyle w:val="Nadpis20"/>
        <w:rPr>
          <w:sz w:val="22"/>
          <w:szCs w:val="22"/>
        </w:rPr>
      </w:pPr>
      <w:r w:rsidRPr="006B3FBA">
        <w:rPr>
          <w:sz w:val="22"/>
          <w:szCs w:val="22"/>
        </w:rPr>
        <w:t>Předmět nájmu</w:t>
      </w:r>
    </w:p>
    <w:p w:rsidR="00071CD6" w:rsidRPr="006B3FBA" w:rsidRDefault="00071CD6" w:rsidP="00071CD6">
      <w:pPr>
        <w:rPr>
          <w:sz w:val="22"/>
          <w:szCs w:val="22"/>
        </w:rPr>
      </w:pPr>
    </w:p>
    <w:p w:rsidR="00927837" w:rsidRPr="006B3FBA" w:rsidRDefault="00927837" w:rsidP="00071CD6">
      <w:pPr>
        <w:numPr>
          <w:ilvl w:val="0"/>
          <w:numId w:val="1"/>
        </w:numPr>
        <w:tabs>
          <w:tab w:val="clear" w:pos="720"/>
        </w:tabs>
        <w:ind w:left="360"/>
        <w:jc w:val="both"/>
        <w:rPr>
          <w:sz w:val="22"/>
          <w:szCs w:val="22"/>
        </w:rPr>
      </w:pPr>
      <w:r w:rsidRPr="006B3FBA">
        <w:rPr>
          <w:sz w:val="22"/>
          <w:szCs w:val="22"/>
        </w:rPr>
        <w:t>Pronajímatel je jediným a řádným vlastníkem Objektu</w:t>
      </w:r>
      <w:r w:rsidR="00673EC7" w:rsidRPr="006B3FBA">
        <w:rPr>
          <w:sz w:val="22"/>
          <w:szCs w:val="22"/>
        </w:rPr>
        <w:t xml:space="preserve"> specifikovaného v Článku 6 Základních ujednání</w:t>
      </w:r>
      <w:r w:rsidRPr="006B3FBA">
        <w:rPr>
          <w:sz w:val="22"/>
          <w:szCs w:val="22"/>
        </w:rPr>
        <w:t>.</w:t>
      </w:r>
    </w:p>
    <w:p w:rsidR="00927837" w:rsidRPr="006B3FBA" w:rsidRDefault="00927837" w:rsidP="00927837">
      <w:pPr>
        <w:jc w:val="both"/>
        <w:rPr>
          <w:sz w:val="22"/>
          <w:szCs w:val="22"/>
        </w:rPr>
      </w:pPr>
    </w:p>
    <w:p w:rsidR="00071CD6" w:rsidRPr="006B3FBA" w:rsidRDefault="00071CD6" w:rsidP="00F568D1">
      <w:pPr>
        <w:numPr>
          <w:ilvl w:val="0"/>
          <w:numId w:val="1"/>
        </w:numPr>
        <w:tabs>
          <w:tab w:val="clear" w:pos="720"/>
        </w:tabs>
        <w:ind w:left="360"/>
        <w:jc w:val="both"/>
        <w:rPr>
          <w:sz w:val="22"/>
          <w:szCs w:val="22"/>
        </w:rPr>
      </w:pPr>
      <w:r w:rsidRPr="006B3FBA">
        <w:rPr>
          <w:sz w:val="22"/>
          <w:szCs w:val="22"/>
        </w:rPr>
        <w:t xml:space="preserve">Předmětem této smlouvy je závazek pronajímatele přenechat nájemci k užívání </w:t>
      </w:r>
      <w:r w:rsidR="00F568D1" w:rsidRPr="006B3FBA">
        <w:rPr>
          <w:sz w:val="22"/>
          <w:szCs w:val="22"/>
        </w:rPr>
        <w:t>P</w:t>
      </w:r>
      <w:r w:rsidRPr="006B3FBA">
        <w:rPr>
          <w:sz w:val="22"/>
          <w:szCs w:val="22"/>
        </w:rPr>
        <w:t>rostory</w:t>
      </w:r>
      <w:r w:rsidR="00673EC7" w:rsidRPr="006B3FBA">
        <w:rPr>
          <w:sz w:val="22"/>
          <w:szCs w:val="22"/>
        </w:rPr>
        <w:t>,</w:t>
      </w:r>
      <w:r w:rsidRPr="006B3FBA">
        <w:rPr>
          <w:sz w:val="22"/>
          <w:szCs w:val="22"/>
        </w:rPr>
        <w:t xml:space="preserve"> </w:t>
      </w:r>
      <w:r w:rsidR="00673EC7" w:rsidRPr="006B3FBA">
        <w:rPr>
          <w:sz w:val="22"/>
          <w:szCs w:val="22"/>
        </w:rPr>
        <w:t xml:space="preserve">specifikované v Článku 7 Základních ujednání, </w:t>
      </w:r>
      <w:r w:rsidRPr="006B3FBA">
        <w:rPr>
          <w:sz w:val="22"/>
          <w:szCs w:val="22"/>
        </w:rPr>
        <w:t xml:space="preserve">nacházející se v Objektu a nájemce se zavazuje za užívání </w:t>
      </w:r>
      <w:r w:rsidR="00F568D1" w:rsidRPr="006B3FBA">
        <w:rPr>
          <w:sz w:val="22"/>
          <w:szCs w:val="22"/>
        </w:rPr>
        <w:t>P</w:t>
      </w:r>
      <w:r w:rsidRPr="006B3FBA">
        <w:rPr>
          <w:sz w:val="22"/>
          <w:szCs w:val="22"/>
        </w:rPr>
        <w:t xml:space="preserve">rostor platit pronajímateli </w:t>
      </w:r>
      <w:r w:rsidR="00673EC7" w:rsidRPr="006B3FBA">
        <w:rPr>
          <w:sz w:val="22"/>
          <w:szCs w:val="22"/>
        </w:rPr>
        <w:t xml:space="preserve">Nájemné </w:t>
      </w:r>
      <w:r w:rsidRPr="006B3FBA">
        <w:rPr>
          <w:sz w:val="22"/>
          <w:szCs w:val="22"/>
        </w:rPr>
        <w:t xml:space="preserve">a hradit poplatky za služby spojené s nájmem </w:t>
      </w:r>
      <w:r w:rsidR="00F568D1" w:rsidRPr="006B3FBA">
        <w:rPr>
          <w:sz w:val="22"/>
          <w:szCs w:val="22"/>
        </w:rPr>
        <w:t>Prostor</w:t>
      </w:r>
      <w:r w:rsidR="00050A6C" w:rsidRPr="006B3FBA">
        <w:rPr>
          <w:sz w:val="22"/>
          <w:szCs w:val="22"/>
        </w:rPr>
        <w:t>, to vše za podmínek uvedených v této smlouvě a jejích přílohách</w:t>
      </w:r>
      <w:r w:rsidRPr="006B3FBA">
        <w:rPr>
          <w:sz w:val="22"/>
          <w:szCs w:val="22"/>
        </w:rPr>
        <w:t xml:space="preserve">.    </w:t>
      </w:r>
    </w:p>
    <w:p w:rsidR="00071CD6" w:rsidRPr="006B3FBA" w:rsidRDefault="00071CD6" w:rsidP="00071CD6">
      <w:pPr>
        <w:rPr>
          <w:sz w:val="22"/>
          <w:szCs w:val="22"/>
        </w:rPr>
      </w:pPr>
    </w:p>
    <w:p w:rsidR="00997BE4" w:rsidRPr="006B3FBA" w:rsidRDefault="00997BE4" w:rsidP="00997BE4">
      <w:pPr>
        <w:numPr>
          <w:ilvl w:val="0"/>
          <w:numId w:val="1"/>
        </w:numPr>
        <w:tabs>
          <w:tab w:val="clear" w:pos="720"/>
        </w:tabs>
        <w:ind w:left="360"/>
        <w:jc w:val="both"/>
        <w:rPr>
          <w:sz w:val="22"/>
          <w:szCs w:val="22"/>
        </w:rPr>
      </w:pPr>
      <w:r w:rsidRPr="006B3FBA">
        <w:rPr>
          <w:sz w:val="22"/>
          <w:szCs w:val="22"/>
        </w:rPr>
        <w:t xml:space="preserve">Nájemce bere na vědomí, že do pronajímaných Prostor </w:t>
      </w:r>
      <w:r w:rsidR="00FD359B" w:rsidRPr="006B3FBA">
        <w:rPr>
          <w:sz w:val="22"/>
          <w:szCs w:val="22"/>
        </w:rPr>
        <w:t>jsou dodávána</w:t>
      </w:r>
      <w:r w:rsidR="001829EA" w:rsidRPr="006B3FBA">
        <w:rPr>
          <w:sz w:val="22"/>
          <w:szCs w:val="22"/>
        </w:rPr>
        <w:t xml:space="preserve"> pouze Dodávaná</w:t>
      </w:r>
      <w:r w:rsidR="00FD359B" w:rsidRPr="006B3FBA">
        <w:rPr>
          <w:sz w:val="22"/>
          <w:szCs w:val="22"/>
        </w:rPr>
        <w:t xml:space="preserve"> Média</w:t>
      </w:r>
      <w:r w:rsidR="00673EC7" w:rsidRPr="006B3FBA">
        <w:rPr>
          <w:sz w:val="22"/>
          <w:szCs w:val="22"/>
        </w:rPr>
        <w:t xml:space="preserve"> specifikovaná v Článku 4 Základních ujednání</w:t>
      </w:r>
      <w:r w:rsidRPr="006B3FBA">
        <w:rPr>
          <w:sz w:val="22"/>
          <w:szCs w:val="22"/>
        </w:rPr>
        <w:t xml:space="preserve">. </w:t>
      </w:r>
    </w:p>
    <w:p w:rsidR="00997BE4" w:rsidRPr="006B3FBA" w:rsidRDefault="00997BE4" w:rsidP="00071CD6">
      <w:pPr>
        <w:rPr>
          <w:sz w:val="22"/>
          <w:szCs w:val="22"/>
        </w:rPr>
      </w:pPr>
    </w:p>
    <w:p w:rsidR="00071CD6" w:rsidRPr="006B3FBA" w:rsidRDefault="00071CD6" w:rsidP="00071CD6">
      <w:pPr>
        <w:jc w:val="center"/>
        <w:rPr>
          <w:sz w:val="22"/>
          <w:szCs w:val="22"/>
        </w:rPr>
      </w:pPr>
      <w:r w:rsidRPr="006B3FBA">
        <w:rPr>
          <w:sz w:val="22"/>
          <w:szCs w:val="22"/>
        </w:rPr>
        <w:t>Článek II.</w:t>
      </w:r>
    </w:p>
    <w:p w:rsidR="00071CD6" w:rsidRPr="006B3FBA" w:rsidRDefault="00071CD6" w:rsidP="00071CD6">
      <w:pPr>
        <w:jc w:val="center"/>
        <w:rPr>
          <w:b/>
          <w:sz w:val="22"/>
          <w:szCs w:val="22"/>
          <w:u w:val="single"/>
        </w:rPr>
      </w:pPr>
      <w:r w:rsidRPr="006B3FBA">
        <w:rPr>
          <w:b/>
          <w:sz w:val="22"/>
          <w:szCs w:val="22"/>
          <w:u w:val="single"/>
        </w:rPr>
        <w:t>Účel nájmu</w:t>
      </w:r>
    </w:p>
    <w:p w:rsidR="00071CD6" w:rsidRPr="006B3FBA" w:rsidRDefault="00071CD6" w:rsidP="00071CD6">
      <w:pPr>
        <w:ind w:left="540"/>
        <w:jc w:val="both"/>
        <w:rPr>
          <w:b/>
          <w:sz w:val="22"/>
          <w:szCs w:val="22"/>
          <w:u w:val="single"/>
        </w:rPr>
      </w:pPr>
    </w:p>
    <w:p w:rsidR="00071CD6" w:rsidRPr="006B3FBA" w:rsidRDefault="00071CD6" w:rsidP="00EC4F87">
      <w:pPr>
        <w:numPr>
          <w:ilvl w:val="0"/>
          <w:numId w:val="7"/>
        </w:numPr>
        <w:tabs>
          <w:tab w:val="clear" w:pos="720"/>
        </w:tabs>
        <w:ind w:left="360"/>
        <w:jc w:val="both"/>
        <w:rPr>
          <w:sz w:val="22"/>
          <w:szCs w:val="22"/>
        </w:rPr>
      </w:pPr>
      <w:r w:rsidRPr="006B3FBA">
        <w:rPr>
          <w:sz w:val="22"/>
          <w:szCs w:val="22"/>
        </w:rPr>
        <w:t xml:space="preserve">Nájemce se zavazuje pronajaté skladové Prostory užívat pouze </w:t>
      </w:r>
      <w:r w:rsidR="00A46001" w:rsidRPr="006B3FBA">
        <w:rPr>
          <w:sz w:val="22"/>
          <w:szCs w:val="22"/>
        </w:rPr>
        <w:t xml:space="preserve">za </w:t>
      </w:r>
      <w:r w:rsidR="00491760" w:rsidRPr="006B3FBA">
        <w:rPr>
          <w:sz w:val="22"/>
          <w:szCs w:val="22"/>
        </w:rPr>
        <w:t>sjednaným Účelem nájmu</w:t>
      </w:r>
      <w:r w:rsidR="00484D43" w:rsidRPr="006B3FBA">
        <w:rPr>
          <w:sz w:val="22"/>
          <w:szCs w:val="22"/>
        </w:rPr>
        <w:t xml:space="preserve"> specifikovaným v Článku 8 Základních ujednání</w:t>
      </w:r>
      <w:r w:rsidR="00491760" w:rsidRPr="006B3FBA">
        <w:rPr>
          <w:sz w:val="22"/>
          <w:szCs w:val="22"/>
        </w:rPr>
        <w:t xml:space="preserve">. </w:t>
      </w:r>
    </w:p>
    <w:p w:rsidR="00462720" w:rsidRDefault="00462720" w:rsidP="00071CD6">
      <w:pPr>
        <w:jc w:val="center"/>
        <w:rPr>
          <w:sz w:val="22"/>
          <w:szCs w:val="22"/>
        </w:rPr>
      </w:pPr>
    </w:p>
    <w:p w:rsidR="001A0810" w:rsidRDefault="001A0810" w:rsidP="00071CD6">
      <w:pPr>
        <w:jc w:val="center"/>
        <w:rPr>
          <w:sz w:val="22"/>
          <w:szCs w:val="22"/>
        </w:rPr>
      </w:pPr>
    </w:p>
    <w:p w:rsidR="00FC5CB7" w:rsidRDefault="00FC5CB7" w:rsidP="00071CD6">
      <w:pPr>
        <w:jc w:val="center"/>
        <w:rPr>
          <w:sz w:val="22"/>
          <w:szCs w:val="22"/>
        </w:rPr>
      </w:pPr>
    </w:p>
    <w:p w:rsidR="00FC5CB7" w:rsidRDefault="00FC5CB7" w:rsidP="00071CD6">
      <w:pPr>
        <w:jc w:val="center"/>
        <w:rPr>
          <w:sz w:val="22"/>
          <w:szCs w:val="22"/>
        </w:rPr>
      </w:pPr>
    </w:p>
    <w:p w:rsidR="00071CD6" w:rsidRPr="006B3FBA" w:rsidRDefault="00071CD6" w:rsidP="00071CD6">
      <w:pPr>
        <w:jc w:val="center"/>
        <w:rPr>
          <w:sz w:val="22"/>
          <w:szCs w:val="22"/>
        </w:rPr>
      </w:pPr>
      <w:r w:rsidRPr="006B3FBA">
        <w:rPr>
          <w:sz w:val="22"/>
          <w:szCs w:val="22"/>
        </w:rPr>
        <w:lastRenderedPageBreak/>
        <w:t>Článek I</w:t>
      </w:r>
      <w:r w:rsidR="00F239B0" w:rsidRPr="006B3FBA">
        <w:rPr>
          <w:sz w:val="22"/>
          <w:szCs w:val="22"/>
        </w:rPr>
        <w:t>II</w:t>
      </w:r>
      <w:r w:rsidRPr="006B3FBA">
        <w:rPr>
          <w:sz w:val="22"/>
          <w:szCs w:val="22"/>
        </w:rPr>
        <w:t>.</w:t>
      </w:r>
    </w:p>
    <w:p w:rsidR="00071CD6" w:rsidRPr="006B3FBA" w:rsidRDefault="00071CD6" w:rsidP="00071CD6">
      <w:pPr>
        <w:pStyle w:val="Nadpis20"/>
        <w:rPr>
          <w:sz w:val="22"/>
          <w:szCs w:val="22"/>
        </w:rPr>
      </w:pPr>
      <w:r w:rsidRPr="006B3FBA">
        <w:rPr>
          <w:sz w:val="22"/>
          <w:szCs w:val="22"/>
        </w:rPr>
        <w:t>Výše nájemného a další ujednání o nájemném</w:t>
      </w:r>
    </w:p>
    <w:p w:rsidR="00071CD6" w:rsidRPr="006B3FBA" w:rsidRDefault="00071CD6" w:rsidP="00071CD6">
      <w:pPr>
        <w:rPr>
          <w:sz w:val="22"/>
          <w:szCs w:val="22"/>
        </w:rPr>
      </w:pPr>
    </w:p>
    <w:p w:rsidR="00071CD6" w:rsidRPr="006B3FBA" w:rsidRDefault="00071CD6" w:rsidP="00071CD6">
      <w:pPr>
        <w:numPr>
          <w:ilvl w:val="0"/>
          <w:numId w:val="2"/>
        </w:numPr>
        <w:jc w:val="both"/>
        <w:rPr>
          <w:sz w:val="22"/>
          <w:szCs w:val="22"/>
        </w:rPr>
      </w:pPr>
      <w:r w:rsidRPr="006B3FBA">
        <w:rPr>
          <w:sz w:val="22"/>
          <w:szCs w:val="22"/>
        </w:rPr>
        <w:t xml:space="preserve">Nájemce se zavazuje platit pronajímateli za užívání Prostor měsíční </w:t>
      </w:r>
      <w:r w:rsidR="00FD359B" w:rsidRPr="006B3FBA">
        <w:rPr>
          <w:sz w:val="22"/>
          <w:szCs w:val="22"/>
        </w:rPr>
        <w:t>Nájemné</w:t>
      </w:r>
      <w:r w:rsidR="00E3655E" w:rsidRPr="006B3FBA">
        <w:rPr>
          <w:sz w:val="22"/>
          <w:szCs w:val="22"/>
        </w:rPr>
        <w:t xml:space="preserve"> specifikované v Článku 5 Základních ujednání</w:t>
      </w:r>
      <w:r w:rsidR="00F96423" w:rsidRPr="006B3FBA">
        <w:rPr>
          <w:sz w:val="22"/>
          <w:szCs w:val="22"/>
        </w:rPr>
        <w:t>.</w:t>
      </w:r>
    </w:p>
    <w:p w:rsidR="00071CD6" w:rsidRPr="006B3FBA" w:rsidRDefault="00071CD6" w:rsidP="00071CD6">
      <w:pPr>
        <w:rPr>
          <w:sz w:val="22"/>
          <w:szCs w:val="22"/>
        </w:rPr>
      </w:pPr>
    </w:p>
    <w:p w:rsidR="00071CD6" w:rsidRPr="006B3FBA" w:rsidRDefault="00AD6583" w:rsidP="00071CD6">
      <w:pPr>
        <w:numPr>
          <w:ilvl w:val="0"/>
          <w:numId w:val="2"/>
        </w:numPr>
        <w:jc w:val="both"/>
        <w:rPr>
          <w:sz w:val="22"/>
          <w:szCs w:val="22"/>
        </w:rPr>
      </w:pPr>
      <w:r w:rsidRPr="006B3FBA">
        <w:rPr>
          <w:sz w:val="22"/>
          <w:szCs w:val="22"/>
        </w:rPr>
        <w:t xml:space="preserve">Spolu s Nájemným se nájemce zavazuje platit </w:t>
      </w:r>
      <w:r w:rsidR="002A63D1" w:rsidRPr="006B3FBA">
        <w:rPr>
          <w:sz w:val="22"/>
          <w:szCs w:val="22"/>
        </w:rPr>
        <w:t xml:space="preserve">Poplatky za </w:t>
      </w:r>
      <w:r w:rsidR="00071CD6" w:rsidRPr="006B3FBA">
        <w:rPr>
          <w:sz w:val="22"/>
          <w:szCs w:val="22"/>
        </w:rPr>
        <w:t>Společné služby</w:t>
      </w:r>
      <w:r w:rsidR="00E3655E" w:rsidRPr="006B3FBA">
        <w:rPr>
          <w:sz w:val="22"/>
          <w:szCs w:val="22"/>
        </w:rPr>
        <w:t xml:space="preserve"> specifikované v Článku 10 Základních ujednání</w:t>
      </w:r>
      <w:r w:rsidRPr="006B3FBA">
        <w:rPr>
          <w:sz w:val="22"/>
          <w:szCs w:val="22"/>
        </w:rPr>
        <w:t>, které</w:t>
      </w:r>
      <w:r w:rsidR="00071CD6" w:rsidRPr="006B3FBA">
        <w:rPr>
          <w:sz w:val="22"/>
          <w:szCs w:val="22"/>
        </w:rPr>
        <w:t xml:space="preserve"> budou fakturovány a splatné společně s Nájemným dle čl. </w:t>
      </w:r>
      <w:r w:rsidR="006B78AE" w:rsidRPr="006B3FBA">
        <w:rPr>
          <w:sz w:val="22"/>
          <w:szCs w:val="22"/>
        </w:rPr>
        <w:t xml:space="preserve">III </w:t>
      </w:r>
      <w:r w:rsidR="00071CD6" w:rsidRPr="006B3FBA">
        <w:rPr>
          <w:sz w:val="22"/>
          <w:szCs w:val="22"/>
        </w:rPr>
        <w:t xml:space="preserve">odst. </w:t>
      </w:r>
      <w:r w:rsidR="006B78AE" w:rsidRPr="006B3FBA">
        <w:rPr>
          <w:sz w:val="22"/>
          <w:szCs w:val="22"/>
        </w:rPr>
        <w:t>1</w:t>
      </w:r>
      <w:r w:rsidR="001A0810">
        <w:rPr>
          <w:sz w:val="22"/>
          <w:szCs w:val="22"/>
        </w:rPr>
        <w:t>.</w:t>
      </w:r>
      <w:r w:rsidR="006B78AE" w:rsidRPr="006B3FBA">
        <w:rPr>
          <w:sz w:val="22"/>
          <w:szCs w:val="22"/>
        </w:rPr>
        <w:t xml:space="preserve"> </w:t>
      </w:r>
      <w:r w:rsidR="001A0810" w:rsidRPr="006B3FBA">
        <w:rPr>
          <w:sz w:val="22"/>
          <w:szCs w:val="22"/>
        </w:rPr>
        <w:t>Pod</w:t>
      </w:r>
      <w:r w:rsidR="001A0810">
        <w:rPr>
          <w:sz w:val="22"/>
          <w:szCs w:val="22"/>
        </w:rPr>
        <w:t>robných ujednání o právech a povinnostech</w:t>
      </w:r>
      <w:r w:rsidR="00EC7F2C">
        <w:rPr>
          <w:sz w:val="22"/>
          <w:szCs w:val="22"/>
        </w:rPr>
        <w:t xml:space="preserve"> smluvních stran</w:t>
      </w:r>
      <w:r w:rsidR="00071CD6" w:rsidRPr="006B3FBA">
        <w:rPr>
          <w:sz w:val="22"/>
          <w:szCs w:val="22"/>
        </w:rPr>
        <w:t>.</w:t>
      </w:r>
    </w:p>
    <w:p w:rsidR="00071CD6" w:rsidRPr="006B3FBA" w:rsidRDefault="00071CD6" w:rsidP="00071CD6">
      <w:pPr>
        <w:rPr>
          <w:sz w:val="22"/>
          <w:szCs w:val="22"/>
        </w:rPr>
      </w:pPr>
    </w:p>
    <w:p w:rsidR="00071CD6" w:rsidRPr="006B3FBA" w:rsidRDefault="00071CD6" w:rsidP="00EC4F87">
      <w:pPr>
        <w:pStyle w:val="Zkladntext"/>
        <w:numPr>
          <w:ilvl w:val="0"/>
          <w:numId w:val="2"/>
        </w:numPr>
        <w:spacing w:after="0"/>
        <w:ind w:left="357" w:hanging="357"/>
        <w:jc w:val="both"/>
        <w:rPr>
          <w:sz w:val="22"/>
          <w:szCs w:val="22"/>
        </w:rPr>
      </w:pPr>
      <w:r w:rsidRPr="006B3FBA">
        <w:rPr>
          <w:sz w:val="22"/>
          <w:szCs w:val="22"/>
        </w:rPr>
        <w:t>Pronajímatel je oprávněn každoročně zvýšit Nájemné na základě průměrného ročního indexu spotřebitelských cen předchozího roku tak, jak je uveřejněn Českým statistickým úřadem nebo jeho právním nástupcem, a to zpětně</w:t>
      </w:r>
      <w:r w:rsidRPr="006B3FBA" w:rsidDel="005B0ADA">
        <w:rPr>
          <w:sz w:val="22"/>
          <w:szCs w:val="22"/>
        </w:rPr>
        <w:t xml:space="preserve"> </w:t>
      </w:r>
      <w:r w:rsidRPr="006B3FBA">
        <w:rPr>
          <w:sz w:val="22"/>
          <w:szCs w:val="22"/>
        </w:rPr>
        <w:t>k 1. lednu běžného roku. První indexace Nájemného bude tedy provedena k </w:t>
      </w:r>
      <w:r w:rsidR="00A46001" w:rsidRPr="006B3FBA">
        <w:rPr>
          <w:sz w:val="22"/>
          <w:szCs w:val="22"/>
        </w:rPr>
        <w:t>Datu první indexace</w:t>
      </w:r>
      <w:r w:rsidR="00DE04DB" w:rsidRPr="006B3FBA">
        <w:rPr>
          <w:sz w:val="22"/>
          <w:szCs w:val="22"/>
        </w:rPr>
        <w:t>, specifikovanému v Článku 1 Základních ujednání</w:t>
      </w:r>
      <w:r w:rsidRPr="006B3FBA">
        <w:rPr>
          <w:sz w:val="22"/>
          <w:szCs w:val="22"/>
        </w:rPr>
        <w:t>.</w:t>
      </w:r>
    </w:p>
    <w:p w:rsidR="00071CD6" w:rsidRPr="006B3FBA" w:rsidRDefault="00071CD6" w:rsidP="00071CD6">
      <w:pPr>
        <w:jc w:val="both"/>
        <w:rPr>
          <w:sz w:val="22"/>
          <w:szCs w:val="22"/>
        </w:rPr>
      </w:pPr>
    </w:p>
    <w:p w:rsidR="00071CD6" w:rsidRPr="006B3FBA" w:rsidRDefault="00071CD6" w:rsidP="00071CD6">
      <w:pPr>
        <w:jc w:val="center"/>
        <w:rPr>
          <w:sz w:val="22"/>
          <w:szCs w:val="22"/>
        </w:rPr>
      </w:pPr>
      <w:r w:rsidRPr="006B3FBA">
        <w:rPr>
          <w:sz w:val="22"/>
          <w:szCs w:val="22"/>
        </w:rPr>
        <w:t xml:space="preserve">Článek </w:t>
      </w:r>
      <w:r w:rsidR="00F239B0" w:rsidRPr="006B3FBA">
        <w:rPr>
          <w:sz w:val="22"/>
          <w:szCs w:val="22"/>
        </w:rPr>
        <w:t>I</w:t>
      </w:r>
      <w:r w:rsidRPr="006B3FBA">
        <w:rPr>
          <w:sz w:val="22"/>
          <w:szCs w:val="22"/>
        </w:rPr>
        <w:t>V.</w:t>
      </w:r>
    </w:p>
    <w:p w:rsidR="00071CD6" w:rsidRPr="006B3FBA" w:rsidRDefault="00071CD6" w:rsidP="00071CD6">
      <w:pPr>
        <w:pStyle w:val="Nadpis20"/>
        <w:rPr>
          <w:sz w:val="22"/>
          <w:szCs w:val="22"/>
        </w:rPr>
      </w:pPr>
      <w:r w:rsidRPr="006B3FBA">
        <w:rPr>
          <w:sz w:val="22"/>
          <w:szCs w:val="22"/>
        </w:rPr>
        <w:t>Doba nájmu a ukončení nájmu</w:t>
      </w:r>
    </w:p>
    <w:p w:rsidR="00071CD6" w:rsidRPr="006B3FBA" w:rsidRDefault="00071CD6" w:rsidP="00071CD6">
      <w:pPr>
        <w:rPr>
          <w:sz w:val="22"/>
          <w:szCs w:val="22"/>
        </w:rPr>
      </w:pPr>
    </w:p>
    <w:p w:rsidR="00071CD6" w:rsidRPr="006B3FBA" w:rsidRDefault="00071CD6" w:rsidP="001D0CB4">
      <w:pPr>
        <w:numPr>
          <w:ilvl w:val="0"/>
          <w:numId w:val="4"/>
        </w:numPr>
        <w:tabs>
          <w:tab w:val="clear" w:pos="720"/>
        </w:tabs>
        <w:ind w:left="360"/>
        <w:jc w:val="both"/>
        <w:rPr>
          <w:sz w:val="22"/>
          <w:szCs w:val="22"/>
        </w:rPr>
      </w:pPr>
      <w:r w:rsidRPr="006B3FBA">
        <w:rPr>
          <w:sz w:val="22"/>
          <w:szCs w:val="22"/>
        </w:rPr>
        <w:t xml:space="preserve">Nájem se uzavírá na </w:t>
      </w:r>
      <w:r w:rsidR="00DB4770" w:rsidRPr="006B3FBA">
        <w:rPr>
          <w:sz w:val="22"/>
          <w:szCs w:val="22"/>
        </w:rPr>
        <w:t>Dobu nájmu</w:t>
      </w:r>
      <w:r w:rsidR="00886A26" w:rsidRPr="006B3FBA">
        <w:rPr>
          <w:sz w:val="22"/>
          <w:szCs w:val="22"/>
        </w:rPr>
        <w:t xml:space="preserve"> specifikovanou v Článku 2 Základních ujednání</w:t>
      </w:r>
      <w:r w:rsidRPr="006B3FBA">
        <w:rPr>
          <w:sz w:val="22"/>
          <w:szCs w:val="22"/>
        </w:rPr>
        <w:t>.</w:t>
      </w:r>
    </w:p>
    <w:p w:rsidR="00071CD6" w:rsidRPr="006B3FBA" w:rsidRDefault="00071CD6" w:rsidP="00071CD6">
      <w:pPr>
        <w:jc w:val="both"/>
        <w:rPr>
          <w:sz w:val="22"/>
          <w:szCs w:val="22"/>
        </w:rPr>
      </w:pPr>
    </w:p>
    <w:p w:rsidR="00071CD6" w:rsidRPr="006B3FBA" w:rsidRDefault="00071CD6" w:rsidP="00071CD6">
      <w:pPr>
        <w:jc w:val="center"/>
        <w:rPr>
          <w:sz w:val="22"/>
          <w:szCs w:val="22"/>
        </w:rPr>
      </w:pPr>
      <w:r w:rsidRPr="006B3FBA">
        <w:rPr>
          <w:sz w:val="22"/>
          <w:szCs w:val="22"/>
        </w:rPr>
        <w:t>Článek V.</w:t>
      </w:r>
    </w:p>
    <w:p w:rsidR="00732BB2" w:rsidRPr="006B3FBA" w:rsidRDefault="00732BB2" w:rsidP="00071CD6">
      <w:pPr>
        <w:jc w:val="center"/>
        <w:rPr>
          <w:b/>
          <w:sz w:val="22"/>
          <w:szCs w:val="22"/>
          <w:u w:val="single"/>
        </w:rPr>
      </w:pPr>
      <w:r w:rsidRPr="006B3FBA">
        <w:rPr>
          <w:b/>
          <w:sz w:val="22"/>
          <w:szCs w:val="22"/>
          <w:u w:val="single"/>
        </w:rPr>
        <w:t>Jistota</w:t>
      </w:r>
    </w:p>
    <w:p w:rsidR="00071CD6" w:rsidRPr="006B3FBA" w:rsidRDefault="00071CD6" w:rsidP="00071CD6">
      <w:pPr>
        <w:jc w:val="center"/>
        <w:rPr>
          <w:b/>
          <w:sz w:val="22"/>
          <w:szCs w:val="22"/>
        </w:rPr>
      </w:pPr>
      <w:r w:rsidRPr="006B3FBA">
        <w:rPr>
          <w:b/>
          <w:sz w:val="22"/>
          <w:szCs w:val="22"/>
        </w:rPr>
        <w:t xml:space="preserve"> </w:t>
      </w:r>
    </w:p>
    <w:p w:rsidR="00071CD6" w:rsidRPr="006B3FBA" w:rsidRDefault="00071CD6" w:rsidP="0067360B">
      <w:pPr>
        <w:pStyle w:val="Zkladntext"/>
        <w:numPr>
          <w:ilvl w:val="0"/>
          <w:numId w:val="5"/>
        </w:numPr>
        <w:tabs>
          <w:tab w:val="clear" w:pos="360"/>
          <w:tab w:val="num" w:pos="426"/>
        </w:tabs>
        <w:spacing w:after="0"/>
        <w:ind w:left="425" w:hanging="425"/>
        <w:jc w:val="both"/>
        <w:rPr>
          <w:sz w:val="22"/>
          <w:szCs w:val="22"/>
        </w:rPr>
      </w:pPr>
      <w:r w:rsidRPr="006B3FBA">
        <w:rPr>
          <w:sz w:val="22"/>
          <w:szCs w:val="22"/>
        </w:rPr>
        <w:t xml:space="preserve">Za účelem zajištění plnění povinností nájemce dle této smlouvy, nájemce zaplatí pronajímateli v hotovosti či bankovním převodem </w:t>
      </w:r>
      <w:r w:rsidR="00226216" w:rsidRPr="006B3FBA">
        <w:rPr>
          <w:sz w:val="22"/>
          <w:szCs w:val="22"/>
        </w:rPr>
        <w:t>Jistotu</w:t>
      </w:r>
      <w:r w:rsidR="00886A26" w:rsidRPr="006B3FBA">
        <w:rPr>
          <w:sz w:val="22"/>
          <w:szCs w:val="22"/>
        </w:rPr>
        <w:t xml:space="preserve"> specifikovanou v Článku 3 Základních ujednání, a to</w:t>
      </w:r>
      <w:r w:rsidR="00226216" w:rsidRPr="006B3FBA">
        <w:rPr>
          <w:sz w:val="22"/>
          <w:szCs w:val="22"/>
        </w:rPr>
        <w:t xml:space="preserve"> na bankovní účet pronajímatele.</w:t>
      </w:r>
    </w:p>
    <w:p w:rsidR="0067360B" w:rsidRPr="006B3FBA" w:rsidRDefault="0067360B" w:rsidP="00071CD6">
      <w:pPr>
        <w:jc w:val="both"/>
        <w:rPr>
          <w:sz w:val="22"/>
          <w:szCs w:val="22"/>
        </w:rPr>
      </w:pPr>
    </w:p>
    <w:p w:rsidR="00071CD6" w:rsidRPr="006B3FBA" w:rsidRDefault="00071CD6" w:rsidP="00071CD6">
      <w:pPr>
        <w:jc w:val="center"/>
        <w:rPr>
          <w:sz w:val="22"/>
          <w:szCs w:val="22"/>
        </w:rPr>
      </w:pPr>
      <w:r w:rsidRPr="006B3FBA">
        <w:rPr>
          <w:sz w:val="22"/>
          <w:szCs w:val="22"/>
        </w:rPr>
        <w:t xml:space="preserve">Článek </w:t>
      </w:r>
      <w:r w:rsidR="004F17BC" w:rsidRPr="006B3FBA">
        <w:rPr>
          <w:sz w:val="22"/>
          <w:szCs w:val="22"/>
        </w:rPr>
        <w:t>VI</w:t>
      </w:r>
      <w:r w:rsidRPr="006B3FBA">
        <w:rPr>
          <w:sz w:val="22"/>
          <w:szCs w:val="22"/>
        </w:rPr>
        <w:t>.</w:t>
      </w:r>
    </w:p>
    <w:p w:rsidR="00071CD6" w:rsidRDefault="00071CD6" w:rsidP="00582C38">
      <w:pPr>
        <w:jc w:val="center"/>
        <w:rPr>
          <w:b/>
          <w:sz w:val="22"/>
          <w:szCs w:val="22"/>
          <w:u w:val="single"/>
        </w:rPr>
      </w:pPr>
      <w:r w:rsidRPr="006B3FBA">
        <w:rPr>
          <w:b/>
          <w:sz w:val="22"/>
          <w:szCs w:val="22"/>
          <w:u w:val="single"/>
        </w:rPr>
        <w:t>Závěrečné ustanovení</w:t>
      </w:r>
    </w:p>
    <w:p w:rsidR="00950A0B" w:rsidRPr="006B3FBA" w:rsidRDefault="00950A0B" w:rsidP="00582C38">
      <w:pPr>
        <w:jc w:val="center"/>
        <w:rPr>
          <w:b/>
          <w:sz w:val="22"/>
          <w:szCs w:val="22"/>
          <w:u w:val="single"/>
        </w:rPr>
      </w:pPr>
    </w:p>
    <w:p w:rsidR="00962AB0" w:rsidRDefault="00962AB0" w:rsidP="00950A0B">
      <w:pPr>
        <w:numPr>
          <w:ilvl w:val="0"/>
          <w:numId w:val="6"/>
        </w:numPr>
        <w:tabs>
          <w:tab w:val="clear" w:pos="600"/>
          <w:tab w:val="num" w:pos="360"/>
        </w:tabs>
        <w:ind w:left="360"/>
        <w:jc w:val="both"/>
        <w:rPr>
          <w:sz w:val="22"/>
          <w:szCs w:val="22"/>
        </w:rPr>
      </w:pPr>
      <w:r w:rsidRPr="006B3FBA">
        <w:rPr>
          <w:sz w:val="22"/>
          <w:szCs w:val="22"/>
        </w:rPr>
        <w:t>Uplatněním nároku na úhradu smluvní pokuty není dotčeno právo na náhradu újmy vzniklé poškozené smluvní straně na základě a v souvislosti s porušením povinnosti, ke kterému se smluvní pokuta vztahuje.</w:t>
      </w:r>
    </w:p>
    <w:p w:rsidR="00950A0B" w:rsidRPr="006B3FBA" w:rsidRDefault="00950A0B" w:rsidP="00950A0B">
      <w:pPr>
        <w:jc w:val="both"/>
        <w:rPr>
          <w:sz w:val="22"/>
          <w:szCs w:val="22"/>
        </w:rPr>
      </w:pPr>
    </w:p>
    <w:p w:rsidR="00950A0B" w:rsidRDefault="00962AB0" w:rsidP="00950A0B">
      <w:pPr>
        <w:numPr>
          <w:ilvl w:val="0"/>
          <w:numId w:val="6"/>
        </w:numPr>
        <w:tabs>
          <w:tab w:val="clear" w:pos="600"/>
          <w:tab w:val="num" w:pos="360"/>
        </w:tabs>
        <w:ind w:left="360"/>
        <w:jc w:val="both"/>
        <w:rPr>
          <w:sz w:val="22"/>
          <w:szCs w:val="22"/>
        </w:rPr>
      </w:pPr>
      <w:r w:rsidRPr="006B3FBA">
        <w:rPr>
          <w:sz w:val="22"/>
          <w:szCs w:val="22"/>
        </w:rPr>
        <w:t xml:space="preserve">Smluvní sjednávají, že na jejich vztah založený touto smlouvou se nebudou aplikovat ustanovení § 1764 věta druhá, § 1765–1766; § 2212 odst. 3; 2219 odst. 2; § 2247; § 2253; § 2287; § 2303; § 2311; § 2335; § 2337–2339 a § 2342–2344 </w:t>
      </w:r>
      <w:r w:rsidR="00950A0B">
        <w:rPr>
          <w:sz w:val="22"/>
          <w:szCs w:val="22"/>
        </w:rPr>
        <w:t>zákona č. 89/2012 Sb., v platném znění</w:t>
      </w:r>
      <w:r w:rsidRPr="006B3FBA">
        <w:rPr>
          <w:sz w:val="22"/>
          <w:szCs w:val="22"/>
        </w:rPr>
        <w:t xml:space="preserve">, a to v nejširším </w:t>
      </w:r>
      <w:proofErr w:type="gramStart"/>
      <w:r w:rsidRPr="006B3FBA">
        <w:rPr>
          <w:sz w:val="22"/>
          <w:szCs w:val="22"/>
        </w:rPr>
        <w:t>zákonem</w:t>
      </w:r>
      <w:proofErr w:type="gramEnd"/>
      <w:r w:rsidRPr="006B3FBA">
        <w:rPr>
          <w:sz w:val="22"/>
          <w:szCs w:val="22"/>
        </w:rPr>
        <w:t xml:space="preserve"> dovoleném rozsahu takového vyloučení.</w:t>
      </w:r>
    </w:p>
    <w:p w:rsidR="00950A0B" w:rsidRPr="006B3FBA" w:rsidRDefault="00950A0B" w:rsidP="00950A0B">
      <w:pPr>
        <w:jc w:val="both"/>
        <w:rPr>
          <w:sz w:val="22"/>
          <w:szCs w:val="22"/>
        </w:rPr>
      </w:pPr>
    </w:p>
    <w:p w:rsidR="00071CD6" w:rsidRDefault="00071CD6" w:rsidP="00950A0B">
      <w:pPr>
        <w:numPr>
          <w:ilvl w:val="0"/>
          <w:numId w:val="6"/>
        </w:numPr>
        <w:tabs>
          <w:tab w:val="clear" w:pos="600"/>
          <w:tab w:val="num" w:pos="360"/>
        </w:tabs>
        <w:ind w:left="360"/>
        <w:jc w:val="both"/>
        <w:rPr>
          <w:sz w:val="22"/>
          <w:szCs w:val="22"/>
        </w:rPr>
      </w:pPr>
      <w:r w:rsidRPr="006B3FBA">
        <w:rPr>
          <w:sz w:val="22"/>
          <w:szCs w:val="22"/>
        </w:rPr>
        <w:t>Případné změny a doplňky smlouvy budou prováděny pouze písemnými číslovanými dodatky k této smlouvě.</w:t>
      </w:r>
    </w:p>
    <w:p w:rsidR="00950A0B" w:rsidRPr="006B3FBA" w:rsidRDefault="00950A0B" w:rsidP="00950A0B">
      <w:pPr>
        <w:jc w:val="both"/>
        <w:rPr>
          <w:sz w:val="22"/>
          <w:szCs w:val="22"/>
        </w:rPr>
      </w:pPr>
    </w:p>
    <w:p w:rsidR="00700963" w:rsidRPr="006B3FBA" w:rsidRDefault="009A0960" w:rsidP="00950A0B">
      <w:pPr>
        <w:numPr>
          <w:ilvl w:val="0"/>
          <w:numId w:val="6"/>
        </w:numPr>
        <w:tabs>
          <w:tab w:val="clear" w:pos="600"/>
          <w:tab w:val="num" w:pos="360"/>
        </w:tabs>
        <w:ind w:left="360"/>
        <w:jc w:val="both"/>
        <w:rPr>
          <w:sz w:val="22"/>
          <w:szCs w:val="22"/>
        </w:rPr>
      </w:pPr>
      <w:r w:rsidRPr="006B3FBA">
        <w:rPr>
          <w:sz w:val="22"/>
          <w:szCs w:val="22"/>
        </w:rPr>
        <w:t>Definice</w:t>
      </w:r>
      <w:r w:rsidR="00700963" w:rsidRPr="006B3FBA">
        <w:rPr>
          <w:sz w:val="22"/>
          <w:szCs w:val="22"/>
        </w:rPr>
        <w:t xml:space="preserve"> </w:t>
      </w:r>
      <w:r w:rsidR="00A821DE" w:rsidRPr="006B3FBA">
        <w:rPr>
          <w:sz w:val="22"/>
          <w:szCs w:val="22"/>
        </w:rPr>
        <w:t xml:space="preserve">obsažené </w:t>
      </w:r>
      <w:r w:rsidR="00700963" w:rsidRPr="006B3FBA">
        <w:rPr>
          <w:sz w:val="22"/>
          <w:szCs w:val="22"/>
        </w:rPr>
        <w:t xml:space="preserve">v  </w:t>
      </w:r>
      <w:r w:rsidR="00A821DE" w:rsidRPr="006B3FBA">
        <w:rPr>
          <w:sz w:val="22"/>
          <w:szCs w:val="22"/>
        </w:rPr>
        <w:t>„</w:t>
      </w:r>
      <w:r w:rsidR="00700963" w:rsidRPr="006B3FBA">
        <w:rPr>
          <w:sz w:val="22"/>
          <w:szCs w:val="22"/>
        </w:rPr>
        <w:t xml:space="preserve">Příloze č. </w:t>
      </w:r>
      <w:r w:rsidR="00BB6D20" w:rsidRPr="006B3FBA">
        <w:rPr>
          <w:sz w:val="22"/>
          <w:szCs w:val="22"/>
        </w:rPr>
        <w:t>1</w:t>
      </w:r>
      <w:r w:rsidR="00700963" w:rsidRPr="006B3FBA">
        <w:rPr>
          <w:sz w:val="22"/>
          <w:szCs w:val="22"/>
        </w:rPr>
        <w:t xml:space="preserve"> </w:t>
      </w:r>
      <w:r w:rsidR="00A821DE" w:rsidRPr="006B3FBA">
        <w:rPr>
          <w:sz w:val="22"/>
          <w:szCs w:val="22"/>
        </w:rPr>
        <w:t xml:space="preserve">- Základní ujednání“ </w:t>
      </w:r>
      <w:r w:rsidR="00700963" w:rsidRPr="006B3FBA">
        <w:rPr>
          <w:sz w:val="22"/>
          <w:szCs w:val="22"/>
        </w:rPr>
        <w:t xml:space="preserve">jsou sjednané smluvními stranami a uvedené pojmy mají stranami </w:t>
      </w:r>
      <w:r w:rsidR="00EB54F5" w:rsidRPr="006B3FBA">
        <w:rPr>
          <w:sz w:val="22"/>
          <w:szCs w:val="22"/>
        </w:rPr>
        <w:t>dohodnutý</w:t>
      </w:r>
      <w:r w:rsidR="00700963" w:rsidRPr="006B3FBA">
        <w:rPr>
          <w:sz w:val="22"/>
          <w:szCs w:val="22"/>
        </w:rPr>
        <w:t xml:space="preserve"> význam v celé smlouvě a všech jejích přílohách a dodatcích, není-li výslovně uvedeno jinak.</w:t>
      </w:r>
    </w:p>
    <w:p w:rsidR="00071CD6" w:rsidRPr="006B3FBA" w:rsidRDefault="00071CD6" w:rsidP="00950A0B">
      <w:pPr>
        <w:jc w:val="both"/>
        <w:rPr>
          <w:sz w:val="22"/>
          <w:szCs w:val="22"/>
        </w:rPr>
      </w:pPr>
    </w:p>
    <w:p w:rsidR="00071CD6" w:rsidRDefault="00071CD6" w:rsidP="00950A0B">
      <w:pPr>
        <w:numPr>
          <w:ilvl w:val="0"/>
          <w:numId w:val="6"/>
        </w:numPr>
        <w:tabs>
          <w:tab w:val="clear" w:pos="600"/>
          <w:tab w:val="num" w:pos="360"/>
        </w:tabs>
        <w:ind w:left="360"/>
        <w:jc w:val="both"/>
        <w:rPr>
          <w:sz w:val="22"/>
          <w:szCs w:val="22"/>
        </w:rPr>
      </w:pPr>
      <w:r w:rsidRPr="006B3FBA">
        <w:rPr>
          <w:sz w:val="22"/>
          <w:szCs w:val="22"/>
        </w:rPr>
        <w:t>Tato smlouva je vyhotovena ve dvou vyhotoveních, z nichž každá ze smluvních stran obdrží po jednom vyhotovení.</w:t>
      </w:r>
    </w:p>
    <w:p w:rsidR="00950A0B" w:rsidRPr="006B3FBA" w:rsidRDefault="00950A0B" w:rsidP="00950A0B">
      <w:pPr>
        <w:jc w:val="both"/>
        <w:rPr>
          <w:sz w:val="22"/>
          <w:szCs w:val="22"/>
        </w:rPr>
      </w:pPr>
    </w:p>
    <w:p w:rsidR="00962AB0" w:rsidRDefault="00962AB0" w:rsidP="00950A0B">
      <w:pPr>
        <w:numPr>
          <w:ilvl w:val="0"/>
          <w:numId w:val="6"/>
        </w:numPr>
        <w:tabs>
          <w:tab w:val="clear" w:pos="600"/>
          <w:tab w:val="num" w:pos="360"/>
        </w:tabs>
        <w:ind w:left="360"/>
        <w:jc w:val="both"/>
        <w:rPr>
          <w:sz w:val="22"/>
          <w:szCs w:val="22"/>
        </w:rPr>
      </w:pPr>
      <w:r w:rsidRPr="006B3FBA">
        <w:rPr>
          <w:sz w:val="22"/>
          <w:szCs w:val="22"/>
        </w:rPr>
        <w:t>Tato smlouva představuje úplné a konečné ujednání smluvních stran a nahrazuje veškerá předcházející ústní i písemná ujednání smluvních stran týkající se předmětu této smlouvy.</w:t>
      </w:r>
    </w:p>
    <w:p w:rsidR="00950A0B" w:rsidRPr="006B3FBA" w:rsidRDefault="00950A0B" w:rsidP="00950A0B">
      <w:pPr>
        <w:jc w:val="both"/>
        <w:rPr>
          <w:sz w:val="22"/>
          <w:szCs w:val="22"/>
        </w:rPr>
      </w:pPr>
    </w:p>
    <w:p w:rsidR="00962AB0" w:rsidRPr="006B3FBA" w:rsidRDefault="00962AB0" w:rsidP="00950A0B">
      <w:pPr>
        <w:numPr>
          <w:ilvl w:val="0"/>
          <w:numId w:val="6"/>
        </w:numPr>
        <w:tabs>
          <w:tab w:val="clear" w:pos="600"/>
          <w:tab w:val="num" w:pos="360"/>
        </w:tabs>
        <w:ind w:left="360"/>
        <w:jc w:val="both"/>
        <w:rPr>
          <w:sz w:val="22"/>
          <w:szCs w:val="22"/>
        </w:rPr>
      </w:pPr>
      <w:r w:rsidRPr="006B3FBA">
        <w:rPr>
          <w:sz w:val="22"/>
          <w:szCs w:val="22"/>
        </w:rPr>
        <w:t xml:space="preserve">Je-li nebo stane-li se některé ustanovení této smlouvy neplatným či nevykonatelným, platnost a vykonatelnost ostatních ustanovení této smlouvy tím nebude dotčena. Smluvní strany se zavazují, že jakékoli takové neplatné nebo nevykonatelné ustanovení nahradí novým, které bude tomuto </w:t>
      </w:r>
      <w:r w:rsidRPr="006B3FBA">
        <w:rPr>
          <w:sz w:val="22"/>
          <w:szCs w:val="22"/>
        </w:rPr>
        <w:lastRenderedPageBreak/>
        <w:t>ustanovení svým významem co nejblíže, a to bez zbytečného odkladu poté, co kterákoli ze smluvních stran oznámí druhé smluvní straně potřebu takového postupu.</w:t>
      </w:r>
    </w:p>
    <w:p w:rsidR="00962AB0" w:rsidRPr="006B3FBA" w:rsidRDefault="00962AB0" w:rsidP="00962AB0">
      <w:pPr>
        <w:numPr>
          <w:ilvl w:val="0"/>
          <w:numId w:val="6"/>
        </w:numPr>
        <w:tabs>
          <w:tab w:val="clear" w:pos="600"/>
          <w:tab w:val="num" w:pos="360"/>
        </w:tabs>
        <w:spacing w:before="240"/>
        <w:ind w:left="360"/>
        <w:jc w:val="both"/>
        <w:rPr>
          <w:sz w:val="22"/>
          <w:szCs w:val="22"/>
        </w:rPr>
      </w:pPr>
      <w:r w:rsidRPr="006B3FBA">
        <w:rPr>
          <w:sz w:val="22"/>
          <w:szCs w:val="22"/>
        </w:rPr>
        <w:t>Tato smlouva může být měněna, doplňována nebo zrušena výlučně písemnou dohodou smluvních stran.</w:t>
      </w:r>
    </w:p>
    <w:p w:rsidR="00071CD6" w:rsidRPr="006B3FBA" w:rsidRDefault="00071CD6" w:rsidP="00071CD6">
      <w:pPr>
        <w:jc w:val="both"/>
        <w:rPr>
          <w:sz w:val="22"/>
          <w:szCs w:val="22"/>
        </w:rPr>
      </w:pPr>
    </w:p>
    <w:p w:rsidR="00071CD6" w:rsidRPr="006B3FBA" w:rsidRDefault="00071CD6" w:rsidP="00071CD6">
      <w:pPr>
        <w:numPr>
          <w:ilvl w:val="0"/>
          <w:numId w:val="6"/>
        </w:numPr>
        <w:tabs>
          <w:tab w:val="clear" w:pos="600"/>
          <w:tab w:val="num" w:pos="360"/>
        </w:tabs>
        <w:ind w:left="360"/>
        <w:jc w:val="both"/>
        <w:rPr>
          <w:sz w:val="22"/>
          <w:szCs w:val="22"/>
        </w:rPr>
      </w:pPr>
      <w:r w:rsidRPr="006B3FBA">
        <w:rPr>
          <w:sz w:val="22"/>
          <w:szCs w:val="22"/>
        </w:rPr>
        <w:t xml:space="preserve">Nedílnou součástí této smlouvy jsou </w:t>
      </w:r>
      <w:r w:rsidR="00CB5796" w:rsidRPr="006B3FBA">
        <w:rPr>
          <w:sz w:val="22"/>
          <w:szCs w:val="22"/>
        </w:rPr>
        <w:t xml:space="preserve">všechny </w:t>
      </w:r>
      <w:r w:rsidRPr="006B3FBA">
        <w:rPr>
          <w:sz w:val="22"/>
          <w:szCs w:val="22"/>
        </w:rPr>
        <w:t xml:space="preserve">tyto </w:t>
      </w:r>
      <w:r w:rsidR="00CB5796" w:rsidRPr="006B3FBA">
        <w:rPr>
          <w:sz w:val="22"/>
          <w:szCs w:val="22"/>
        </w:rPr>
        <w:t xml:space="preserve">její </w:t>
      </w:r>
      <w:r w:rsidRPr="006B3FBA">
        <w:rPr>
          <w:sz w:val="22"/>
          <w:szCs w:val="22"/>
        </w:rPr>
        <w:t>přílohy:</w:t>
      </w:r>
    </w:p>
    <w:p w:rsidR="00071CD6" w:rsidRPr="006B3FBA" w:rsidRDefault="00071CD6" w:rsidP="00071CD6">
      <w:pPr>
        <w:rPr>
          <w:sz w:val="22"/>
          <w:szCs w:val="22"/>
        </w:rPr>
      </w:pPr>
    </w:p>
    <w:p w:rsidR="004C2415" w:rsidRPr="00F9305B" w:rsidRDefault="00071CD6" w:rsidP="00071CD6">
      <w:pPr>
        <w:rPr>
          <w:sz w:val="22"/>
          <w:szCs w:val="22"/>
        </w:rPr>
      </w:pPr>
      <w:r w:rsidRPr="00F9305B">
        <w:rPr>
          <w:sz w:val="22"/>
          <w:szCs w:val="22"/>
        </w:rPr>
        <w:t xml:space="preserve">Příloha </w:t>
      </w:r>
      <w:proofErr w:type="gramStart"/>
      <w:r w:rsidRPr="00F9305B">
        <w:rPr>
          <w:sz w:val="22"/>
          <w:szCs w:val="22"/>
        </w:rPr>
        <w:t xml:space="preserve">č.1 -  </w:t>
      </w:r>
      <w:r w:rsidR="00780C3D" w:rsidRPr="00F9305B">
        <w:rPr>
          <w:sz w:val="22"/>
          <w:szCs w:val="22"/>
        </w:rPr>
        <w:t>Základní</w:t>
      </w:r>
      <w:proofErr w:type="gramEnd"/>
      <w:r w:rsidR="00780C3D" w:rsidRPr="00F9305B">
        <w:rPr>
          <w:sz w:val="22"/>
          <w:szCs w:val="22"/>
        </w:rPr>
        <w:t xml:space="preserve"> ujednání</w:t>
      </w:r>
      <w:r w:rsidR="00780C3D" w:rsidRPr="00F9305B" w:rsidDel="00ED71B3">
        <w:rPr>
          <w:sz w:val="22"/>
          <w:szCs w:val="22"/>
        </w:rPr>
        <w:t xml:space="preserve"> </w:t>
      </w:r>
    </w:p>
    <w:p w:rsidR="00780C3D" w:rsidRPr="00D05618" w:rsidRDefault="001419FB" w:rsidP="00EF06E8">
      <w:pPr>
        <w:rPr>
          <w:sz w:val="22"/>
          <w:szCs w:val="22"/>
        </w:rPr>
      </w:pPr>
      <w:r w:rsidRPr="00F9305B">
        <w:rPr>
          <w:sz w:val="22"/>
          <w:szCs w:val="22"/>
        </w:rPr>
        <w:t xml:space="preserve">Příloha </w:t>
      </w:r>
      <w:proofErr w:type="gramStart"/>
      <w:r w:rsidRPr="00F9305B">
        <w:rPr>
          <w:sz w:val="22"/>
          <w:szCs w:val="22"/>
        </w:rPr>
        <w:t xml:space="preserve">č.2 -  </w:t>
      </w:r>
      <w:r w:rsidR="006B3FBA" w:rsidRPr="00F9305B">
        <w:rPr>
          <w:sz w:val="22"/>
          <w:szCs w:val="22"/>
        </w:rPr>
        <w:t>Změny</w:t>
      </w:r>
      <w:proofErr w:type="gramEnd"/>
      <w:r w:rsidR="006B3FBA" w:rsidRPr="00F9305B">
        <w:rPr>
          <w:sz w:val="22"/>
          <w:szCs w:val="22"/>
        </w:rPr>
        <w:t xml:space="preserve"> Přílohy č. 7 –</w:t>
      </w:r>
      <w:r w:rsidR="003E1EE1">
        <w:rPr>
          <w:sz w:val="22"/>
          <w:szCs w:val="22"/>
        </w:rPr>
        <w:t xml:space="preserve"> </w:t>
      </w:r>
      <w:r w:rsidR="004B4727" w:rsidRPr="00D05618">
        <w:rPr>
          <w:sz w:val="22"/>
          <w:szCs w:val="22"/>
        </w:rPr>
        <w:t>Úmyslně vypuštěno</w:t>
      </w:r>
    </w:p>
    <w:p w:rsidR="00071CD6" w:rsidRPr="006B3FBA" w:rsidRDefault="00071CD6" w:rsidP="00071CD6">
      <w:pPr>
        <w:rPr>
          <w:sz w:val="22"/>
          <w:szCs w:val="22"/>
        </w:rPr>
      </w:pPr>
      <w:r w:rsidRPr="006B3FBA">
        <w:rPr>
          <w:sz w:val="22"/>
          <w:szCs w:val="22"/>
        </w:rPr>
        <w:t xml:space="preserve">Příloha </w:t>
      </w:r>
      <w:proofErr w:type="gramStart"/>
      <w:r w:rsidRPr="006B3FBA">
        <w:rPr>
          <w:sz w:val="22"/>
          <w:szCs w:val="22"/>
        </w:rPr>
        <w:t>č.</w:t>
      </w:r>
      <w:r w:rsidR="001419FB" w:rsidRPr="006B3FBA">
        <w:rPr>
          <w:sz w:val="22"/>
          <w:szCs w:val="22"/>
        </w:rPr>
        <w:t>3</w:t>
      </w:r>
      <w:r w:rsidRPr="006B3FBA">
        <w:rPr>
          <w:sz w:val="22"/>
          <w:szCs w:val="22"/>
        </w:rPr>
        <w:t xml:space="preserve"> -  </w:t>
      </w:r>
      <w:r w:rsidR="00EF06E8" w:rsidRPr="006B3FBA">
        <w:rPr>
          <w:sz w:val="22"/>
          <w:szCs w:val="22"/>
        </w:rPr>
        <w:t>Situační</w:t>
      </w:r>
      <w:proofErr w:type="gramEnd"/>
      <w:r w:rsidR="00EF06E8" w:rsidRPr="006B3FBA">
        <w:rPr>
          <w:sz w:val="22"/>
          <w:szCs w:val="22"/>
        </w:rPr>
        <w:t xml:space="preserve"> plán s detailní specifikací Prostor</w:t>
      </w:r>
    </w:p>
    <w:p w:rsidR="00780C3D" w:rsidRPr="006B3FBA" w:rsidRDefault="008917F4" w:rsidP="00780C3D">
      <w:pPr>
        <w:rPr>
          <w:sz w:val="22"/>
          <w:szCs w:val="22"/>
        </w:rPr>
      </w:pPr>
      <w:r w:rsidRPr="006B3FBA">
        <w:rPr>
          <w:sz w:val="22"/>
          <w:szCs w:val="22"/>
        </w:rPr>
        <w:t xml:space="preserve">Příloha </w:t>
      </w:r>
      <w:proofErr w:type="gramStart"/>
      <w:r w:rsidRPr="006B3FBA">
        <w:rPr>
          <w:sz w:val="22"/>
          <w:szCs w:val="22"/>
        </w:rPr>
        <w:t xml:space="preserve">č.4 -  </w:t>
      </w:r>
      <w:r w:rsidR="00780C3D" w:rsidRPr="006B3FBA">
        <w:rPr>
          <w:sz w:val="22"/>
          <w:szCs w:val="22"/>
        </w:rPr>
        <w:t>Výpis</w:t>
      </w:r>
      <w:proofErr w:type="gramEnd"/>
      <w:r w:rsidR="00780C3D" w:rsidRPr="006B3FBA">
        <w:rPr>
          <w:sz w:val="22"/>
          <w:szCs w:val="22"/>
        </w:rPr>
        <w:t xml:space="preserve"> z obchodního rejstříku</w:t>
      </w:r>
      <w:r w:rsidR="00393367" w:rsidRPr="006B3FBA">
        <w:rPr>
          <w:sz w:val="22"/>
          <w:szCs w:val="22"/>
        </w:rPr>
        <w:t xml:space="preserve"> </w:t>
      </w:r>
      <w:r w:rsidR="00780C3D" w:rsidRPr="006B3FBA">
        <w:rPr>
          <w:sz w:val="22"/>
          <w:szCs w:val="22"/>
        </w:rPr>
        <w:t>pronajímatele</w:t>
      </w:r>
    </w:p>
    <w:p w:rsidR="00780C3D" w:rsidRPr="006B3FBA" w:rsidRDefault="008917F4" w:rsidP="00780C3D">
      <w:pPr>
        <w:rPr>
          <w:sz w:val="22"/>
          <w:szCs w:val="22"/>
        </w:rPr>
      </w:pPr>
      <w:r w:rsidRPr="006B3FBA">
        <w:rPr>
          <w:sz w:val="22"/>
          <w:szCs w:val="22"/>
        </w:rPr>
        <w:t xml:space="preserve">Příloha </w:t>
      </w:r>
      <w:proofErr w:type="gramStart"/>
      <w:r w:rsidRPr="006B3FBA">
        <w:rPr>
          <w:sz w:val="22"/>
          <w:szCs w:val="22"/>
        </w:rPr>
        <w:t xml:space="preserve">č.5 -  </w:t>
      </w:r>
      <w:r w:rsidR="00780C3D" w:rsidRPr="006B3FBA">
        <w:rPr>
          <w:sz w:val="22"/>
          <w:szCs w:val="22"/>
        </w:rPr>
        <w:t>Výpis</w:t>
      </w:r>
      <w:proofErr w:type="gramEnd"/>
      <w:r w:rsidR="00780C3D" w:rsidRPr="006B3FBA">
        <w:rPr>
          <w:sz w:val="22"/>
          <w:szCs w:val="22"/>
        </w:rPr>
        <w:t xml:space="preserve"> z </w:t>
      </w:r>
      <w:r w:rsidR="005117AC">
        <w:rPr>
          <w:sz w:val="22"/>
          <w:szCs w:val="22"/>
        </w:rPr>
        <w:t>živnostenského</w:t>
      </w:r>
      <w:r w:rsidR="005117AC" w:rsidRPr="006B3FBA">
        <w:rPr>
          <w:sz w:val="22"/>
          <w:szCs w:val="22"/>
        </w:rPr>
        <w:t xml:space="preserve"> </w:t>
      </w:r>
      <w:r w:rsidR="00780C3D" w:rsidRPr="006B3FBA">
        <w:rPr>
          <w:sz w:val="22"/>
          <w:szCs w:val="22"/>
        </w:rPr>
        <w:t>rejstříku</w:t>
      </w:r>
      <w:r w:rsidR="00393367" w:rsidRPr="006B3FBA">
        <w:rPr>
          <w:sz w:val="22"/>
          <w:szCs w:val="22"/>
        </w:rPr>
        <w:t xml:space="preserve"> </w:t>
      </w:r>
      <w:r w:rsidR="00780C3D" w:rsidRPr="006B3FBA">
        <w:rPr>
          <w:sz w:val="22"/>
          <w:szCs w:val="22"/>
        </w:rPr>
        <w:t xml:space="preserve">nájemce </w:t>
      </w:r>
    </w:p>
    <w:p w:rsidR="00071CD6" w:rsidRPr="006B3FBA" w:rsidRDefault="00071CD6" w:rsidP="00071CD6">
      <w:pPr>
        <w:rPr>
          <w:sz w:val="22"/>
          <w:szCs w:val="22"/>
        </w:rPr>
      </w:pPr>
      <w:r w:rsidRPr="006B3FBA">
        <w:rPr>
          <w:sz w:val="22"/>
          <w:szCs w:val="22"/>
        </w:rPr>
        <w:t xml:space="preserve">Příloha </w:t>
      </w:r>
      <w:proofErr w:type="gramStart"/>
      <w:r w:rsidRPr="006B3FBA">
        <w:rPr>
          <w:sz w:val="22"/>
          <w:szCs w:val="22"/>
        </w:rPr>
        <w:t>č.</w:t>
      </w:r>
      <w:r w:rsidR="008917F4" w:rsidRPr="006B3FBA">
        <w:rPr>
          <w:sz w:val="22"/>
          <w:szCs w:val="22"/>
        </w:rPr>
        <w:t xml:space="preserve">6 </w:t>
      </w:r>
      <w:r w:rsidRPr="006B3FBA">
        <w:rPr>
          <w:sz w:val="22"/>
          <w:szCs w:val="22"/>
        </w:rPr>
        <w:t xml:space="preserve">-  </w:t>
      </w:r>
      <w:r w:rsidR="00780C3D" w:rsidRPr="006B3FBA">
        <w:rPr>
          <w:sz w:val="22"/>
          <w:szCs w:val="22"/>
        </w:rPr>
        <w:t>Plná</w:t>
      </w:r>
      <w:proofErr w:type="gramEnd"/>
      <w:r w:rsidR="00780C3D" w:rsidRPr="006B3FBA">
        <w:rPr>
          <w:sz w:val="22"/>
          <w:szCs w:val="22"/>
        </w:rPr>
        <w:t xml:space="preserve"> moc pro pana Williama Bucknella a pana Petra Hobzu</w:t>
      </w:r>
      <w:r w:rsidR="00EF06E8" w:rsidRPr="006B3FBA" w:rsidDel="00EF06E8">
        <w:rPr>
          <w:sz w:val="22"/>
          <w:szCs w:val="22"/>
        </w:rPr>
        <w:t xml:space="preserve"> </w:t>
      </w:r>
    </w:p>
    <w:p w:rsidR="00780C3D" w:rsidRPr="006B3FBA" w:rsidRDefault="00780C3D" w:rsidP="00780C3D">
      <w:pPr>
        <w:rPr>
          <w:sz w:val="22"/>
          <w:szCs w:val="22"/>
        </w:rPr>
      </w:pPr>
      <w:r w:rsidRPr="006B3FBA">
        <w:rPr>
          <w:sz w:val="22"/>
          <w:szCs w:val="22"/>
        </w:rPr>
        <w:t xml:space="preserve">Příloha </w:t>
      </w:r>
      <w:proofErr w:type="gramStart"/>
      <w:r w:rsidRPr="006B3FBA">
        <w:rPr>
          <w:sz w:val="22"/>
          <w:szCs w:val="22"/>
        </w:rPr>
        <w:t xml:space="preserve">č.7 -  </w:t>
      </w:r>
      <w:r w:rsidR="00962AB0" w:rsidRPr="006B3FBA">
        <w:rPr>
          <w:sz w:val="22"/>
          <w:szCs w:val="22"/>
        </w:rPr>
        <w:t>Podrobná</w:t>
      </w:r>
      <w:proofErr w:type="gramEnd"/>
      <w:r w:rsidR="00962AB0" w:rsidRPr="006B3FBA">
        <w:rPr>
          <w:sz w:val="22"/>
          <w:szCs w:val="22"/>
        </w:rPr>
        <w:t xml:space="preserve"> ujednání o právech a povinnostech</w:t>
      </w:r>
      <w:r w:rsidR="00EC7F2C">
        <w:rPr>
          <w:sz w:val="22"/>
          <w:szCs w:val="22"/>
        </w:rPr>
        <w:t xml:space="preserve"> smluvních stran</w:t>
      </w:r>
    </w:p>
    <w:p w:rsidR="00393367" w:rsidRPr="006B3FBA" w:rsidRDefault="00393367" w:rsidP="00780C3D">
      <w:pPr>
        <w:rPr>
          <w:sz w:val="22"/>
          <w:szCs w:val="22"/>
        </w:rPr>
      </w:pPr>
      <w:r w:rsidRPr="006B3FBA">
        <w:rPr>
          <w:sz w:val="22"/>
          <w:szCs w:val="22"/>
        </w:rPr>
        <w:t xml:space="preserve">Příloha </w:t>
      </w:r>
      <w:proofErr w:type="gramStart"/>
      <w:r w:rsidRPr="006B3FBA">
        <w:rPr>
          <w:sz w:val="22"/>
          <w:szCs w:val="22"/>
        </w:rPr>
        <w:t>č.8 -  Požární</w:t>
      </w:r>
      <w:proofErr w:type="gramEnd"/>
      <w:r w:rsidRPr="006B3FBA">
        <w:rPr>
          <w:sz w:val="22"/>
          <w:szCs w:val="22"/>
        </w:rPr>
        <w:t xml:space="preserve"> evakuační plán Objektu, Požární řád Objektu, Požární poplachová směrnice Objektu</w:t>
      </w:r>
    </w:p>
    <w:p w:rsidR="00393367" w:rsidRPr="006B3FBA" w:rsidRDefault="00393367" w:rsidP="00780C3D">
      <w:pPr>
        <w:rPr>
          <w:sz w:val="22"/>
          <w:szCs w:val="22"/>
        </w:rPr>
      </w:pPr>
      <w:r w:rsidRPr="006B3FBA">
        <w:rPr>
          <w:sz w:val="22"/>
          <w:szCs w:val="22"/>
        </w:rPr>
        <w:t xml:space="preserve">Příloha </w:t>
      </w:r>
      <w:proofErr w:type="gramStart"/>
      <w:r w:rsidRPr="006B3FBA">
        <w:rPr>
          <w:sz w:val="22"/>
          <w:szCs w:val="22"/>
        </w:rPr>
        <w:t>č.9 -  Povinnosti</w:t>
      </w:r>
      <w:proofErr w:type="gramEnd"/>
      <w:r w:rsidRPr="006B3FBA">
        <w:rPr>
          <w:sz w:val="22"/>
          <w:szCs w:val="22"/>
        </w:rPr>
        <w:t xml:space="preserve"> nájemců v pronajatých prostorech</w:t>
      </w:r>
    </w:p>
    <w:p w:rsidR="00EB54F5" w:rsidRPr="006B3FBA" w:rsidRDefault="00EB54F5" w:rsidP="00071CD6">
      <w:pPr>
        <w:rPr>
          <w:sz w:val="22"/>
          <w:szCs w:val="22"/>
        </w:rPr>
      </w:pPr>
    </w:p>
    <w:p w:rsidR="00962AB0" w:rsidRPr="006B3FBA" w:rsidRDefault="00962AB0" w:rsidP="00AA3492">
      <w:pPr>
        <w:jc w:val="center"/>
        <w:rPr>
          <w:sz w:val="22"/>
          <w:szCs w:val="22"/>
        </w:rPr>
      </w:pPr>
    </w:p>
    <w:p w:rsidR="00962AB0" w:rsidRPr="006B3FBA" w:rsidRDefault="00962AB0" w:rsidP="00AA3492">
      <w:pPr>
        <w:jc w:val="center"/>
        <w:rPr>
          <w:sz w:val="22"/>
          <w:szCs w:val="22"/>
        </w:rPr>
      </w:pPr>
    </w:p>
    <w:p w:rsidR="00962AB0" w:rsidRPr="006B3FBA" w:rsidRDefault="00962AB0" w:rsidP="00AA3492">
      <w:pPr>
        <w:jc w:val="center"/>
        <w:rPr>
          <w:sz w:val="22"/>
          <w:szCs w:val="22"/>
        </w:rPr>
      </w:pPr>
    </w:p>
    <w:p w:rsidR="00962AB0" w:rsidRPr="006B3FBA" w:rsidRDefault="00962AB0" w:rsidP="00AA3492">
      <w:pPr>
        <w:jc w:val="center"/>
        <w:rPr>
          <w:sz w:val="22"/>
          <w:szCs w:val="22"/>
        </w:rPr>
      </w:pPr>
    </w:p>
    <w:p w:rsidR="00962AB0" w:rsidRPr="006B3FBA" w:rsidRDefault="00962AB0" w:rsidP="00AA3492">
      <w:pPr>
        <w:jc w:val="center"/>
        <w:rPr>
          <w:sz w:val="22"/>
          <w:szCs w:val="22"/>
        </w:rPr>
      </w:pPr>
    </w:p>
    <w:p w:rsidR="00962AB0" w:rsidRDefault="00962AB0"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6B3FBA" w:rsidRDefault="006B3FBA"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p>
    <w:p w:rsidR="007F6CE8" w:rsidRDefault="007F6CE8" w:rsidP="00AA3492">
      <w:pPr>
        <w:jc w:val="center"/>
        <w:rPr>
          <w:sz w:val="22"/>
          <w:szCs w:val="22"/>
        </w:rPr>
      </w:pPr>
      <w:r>
        <w:rPr>
          <w:noProof/>
          <w:sz w:val="22"/>
          <w:szCs w:val="22"/>
        </w:rPr>
        <w:drawing>
          <wp:inline distT="0" distB="0" distL="0" distR="0">
            <wp:extent cx="6295887" cy="8010959"/>
            <wp:effectExtent l="19050" t="0" r="0" b="0"/>
            <wp:docPr id="2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295887" cy="8010959"/>
                    </a:xfrm>
                    <a:prstGeom prst="rect">
                      <a:avLst/>
                    </a:prstGeom>
                    <a:noFill/>
                    <a:ln w="9525">
                      <a:noFill/>
                      <a:miter lim="800000"/>
                      <a:headEnd/>
                      <a:tailEnd/>
                    </a:ln>
                  </pic:spPr>
                </pic:pic>
              </a:graphicData>
            </a:graphic>
          </wp:inline>
        </w:drawing>
      </w:r>
    </w:p>
    <w:p w:rsidR="007F6CE8" w:rsidRDefault="007F6CE8" w:rsidP="00AA3492">
      <w:pPr>
        <w:jc w:val="center"/>
        <w:rPr>
          <w:sz w:val="22"/>
          <w:szCs w:val="22"/>
        </w:rPr>
      </w:pPr>
    </w:p>
    <w:p w:rsidR="007F6CE8" w:rsidRDefault="007F6CE8" w:rsidP="00AA3492">
      <w:pPr>
        <w:jc w:val="center"/>
        <w:rPr>
          <w:sz w:val="22"/>
          <w:szCs w:val="22"/>
        </w:rPr>
      </w:pPr>
    </w:p>
    <w:p w:rsidR="00561D86" w:rsidRPr="006B3FBA" w:rsidRDefault="00561D86" w:rsidP="00F9305B">
      <w:pPr>
        <w:jc w:val="center"/>
        <w:rPr>
          <w:b/>
          <w:sz w:val="22"/>
          <w:szCs w:val="22"/>
        </w:rPr>
      </w:pPr>
      <w:r w:rsidRPr="006B3FBA">
        <w:rPr>
          <w:b/>
          <w:sz w:val="22"/>
          <w:szCs w:val="22"/>
        </w:rPr>
        <w:t xml:space="preserve">Příloha </w:t>
      </w:r>
      <w:proofErr w:type="gramStart"/>
      <w:r w:rsidRPr="006B3FBA">
        <w:rPr>
          <w:b/>
          <w:sz w:val="22"/>
          <w:szCs w:val="22"/>
        </w:rPr>
        <w:t>č.</w:t>
      </w:r>
      <w:r w:rsidR="00AA3492" w:rsidRPr="006B3FBA">
        <w:rPr>
          <w:b/>
          <w:sz w:val="22"/>
          <w:szCs w:val="22"/>
        </w:rPr>
        <w:t>2</w:t>
      </w:r>
      <w:proofErr w:type="gramEnd"/>
    </w:p>
    <w:p w:rsidR="006B3FBA" w:rsidRPr="006B3FBA" w:rsidRDefault="006B3FBA" w:rsidP="006B3FBA">
      <w:pPr>
        <w:jc w:val="center"/>
        <w:rPr>
          <w:sz w:val="22"/>
          <w:szCs w:val="22"/>
          <w:u w:val="single"/>
        </w:rPr>
      </w:pPr>
      <w:r w:rsidRPr="006B3FBA">
        <w:rPr>
          <w:sz w:val="22"/>
          <w:szCs w:val="22"/>
          <w:u w:val="single"/>
        </w:rPr>
        <w:t xml:space="preserve">Změny Přílohy č. 7 – </w:t>
      </w:r>
      <w:r w:rsidR="004B4727">
        <w:rPr>
          <w:sz w:val="22"/>
          <w:szCs w:val="22"/>
          <w:u w:val="single"/>
        </w:rPr>
        <w:t>Úmyslně vypuštěno</w:t>
      </w:r>
    </w:p>
    <w:p w:rsidR="00561D86" w:rsidRPr="006B3FBA" w:rsidRDefault="00561D86" w:rsidP="006B3FBA">
      <w:pPr>
        <w:jc w:val="center"/>
        <w:rPr>
          <w:sz w:val="22"/>
          <w:szCs w:val="22"/>
        </w:rPr>
      </w:pPr>
    </w:p>
    <w:p w:rsidR="00950A0B" w:rsidRDefault="00950A0B" w:rsidP="006B3FBA">
      <w:pPr>
        <w:jc w:val="center"/>
        <w:rPr>
          <w:b/>
          <w:sz w:val="22"/>
          <w:szCs w:val="22"/>
        </w:rPr>
      </w:pPr>
    </w:p>
    <w:p w:rsidR="0026447A" w:rsidRPr="003405D4" w:rsidRDefault="0026447A" w:rsidP="0026447A">
      <w:pPr>
        <w:pStyle w:val="Zkladntext"/>
        <w:rPr>
          <w:i/>
          <w:iCs/>
          <w:sz w:val="22"/>
          <w:szCs w:val="22"/>
        </w:rPr>
      </w:pPr>
    </w:p>
    <w:p w:rsidR="00561D86" w:rsidRPr="006B3FBA" w:rsidRDefault="00B35F92" w:rsidP="00950A0B">
      <w:pPr>
        <w:jc w:val="center"/>
        <w:rPr>
          <w:b/>
          <w:sz w:val="22"/>
          <w:szCs w:val="22"/>
        </w:rPr>
      </w:pPr>
      <w:r>
        <w:rPr>
          <w:b/>
          <w:sz w:val="22"/>
          <w:szCs w:val="22"/>
        </w:rPr>
        <w:br w:type="page"/>
      </w:r>
      <w:r w:rsidR="00561D86" w:rsidRPr="006B3FBA">
        <w:rPr>
          <w:b/>
          <w:sz w:val="22"/>
          <w:szCs w:val="22"/>
        </w:rPr>
        <w:lastRenderedPageBreak/>
        <w:t xml:space="preserve">Příloha </w:t>
      </w:r>
      <w:proofErr w:type="gramStart"/>
      <w:r w:rsidR="00561D86" w:rsidRPr="006B3FBA">
        <w:rPr>
          <w:b/>
          <w:sz w:val="22"/>
          <w:szCs w:val="22"/>
        </w:rPr>
        <w:t>č.</w:t>
      </w:r>
      <w:r w:rsidR="00AA3492" w:rsidRPr="006B3FBA">
        <w:rPr>
          <w:b/>
          <w:sz w:val="22"/>
          <w:szCs w:val="22"/>
        </w:rPr>
        <w:t>3</w:t>
      </w:r>
      <w:proofErr w:type="gramEnd"/>
    </w:p>
    <w:p w:rsidR="00AA3492" w:rsidRPr="006B3FBA" w:rsidRDefault="00AA3492" w:rsidP="00561D86">
      <w:pPr>
        <w:jc w:val="center"/>
        <w:rPr>
          <w:b/>
          <w:sz w:val="22"/>
          <w:szCs w:val="22"/>
        </w:rPr>
      </w:pPr>
      <w:r w:rsidRPr="006B3FBA">
        <w:rPr>
          <w:sz w:val="22"/>
          <w:szCs w:val="22"/>
          <w:u w:val="single"/>
        </w:rPr>
        <w:t>Situační plán s detailní specifikací Prostor</w:t>
      </w:r>
    </w:p>
    <w:p w:rsidR="00AA3492" w:rsidRPr="006B3FBA" w:rsidRDefault="00AA3492" w:rsidP="00561D86">
      <w:pPr>
        <w:jc w:val="center"/>
        <w:rPr>
          <w:b/>
          <w:sz w:val="22"/>
          <w:szCs w:val="22"/>
        </w:rPr>
      </w:pPr>
    </w:p>
    <w:p w:rsidR="007C078F" w:rsidRDefault="004B5F86" w:rsidP="00561D86">
      <w:pPr>
        <w:jc w:val="center"/>
        <w:rPr>
          <w:sz w:val="22"/>
          <w:szCs w:val="22"/>
          <w:u w:val="single"/>
        </w:rPr>
      </w:pPr>
      <w:r>
        <w:rPr>
          <w:noProof/>
          <w:sz w:val="22"/>
          <w:szCs w:val="22"/>
          <w:u w:val="single"/>
        </w:rPr>
        <w:drawing>
          <wp:inline distT="0" distB="0" distL="0" distR="0">
            <wp:extent cx="5168265" cy="779208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168265" cy="7792085"/>
                    </a:xfrm>
                    <a:prstGeom prst="rect">
                      <a:avLst/>
                    </a:prstGeom>
                    <a:noFill/>
                    <a:ln w="9525">
                      <a:noFill/>
                      <a:miter lim="800000"/>
                      <a:headEnd/>
                      <a:tailEnd/>
                    </a:ln>
                  </pic:spPr>
                </pic:pic>
              </a:graphicData>
            </a:graphic>
          </wp:inline>
        </w:drawing>
      </w:r>
      <w:r w:rsidR="007C078F" w:rsidRPr="007C078F">
        <w:rPr>
          <w:sz w:val="22"/>
          <w:szCs w:val="22"/>
          <w:u w:val="single"/>
        </w:rPr>
        <w:t xml:space="preserve"> </w:t>
      </w:r>
    </w:p>
    <w:p w:rsidR="00423FA5" w:rsidRDefault="007C078F" w:rsidP="00561D86">
      <w:pPr>
        <w:jc w:val="center"/>
        <w:rPr>
          <w:sz w:val="22"/>
          <w:szCs w:val="22"/>
          <w:u w:val="single"/>
        </w:rPr>
      </w:pPr>
      <w:r>
        <w:rPr>
          <w:sz w:val="22"/>
          <w:szCs w:val="22"/>
          <w:u w:val="single"/>
        </w:rPr>
        <w:br w:type="page"/>
      </w:r>
      <w:r w:rsidR="00323B70">
        <w:rPr>
          <w:noProof/>
          <w:sz w:val="22"/>
          <w:szCs w:val="22"/>
          <w:u w:val="single"/>
        </w:rPr>
        <w:lastRenderedPageBreak/>
        <w:pict>
          <v:shapetype id="_x0000_t202" coordsize="21600,21600" o:spt="202" path="m,l,21600r21600,l21600,xe">
            <v:stroke joinstyle="miter"/>
            <v:path gradientshapeok="t" o:connecttype="rect"/>
          </v:shapetype>
          <v:shape id="_x0000_s1033" type="#_x0000_t202" style="position:absolute;left:0;text-align:left;margin-left:238.6pt;margin-top:548.3pt;width:62.25pt;height:25.5pt;z-index:251660288">
            <v:textbox>
              <w:txbxContent>
                <w:p w:rsidR="004B4727" w:rsidRPr="0061432D" w:rsidRDefault="004B4727">
                  <w:pPr>
                    <w:rPr>
                      <w:b/>
                    </w:rPr>
                  </w:pPr>
                  <w:r w:rsidRPr="0061432D">
                    <w:rPr>
                      <w:b/>
                    </w:rPr>
                    <w:t>Pro</w:t>
                  </w:r>
                  <w:r>
                    <w:rPr>
                      <w:b/>
                    </w:rPr>
                    <w:t>s</w:t>
                  </w:r>
                  <w:r w:rsidRPr="0061432D">
                    <w:rPr>
                      <w:b/>
                    </w:rPr>
                    <w:t>tory</w:t>
                  </w:r>
                </w:p>
              </w:txbxContent>
            </v:textbox>
          </v:shape>
        </w:pict>
      </w:r>
      <w:r w:rsidR="00323B70">
        <w:rPr>
          <w:noProof/>
          <w:sz w:val="22"/>
          <w:szCs w:val="22"/>
          <w:u w:val="single"/>
        </w:rPr>
        <w:pict>
          <v:rect id="_x0000_s1027" style="position:absolute;left:0;text-align:left;margin-left:184.8pt;margin-top:536.9pt;width:164.4pt;height:154.75pt;z-index:251654144" filled="f" strokeweight="4.25pt"/>
        </w:pict>
      </w:r>
      <w:ins w:id="0" w:author="Petr Červený" w:date="2017-01-31T16:48:00Z">
        <w:r w:rsidR="00D46843">
          <w:rPr>
            <w:noProof/>
          </w:rPr>
          <w:drawing>
            <wp:inline distT="0" distB="0" distL="0" distR="0">
              <wp:extent cx="3283585" cy="8873490"/>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283585" cy="8873490"/>
                      </a:xfrm>
                      <a:prstGeom prst="rect">
                        <a:avLst/>
                      </a:prstGeom>
                      <a:noFill/>
                      <a:ln w="9525">
                        <a:noFill/>
                        <a:miter lim="800000"/>
                        <a:headEnd/>
                        <a:tailEnd/>
                      </a:ln>
                    </pic:spPr>
                  </pic:pic>
                </a:graphicData>
              </a:graphic>
            </wp:inline>
          </w:drawing>
        </w:r>
      </w:ins>
      <w:del w:id="1" w:author="Petr Červený" w:date="2017-01-31T16:47:00Z">
        <w:r w:rsidR="00323B70">
          <w:rPr>
            <w:noProof/>
            <w:sz w:val="22"/>
            <w:szCs w:val="22"/>
            <w:u w:val="single"/>
          </w:rPr>
          <w:pict>
            <v:shape id="_x0000_s1034" type="#_x0000_t202" style="position:absolute;left:0;text-align:left;margin-left:276.35pt;margin-top:96.35pt;width:60.75pt;height:25.5pt;z-index:251661312;mso-position-horizontal-relative:text;mso-position-vertical-relative:text">
              <v:textbox>
                <w:txbxContent>
                  <w:p w:rsidR="004B4727" w:rsidRPr="0061432D" w:rsidRDefault="004B4727">
                    <w:pPr>
                      <w:rPr>
                        <w:b/>
                      </w:rPr>
                    </w:pPr>
                    <w:r w:rsidRPr="0061432D">
                      <w:rPr>
                        <w:b/>
                      </w:rPr>
                      <w:t>Prostory</w:t>
                    </w:r>
                  </w:p>
                </w:txbxContent>
              </v:textbox>
            </v:shape>
          </w:pict>
        </w:r>
        <w:r w:rsidR="00323B70">
          <w:rPr>
            <w:noProof/>
            <w:sz w:val="22"/>
            <w:szCs w:val="22"/>
            <w:u w:val="single"/>
          </w:rPr>
          <w:pict>
            <v:shapetype id="_x0000_t32" coordsize="21600,21600" o:spt="32" o:oned="t" path="m,l21600,21600e" filled="f">
              <v:path arrowok="t" fillok="f" o:connecttype="none"/>
              <o:lock v:ext="edit" shapetype="t"/>
            </v:shapetype>
            <v:shape id="_x0000_s1032" type="#_x0000_t32" style="position:absolute;left:0;text-align:left;margin-left:264pt;margin-top:85.65pt;width:.8pt;height:46.05pt;flip:y;z-index:251659264;mso-position-horizontal-relative:text;mso-position-vertical-relative:text" o:connectortype="straight" strokeweight="3pt"/>
          </w:pict>
        </w:r>
        <w:r w:rsidR="00323B70">
          <w:rPr>
            <w:noProof/>
            <w:sz w:val="22"/>
            <w:szCs w:val="22"/>
            <w:u w:val="single"/>
          </w:rPr>
          <w:pict>
            <v:shape id="_x0000_s1031" type="#_x0000_t32" style="position:absolute;left:0;text-align:left;margin-left:264.8pt;margin-top:91.5pt;width:46.9pt;height:0;z-index:251658240;mso-position-horizontal-relative:text;mso-position-vertical-relative:text" o:connectortype="straight" strokeweight="3pt"/>
          </w:pict>
        </w:r>
        <w:r w:rsidR="00323B70">
          <w:rPr>
            <w:noProof/>
            <w:sz w:val="22"/>
            <w:szCs w:val="22"/>
            <w:u w:val="single"/>
          </w:rPr>
          <w:pict>
            <v:shape id="_x0000_s1030" type="#_x0000_t32" style="position:absolute;left:0;text-align:left;margin-left:311.7pt;margin-top:61.4pt;width:.05pt;height:30.1pt;flip:y;z-index:251657216;mso-position-horizontal-relative:text;mso-position-vertical-relative:text" o:connectortype="straight" strokeweight="3pt"/>
          </w:pict>
        </w:r>
        <w:r w:rsidR="00323B70">
          <w:rPr>
            <w:noProof/>
            <w:sz w:val="22"/>
            <w:szCs w:val="22"/>
            <w:u w:val="single"/>
          </w:rPr>
          <w:pict>
            <v:shape id="_x0000_s1029" type="#_x0000_t32" style="position:absolute;left:0;text-align:left;margin-left:311.7pt;margin-top:61.4pt;width:36.85pt;height:0;z-index:251656192;mso-position-horizontal-relative:text;mso-position-vertical-relative:text" o:connectortype="straight" strokeweight="3pt"/>
          </w:pict>
        </w:r>
        <w:r w:rsidR="00323B70">
          <w:rPr>
            <w:noProof/>
            <w:sz w:val="22"/>
            <w:szCs w:val="22"/>
            <w:u w:val="single"/>
          </w:rPr>
          <w:pict>
            <v:shape id="_x0000_s1028" type="#_x0000_t32" style="position:absolute;left:0;text-align:left;margin-left:348.55pt;margin-top:61.4pt;width:0;height:70.3pt;z-index:251655168;mso-position-horizontal-relative:text;mso-position-vertical-relative:text" o:connectortype="straight" strokeweight="3pt"/>
          </w:pict>
        </w:r>
      </w:del>
    </w:p>
    <w:p w:rsidR="00AA3492" w:rsidRPr="006B3FBA" w:rsidRDefault="00AA3492" w:rsidP="00561D86">
      <w:pPr>
        <w:jc w:val="center"/>
        <w:rPr>
          <w:b/>
          <w:sz w:val="22"/>
          <w:szCs w:val="22"/>
        </w:rPr>
      </w:pPr>
      <w:r w:rsidRPr="006B3FBA">
        <w:rPr>
          <w:b/>
          <w:sz w:val="22"/>
          <w:szCs w:val="22"/>
        </w:rPr>
        <w:lastRenderedPageBreak/>
        <w:t xml:space="preserve">Příloha </w:t>
      </w:r>
      <w:proofErr w:type="gramStart"/>
      <w:r w:rsidRPr="006B3FBA">
        <w:rPr>
          <w:b/>
          <w:sz w:val="22"/>
          <w:szCs w:val="22"/>
        </w:rPr>
        <w:t>č.4</w:t>
      </w:r>
      <w:proofErr w:type="gramEnd"/>
    </w:p>
    <w:p w:rsidR="00561D86" w:rsidRPr="006B3FBA" w:rsidRDefault="00AA3492" w:rsidP="00561D86">
      <w:pPr>
        <w:jc w:val="center"/>
        <w:rPr>
          <w:sz w:val="22"/>
          <w:szCs w:val="22"/>
          <w:u w:val="single"/>
        </w:rPr>
      </w:pPr>
      <w:r w:rsidRPr="006B3FBA">
        <w:rPr>
          <w:sz w:val="22"/>
          <w:szCs w:val="22"/>
          <w:u w:val="single"/>
        </w:rPr>
        <w:t>Výpis z obchodního rejstříku pronajímatele</w:t>
      </w:r>
      <w:r w:rsidRPr="006B3FBA" w:rsidDel="00AA3492">
        <w:rPr>
          <w:sz w:val="22"/>
          <w:szCs w:val="22"/>
          <w:u w:val="single"/>
        </w:rPr>
        <w:t xml:space="preserve"> </w:t>
      </w:r>
    </w:p>
    <w:p w:rsidR="00561D86" w:rsidRPr="006B3FBA" w:rsidRDefault="00561D86" w:rsidP="00561D86">
      <w:pPr>
        <w:jc w:val="center"/>
        <w:rPr>
          <w:b/>
          <w:sz w:val="22"/>
          <w:szCs w:val="22"/>
        </w:rPr>
      </w:pPr>
    </w:p>
    <w:p w:rsidR="007C078F" w:rsidRDefault="004B5F86" w:rsidP="00561D86">
      <w:pPr>
        <w:jc w:val="center"/>
        <w:rPr>
          <w:b/>
          <w:sz w:val="22"/>
          <w:szCs w:val="22"/>
        </w:rPr>
      </w:pPr>
      <w:r>
        <w:rPr>
          <w:b/>
          <w:noProof/>
          <w:sz w:val="22"/>
          <w:szCs w:val="22"/>
        </w:rPr>
        <w:drawing>
          <wp:inline distT="0" distB="0" distL="0" distR="0">
            <wp:extent cx="5438775" cy="8293100"/>
            <wp:effectExtent l="1905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438775" cy="8293100"/>
                    </a:xfrm>
                    <a:prstGeom prst="rect">
                      <a:avLst/>
                    </a:prstGeom>
                    <a:noFill/>
                    <a:ln w="9525">
                      <a:noFill/>
                      <a:miter lim="800000"/>
                      <a:headEnd/>
                      <a:tailEnd/>
                    </a:ln>
                  </pic:spPr>
                </pic:pic>
              </a:graphicData>
            </a:graphic>
          </wp:inline>
        </w:drawing>
      </w:r>
      <w:r w:rsidR="007C078F" w:rsidRPr="007C078F">
        <w:rPr>
          <w:b/>
          <w:sz w:val="22"/>
          <w:szCs w:val="22"/>
        </w:rPr>
        <w:t xml:space="preserve"> </w:t>
      </w:r>
    </w:p>
    <w:p w:rsidR="007C078F" w:rsidRDefault="00B07130" w:rsidP="00561D86">
      <w:pPr>
        <w:jc w:val="center"/>
        <w:rPr>
          <w:b/>
          <w:sz w:val="22"/>
          <w:szCs w:val="22"/>
        </w:rPr>
      </w:pPr>
      <w:r w:rsidRPr="00B07130">
        <w:rPr>
          <w:b/>
          <w:noProof/>
          <w:sz w:val="22"/>
          <w:szCs w:val="22"/>
        </w:rPr>
        <w:lastRenderedPageBreak/>
        <w:drawing>
          <wp:inline distT="0" distB="0" distL="0" distR="0">
            <wp:extent cx="5756910" cy="8690610"/>
            <wp:effectExtent l="19050" t="0" r="0" b="0"/>
            <wp:docPr id="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56910" cy="8690610"/>
                    </a:xfrm>
                    <a:prstGeom prst="rect">
                      <a:avLst/>
                    </a:prstGeom>
                    <a:noFill/>
                    <a:ln w="9525">
                      <a:noFill/>
                      <a:miter lim="800000"/>
                      <a:headEnd/>
                      <a:tailEnd/>
                    </a:ln>
                  </pic:spPr>
                </pic:pic>
              </a:graphicData>
            </a:graphic>
          </wp:inline>
        </w:drawing>
      </w:r>
    </w:p>
    <w:p w:rsidR="00561D86" w:rsidRPr="006B3FBA" w:rsidRDefault="00E7233D" w:rsidP="00561D86">
      <w:pPr>
        <w:jc w:val="center"/>
        <w:rPr>
          <w:b/>
          <w:sz w:val="22"/>
          <w:szCs w:val="22"/>
        </w:rPr>
      </w:pPr>
      <w:r w:rsidRPr="006B3FBA">
        <w:rPr>
          <w:b/>
          <w:sz w:val="22"/>
          <w:szCs w:val="22"/>
        </w:rPr>
        <w:br w:type="page"/>
      </w:r>
      <w:r w:rsidR="00561D86" w:rsidRPr="006B3FBA">
        <w:rPr>
          <w:b/>
          <w:sz w:val="22"/>
          <w:szCs w:val="22"/>
        </w:rPr>
        <w:lastRenderedPageBreak/>
        <w:t xml:space="preserve">Příloha </w:t>
      </w:r>
      <w:proofErr w:type="gramStart"/>
      <w:r w:rsidR="00561D86" w:rsidRPr="006B3FBA">
        <w:rPr>
          <w:b/>
          <w:sz w:val="22"/>
          <w:szCs w:val="22"/>
        </w:rPr>
        <w:t>č.</w:t>
      </w:r>
      <w:r w:rsidR="00AA3492" w:rsidRPr="006B3FBA">
        <w:rPr>
          <w:b/>
          <w:sz w:val="22"/>
          <w:szCs w:val="22"/>
        </w:rPr>
        <w:t>5</w:t>
      </w:r>
      <w:proofErr w:type="gramEnd"/>
    </w:p>
    <w:p w:rsidR="00561D86" w:rsidRPr="0061432D" w:rsidRDefault="00B847E8" w:rsidP="00561D86">
      <w:pPr>
        <w:jc w:val="center"/>
        <w:rPr>
          <w:sz w:val="22"/>
          <w:szCs w:val="22"/>
          <w:u w:val="single"/>
        </w:rPr>
      </w:pPr>
      <w:r w:rsidRPr="0061432D">
        <w:rPr>
          <w:sz w:val="22"/>
          <w:szCs w:val="22"/>
          <w:u w:val="single"/>
        </w:rPr>
        <w:t xml:space="preserve">Kopie zřizovací listiny ze dne 29. května 2012 </w:t>
      </w:r>
    </w:p>
    <w:p w:rsidR="00AE1581" w:rsidRDefault="00AE1581" w:rsidP="001240B8">
      <w:pPr>
        <w:jc w:val="center"/>
        <w:rPr>
          <w:sz w:val="22"/>
          <w:szCs w:val="22"/>
        </w:rPr>
      </w:pPr>
    </w:p>
    <w:p w:rsidR="00AE1581" w:rsidRDefault="00AE1581" w:rsidP="001240B8">
      <w:pPr>
        <w:jc w:val="center"/>
        <w:rPr>
          <w:sz w:val="22"/>
          <w:szCs w:val="22"/>
        </w:rPr>
      </w:pPr>
    </w:p>
    <w:p w:rsidR="00AE1581" w:rsidRDefault="00AE1581" w:rsidP="001240B8">
      <w:pPr>
        <w:jc w:val="center"/>
        <w:rPr>
          <w:sz w:val="22"/>
          <w:szCs w:val="22"/>
        </w:rPr>
      </w:pPr>
    </w:p>
    <w:p w:rsidR="00AE1581" w:rsidRDefault="004B5F86" w:rsidP="001240B8">
      <w:pPr>
        <w:jc w:val="center"/>
        <w:rPr>
          <w:sz w:val="22"/>
          <w:szCs w:val="22"/>
        </w:rPr>
      </w:pPr>
      <w:r>
        <w:rPr>
          <w:noProof/>
          <w:sz w:val="22"/>
          <w:szCs w:val="22"/>
        </w:rPr>
        <w:drawing>
          <wp:inline distT="0" distB="0" distL="0" distR="0">
            <wp:extent cx="5168265" cy="8086725"/>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168265" cy="8086725"/>
                    </a:xfrm>
                    <a:prstGeom prst="rect">
                      <a:avLst/>
                    </a:prstGeom>
                    <a:noFill/>
                    <a:ln w="9525">
                      <a:noFill/>
                      <a:miter lim="800000"/>
                      <a:headEnd/>
                      <a:tailEnd/>
                    </a:ln>
                  </pic:spPr>
                </pic:pic>
              </a:graphicData>
            </a:graphic>
          </wp:inline>
        </w:drawing>
      </w:r>
    </w:p>
    <w:p w:rsidR="00967257" w:rsidRDefault="004B5F86" w:rsidP="001240B8">
      <w:pPr>
        <w:jc w:val="center"/>
        <w:rPr>
          <w:sz w:val="22"/>
          <w:szCs w:val="22"/>
        </w:rPr>
      </w:pPr>
      <w:r>
        <w:rPr>
          <w:noProof/>
          <w:sz w:val="22"/>
          <w:szCs w:val="22"/>
        </w:rPr>
        <w:lastRenderedPageBreak/>
        <w:drawing>
          <wp:inline distT="0" distB="0" distL="0" distR="0">
            <wp:extent cx="5756910" cy="8802370"/>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756910" cy="8802370"/>
                    </a:xfrm>
                    <a:prstGeom prst="rect">
                      <a:avLst/>
                    </a:prstGeom>
                    <a:noFill/>
                    <a:ln w="9525">
                      <a:noFill/>
                      <a:miter lim="800000"/>
                      <a:headEnd/>
                      <a:tailEnd/>
                    </a:ln>
                  </pic:spPr>
                </pic:pic>
              </a:graphicData>
            </a:graphic>
          </wp:inline>
        </w:drawing>
      </w:r>
    </w:p>
    <w:p w:rsidR="00967257" w:rsidRDefault="004B5F86" w:rsidP="001240B8">
      <w:pPr>
        <w:jc w:val="center"/>
        <w:rPr>
          <w:sz w:val="22"/>
          <w:szCs w:val="22"/>
        </w:rPr>
      </w:pPr>
      <w:r>
        <w:rPr>
          <w:noProof/>
          <w:sz w:val="22"/>
          <w:szCs w:val="22"/>
        </w:rPr>
        <w:lastRenderedPageBreak/>
        <w:drawing>
          <wp:inline distT="0" distB="0" distL="0" distR="0">
            <wp:extent cx="5748655" cy="8452485"/>
            <wp:effectExtent l="19050" t="0" r="444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748655" cy="8452485"/>
                    </a:xfrm>
                    <a:prstGeom prst="rect">
                      <a:avLst/>
                    </a:prstGeom>
                    <a:noFill/>
                    <a:ln w="9525">
                      <a:noFill/>
                      <a:miter lim="800000"/>
                      <a:headEnd/>
                      <a:tailEnd/>
                    </a:ln>
                  </pic:spPr>
                </pic:pic>
              </a:graphicData>
            </a:graphic>
          </wp:inline>
        </w:drawing>
      </w:r>
    </w:p>
    <w:p w:rsidR="00967257" w:rsidRDefault="00967257" w:rsidP="001240B8">
      <w:pPr>
        <w:jc w:val="center"/>
        <w:rPr>
          <w:sz w:val="22"/>
          <w:szCs w:val="22"/>
        </w:rPr>
      </w:pPr>
    </w:p>
    <w:p w:rsidR="00967257" w:rsidRDefault="00967257" w:rsidP="001240B8">
      <w:pPr>
        <w:jc w:val="center"/>
        <w:rPr>
          <w:sz w:val="22"/>
          <w:szCs w:val="22"/>
        </w:rPr>
      </w:pPr>
    </w:p>
    <w:p w:rsidR="00967257" w:rsidRDefault="004B5F86" w:rsidP="001240B8">
      <w:pPr>
        <w:jc w:val="center"/>
        <w:rPr>
          <w:sz w:val="22"/>
          <w:szCs w:val="22"/>
        </w:rPr>
      </w:pPr>
      <w:r>
        <w:rPr>
          <w:noProof/>
          <w:sz w:val="22"/>
          <w:szCs w:val="22"/>
        </w:rPr>
        <w:lastRenderedPageBreak/>
        <w:drawing>
          <wp:inline distT="0" distB="0" distL="0" distR="0">
            <wp:extent cx="5748655" cy="8674735"/>
            <wp:effectExtent l="19050" t="0" r="444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748655" cy="8674735"/>
                    </a:xfrm>
                    <a:prstGeom prst="rect">
                      <a:avLst/>
                    </a:prstGeom>
                    <a:noFill/>
                    <a:ln w="9525">
                      <a:noFill/>
                      <a:miter lim="800000"/>
                      <a:headEnd/>
                      <a:tailEnd/>
                    </a:ln>
                  </pic:spPr>
                </pic:pic>
              </a:graphicData>
            </a:graphic>
          </wp:inline>
        </w:drawing>
      </w:r>
    </w:p>
    <w:p w:rsidR="00967257" w:rsidRDefault="00967257" w:rsidP="001240B8">
      <w:pPr>
        <w:jc w:val="center"/>
        <w:rPr>
          <w:sz w:val="22"/>
          <w:szCs w:val="22"/>
        </w:rPr>
      </w:pPr>
    </w:p>
    <w:p w:rsidR="00967257" w:rsidRDefault="004B5F86" w:rsidP="001240B8">
      <w:pPr>
        <w:jc w:val="center"/>
        <w:rPr>
          <w:sz w:val="22"/>
          <w:szCs w:val="22"/>
        </w:rPr>
      </w:pPr>
      <w:r>
        <w:rPr>
          <w:noProof/>
          <w:sz w:val="22"/>
          <w:szCs w:val="22"/>
        </w:rPr>
        <w:lastRenderedPageBreak/>
        <w:drawing>
          <wp:inline distT="0" distB="0" distL="0" distR="0">
            <wp:extent cx="5748655" cy="8834120"/>
            <wp:effectExtent l="19050" t="0" r="444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748655" cy="8834120"/>
                    </a:xfrm>
                    <a:prstGeom prst="rect">
                      <a:avLst/>
                    </a:prstGeom>
                    <a:noFill/>
                    <a:ln w="9525">
                      <a:noFill/>
                      <a:miter lim="800000"/>
                      <a:headEnd/>
                      <a:tailEnd/>
                    </a:ln>
                  </pic:spPr>
                </pic:pic>
              </a:graphicData>
            </a:graphic>
          </wp:inline>
        </w:drawing>
      </w:r>
    </w:p>
    <w:p w:rsidR="00967257" w:rsidRDefault="004B5F86" w:rsidP="001240B8">
      <w:pPr>
        <w:jc w:val="center"/>
        <w:rPr>
          <w:sz w:val="22"/>
          <w:szCs w:val="22"/>
        </w:rPr>
      </w:pPr>
      <w:r>
        <w:rPr>
          <w:noProof/>
          <w:sz w:val="22"/>
          <w:szCs w:val="22"/>
        </w:rPr>
        <w:lastRenderedPageBreak/>
        <w:drawing>
          <wp:inline distT="0" distB="0" distL="0" distR="0">
            <wp:extent cx="5613400" cy="8873490"/>
            <wp:effectExtent l="171450" t="95250" r="158750" b="80010"/>
            <wp:docPr id="1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rot="-123515">
                      <a:off x="0" y="0"/>
                      <a:ext cx="5613400" cy="8873490"/>
                    </a:xfrm>
                    <a:prstGeom prst="rect">
                      <a:avLst/>
                    </a:prstGeom>
                    <a:noFill/>
                    <a:ln w="9525">
                      <a:noFill/>
                      <a:miter lim="800000"/>
                      <a:headEnd/>
                      <a:tailEnd/>
                    </a:ln>
                  </pic:spPr>
                </pic:pic>
              </a:graphicData>
            </a:graphic>
          </wp:inline>
        </w:drawing>
      </w:r>
    </w:p>
    <w:p w:rsidR="001240B8" w:rsidRPr="006B3FBA" w:rsidRDefault="001240B8" w:rsidP="001240B8">
      <w:pPr>
        <w:jc w:val="center"/>
        <w:rPr>
          <w:b/>
          <w:sz w:val="22"/>
          <w:szCs w:val="22"/>
        </w:rPr>
      </w:pPr>
      <w:r w:rsidRPr="006B3FBA">
        <w:rPr>
          <w:b/>
          <w:sz w:val="22"/>
          <w:szCs w:val="22"/>
        </w:rPr>
        <w:lastRenderedPageBreak/>
        <w:t xml:space="preserve">Příloha </w:t>
      </w:r>
      <w:proofErr w:type="gramStart"/>
      <w:r w:rsidRPr="006B3FBA">
        <w:rPr>
          <w:b/>
          <w:sz w:val="22"/>
          <w:szCs w:val="22"/>
        </w:rPr>
        <w:t>č.</w:t>
      </w:r>
      <w:r w:rsidR="00AA3492" w:rsidRPr="006B3FBA">
        <w:rPr>
          <w:b/>
          <w:sz w:val="22"/>
          <w:szCs w:val="22"/>
        </w:rPr>
        <w:t>6</w:t>
      </w:r>
      <w:proofErr w:type="gramEnd"/>
    </w:p>
    <w:p w:rsidR="001240B8" w:rsidRPr="006B3FBA" w:rsidRDefault="001240B8" w:rsidP="007F7214">
      <w:pPr>
        <w:jc w:val="center"/>
        <w:rPr>
          <w:b/>
          <w:sz w:val="22"/>
          <w:szCs w:val="22"/>
          <w:u w:val="single"/>
        </w:rPr>
      </w:pPr>
      <w:r w:rsidRPr="006B3FBA">
        <w:rPr>
          <w:sz w:val="22"/>
          <w:szCs w:val="22"/>
          <w:u w:val="single"/>
        </w:rPr>
        <w:t>Plná moc pro pana Williama Bucknella a pana Petra Hobzu</w:t>
      </w:r>
    </w:p>
    <w:p w:rsidR="00393367" w:rsidRPr="006B3FBA" w:rsidRDefault="00D46843" w:rsidP="0027030F">
      <w:pPr>
        <w:jc w:val="center"/>
        <w:rPr>
          <w:sz w:val="22"/>
          <w:szCs w:val="22"/>
          <w:u w:val="single"/>
        </w:rPr>
      </w:pPr>
      <w:r w:rsidRPr="00E94112">
        <w:rPr>
          <w:noProof/>
        </w:rPr>
        <w:drawing>
          <wp:inline distT="0" distB="0" distL="0" distR="0">
            <wp:extent cx="6400800" cy="8110220"/>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400800" cy="8110220"/>
                    </a:xfrm>
                    <a:prstGeom prst="rect">
                      <a:avLst/>
                    </a:prstGeom>
                    <a:noFill/>
                    <a:ln w="9525">
                      <a:noFill/>
                      <a:miter lim="800000"/>
                      <a:headEnd/>
                      <a:tailEnd/>
                    </a:ln>
                  </pic:spPr>
                </pic:pic>
              </a:graphicData>
            </a:graphic>
          </wp:inline>
        </w:drawing>
      </w:r>
      <w:r w:rsidR="001240B8" w:rsidRPr="006B3FBA">
        <w:rPr>
          <w:b/>
          <w:sz w:val="22"/>
          <w:szCs w:val="22"/>
        </w:rPr>
        <w:br w:type="page"/>
      </w:r>
      <w:r w:rsidR="0027030F" w:rsidRPr="006B3FBA">
        <w:rPr>
          <w:sz w:val="22"/>
          <w:szCs w:val="22"/>
          <w:u w:val="single"/>
        </w:rPr>
        <w:lastRenderedPageBreak/>
        <w:t xml:space="preserve"> </w:t>
      </w:r>
    </w:p>
    <w:p w:rsidR="00171EDA" w:rsidRPr="001A3041" w:rsidRDefault="00171EDA" w:rsidP="00171EDA">
      <w:pPr>
        <w:jc w:val="center"/>
        <w:rPr>
          <w:b/>
          <w:sz w:val="22"/>
          <w:szCs w:val="22"/>
        </w:rPr>
      </w:pPr>
      <w:r w:rsidRPr="001A3041">
        <w:rPr>
          <w:b/>
          <w:sz w:val="22"/>
          <w:szCs w:val="22"/>
        </w:rPr>
        <w:t xml:space="preserve">Příloha č. 7 </w:t>
      </w:r>
    </w:p>
    <w:p w:rsidR="00171EDA" w:rsidRPr="001A3041" w:rsidRDefault="00171EDA" w:rsidP="00171EDA">
      <w:pPr>
        <w:spacing w:after="120"/>
        <w:jc w:val="center"/>
        <w:rPr>
          <w:b/>
          <w:sz w:val="22"/>
          <w:szCs w:val="22"/>
          <w:u w:val="single"/>
        </w:rPr>
      </w:pPr>
      <w:r w:rsidRPr="001A3041">
        <w:rPr>
          <w:b/>
          <w:sz w:val="22"/>
          <w:szCs w:val="22"/>
          <w:u w:val="single"/>
        </w:rPr>
        <w:t>Podrobná ujednání práv a povinností smluvních stran</w:t>
      </w:r>
    </w:p>
    <w:p w:rsidR="00171EDA" w:rsidRPr="00FD4F32" w:rsidRDefault="00171EDA" w:rsidP="00171EDA">
      <w:pPr>
        <w:jc w:val="center"/>
        <w:rPr>
          <w:sz w:val="22"/>
          <w:szCs w:val="22"/>
        </w:rPr>
      </w:pPr>
    </w:p>
    <w:p w:rsidR="00171EDA" w:rsidRPr="00FD4F32" w:rsidRDefault="00171EDA" w:rsidP="00171EDA">
      <w:pPr>
        <w:jc w:val="center"/>
        <w:rPr>
          <w:sz w:val="22"/>
          <w:szCs w:val="22"/>
        </w:rPr>
      </w:pPr>
      <w:r w:rsidRPr="00FD4F32">
        <w:rPr>
          <w:sz w:val="22"/>
          <w:szCs w:val="22"/>
        </w:rPr>
        <w:t>Článek I.</w:t>
      </w:r>
    </w:p>
    <w:p w:rsidR="00171EDA" w:rsidRPr="00FD4F32" w:rsidRDefault="00171EDA" w:rsidP="00171EDA">
      <w:pPr>
        <w:jc w:val="center"/>
        <w:rPr>
          <w:b/>
          <w:sz w:val="22"/>
          <w:szCs w:val="22"/>
        </w:rPr>
      </w:pPr>
      <w:r w:rsidRPr="00FD4F32">
        <w:rPr>
          <w:b/>
          <w:sz w:val="22"/>
          <w:szCs w:val="22"/>
        </w:rPr>
        <w:t>Předmět nájmu</w:t>
      </w:r>
    </w:p>
    <w:p w:rsidR="00171EDA" w:rsidRPr="00FD4F32" w:rsidRDefault="00171EDA" w:rsidP="00171EDA">
      <w:pPr>
        <w:jc w:val="both"/>
        <w:rPr>
          <w:sz w:val="22"/>
          <w:szCs w:val="22"/>
        </w:rPr>
      </w:pPr>
    </w:p>
    <w:p w:rsidR="00171EDA" w:rsidRPr="00FD4F32" w:rsidRDefault="00171EDA" w:rsidP="00171EDA">
      <w:pPr>
        <w:numPr>
          <w:ilvl w:val="0"/>
          <w:numId w:val="17"/>
        </w:numPr>
        <w:tabs>
          <w:tab w:val="clear" w:pos="720"/>
          <w:tab w:val="left" w:pos="360"/>
        </w:tabs>
        <w:ind w:left="0" w:firstLine="0"/>
        <w:jc w:val="both"/>
        <w:rPr>
          <w:sz w:val="22"/>
          <w:szCs w:val="22"/>
        </w:rPr>
      </w:pPr>
      <w:r w:rsidRPr="00FD4F32">
        <w:rPr>
          <w:sz w:val="22"/>
          <w:szCs w:val="22"/>
        </w:rPr>
        <w:t xml:space="preserve">Situační plán s detailní specifikací pronajatých Prostor a umístěním jejich jednotlivých  částí v Objektu tvoří Přílohu č. 3 </w:t>
      </w:r>
      <w:proofErr w:type="gramStart"/>
      <w:r w:rsidRPr="00FD4F32">
        <w:rPr>
          <w:sz w:val="22"/>
          <w:szCs w:val="22"/>
        </w:rPr>
        <w:t>této</w:t>
      </w:r>
      <w:proofErr w:type="gramEnd"/>
      <w:r w:rsidRPr="00FD4F32">
        <w:rPr>
          <w:sz w:val="22"/>
          <w:szCs w:val="22"/>
        </w:rPr>
        <w:t xml:space="preserve"> smlouvy. Nájemci pronajímaná plocha Prostor je veškerá plocha označená v Příloze č. 3 červeně. U uvedených pronajímaných ploch se jedná o plochy uzavřené středovými čarami obvodových stěn pronajímaného objektu, bez odečtení vnitřních stěn, opěr a vestavěných a přistavených částí.</w:t>
      </w:r>
    </w:p>
    <w:p w:rsidR="00171EDA" w:rsidRPr="00FD4F32" w:rsidRDefault="00171EDA" w:rsidP="00171EDA">
      <w:pPr>
        <w:rPr>
          <w:sz w:val="22"/>
          <w:szCs w:val="22"/>
        </w:rPr>
      </w:pPr>
    </w:p>
    <w:p w:rsidR="00171EDA" w:rsidRPr="00FD4F32" w:rsidRDefault="00171EDA" w:rsidP="00171EDA">
      <w:pPr>
        <w:numPr>
          <w:ilvl w:val="0"/>
          <w:numId w:val="17"/>
        </w:numPr>
        <w:tabs>
          <w:tab w:val="clear" w:pos="720"/>
          <w:tab w:val="left" w:pos="360"/>
        </w:tabs>
        <w:ind w:left="0" w:firstLine="0"/>
        <w:jc w:val="both"/>
        <w:rPr>
          <w:sz w:val="22"/>
          <w:szCs w:val="22"/>
        </w:rPr>
      </w:pPr>
      <w:r w:rsidRPr="00FD4F32">
        <w:rPr>
          <w:sz w:val="22"/>
          <w:szCs w:val="22"/>
        </w:rPr>
        <w:t>Za účelem řádného užívání Prostor je nájemce rovněž oprávněn užívat společné prostory Objektu. Jedná se o komunikace, manipulační plochy, chodby a ostatní prostory, které užívají společně  pronajímatel a ostatní nájemci pronajímatele. Nájemce je oprávněn tyto společné prostory užívat pouze obvyklým způsobem a tak, aby nepřiměřeně neomezoval ostatní uživatele Objektu. Za užívání společných prostor náleží pronajímateli další úhrada spojená se službami pro společné prostory.</w:t>
      </w:r>
    </w:p>
    <w:p w:rsidR="00171EDA" w:rsidRPr="00FD4F32" w:rsidRDefault="00171EDA" w:rsidP="00171EDA">
      <w:pPr>
        <w:jc w:val="both"/>
        <w:rPr>
          <w:sz w:val="22"/>
          <w:szCs w:val="22"/>
        </w:rPr>
      </w:pPr>
    </w:p>
    <w:p w:rsidR="00171EDA" w:rsidRPr="00FD4F32" w:rsidRDefault="00171EDA" w:rsidP="00171EDA">
      <w:pPr>
        <w:numPr>
          <w:ilvl w:val="0"/>
          <w:numId w:val="17"/>
        </w:numPr>
        <w:tabs>
          <w:tab w:val="clear" w:pos="720"/>
          <w:tab w:val="left" w:pos="360"/>
        </w:tabs>
        <w:ind w:left="0" w:firstLine="0"/>
        <w:jc w:val="both"/>
        <w:rPr>
          <w:sz w:val="22"/>
          <w:szCs w:val="22"/>
        </w:rPr>
      </w:pPr>
      <w:r w:rsidRPr="00FD4F32">
        <w:rPr>
          <w:sz w:val="22"/>
          <w:szCs w:val="22"/>
        </w:rPr>
        <w:t>Pronajímatel umožní nájemci nepřetržitý volný vstup a vjezd do Objektu (24 hodin denně, 7 dní v týdnu, včetně státem vyhlášených svátků, pokud to nebude v rozporu s obecně závaznými právními předpisy), který se vztahuje na nájemce a jeho silniční vozidla, jakož i na osoby, které budou vstupovat nebo vjíždět do Objektu se svolením nájemce a za jeho přítomnosti, a jejich silniční vozidla. Vozidla vyjmenovaná v předchozí větě nemají při vjezdu do Objektu ani v Objektu přednost před jinými vozidly, nevyplývá-li tato přednost z obecně závazných předpisů.</w:t>
      </w:r>
    </w:p>
    <w:p w:rsidR="00171EDA" w:rsidRPr="00FD4F32" w:rsidRDefault="00171EDA" w:rsidP="00171EDA">
      <w:pPr>
        <w:jc w:val="center"/>
        <w:rPr>
          <w:sz w:val="22"/>
          <w:szCs w:val="22"/>
        </w:rPr>
      </w:pPr>
    </w:p>
    <w:p w:rsidR="00171EDA" w:rsidRPr="00FD4F32" w:rsidRDefault="00171EDA" w:rsidP="00171EDA">
      <w:pPr>
        <w:jc w:val="center"/>
        <w:rPr>
          <w:sz w:val="22"/>
          <w:szCs w:val="22"/>
        </w:rPr>
      </w:pPr>
      <w:r w:rsidRPr="00FD4F32">
        <w:rPr>
          <w:sz w:val="22"/>
          <w:szCs w:val="22"/>
        </w:rPr>
        <w:t>Článek II.</w:t>
      </w:r>
    </w:p>
    <w:p w:rsidR="00171EDA" w:rsidRPr="00FD4F32" w:rsidRDefault="00171EDA" w:rsidP="00171EDA">
      <w:pPr>
        <w:jc w:val="center"/>
        <w:rPr>
          <w:b/>
          <w:sz w:val="22"/>
          <w:szCs w:val="22"/>
        </w:rPr>
      </w:pPr>
      <w:r w:rsidRPr="00FD4F32">
        <w:rPr>
          <w:b/>
          <w:sz w:val="22"/>
          <w:szCs w:val="22"/>
        </w:rPr>
        <w:t>Účel nájmu</w:t>
      </w:r>
    </w:p>
    <w:p w:rsidR="00171EDA" w:rsidRPr="00FD4F32" w:rsidRDefault="00171EDA" w:rsidP="00171EDA">
      <w:pPr>
        <w:jc w:val="both"/>
        <w:rPr>
          <w:sz w:val="22"/>
          <w:szCs w:val="22"/>
        </w:rPr>
      </w:pPr>
    </w:p>
    <w:p w:rsidR="00171EDA" w:rsidRPr="00FD4F32" w:rsidRDefault="00171EDA" w:rsidP="00171EDA">
      <w:pPr>
        <w:numPr>
          <w:ilvl w:val="0"/>
          <w:numId w:val="8"/>
        </w:numPr>
        <w:ind w:left="0" w:firstLine="0"/>
        <w:jc w:val="both"/>
        <w:rPr>
          <w:sz w:val="22"/>
          <w:szCs w:val="22"/>
        </w:rPr>
      </w:pPr>
      <w:r w:rsidRPr="00FD4F32">
        <w:rPr>
          <w:sz w:val="22"/>
          <w:szCs w:val="22"/>
        </w:rPr>
        <w:t>Nájemce není oprávněn uskladňovat v Prostorech žádné potraviny, zábavnou pyrotechniku, pyrotechnické či výbušné zboží jakéhokoliv charakteru či jakékoliv jiné zdraví nebezpečné zboží a látky.</w:t>
      </w:r>
      <w:r w:rsidR="009D130D">
        <w:rPr>
          <w:sz w:val="22"/>
          <w:szCs w:val="22"/>
        </w:rPr>
        <w:t xml:space="preserve"> Sklad bude využíván jako </w:t>
      </w:r>
      <w:r w:rsidR="00337811">
        <w:rPr>
          <w:sz w:val="22"/>
          <w:szCs w:val="22"/>
        </w:rPr>
        <w:t xml:space="preserve">sklad zdravotnické dokumentace. </w:t>
      </w:r>
    </w:p>
    <w:p w:rsidR="00171EDA" w:rsidRPr="00FD4F32" w:rsidRDefault="00171EDA" w:rsidP="00171EDA">
      <w:pPr>
        <w:jc w:val="both"/>
        <w:rPr>
          <w:sz w:val="22"/>
          <w:szCs w:val="22"/>
        </w:rPr>
      </w:pPr>
    </w:p>
    <w:p w:rsidR="00171EDA" w:rsidRPr="00FD4F32" w:rsidRDefault="00171EDA" w:rsidP="00171EDA">
      <w:pPr>
        <w:numPr>
          <w:ilvl w:val="0"/>
          <w:numId w:val="8"/>
        </w:numPr>
        <w:ind w:left="0" w:firstLine="0"/>
        <w:jc w:val="both"/>
        <w:rPr>
          <w:sz w:val="22"/>
          <w:szCs w:val="22"/>
        </w:rPr>
      </w:pPr>
      <w:r w:rsidRPr="00FD4F32">
        <w:rPr>
          <w:sz w:val="22"/>
          <w:szCs w:val="22"/>
        </w:rPr>
        <w:t xml:space="preserve">Nájemce se bude řídit všemi </w:t>
      </w:r>
      <w:r w:rsidRPr="00FD4F32">
        <w:rPr>
          <w:b/>
          <w:sz w:val="22"/>
          <w:szCs w:val="22"/>
        </w:rPr>
        <w:t xml:space="preserve">dopravními a bezpečnostními </w:t>
      </w:r>
      <w:r w:rsidRPr="00FD4F32">
        <w:rPr>
          <w:sz w:val="22"/>
          <w:szCs w:val="22"/>
        </w:rPr>
        <w:t>a jinými pravidly a předpisy, všeobecně aplikovanými pronajímatelem v Objektu. Nájemce bude užívat Prostory v souladu s jejich stavebně-technickým určením a účelem nájmu a tak, aby při tom nepřiměřeně neomezoval a nerušil ostatní uživatele Objektu.</w:t>
      </w:r>
    </w:p>
    <w:p w:rsidR="00171EDA" w:rsidRPr="00FD4F32" w:rsidRDefault="00171EDA" w:rsidP="00171EDA">
      <w:pPr>
        <w:jc w:val="both"/>
        <w:rPr>
          <w:sz w:val="22"/>
          <w:szCs w:val="22"/>
        </w:rPr>
      </w:pPr>
    </w:p>
    <w:p w:rsidR="00171EDA" w:rsidRPr="00FD4F32" w:rsidRDefault="00171EDA" w:rsidP="00171EDA">
      <w:pPr>
        <w:numPr>
          <w:ilvl w:val="0"/>
          <w:numId w:val="8"/>
        </w:numPr>
        <w:ind w:left="0" w:firstLine="0"/>
        <w:jc w:val="both"/>
        <w:rPr>
          <w:sz w:val="22"/>
          <w:szCs w:val="22"/>
        </w:rPr>
      </w:pPr>
      <w:r w:rsidRPr="00FD4F32">
        <w:rPr>
          <w:sz w:val="22"/>
          <w:szCs w:val="22"/>
        </w:rPr>
        <w:t>Na komunikacích v Objektu, které používají i ostatní nájemci pronajímatele, je povolen volný pohyb osob a vozidel. Nájemce se zavazuje, že tyto příjezdové a odjezdové komunikace nebude používat za účelem parkování vozidel a že zabezpečí, aby na těchto místech neparkovali ani jeho zákazníci.</w:t>
      </w:r>
    </w:p>
    <w:p w:rsidR="00171EDA" w:rsidRPr="00FD4F32" w:rsidRDefault="00171EDA" w:rsidP="00171EDA">
      <w:pPr>
        <w:jc w:val="both"/>
        <w:rPr>
          <w:sz w:val="22"/>
          <w:szCs w:val="22"/>
        </w:rPr>
      </w:pPr>
    </w:p>
    <w:p w:rsidR="00171EDA" w:rsidRPr="00FD4F32" w:rsidRDefault="00171EDA" w:rsidP="00171EDA">
      <w:pPr>
        <w:pStyle w:val="Styl1"/>
        <w:numPr>
          <w:ilvl w:val="0"/>
          <w:numId w:val="8"/>
        </w:numPr>
        <w:ind w:left="0" w:firstLine="0"/>
        <w:rPr>
          <w:sz w:val="22"/>
          <w:szCs w:val="22"/>
        </w:rPr>
      </w:pPr>
      <w:r w:rsidRPr="00FD4F32">
        <w:rPr>
          <w:sz w:val="22"/>
          <w:szCs w:val="22"/>
        </w:rPr>
        <w:t>Nájemce je oprávněn umístit své označení a případně i reklamu propagující nájemce nebo jeho zboží a služby (dále jen „</w:t>
      </w:r>
      <w:r w:rsidRPr="00FD4F32">
        <w:rPr>
          <w:b/>
          <w:sz w:val="22"/>
          <w:szCs w:val="22"/>
        </w:rPr>
        <w:t>Označení nájemce</w:t>
      </w:r>
      <w:r w:rsidRPr="00FD4F32">
        <w:rPr>
          <w:sz w:val="22"/>
          <w:szCs w:val="22"/>
        </w:rPr>
        <w:t>“) na skladovací hale, v níž se nacházejí Prostory, popř. jiné sjednané místo, výlučně způsobem a v rozsahu, který předem písemně schválí pronajímatel. Nevyjádří-li se pronajímatel k žádosti nájemce o souhlas s podobou, umístěním či jinými podmínkami Označení nájemce, nebo pokud žádost odmítne či zamítne, a to bez ohledu na to, v jaké formě byla tato žádost učiněna, není souhlas pronajímatele s umístěním Označení nájemce udělen.</w:t>
      </w:r>
    </w:p>
    <w:p w:rsidR="00171EDA" w:rsidRPr="00FD4F32" w:rsidRDefault="00171EDA" w:rsidP="00171EDA">
      <w:pPr>
        <w:pStyle w:val="Styl1"/>
        <w:numPr>
          <w:ilvl w:val="0"/>
          <w:numId w:val="8"/>
        </w:numPr>
        <w:ind w:left="0" w:firstLine="0"/>
        <w:rPr>
          <w:sz w:val="22"/>
          <w:szCs w:val="22"/>
        </w:rPr>
      </w:pPr>
      <w:r w:rsidRPr="00FD4F32">
        <w:rPr>
          <w:sz w:val="22"/>
          <w:szCs w:val="22"/>
        </w:rPr>
        <w:t>Ke dni skončení nájmu je nájemce povinen na své náklady odstranit Označení nájemce a uvést nemovitosti, na kterých bylo Označení nájemce umístěno, do původního stavu.</w:t>
      </w:r>
    </w:p>
    <w:p w:rsidR="00171EDA" w:rsidRPr="00FD4F32" w:rsidRDefault="00171EDA" w:rsidP="00171EDA">
      <w:pPr>
        <w:numPr>
          <w:ilvl w:val="0"/>
          <w:numId w:val="8"/>
        </w:numPr>
        <w:ind w:left="0" w:firstLine="0"/>
        <w:jc w:val="both"/>
        <w:rPr>
          <w:sz w:val="22"/>
          <w:szCs w:val="22"/>
        </w:rPr>
      </w:pPr>
      <w:r w:rsidRPr="00FD4F32">
        <w:rPr>
          <w:sz w:val="22"/>
          <w:szCs w:val="22"/>
        </w:rPr>
        <w:lastRenderedPageBreak/>
        <w:t xml:space="preserve">Nájemce prohlašuje, že se seznámil s Prostorami a jejich stavem, že jsou v řádném stavu, plně odpovídají jeho potřebám, záměrům a Účelu nájmu, a že je v tomto stavu od pronajímatele převzal do nájmu. </w:t>
      </w:r>
    </w:p>
    <w:p w:rsidR="00171EDA" w:rsidRPr="00FD4F32" w:rsidRDefault="00171EDA" w:rsidP="00171EDA">
      <w:pPr>
        <w:jc w:val="both"/>
        <w:rPr>
          <w:sz w:val="22"/>
          <w:szCs w:val="22"/>
        </w:rPr>
      </w:pPr>
    </w:p>
    <w:p w:rsidR="00171EDA" w:rsidRPr="00FD4F32" w:rsidRDefault="00171EDA" w:rsidP="00171EDA">
      <w:pPr>
        <w:pStyle w:val="Styl1"/>
        <w:numPr>
          <w:ilvl w:val="0"/>
          <w:numId w:val="8"/>
        </w:numPr>
        <w:ind w:left="0" w:firstLine="0"/>
        <w:rPr>
          <w:iCs/>
          <w:sz w:val="22"/>
          <w:szCs w:val="22"/>
        </w:rPr>
      </w:pPr>
      <w:r w:rsidRPr="00FD4F32">
        <w:rPr>
          <w:sz w:val="22"/>
          <w:szCs w:val="22"/>
        </w:rPr>
        <w:t>Nájemce není oprávněn bez předchozího písemného souhlasu pronajímatele</w:t>
      </w:r>
      <w:r w:rsidRPr="00FD4F32">
        <w:rPr>
          <w:iCs/>
          <w:sz w:val="22"/>
          <w:szCs w:val="22"/>
        </w:rPr>
        <w:t xml:space="preserve"> dát Prostory nebo jejich část do užívání třetí osobě ani </w:t>
      </w:r>
      <w:r w:rsidRPr="00FD4F32">
        <w:rPr>
          <w:sz w:val="22"/>
          <w:szCs w:val="22"/>
        </w:rPr>
        <w:t>zřídit či postoupit ve prospěch třetí osoby užívací právo k Prostorám nebo jejich části</w:t>
      </w:r>
      <w:r w:rsidRPr="00FD4F32">
        <w:rPr>
          <w:iCs/>
          <w:sz w:val="22"/>
          <w:szCs w:val="22"/>
        </w:rPr>
        <w:t xml:space="preserve">.      </w:t>
      </w:r>
    </w:p>
    <w:p w:rsidR="00171EDA" w:rsidRPr="00FD4F32" w:rsidRDefault="00171EDA" w:rsidP="00171EDA">
      <w:pPr>
        <w:rPr>
          <w:iCs/>
          <w:sz w:val="22"/>
          <w:szCs w:val="22"/>
        </w:rPr>
      </w:pPr>
    </w:p>
    <w:p w:rsidR="00171EDA" w:rsidRPr="00FD4F32" w:rsidRDefault="00171EDA" w:rsidP="00171EDA">
      <w:pPr>
        <w:jc w:val="center"/>
        <w:rPr>
          <w:sz w:val="22"/>
          <w:szCs w:val="22"/>
        </w:rPr>
      </w:pPr>
      <w:r w:rsidRPr="00FD4F32">
        <w:rPr>
          <w:sz w:val="22"/>
          <w:szCs w:val="22"/>
        </w:rPr>
        <w:t>Článek III.</w:t>
      </w:r>
    </w:p>
    <w:p w:rsidR="00171EDA" w:rsidRPr="00FD4F32" w:rsidRDefault="00171EDA" w:rsidP="00171EDA">
      <w:pPr>
        <w:pStyle w:val="Nadpis20"/>
        <w:rPr>
          <w:sz w:val="22"/>
          <w:szCs w:val="22"/>
          <w:u w:val="none"/>
        </w:rPr>
      </w:pPr>
      <w:r w:rsidRPr="00FD4F32">
        <w:rPr>
          <w:sz w:val="22"/>
          <w:szCs w:val="22"/>
          <w:u w:val="none"/>
        </w:rPr>
        <w:t>Výše nájemného a další ujednání o Nájemném</w:t>
      </w:r>
    </w:p>
    <w:p w:rsidR="00171EDA" w:rsidRPr="00FD4F32" w:rsidRDefault="00171EDA" w:rsidP="00171EDA">
      <w:pPr>
        <w:jc w:val="both"/>
        <w:rPr>
          <w:sz w:val="22"/>
          <w:szCs w:val="22"/>
        </w:rPr>
      </w:pPr>
    </w:p>
    <w:p w:rsidR="004B4727" w:rsidRPr="004B4727" w:rsidRDefault="004B4727" w:rsidP="004B4727">
      <w:pPr>
        <w:pStyle w:val="Zkladntext"/>
        <w:numPr>
          <w:ilvl w:val="0"/>
          <w:numId w:val="19"/>
        </w:numPr>
        <w:spacing w:after="0"/>
        <w:jc w:val="both"/>
        <w:rPr>
          <w:iCs/>
          <w:sz w:val="22"/>
          <w:szCs w:val="22"/>
        </w:rPr>
      </w:pPr>
      <w:r w:rsidRPr="004B4727">
        <w:rPr>
          <w:sz w:val="22"/>
          <w:szCs w:val="22"/>
        </w:rPr>
        <w:t>Strany se dohodly, že pro účely zákona č. 235/2004 Sb., o dani z přidané hodnoty, ve znění pozdějších předpisů (dále jen “</w:t>
      </w:r>
      <w:r w:rsidRPr="004B4727">
        <w:rPr>
          <w:b/>
          <w:sz w:val="22"/>
          <w:szCs w:val="22"/>
        </w:rPr>
        <w:t>zákon o DPH</w:t>
      </w:r>
      <w:r w:rsidRPr="004B4727">
        <w:rPr>
          <w:sz w:val="22"/>
          <w:szCs w:val="22"/>
        </w:rPr>
        <w:t>”) bude Nájemné účtováno ve formě dílčích plnění za sjednaná období, která budou považována za dílčí plnění ve smyslu zákona o DPH. Každé dílčí plnění je poskytováno ve sjednaném období. Sjednaným obdobím je kalendářní měsíc nebo jeho odpovídající část v případě prvního a posledního kalendářního měsíce Doby nájmu. Dílčí plnění se považuje za uskutečněné 1. dne měsíce předcházejícího příslušný kalendářní měsíc. V případě prvního sjednaného období bude dílčí plnění považováno za uskutečněné dnem podpisu této smlouvy. Nájemné je splatné měsíčně dopředu vždy ke 20. kalendářnímu dni v měsíci předcházejícímu příslušný měsíc („</w:t>
      </w:r>
      <w:r w:rsidRPr="004B4727">
        <w:rPr>
          <w:b/>
          <w:sz w:val="22"/>
          <w:szCs w:val="22"/>
        </w:rPr>
        <w:t>Den splatnosti</w:t>
      </w:r>
      <w:r w:rsidRPr="004B4727">
        <w:rPr>
          <w:sz w:val="22"/>
          <w:szCs w:val="22"/>
        </w:rPr>
        <w:t>“), a to na základě faktury se všemi náležitostmi dle zákona o DPH.</w:t>
      </w:r>
      <w:r w:rsidRPr="004B4727">
        <w:rPr>
          <w:iCs/>
          <w:sz w:val="22"/>
          <w:szCs w:val="22"/>
        </w:rPr>
        <w:t xml:space="preserve"> Nájemné bude placeno bezhotovostním převodem na bankovní účet pronajímatele uvedený na faktuře. </w:t>
      </w:r>
    </w:p>
    <w:p w:rsidR="00171EDA" w:rsidRPr="00FD4F32" w:rsidRDefault="00171EDA" w:rsidP="00171EDA">
      <w:pPr>
        <w:pStyle w:val="Zkladntext"/>
        <w:spacing w:after="0"/>
        <w:jc w:val="both"/>
        <w:rPr>
          <w:iCs/>
          <w:sz w:val="22"/>
          <w:szCs w:val="22"/>
        </w:rPr>
      </w:pPr>
    </w:p>
    <w:p w:rsidR="00171EDA" w:rsidRPr="00FD4F32" w:rsidRDefault="00171EDA" w:rsidP="00315368">
      <w:pPr>
        <w:pStyle w:val="Zkladntext"/>
        <w:numPr>
          <w:ilvl w:val="0"/>
          <w:numId w:val="19"/>
        </w:numPr>
        <w:spacing w:after="0"/>
        <w:jc w:val="both"/>
        <w:rPr>
          <w:sz w:val="22"/>
          <w:szCs w:val="22"/>
        </w:rPr>
      </w:pPr>
      <w:r w:rsidRPr="00FD4F32">
        <w:rPr>
          <w:sz w:val="22"/>
          <w:szCs w:val="22"/>
        </w:rPr>
        <w:t xml:space="preserve">Pronajímatel vystaví Nájemci faktury na všechny platby nejméně </w:t>
      </w:r>
      <w:r w:rsidR="00337811">
        <w:rPr>
          <w:sz w:val="22"/>
          <w:szCs w:val="22"/>
        </w:rPr>
        <w:t>čtrnáct</w:t>
      </w:r>
      <w:r w:rsidR="00337811" w:rsidRPr="00FD4F32">
        <w:rPr>
          <w:sz w:val="22"/>
          <w:szCs w:val="22"/>
        </w:rPr>
        <w:t xml:space="preserve"> </w:t>
      </w:r>
      <w:r w:rsidRPr="00FD4F32">
        <w:rPr>
          <w:sz w:val="22"/>
          <w:szCs w:val="22"/>
        </w:rPr>
        <w:t xml:space="preserve">dní přede Dnem splatnosti. </w:t>
      </w:r>
      <w:r w:rsidR="00337811">
        <w:rPr>
          <w:sz w:val="22"/>
          <w:szCs w:val="22"/>
        </w:rPr>
        <w:t>Faktury budou doručeny na adresu nebo email uvedený v hlavičce smlouvy.</w:t>
      </w:r>
    </w:p>
    <w:p w:rsidR="00171EDA" w:rsidRPr="00FD4F32" w:rsidRDefault="00171EDA" w:rsidP="00171EDA">
      <w:pPr>
        <w:pStyle w:val="Zkladntext"/>
        <w:spacing w:after="0"/>
        <w:jc w:val="both"/>
        <w:rPr>
          <w:sz w:val="22"/>
          <w:szCs w:val="22"/>
        </w:rPr>
      </w:pPr>
    </w:p>
    <w:p w:rsidR="00171EDA" w:rsidRDefault="00171EDA" w:rsidP="00BC31A7">
      <w:pPr>
        <w:pStyle w:val="Zkladntext"/>
        <w:numPr>
          <w:ilvl w:val="0"/>
          <w:numId w:val="19"/>
        </w:numPr>
        <w:tabs>
          <w:tab w:val="left" w:pos="567"/>
        </w:tabs>
        <w:spacing w:after="0"/>
        <w:jc w:val="both"/>
        <w:rPr>
          <w:sz w:val="22"/>
          <w:szCs w:val="22"/>
        </w:rPr>
      </w:pPr>
      <w:r w:rsidRPr="00FC0588">
        <w:rPr>
          <w:iCs/>
          <w:sz w:val="22"/>
          <w:szCs w:val="22"/>
        </w:rPr>
        <w:t>Počínaje 1. lednem roku následujícího po roce, kdy došlo k zániku měny (Kč) bude Nájemné</w:t>
      </w:r>
      <w:r w:rsidR="00315368">
        <w:rPr>
          <w:iCs/>
          <w:sz w:val="22"/>
          <w:szCs w:val="22"/>
        </w:rPr>
        <w:t xml:space="preserve"> </w:t>
      </w:r>
      <w:del w:id="2" w:author="srutova" w:date="2017-02-07T09:50:00Z">
        <w:r w:rsidRPr="00FC0588" w:rsidDel="00FC0588">
          <w:rPr>
            <w:iCs/>
            <w:sz w:val="22"/>
            <w:szCs w:val="22"/>
          </w:rPr>
          <w:delText xml:space="preserve"> </w:delText>
        </w:r>
      </w:del>
      <w:r w:rsidRPr="00FC0588">
        <w:rPr>
          <w:iCs/>
          <w:sz w:val="22"/>
          <w:szCs w:val="22"/>
        </w:rPr>
        <w:t xml:space="preserve">každoročně zvyšováno v souladu s </w:t>
      </w:r>
      <w:r w:rsidRPr="00FD4F32">
        <w:rPr>
          <w:iCs/>
          <w:sz w:val="22"/>
          <w:szCs w:val="22"/>
        </w:rPr>
        <w:t>ustanovením Článku III, odst. 3. smlouvy</w:t>
      </w:r>
      <w:r w:rsidRPr="00FC0588">
        <w:rPr>
          <w:iCs/>
          <w:sz w:val="22"/>
          <w:szCs w:val="22"/>
        </w:rPr>
        <w:t>, ovšem za použití průměrného ročního indexu spotřebitelských cen – Indexu Měnové Unie spotřebitelských cen (MUICP) tak, jak je uveřejňován</w:t>
      </w:r>
      <w:r w:rsidRPr="00FD4F32">
        <w:rPr>
          <w:sz w:val="22"/>
          <w:szCs w:val="22"/>
        </w:rPr>
        <w:t xml:space="preserve"> úřadem </w:t>
      </w:r>
      <w:proofErr w:type="spellStart"/>
      <w:r w:rsidRPr="00FD4F32">
        <w:rPr>
          <w:sz w:val="22"/>
          <w:szCs w:val="22"/>
        </w:rPr>
        <w:t>Eurostat</w:t>
      </w:r>
      <w:proofErr w:type="spellEnd"/>
      <w:r w:rsidRPr="00FD4F32">
        <w:rPr>
          <w:sz w:val="22"/>
          <w:szCs w:val="22"/>
        </w:rPr>
        <w:t xml:space="preserve"> nebo jeho právním nástupcem.</w:t>
      </w:r>
    </w:p>
    <w:p w:rsidR="00133CDF" w:rsidDel="00BC31A7" w:rsidRDefault="00133CDF" w:rsidP="00133CDF">
      <w:pPr>
        <w:pStyle w:val="Zkladntext"/>
        <w:spacing w:after="0"/>
        <w:jc w:val="both"/>
        <w:rPr>
          <w:ins w:id="3" w:author="Petr Červený" w:date="2017-01-23T11:11:00Z"/>
          <w:del w:id="4" w:author="srutova" w:date="2017-02-07T10:33:00Z"/>
          <w:sz w:val="22"/>
          <w:szCs w:val="22"/>
        </w:rPr>
      </w:pPr>
    </w:p>
    <w:p w:rsidR="00133CDF" w:rsidRPr="00FD4F32" w:rsidRDefault="00133CDF" w:rsidP="00FC0588">
      <w:pPr>
        <w:pStyle w:val="Zkladntext"/>
        <w:numPr>
          <w:ilvl w:val="0"/>
          <w:numId w:val="19"/>
        </w:numPr>
        <w:spacing w:after="0"/>
        <w:ind w:left="0" w:firstLine="0"/>
        <w:jc w:val="both"/>
        <w:rPr>
          <w:sz w:val="22"/>
          <w:szCs w:val="22"/>
        </w:rPr>
      </w:pPr>
      <w:r>
        <w:rPr>
          <w:sz w:val="22"/>
          <w:szCs w:val="22"/>
        </w:rPr>
        <w:t>Úmyslně vypuštěno.</w:t>
      </w:r>
    </w:p>
    <w:p w:rsidR="00171EDA" w:rsidRPr="00FD4F32" w:rsidRDefault="00171EDA" w:rsidP="00171EDA">
      <w:pPr>
        <w:pStyle w:val="Zkladntext"/>
        <w:spacing w:after="0"/>
        <w:rPr>
          <w:sz w:val="22"/>
          <w:szCs w:val="22"/>
        </w:rPr>
      </w:pPr>
    </w:p>
    <w:p w:rsidR="00171EDA" w:rsidRPr="006C11BA" w:rsidRDefault="00171EDA" w:rsidP="00171EDA">
      <w:pPr>
        <w:pStyle w:val="Styl1"/>
        <w:numPr>
          <w:ilvl w:val="0"/>
          <w:numId w:val="19"/>
        </w:numPr>
        <w:ind w:left="0" w:firstLine="0"/>
        <w:rPr>
          <w:sz w:val="22"/>
          <w:szCs w:val="22"/>
        </w:rPr>
      </w:pPr>
      <w:r w:rsidRPr="00FD4F32">
        <w:rPr>
          <w:sz w:val="22"/>
          <w:szCs w:val="22"/>
        </w:rPr>
        <w:t>V případě prodlení s platbou Nájemného, Úklidu</w:t>
      </w:r>
      <w:r w:rsidRPr="006C11BA">
        <w:rPr>
          <w:sz w:val="22"/>
          <w:szCs w:val="22"/>
        </w:rPr>
        <w:t>, Slaboproudého vedení, Telefonní linky nebo s úhradou poplatků za služby spojené s nájmem, případně vyúčtované ceny dodávaných služeb se nájemce zavazuje zaplatit smluvní pokutu ve výši 0,1 % z dlužné částky za každý den prodlení. V případě, že pronajímateli vznikne nárok na smluvní pokutu, platby provedené nájemcem ve prospěch pronajímatele se nejprve započítávají na úhradu úroků z prodlení. Platby provedené nájemcem se bez ohledu na jejich označení či určení ze strany nájemce započítávají nejprve na příslušenství splatných závazků nájemce a poté na jejich jistinu. Má-li nájemce více splatných závazků, započítávají se platby nejdříve na příslušenství veškerých splatných závazků a teprve po úhradě veškerého příslušenství na jistinu, přičemž nejprve bude uhrazeno příslušenství nejdříve splatných závazků nájemce.</w:t>
      </w:r>
    </w:p>
    <w:p w:rsidR="00171EDA" w:rsidRPr="006C11BA" w:rsidRDefault="00171EDA" w:rsidP="00171EDA">
      <w:pPr>
        <w:jc w:val="both"/>
        <w:rPr>
          <w:sz w:val="22"/>
          <w:szCs w:val="22"/>
        </w:rPr>
      </w:pPr>
    </w:p>
    <w:p w:rsidR="00171EDA" w:rsidRPr="006C11BA" w:rsidRDefault="00171EDA" w:rsidP="00171EDA">
      <w:pPr>
        <w:pStyle w:val="Zkladntextodsazen3"/>
        <w:numPr>
          <w:ilvl w:val="0"/>
          <w:numId w:val="19"/>
        </w:numPr>
        <w:spacing w:after="0"/>
        <w:ind w:left="0" w:firstLine="0"/>
        <w:jc w:val="both"/>
        <w:rPr>
          <w:sz w:val="22"/>
          <w:szCs w:val="22"/>
        </w:rPr>
      </w:pPr>
      <w:r w:rsidRPr="006C11BA">
        <w:rPr>
          <w:sz w:val="22"/>
          <w:szCs w:val="22"/>
        </w:rPr>
        <w:t>Výslovně se ujednává, že Nájemné nezahrnuje ostatní poplatky spojené s nájmem. V daném případě se jedná o dodávku elektrické energie, vodné a stočné. Zdanitelné plnění se považuje za uskutečněné dnem, kdy je pronajímatelem zjištěn objem spotřebovaných energií a vody, pokud zákon o DPH nestanoví jinak.</w:t>
      </w:r>
    </w:p>
    <w:p w:rsidR="00171EDA" w:rsidRPr="006C11BA" w:rsidRDefault="00171EDA" w:rsidP="00171EDA">
      <w:pPr>
        <w:jc w:val="both"/>
        <w:rPr>
          <w:sz w:val="22"/>
          <w:szCs w:val="22"/>
        </w:rPr>
      </w:pPr>
    </w:p>
    <w:p w:rsidR="00171EDA" w:rsidRPr="006C11BA" w:rsidRDefault="00171EDA" w:rsidP="00171EDA">
      <w:pPr>
        <w:numPr>
          <w:ilvl w:val="1"/>
          <w:numId w:val="35"/>
        </w:numPr>
        <w:ind w:firstLine="0"/>
        <w:jc w:val="both"/>
        <w:rPr>
          <w:sz w:val="22"/>
          <w:szCs w:val="22"/>
        </w:rPr>
      </w:pPr>
      <w:r w:rsidRPr="006C11BA">
        <w:rPr>
          <w:sz w:val="22"/>
          <w:szCs w:val="22"/>
        </w:rPr>
        <w:t>Ceny a způsob úhrady za dodávky elektrické energie, vodného a stočného jsou stanoveny takto:</w:t>
      </w:r>
    </w:p>
    <w:p w:rsidR="00171EDA" w:rsidRPr="006C11BA" w:rsidRDefault="00171EDA" w:rsidP="00171EDA">
      <w:pPr>
        <w:numPr>
          <w:ilvl w:val="2"/>
          <w:numId w:val="35"/>
        </w:numPr>
        <w:tabs>
          <w:tab w:val="left" w:pos="1620"/>
        </w:tabs>
        <w:ind w:left="720" w:firstLine="0"/>
        <w:jc w:val="both"/>
        <w:rPr>
          <w:sz w:val="22"/>
          <w:szCs w:val="22"/>
        </w:rPr>
      </w:pPr>
      <w:r w:rsidRPr="006C11BA">
        <w:rPr>
          <w:sz w:val="22"/>
          <w:szCs w:val="22"/>
        </w:rPr>
        <w:t xml:space="preserve">elektrická energie je hrazena podle ceny odpovídající danému tarifu z distributorské sítě; </w:t>
      </w:r>
    </w:p>
    <w:p w:rsidR="00171EDA" w:rsidRPr="006C11BA" w:rsidRDefault="00171EDA" w:rsidP="00171EDA">
      <w:pPr>
        <w:tabs>
          <w:tab w:val="left" w:pos="1620"/>
        </w:tabs>
        <w:ind w:left="720"/>
        <w:jc w:val="both"/>
        <w:rPr>
          <w:sz w:val="22"/>
          <w:szCs w:val="22"/>
        </w:rPr>
      </w:pPr>
    </w:p>
    <w:p w:rsidR="00171EDA" w:rsidRPr="006C11BA" w:rsidRDefault="00171EDA" w:rsidP="00171EDA">
      <w:pPr>
        <w:numPr>
          <w:ilvl w:val="2"/>
          <w:numId w:val="35"/>
        </w:numPr>
        <w:tabs>
          <w:tab w:val="left" w:pos="1620"/>
        </w:tabs>
        <w:ind w:left="720" w:firstLine="0"/>
        <w:jc w:val="both"/>
        <w:rPr>
          <w:sz w:val="22"/>
          <w:szCs w:val="22"/>
        </w:rPr>
      </w:pPr>
      <w:r w:rsidRPr="006C11BA">
        <w:rPr>
          <w:sz w:val="22"/>
          <w:szCs w:val="22"/>
        </w:rPr>
        <w:lastRenderedPageBreak/>
        <w:t>vodné a stočné na základě sazby 60,47 Kč/m</w:t>
      </w:r>
      <w:r w:rsidRPr="006C11BA">
        <w:rPr>
          <w:sz w:val="22"/>
          <w:szCs w:val="22"/>
          <w:vertAlign w:val="superscript"/>
        </w:rPr>
        <w:t>3</w:t>
      </w:r>
      <w:r w:rsidRPr="006C11BA">
        <w:rPr>
          <w:sz w:val="22"/>
          <w:szCs w:val="22"/>
        </w:rPr>
        <w:t>.</w:t>
      </w:r>
    </w:p>
    <w:p w:rsidR="00171EDA" w:rsidRPr="006C11BA" w:rsidRDefault="00171EDA" w:rsidP="00171EDA">
      <w:pPr>
        <w:tabs>
          <w:tab w:val="left" w:pos="1620"/>
        </w:tabs>
        <w:jc w:val="both"/>
        <w:rPr>
          <w:sz w:val="22"/>
          <w:szCs w:val="22"/>
        </w:rPr>
      </w:pPr>
    </w:p>
    <w:p w:rsidR="00171EDA" w:rsidRPr="006C11BA" w:rsidRDefault="00171EDA" w:rsidP="00171EDA">
      <w:pPr>
        <w:jc w:val="both"/>
        <w:rPr>
          <w:sz w:val="22"/>
          <w:szCs w:val="22"/>
        </w:rPr>
      </w:pPr>
      <w:r w:rsidRPr="006C11BA">
        <w:rPr>
          <w:bCs/>
          <w:sz w:val="22"/>
          <w:szCs w:val="22"/>
        </w:rPr>
        <w:t xml:space="preserve">6.2. </w:t>
      </w:r>
      <w:r w:rsidRPr="006C11BA">
        <w:rPr>
          <w:sz w:val="22"/>
          <w:szCs w:val="22"/>
        </w:rPr>
        <w:t>Pronajímatel je oprávněn ceny za elektrickou energii, vodné a stočné jednostranně zvýšit, dojde-</w:t>
      </w:r>
      <w:proofErr w:type="gramStart"/>
      <w:r w:rsidRPr="006C11BA">
        <w:rPr>
          <w:sz w:val="22"/>
          <w:szCs w:val="22"/>
        </w:rPr>
        <w:t>li  ke</w:t>
      </w:r>
      <w:proofErr w:type="gramEnd"/>
      <w:r w:rsidRPr="006C11BA">
        <w:rPr>
          <w:sz w:val="22"/>
          <w:szCs w:val="22"/>
        </w:rPr>
        <w:t xml:space="preserve"> zvýšení jejich cen ze strany dodavatelských organizací vůči pronajímateli, a to s účinností od data změny těchto cen. </w:t>
      </w:r>
    </w:p>
    <w:p w:rsidR="00171EDA" w:rsidRPr="006C11BA" w:rsidRDefault="00171EDA" w:rsidP="00171EDA">
      <w:pPr>
        <w:jc w:val="both"/>
        <w:rPr>
          <w:sz w:val="22"/>
          <w:szCs w:val="22"/>
        </w:rPr>
      </w:pPr>
    </w:p>
    <w:p w:rsidR="00171EDA" w:rsidRPr="006C11BA" w:rsidRDefault="00171EDA" w:rsidP="00171EDA">
      <w:pPr>
        <w:jc w:val="both"/>
        <w:rPr>
          <w:sz w:val="22"/>
          <w:szCs w:val="22"/>
        </w:rPr>
      </w:pPr>
      <w:r w:rsidRPr="006C11BA">
        <w:rPr>
          <w:sz w:val="22"/>
          <w:szCs w:val="22"/>
        </w:rPr>
        <w:t xml:space="preserve">6.3. Nájemce bude hradit poplatky za elektrickou energii, vodné a stočné do pronajatých Prostor dle faktury vystavené pronajímatelem. Faktura bude vystavována vždy zpětně za předchozí měsíc na základě skutečně spotřebované energie a odběru vody, která </w:t>
      </w:r>
      <w:proofErr w:type="gramStart"/>
      <w:r w:rsidRPr="006C11BA">
        <w:rPr>
          <w:sz w:val="22"/>
          <w:szCs w:val="22"/>
        </w:rPr>
        <w:t>bude</w:t>
      </w:r>
      <w:proofErr w:type="gramEnd"/>
      <w:r w:rsidRPr="006C11BA">
        <w:rPr>
          <w:sz w:val="22"/>
          <w:szCs w:val="22"/>
        </w:rPr>
        <w:t xml:space="preserve"> přesně odečtena jedenkrát měsíčně z měřičů pracovníkem pronajímatele Takto zjištěné údaje </w:t>
      </w:r>
      <w:proofErr w:type="gramStart"/>
      <w:r w:rsidRPr="006C11BA">
        <w:rPr>
          <w:sz w:val="22"/>
          <w:szCs w:val="22"/>
        </w:rPr>
        <w:t>budou</w:t>
      </w:r>
      <w:proofErr w:type="gramEnd"/>
      <w:r w:rsidRPr="006C11BA">
        <w:rPr>
          <w:sz w:val="22"/>
          <w:szCs w:val="22"/>
        </w:rPr>
        <w:t xml:space="preserve"> zapsány do deníku. </w:t>
      </w:r>
    </w:p>
    <w:p w:rsidR="00171EDA" w:rsidRPr="006C11BA" w:rsidRDefault="00171EDA" w:rsidP="00171EDA">
      <w:pPr>
        <w:jc w:val="both"/>
        <w:rPr>
          <w:sz w:val="22"/>
          <w:szCs w:val="22"/>
        </w:rPr>
      </w:pPr>
    </w:p>
    <w:p w:rsidR="00171EDA" w:rsidRPr="006C11BA" w:rsidRDefault="00171EDA" w:rsidP="00171EDA">
      <w:pPr>
        <w:jc w:val="both"/>
        <w:rPr>
          <w:sz w:val="22"/>
          <w:szCs w:val="22"/>
        </w:rPr>
      </w:pPr>
      <w:r w:rsidRPr="006C11BA">
        <w:rPr>
          <w:sz w:val="22"/>
          <w:szCs w:val="22"/>
        </w:rPr>
        <w:t xml:space="preserve">6.4. Bude-li ze strany nájemce opakovaně docházet k opožděným platbám, nebo bude-li nájemce v prodlení s úhradou kterékoliv fakturované částky déle než jeden měsíc od data její splatnosti, je poskytovatel oprávněn ukončit dodávky elektrické energie, plynu, vodného a stočného do pronajímaných Prostor. </w:t>
      </w:r>
    </w:p>
    <w:p w:rsidR="00171EDA" w:rsidRPr="006C11BA" w:rsidRDefault="00171EDA" w:rsidP="00171EDA">
      <w:pPr>
        <w:jc w:val="both"/>
        <w:rPr>
          <w:sz w:val="22"/>
          <w:szCs w:val="22"/>
        </w:rPr>
      </w:pPr>
    </w:p>
    <w:p w:rsidR="00171EDA" w:rsidRPr="006C11BA" w:rsidRDefault="00171EDA" w:rsidP="00171EDA">
      <w:pPr>
        <w:numPr>
          <w:ilvl w:val="0"/>
          <w:numId w:val="19"/>
        </w:numPr>
        <w:ind w:left="0" w:firstLine="0"/>
        <w:jc w:val="both"/>
        <w:rPr>
          <w:sz w:val="22"/>
          <w:szCs w:val="22"/>
        </w:rPr>
      </w:pPr>
      <w:r w:rsidRPr="006C11BA">
        <w:rPr>
          <w:sz w:val="22"/>
          <w:szCs w:val="22"/>
        </w:rPr>
        <w:t>Pronajímatel poskytne nájemci službu ve formě správy Objektu. Nájemce je povinen platit za správu Objektu poplatky (dále jen „</w:t>
      </w:r>
      <w:r w:rsidRPr="006C11BA">
        <w:rPr>
          <w:b/>
          <w:sz w:val="22"/>
          <w:szCs w:val="22"/>
        </w:rPr>
        <w:t>Poplatky za Společné služby</w:t>
      </w:r>
      <w:r w:rsidRPr="006C11BA">
        <w:rPr>
          <w:sz w:val="22"/>
          <w:szCs w:val="22"/>
        </w:rPr>
        <w:t>“) navýšené o příslušnou DPH.  Výslovně se ujednává, že Nájemné nezahrnuje Poplatky za Společné služby. Poplatky za Společné služby zahrnují veškeré skutečně vynaložené provozní náklady na provoz Objektu, které nebudou zvýšeny o žádné příplatky ze strany pronajímatele a které budou zahrnovat veškeré náklady a výdaje skutečně vynaložené na provoz a údržbu Objektu, zejména na: užívání společných prostor v Objektu, náklady na vodu, odvoz odpadu, kanalizaci, elektrickou energii, topení a ventilace, napájení a osvětlení Objektu a osvětlení společných prostor budov v Objektu, údržbu a obsluhu Objektu a zařízení v Objektu, jako například náklady na údržbu vjezdové brány, systému EZS, parkovacího systému, úpravy zeleně a úklidové služby, pojištění Prostor a Objektu (včetně pojištění proti ušlému nájemnému), ostrahu Objektu, daně z nemovitostí a základní údržbu (mimo oprav a základní údržby placené z pojistného plnění či nájemcem či třetí stranou, a úprav, které jsou pouze ve prospěch nájemců prostor jiných než nájemce), administrativní poplatky a náklady na správu Objektu.</w:t>
      </w:r>
    </w:p>
    <w:p w:rsidR="00171EDA" w:rsidRPr="006C11BA" w:rsidRDefault="00171EDA" w:rsidP="00171EDA">
      <w:pPr>
        <w:jc w:val="both"/>
        <w:rPr>
          <w:sz w:val="22"/>
          <w:szCs w:val="22"/>
        </w:rPr>
      </w:pPr>
    </w:p>
    <w:p w:rsidR="004B4727" w:rsidRPr="004B4727" w:rsidRDefault="004B4727" w:rsidP="004B4727">
      <w:pPr>
        <w:pStyle w:val="Styl1"/>
        <w:numPr>
          <w:ilvl w:val="1"/>
          <w:numId w:val="32"/>
        </w:numPr>
        <w:rPr>
          <w:sz w:val="22"/>
          <w:szCs w:val="22"/>
        </w:rPr>
      </w:pPr>
      <w:r w:rsidRPr="004B4727">
        <w:rPr>
          <w:sz w:val="22"/>
          <w:szCs w:val="22"/>
        </w:rPr>
        <w:t>Pro účely zákona o DPH se smluvní strany dohodly, že poskytování služeb správy Objektu specifikované v tomto odstavci 7. je prováděno ve formě dílčích plnění za sjednaná období, která jsou považována za dílčí plnění ve smyslu zákona o DPH. Sjednaným obdobím je kalendářní měsíc nebo jeho odpovídající část v případě prvního a posledního kalendářního měsíce Doby nájmu. Dílčí plnění se považuje za uskutečněné 1. dne měsíce předcházejícího příslušný kalendářní měsíc. V případě prvního sjednaného období bude dílčí plnění považováno za uskutečněné dnem podpisu této smlouvy.</w:t>
      </w:r>
    </w:p>
    <w:p w:rsidR="00171EDA" w:rsidRPr="006C11BA" w:rsidRDefault="00171EDA" w:rsidP="00171EDA">
      <w:pPr>
        <w:tabs>
          <w:tab w:val="left" w:pos="900"/>
        </w:tabs>
        <w:jc w:val="both"/>
        <w:rPr>
          <w:sz w:val="22"/>
          <w:szCs w:val="22"/>
        </w:rPr>
      </w:pPr>
    </w:p>
    <w:p w:rsidR="00171EDA" w:rsidRPr="006C11BA" w:rsidRDefault="00171EDA" w:rsidP="00171EDA">
      <w:pPr>
        <w:numPr>
          <w:ilvl w:val="1"/>
          <w:numId w:val="32"/>
        </w:numPr>
        <w:tabs>
          <w:tab w:val="clear" w:pos="720"/>
        </w:tabs>
        <w:ind w:firstLine="0"/>
        <w:jc w:val="both"/>
        <w:rPr>
          <w:sz w:val="22"/>
          <w:szCs w:val="22"/>
        </w:rPr>
      </w:pPr>
      <w:r w:rsidRPr="006C11BA">
        <w:rPr>
          <w:sz w:val="22"/>
          <w:szCs w:val="22"/>
        </w:rPr>
        <w:t>Výše Poplatků za Společné služby uvedená v článku 10. Základních ujednání je stanovena na základě odhadu pronajímatele.</w:t>
      </w:r>
    </w:p>
    <w:p w:rsidR="00171EDA" w:rsidRPr="006C11BA" w:rsidRDefault="00171EDA" w:rsidP="00171EDA">
      <w:pPr>
        <w:jc w:val="both"/>
        <w:rPr>
          <w:sz w:val="22"/>
          <w:szCs w:val="22"/>
        </w:rPr>
      </w:pPr>
    </w:p>
    <w:p w:rsidR="00171EDA" w:rsidRPr="006C11BA" w:rsidRDefault="00171EDA" w:rsidP="00171EDA">
      <w:pPr>
        <w:numPr>
          <w:ilvl w:val="0"/>
          <w:numId w:val="19"/>
        </w:numPr>
        <w:ind w:left="0" w:firstLine="0"/>
        <w:jc w:val="both"/>
        <w:rPr>
          <w:sz w:val="22"/>
          <w:szCs w:val="22"/>
        </w:rPr>
      </w:pPr>
      <w:r w:rsidRPr="006C11BA">
        <w:rPr>
          <w:sz w:val="22"/>
          <w:szCs w:val="22"/>
        </w:rPr>
        <w:t>Prokáže-li se, že Poplatky za Společné služby nestačí na pokrytí nákladů na poskytování služeb správy Objektu uvedených v čl. III. odst. 7. těchto Podrobných ujednání o právech a povinnostech smluvních stran, může pronajímatel Poplatky za Společné služby jednostranně zvýšit a zvýšené částky vyžadovat od příštího platebního termínu.</w:t>
      </w:r>
    </w:p>
    <w:p w:rsidR="00171EDA" w:rsidRPr="006C11BA" w:rsidRDefault="00171EDA" w:rsidP="00171EDA">
      <w:pPr>
        <w:jc w:val="both"/>
        <w:rPr>
          <w:sz w:val="22"/>
          <w:szCs w:val="22"/>
        </w:rPr>
      </w:pPr>
    </w:p>
    <w:p w:rsidR="00171EDA" w:rsidRPr="006C11BA" w:rsidRDefault="00171EDA" w:rsidP="00171EDA">
      <w:pPr>
        <w:numPr>
          <w:ilvl w:val="0"/>
          <w:numId w:val="19"/>
        </w:numPr>
        <w:ind w:left="0" w:firstLine="0"/>
        <w:jc w:val="both"/>
        <w:rPr>
          <w:sz w:val="22"/>
          <w:szCs w:val="22"/>
        </w:rPr>
      </w:pPr>
      <w:r w:rsidRPr="006C11BA">
        <w:rPr>
          <w:sz w:val="22"/>
          <w:szCs w:val="22"/>
        </w:rPr>
        <w:t xml:space="preserve">Pronajímatel není odpovědný za přerušení dodávky nebo snížení dodávek vody, plynu či elektrické energie, pokud nebude zaviněno pronajímatelem. Pronajímatel je však povinen vynaložit veškeré úsilí k zajištění řádného dodávání všech služeb do Prostor a Budovy. </w:t>
      </w:r>
    </w:p>
    <w:p w:rsidR="00171EDA" w:rsidRPr="006C11BA" w:rsidRDefault="00171EDA" w:rsidP="00171EDA">
      <w:pPr>
        <w:jc w:val="both"/>
        <w:rPr>
          <w:sz w:val="22"/>
          <w:szCs w:val="22"/>
        </w:rPr>
      </w:pPr>
    </w:p>
    <w:p w:rsidR="00E94112" w:rsidRDefault="00171EDA" w:rsidP="00171EDA">
      <w:pPr>
        <w:numPr>
          <w:ilvl w:val="0"/>
          <w:numId w:val="19"/>
        </w:numPr>
        <w:ind w:left="0" w:firstLine="0"/>
        <w:jc w:val="both"/>
        <w:rPr>
          <w:sz w:val="22"/>
          <w:szCs w:val="22"/>
        </w:rPr>
      </w:pPr>
      <w:r w:rsidRPr="006C11BA">
        <w:rPr>
          <w:sz w:val="22"/>
          <w:szCs w:val="22"/>
        </w:rPr>
        <w:t xml:space="preserve">Pronajímatel doručí nájemci </w:t>
      </w:r>
      <w:r w:rsidRPr="006C11BA">
        <w:rPr>
          <w:caps/>
          <w:sz w:val="22"/>
          <w:szCs w:val="22"/>
        </w:rPr>
        <w:t>v</w:t>
      </w:r>
      <w:r w:rsidRPr="006C11BA">
        <w:rPr>
          <w:sz w:val="22"/>
          <w:szCs w:val="22"/>
        </w:rPr>
        <w:t xml:space="preserve">yúčtování vždy jednou ročně, nejpozději však 1. června následujícího roku. Tento výpočet </w:t>
      </w:r>
      <w:r w:rsidRPr="006C11BA">
        <w:rPr>
          <w:caps/>
          <w:sz w:val="22"/>
          <w:szCs w:val="22"/>
        </w:rPr>
        <w:t>v</w:t>
      </w:r>
      <w:r w:rsidRPr="006C11BA">
        <w:rPr>
          <w:sz w:val="22"/>
          <w:szCs w:val="22"/>
        </w:rPr>
        <w:t xml:space="preserve">yúčtování bude uskutečněn podle podílu celkové plochy užívané nájemcem a celkové pronajatelné plochy v Objektu. Jakékoliv nedoplatky či přeplatky mezi Poplatky </w:t>
      </w:r>
    </w:p>
    <w:p w:rsidR="00E94112" w:rsidRDefault="00E94112" w:rsidP="00E94112">
      <w:pPr>
        <w:pStyle w:val="Odstavecseseznamem"/>
        <w:rPr>
          <w:sz w:val="22"/>
          <w:szCs w:val="22"/>
        </w:rPr>
      </w:pPr>
    </w:p>
    <w:p w:rsidR="00171EDA" w:rsidRPr="006C11BA" w:rsidRDefault="00171EDA" w:rsidP="00E94112">
      <w:pPr>
        <w:jc w:val="both"/>
        <w:rPr>
          <w:sz w:val="22"/>
          <w:szCs w:val="22"/>
        </w:rPr>
      </w:pPr>
      <w:r w:rsidRPr="006C11BA">
        <w:rPr>
          <w:sz w:val="22"/>
          <w:szCs w:val="22"/>
        </w:rPr>
        <w:lastRenderedPageBreak/>
        <w:t>za Společné služby zaplacenými nájemcem na základě odhadu pronajímatele a celkovou výší skutečných nákladů na Poplatky za Společné služby za minulý rok budou vyrovnány mezi smluvními stranami do patnácti dnů od doručení Vyúčtování nájemci. Pronajímatel vystaví opravný daňový doklad dle zákona o DPH  poměrně upravující daňový základ pro výpočet DPH a částku DPH za příslušná sjednaná období minulého kalendářního roku. Datum uskutečnění zdanitelného plnění bude datum vystavení opravného daňového dokladu. Pronajímatel je oprávněn započíst případný přeplatek zjištěný ve Vyúčtování vůči budoucím platbám, pokud neobdrží číslo účtu nájemce písemnou formou nejpozději do 1. července příslušného roku.</w:t>
      </w:r>
    </w:p>
    <w:p w:rsidR="00171EDA" w:rsidRPr="006C11BA" w:rsidRDefault="00171EDA" w:rsidP="00171EDA">
      <w:pPr>
        <w:jc w:val="both"/>
        <w:rPr>
          <w:sz w:val="22"/>
          <w:szCs w:val="22"/>
        </w:rPr>
      </w:pPr>
    </w:p>
    <w:p w:rsidR="00171EDA" w:rsidRPr="006C11BA" w:rsidRDefault="00171EDA" w:rsidP="00171EDA">
      <w:pPr>
        <w:numPr>
          <w:ilvl w:val="0"/>
          <w:numId w:val="19"/>
        </w:numPr>
        <w:ind w:left="0" w:firstLine="0"/>
        <w:jc w:val="both"/>
        <w:rPr>
          <w:sz w:val="22"/>
          <w:szCs w:val="22"/>
        </w:rPr>
      </w:pPr>
      <w:r w:rsidRPr="006C11BA">
        <w:rPr>
          <w:sz w:val="22"/>
          <w:szCs w:val="22"/>
        </w:rPr>
        <w:t>Pokud nájemce písemně nevyjádří svůj nesouhlas s Vyúčtováním a tento nedoručí pronajímateli ve lhůtě 30 kalendářních dnů od okamžiku, kdy bylo Vyúčtování doručeno nájemci, považuje se Vyúčtování za nájemcem odsouhlasené a nájemce ztrácí právo Vyúčtování nebo jeho jednotlivé položky rozporovat.</w:t>
      </w:r>
    </w:p>
    <w:p w:rsidR="00171EDA" w:rsidRPr="006C11BA" w:rsidRDefault="00171EDA" w:rsidP="00171EDA">
      <w:pPr>
        <w:jc w:val="both"/>
        <w:rPr>
          <w:sz w:val="22"/>
          <w:szCs w:val="22"/>
        </w:rPr>
      </w:pPr>
    </w:p>
    <w:p w:rsidR="00171EDA" w:rsidRPr="006C11BA" w:rsidRDefault="00171EDA" w:rsidP="00171EDA">
      <w:pPr>
        <w:jc w:val="center"/>
        <w:rPr>
          <w:sz w:val="22"/>
          <w:szCs w:val="22"/>
        </w:rPr>
      </w:pPr>
      <w:r w:rsidRPr="006C11BA">
        <w:rPr>
          <w:sz w:val="22"/>
          <w:szCs w:val="22"/>
        </w:rPr>
        <w:t>Článek IV.</w:t>
      </w:r>
    </w:p>
    <w:p w:rsidR="00171EDA" w:rsidRPr="006C11BA" w:rsidRDefault="00171EDA" w:rsidP="00171EDA">
      <w:pPr>
        <w:pStyle w:val="Nadpis20"/>
        <w:rPr>
          <w:sz w:val="22"/>
          <w:szCs w:val="22"/>
          <w:u w:val="none"/>
        </w:rPr>
      </w:pPr>
      <w:r w:rsidRPr="006C11BA">
        <w:rPr>
          <w:sz w:val="22"/>
          <w:szCs w:val="22"/>
          <w:u w:val="none"/>
        </w:rPr>
        <w:t>Doba nájmu a ukončení nájmu</w:t>
      </w:r>
    </w:p>
    <w:p w:rsidR="00171EDA" w:rsidRPr="006C11BA" w:rsidRDefault="00171EDA" w:rsidP="00171EDA">
      <w:pPr>
        <w:tabs>
          <w:tab w:val="left" w:pos="360"/>
        </w:tabs>
        <w:jc w:val="both"/>
        <w:rPr>
          <w:color w:val="FF0000"/>
          <w:sz w:val="22"/>
          <w:szCs w:val="22"/>
        </w:rPr>
      </w:pPr>
      <w:r w:rsidRPr="006C11BA">
        <w:rPr>
          <w:color w:val="FF0000"/>
          <w:sz w:val="22"/>
          <w:szCs w:val="22"/>
        </w:rPr>
        <w:t xml:space="preserve">   </w:t>
      </w:r>
    </w:p>
    <w:p w:rsidR="00171EDA" w:rsidRPr="006C11BA" w:rsidRDefault="00171EDA" w:rsidP="00171EDA">
      <w:pPr>
        <w:pStyle w:val="Styl1"/>
        <w:numPr>
          <w:ilvl w:val="0"/>
          <w:numId w:val="36"/>
        </w:numPr>
        <w:tabs>
          <w:tab w:val="left" w:pos="360"/>
        </w:tabs>
        <w:rPr>
          <w:sz w:val="22"/>
          <w:szCs w:val="22"/>
        </w:rPr>
      </w:pPr>
      <w:r w:rsidRPr="006C11BA">
        <w:rPr>
          <w:sz w:val="22"/>
          <w:szCs w:val="22"/>
        </w:rPr>
        <w:t>Nájem sjednaný touto smlouvou může být ukončen níže uvedenými způsoby:</w:t>
      </w:r>
    </w:p>
    <w:p w:rsidR="00171EDA" w:rsidRPr="006C11BA" w:rsidRDefault="00171EDA" w:rsidP="00171EDA">
      <w:pPr>
        <w:pStyle w:val="Styl1"/>
        <w:numPr>
          <w:ilvl w:val="1"/>
          <w:numId w:val="36"/>
        </w:numPr>
        <w:tabs>
          <w:tab w:val="clear" w:pos="1134"/>
        </w:tabs>
        <w:ind w:left="360" w:firstLine="0"/>
        <w:rPr>
          <w:sz w:val="22"/>
          <w:szCs w:val="22"/>
        </w:rPr>
      </w:pPr>
      <w:r w:rsidRPr="006C11BA">
        <w:rPr>
          <w:sz w:val="22"/>
          <w:szCs w:val="22"/>
        </w:rPr>
        <w:t>uplynutím Doby nájmu;</w:t>
      </w:r>
    </w:p>
    <w:p w:rsidR="00171EDA" w:rsidRPr="006C11BA" w:rsidRDefault="00171EDA" w:rsidP="00171EDA">
      <w:pPr>
        <w:pStyle w:val="Styl1"/>
        <w:numPr>
          <w:ilvl w:val="1"/>
          <w:numId w:val="36"/>
        </w:numPr>
        <w:tabs>
          <w:tab w:val="clear" w:pos="1134"/>
        </w:tabs>
        <w:ind w:left="360" w:firstLine="0"/>
        <w:rPr>
          <w:sz w:val="22"/>
          <w:szCs w:val="22"/>
        </w:rPr>
      </w:pPr>
      <w:r w:rsidRPr="006C11BA">
        <w:rPr>
          <w:sz w:val="22"/>
          <w:szCs w:val="22"/>
        </w:rPr>
        <w:t>písemnou dohodou smluvních stran;</w:t>
      </w:r>
    </w:p>
    <w:p w:rsidR="00171EDA" w:rsidRPr="006C11BA" w:rsidRDefault="00171EDA" w:rsidP="00171EDA">
      <w:pPr>
        <w:pStyle w:val="Styl1"/>
        <w:numPr>
          <w:ilvl w:val="1"/>
          <w:numId w:val="36"/>
        </w:numPr>
        <w:tabs>
          <w:tab w:val="clear" w:pos="1134"/>
        </w:tabs>
        <w:ind w:left="360" w:firstLine="0"/>
        <w:rPr>
          <w:sz w:val="22"/>
          <w:szCs w:val="22"/>
        </w:rPr>
      </w:pPr>
      <w:r w:rsidRPr="006C11BA">
        <w:rPr>
          <w:sz w:val="22"/>
          <w:szCs w:val="22"/>
        </w:rPr>
        <w:t>písemnou výpovědí pronajímatele nebo nájemce, a to výlučně z důvodů uvedených v této smlouvě.</w:t>
      </w:r>
    </w:p>
    <w:p w:rsidR="00171EDA" w:rsidRPr="006C11BA" w:rsidRDefault="00171EDA" w:rsidP="00171EDA">
      <w:pPr>
        <w:pStyle w:val="Styl1"/>
        <w:numPr>
          <w:ilvl w:val="0"/>
          <w:numId w:val="36"/>
        </w:numPr>
        <w:tabs>
          <w:tab w:val="left" w:pos="360"/>
        </w:tabs>
        <w:ind w:left="0" w:firstLine="0"/>
        <w:rPr>
          <w:sz w:val="22"/>
          <w:szCs w:val="22"/>
        </w:rPr>
      </w:pPr>
      <w:r w:rsidRPr="006C11BA">
        <w:rPr>
          <w:sz w:val="22"/>
          <w:szCs w:val="22"/>
        </w:rPr>
        <w:t>Nájemce je oprávněn vypovědět nájem</w:t>
      </w:r>
      <w:r w:rsidR="00133CDF">
        <w:rPr>
          <w:sz w:val="22"/>
          <w:szCs w:val="22"/>
        </w:rPr>
        <w:t xml:space="preserve"> kdykoliv před uplynutím Doby nájmu, a to i bez udání důvodu.</w:t>
      </w:r>
    </w:p>
    <w:p w:rsidR="00171EDA" w:rsidRPr="006C11BA" w:rsidRDefault="00171EDA" w:rsidP="00171EDA">
      <w:pPr>
        <w:pStyle w:val="Styl1"/>
        <w:numPr>
          <w:ilvl w:val="0"/>
          <w:numId w:val="36"/>
        </w:numPr>
        <w:tabs>
          <w:tab w:val="left" w:pos="360"/>
        </w:tabs>
        <w:ind w:left="0" w:firstLine="0"/>
        <w:rPr>
          <w:sz w:val="22"/>
          <w:szCs w:val="22"/>
        </w:rPr>
      </w:pPr>
      <w:r w:rsidRPr="006C11BA">
        <w:rPr>
          <w:sz w:val="22"/>
          <w:szCs w:val="22"/>
        </w:rPr>
        <w:t xml:space="preserve">V případě výpovědi podle </w:t>
      </w:r>
      <w:r w:rsidRPr="006C11BA">
        <w:rPr>
          <w:sz w:val="22"/>
          <w:szCs w:val="22"/>
          <w:u w:val="single"/>
        </w:rPr>
        <w:t>odstavce 2 tohoto článku</w:t>
      </w:r>
      <w:r w:rsidRPr="006C11BA">
        <w:rPr>
          <w:sz w:val="22"/>
          <w:szCs w:val="22"/>
        </w:rPr>
        <w:t xml:space="preserve"> nájem zanikne uplynutím lhůty </w:t>
      </w:r>
      <w:r w:rsidR="00133CDF">
        <w:rPr>
          <w:sz w:val="22"/>
          <w:szCs w:val="22"/>
        </w:rPr>
        <w:t>dvou</w:t>
      </w:r>
      <w:r w:rsidR="00133CDF" w:rsidRPr="006C11BA">
        <w:rPr>
          <w:sz w:val="22"/>
          <w:szCs w:val="22"/>
        </w:rPr>
        <w:t xml:space="preserve"> </w:t>
      </w:r>
      <w:r w:rsidRPr="006C11BA">
        <w:rPr>
          <w:sz w:val="22"/>
          <w:szCs w:val="22"/>
        </w:rPr>
        <w:t>(</w:t>
      </w:r>
      <w:r w:rsidR="00133CDF">
        <w:rPr>
          <w:sz w:val="22"/>
          <w:szCs w:val="22"/>
        </w:rPr>
        <w:t>2</w:t>
      </w:r>
      <w:r w:rsidRPr="006C11BA">
        <w:rPr>
          <w:sz w:val="22"/>
          <w:szCs w:val="22"/>
        </w:rPr>
        <w:t>) měsíců od doručení výpovědi pronajímateli nebo ode dne uvedeného ve výpovědi, je-li tento den pozdější.</w:t>
      </w:r>
    </w:p>
    <w:p w:rsidR="00171EDA" w:rsidRPr="006C11BA" w:rsidRDefault="00171EDA" w:rsidP="00171EDA">
      <w:pPr>
        <w:pStyle w:val="Styl1"/>
        <w:numPr>
          <w:ilvl w:val="0"/>
          <w:numId w:val="36"/>
        </w:numPr>
        <w:tabs>
          <w:tab w:val="left" w:pos="360"/>
        </w:tabs>
        <w:ind w:left="0" w:firstLine="0"/>
        <w:rPr>
          <w:sz w:val="22"/>
          <w:szCs w:val="22"/>
        </w:rPr>
      </w:pPr>
      <w:r w:rsidRPr="006C11BA">
        <w:rPr>
          <w:sz w:val="22"/>
          <w:szCs w:val="22"/>
        </w:rPr>
        <w:t>Pronajímatel je oprávněn vypovědět nájem před uplynutím Doby nájmu v následujících případech:</w:t>
      </w:r>
    </w:p>
    <w:p w:rsidR="00171EDA" w:rsidRPr="006C11BA" w:rsidRDefault="00171EDA" w:rsidP="00171EDA">
      <w:pPr>
        <w:pStyle w:val="Styl1"/>
        <w:numPr>
          <w:ilvl w:val="1"/>
          <w:numId w:val="36"/>
        </w:numPr>
        <w:tabs>
          <w:tab w:val="clear" w:pos="1134"/>
        </w:tabs>
        <w:ind w:left="360" w:firstLine="0"/>
        <w:rPr>
          <w:sz w:val="22"/>
          <w:szCs w:val="22"/>
        </w:rPr>
      </w:pPr>
      <w:r w:rsidRPr="006C11BA">
        <w:rPr>
          <w:sz w:val="22"/>
          <w:szCs w:val="22"/>
        </w:rPr>
        <w:t>bude rozhodnuto o likvidaci nájemce, nájemce podá insolvenční návrh jako dlužník, bude rozhodnuto o úpadku nájemce nebo bude vydáno jiné rozhodnutí s obdobnými účinky;</w:t>
      </w:r>
    </w:p>
    <w:p w:rsidR="00171EDA" w:rsidRPr="006C11BA" w:rsidRDefault="00171EDA" w:rsidP="00171EDA">
      <w:pPr>
        <w:pStyle w:val="Styl1"/>
        <w:numPr>
          <w:ilvl w:val="1"/>
          <w:numId w:val="36"/>
        </w:numPr>
        <w:tabs>
          <w:tab w:val="clear" w:pos="1134"/>
        </w:tabs>
        <w:ind w:left="360" w:firstLine="0"/>
        <w:rPr>
          <w:sz w:val="22"/>
          <w:szCs w:val="22"/>
        </w:rPr>
      </w:pPr>
      <w:r w:rsidRPr="006C11BA">
        <w:rPr>
          <w:sz w:val="22"/>
          <w:szCs w:val="22"/>
        </w:rPr>
        <w:t>nájemce se dostane do prodlení s úhradou jakýchkoliv pohledávek pronajímatele za nájemcem o více než patnáct (15) dní a nenapraví toto prodlení do sedmi (7) dnů po doručení upozornění o prodlení;</w:t>
      </w:r>
    </w:p>
    <w:p w:rsidR="00171EDA" w:rsidRPr="006C11BA" w:rsidRDefault="00171EDA" w:rsidP="00171EDA">
      <w:pPr>
        <w:pStyle w:val="Styl1"/>
        <w:numPr>
          <w:ilvl w:val="1"/>
          <w:numId w:val="36"/>
        </w:numPr>
        <w:tabs>
          <w:tab w:val="clear" w:pos="1134"/>
        </w:tabs>
        <w:ind w:left="360" w:firstLine="0"/>
        <w:rPr>
          <w:sz w:val="22"/>
          <w:szCs w:val="22"/>
        </w:rPr>
      </w:pPr>
      <w:r w:rsidRPr="006C11BA">
        <w:rPr>
          <w:sz w:val="22"/>
          <w:szCs w:val="22"/>
        </w:rPr>
        <w:t>nájemce provede nebo umožní provést zásah do elektroměru pronajímatele, jímž se měří spotřeba elektřiny v Prostorách, nebo provede neoprávněný zásah do elektrického vedení v Objektu;</w:t>
      </w:r>
    </w:p>
    <w:p w:rsidR="00171EDA" w:rsidRPr="006C11BA" w:rsidRDefault="00171EDA" w:rsidP="00171EDA">
      <w:pPr>
        <w:pStyle w:val="Styl1"/>
        <w:numPr>
          <w:ilvl w:val="1"/>
          <w:numId w:val="36"/>
        </w:numPr>
        <w:tabs>
          <w:tab w:val="clear" w:pos="1134"/>
        </w:tabs>
        <w:ind w:left="360" w:firstLine="0"/>
        <w:rPr>
          <w:sz w:val="22"/>
          <w:szCs w:val="22"/>
        </w:rPr>
      </w:pPr>
      <w:r w:rsidRPr="006C11BA">
        <w:rPr>
          <w:sz w:val="22"/>
          <w:szCs w:val="22"/>
        </w:rPr>
        <w:t xml:space="preserve">bude rozhodnuto o odstranění stavby nebo o změnách stavby, jež brání užívání Prostor; </w:t>
      </w:r>
    </w:p>
    <w:p w:rsidR="00171EDA" w:rsidRPr="006C11BA" w:rsidRDefault="00171EDA" w:rsidP="00171EDA">
      <w:pPr>
        <w:pStyle w:val="Styl1"/>
        <w:numPr>
          <w:ilvl w:val="1"/>
          <w:numId w:val="36"/>
        </w:numPr>
        <w:tabs>
          <w:tab w:val="clear" w:pos="1134"/>
        </w:tabs>
        <w:ind w:left="360" w:firstLine="0"/>
        <w:rPr>
          <w:sz w:val="22"/>
          <w:szCs w:val="22"/>
        </w:rPr>
      </w:pPr>
      <w:r w:rsidRPr="006C11BA">
        <w:rPr>
          <w:sz w:val="22"/>
          <w:szCs w:val="22"/>
        </w:rPr>
        <w:t>nájemce bez předchozího písemného souhlasu pronajímatele umožní třetím osobám užívání Prostor nebo jejich části;</w:t>
      </w:r>
    </w:p>
    <w:p w:rsidR="00171EDA" w:rsidRPr="006C11BA" w:rsidRDefault="00171EDA" w:rsidP="00171EDA">
      <w:pPr>
        <w:pStyle w:val="Styl1"/>
        <w:numPr>
          <w:ilvl w:val="1"/>
          <w:numId w:val="36"/>
        </w:numPr>
        <w:tabs>
          <w:tab w:val="clear" w:pos="1134"/>
        </w:tabs>
        <w:ind w:left="360" w:firstLine="0"/>
        <w:rPr>
          <w:sz w:val="22"/>
          <w:szCs w:val="22"/>
        </w:rPr>
      </w:pPr>
      <w:r w:rsidRPr="006C11BA">
        <w:rPr>
          <w:sz w:val="22"/>
          <w:szCs w:val="22"/>
        </w:rPr>
        <w:t>nájemce zanikne s právním nástupcem, převede podnik nebo učiní jakýkoliv jiný právní úkon, v jehož důsledku dojde k převodu či přechodu práv a povinností z této smlouvy na právního nástupce nájemce;</w:t>
      </w:r>
    </w:p>
    <w:p w:rsidR="00171EDA" w:rsidRPr="006C11BA" w:rsidRDefault="00171EDA" w:rsidP="00171EDA">
      <w:pPr>
        <w:pStyle w:val="Styl1"/>
        <w:numPr>
          <w:ilvl w:val="1"/>
          <w:numId w:val="36"/>
        </w:numPr>
        <w:tabs>
          <w:tab w:val="clear" w:pos="1134"/>
        </w:tabs>
        <w:ind w:left="360" w:firstLine="0"/>
        <w:rPr>
          <w:sz w:val="22"/>
          <w:szCs w:val="22"/>
        </w:rPr>
      </w:pPr>
      <w:r w:rsidRPr="006C11BA">
        <w:rPr>
          <w:sz w:val="22"/>
          <w:szCs w:val="22"/>
        </w:rPr>
        <w:t>nájemce poruší jiné povinnosti stanovené touto smlouvou a toto porušení neodstraní ani do čtrnácti (14) dnů od doručení písemné výzvy pronajímatele k nápravě;</w:t>
      </w:r>
    </w:p>
    <w:p w:rsidR="00171EDA" w:rsidRPr="006C11BA" w:rsidRDefault="00171EDA" w:rsidP="00171EDA">
      <w:pPr>
        <w:pStyle w:val="Styl1"/>
        <w:numPr>
          <w:ilvl w:val="1"/>
          <w:numId w:val="36"/>
        </w:numPr>
        <w:tabs>
          <w:tab w:val="clear" w:pos="1134"/>
        </w:tabs>
        <w:ind w:left="360" w:firstLine="0"/>
        <w:rPr>
          <w:sz w:val="22"/>
          <w:szCs w:val="22"/>
        </w:rPr>
      </w:pPr>
      <w:r w:rsidRPr="006C11BA">
        <w:rPr>
          <w:sz w:val="22"/>
          <w:szCs w:val="22"/>
        </w:rPr>
        <w:t>nastane skutečnost, která opravňuje pronajímatele k jednostrannému ukončení jiné nájemní smlouvy uzavřené mezi pronajímatelem a nájemcem, umožňující pronajímateli takovou nájemní smlouvu ukončit.</w:t>
      </w:r>
    </w:p>
    <w:p w:rsidR="00171EDA" w:rsidRPr="006C11BA" w:rsidRDefault="00171EDA" w:rsidP="00171EDA">
      <w:pPr>
        <w:pStyle w:val="Styl1"/>
        <w:numPr>
          <w:ilvl w:val="0"/>
          <w:numId w:val="36"/>
        </w:numPr>
        <w:tabs>
          <w:tab w:val="left" w:pos="360"/>
        </w:tabs>
        <w:ind w:left="0" w:firstLine="0"/>
        <w:rPr>
          <w:sz w:val="22"/>
          <w:szCs w:val="22"/>
        </w:rPr>
      </w:pPr>
      <w:r w:rsidRPr="006C11BA">
        <w:rPr>
          <w:sz w:val="22"/>
          <w:szCs w:val="22"/>
        </w:rPr>
        <w:lastRenderedPageBreak/>
        <w:t xml:space="preserve">V případě výpovědi podle odstavce 4 písm. a), b) nebo c) nájem zanikne uplynutím jednoho (1) dne od doručení výpovědi nájemci. V případě výpovědi podle odstavce 4 písm. h) nájem zanikne k témuž dni, k němuž je pronajímatel oprávněn ukončit dotčenou jinou nájemní smlouvu. V ostatních případech výpovědi podle odstavce 4 nájem zanikne uplynutím čtrnácti (14) dnů od doručení výpovědi nájemci nebo ode dne uvedeného ve výpovědi, je-li tento den pozdější. </w:t>
      </w:r>
    </w:p>
    <w:p w:rsidR="00171EDA" w:rsidRPr="006C11BA" w:rsidRDefault="00171EDA" w:rsidP="00171EDA">
      <w:pPr>
        <w:pStyle w:val="Styl1"/>
        <w:numPr>
          <w:ilvl w:val="1"/>
          <w:numId w:val="36"/>
        </w:numPr>
        <w:tabs>
          <w:tab w:val="left" w:pos="360"/>
        </w:tabs>
        <w:rPr>
          <w:sz w:val="22"/>
          <w:szCs w:val="22"/>
        </w:rPr>
      </w:pPr>
    </w:p>
    <w:p w:rsidR="00171EDA" w:rsidRPr="006C11BA" w:rsidRDefault="00171EDA" w:rsidP="00171EDA">
      <w:pPr>
        <w:pStyle w:val="Styl1"/>
        <w:numPr>
          <w:ilvl w:val="1"/>
          <w:numId w:val="36"/>
        </w:numPr>
        <w:tabs>
          <w:tab w:val="left" w:pos="360"/>
        </w:tabs>
        <w:rPr>
          <w:sz w:val="22"/>
          <w:szCs w:val="22"/>
        </w:rPr>
      </w:pPr>
    </w:p>
    <w:p w:rsidR="00171EDA" w:rsidRPr="006C11BA" w:rsidRDefault="00171EDA" w:rsidP="00171EDA">
      <w:pPr>
        <w:pStyle w:val="Styl1"/>
        <w:numPr>
          <w:ilvl w:val="0"/>
          <w:numId w:val="36"/>
        </w:numPr>
        <w:tabs>
          <w:tab w:val="left" w:pos="360"/>
        </w:tabs>
        <w:ind w:left="0" w:firstLine="0"/>
        <w:rPr>
          <w:sz w:val="22"/>
          <w:szCs w:val="22"/>
        </w:rPr>
      </w:pPr>
      <w:r w:rsidRPr="006C11BA">
        <w:rPr>
          <w:sz w:val="22"/>
          <w:szCs w:val="22"/>
        </w:rPr>
        <w:t>Výpověď nájmu musí být písemná a musí v ní být uveden důvod výpovědi, jinak je neplatná.</w:t>
      </w:r>
    </w:p>
    <w:p w:rsidR="00171EDA" w:rsidRPr="006C11BA" w:rsidRDefault="00171EDA" w:rsidP="00171EDA">
      <w:pPr>
        <w:pStyle w:val="Zkladntextodsazen3"/>
        <w:tabs>
          <w:tab w:val="left" w:pos="360"/>
        </w:tabs>
        <w:spacing w:after="0"/>
        <w:ind w:left="0"/>
        <w:jc w:val="both"/>
        <w:rPr>
          <w:sz w:val="22"/>
          <w:szCs w:val="22"/>
        </w:rPr>
      </w:pPr>
      <w:r w:rsidRPr="006C11BA">
        <w:rPr>
          <w:sz w:val="22"/>
          <w:szCs w:val="22"/>
        </w:rPr>
        <w:t xml:space="preserve">7.   V případě rozhodnutí pronajímatele o rekonstrukci skladových, administrativní nebo parkovacích ploch je pronajímatel oprávněn nájemce přesunout na dobu nezbytně nutnou pro rekonstrukci do jiných náhradních prostor nebo mu přidělit nové parkovací místo pokud tyto náhradní prostory nebo parkovací místa má k dispozici. V opačném případě si pronajímatel vyhrazuje právo na jednostranné ukončení této smlouvy. Výpovědní doba je v takovém případě tři měsíce a počíná běžet dnem doručení výpovědi nebo dnem uvedeným ve výpovědi, je-li pozdější. </w:t>
      </w:r>
    </w:p>
    <w:p w:rsidR="00171EDA" w:rsidRPr="006C11BA" w:rsidRDefault="00171EDA" w:rsidP="00171EDA">
      <w:pPr>
        <w:pStyle w:val="Zkladntextodsazen3"/>
        <w:spacing w:after="0"/>
        <w:ind w:left="0"/>
        <w:rPr>
          <w:sz w:val="22"/>
          <w:szCs w:val="22"/>
        </w:rPr>
      </w:pPr>
    </w:p>
    <w:p w:rsidR="00171EDA" w:rsidRPr="006C11BA" w:rsidRDefault="00171EDA" w:rsidP="00171EDA">
      <w:pPr>
        <w:pStyle w:val="Zkladntextodsazen3"/>
        <w:tabs>
          <w:tab w:val="left" w:pos="360"/>
        </w:tabs>
        <w:spacing w:after="0"/>
        <w:ind w:left="0"/>
        <w:jc w:val="both"/>
        <w:rPr>
          <w:sz w:val="22"/>
          <w:szCs w:val="22"/>
        </w:rPr>
      </w:pPr>
      <w:r w:rsidRPr="006C11BA">
        <w:rPr>
          <w:sz w:val="22"/>
          <w:szCs w:val="22"/>
        </w:rPr>
        <w:t xml:space="preserve">8.   Pronajímatel si rovněž vyhrazuje právo na změnu výše Nájemného a Společných služeb pro nově zrekonstruované plochy tvořící předmět stávajícího nájmu. V případě, že se pronajímatel ani nájemce do 2 měsíců od dokončení rekonstrukce stávajících ploch nebo do 2 měsíců od vydání kolaudačního rozhodnutí nedohodnou na nové výši nájmu, vyhrazuje si pronajímatel právo na jednostranné ukončení Nájemní smlouvy. Výpovědní doba je v takovém případě tři měsíce a počíná běžet dnem doručení výpovědi nebo dnem uvedeným ve výpovědi, je-li pozdější. </w:t>
      </w:r>
    </w:p>
    <w:p w:rsidR="00171EDA" w:rsidRPr="006C11BA" w:rsidRDefault="00171EDA" w:rsidP="00171EDA">
      <w:pPr>
        <w:pStyle w:val="Zkladntextodsazen3"/>
        <w:spacing w:after="0"/>
        <w:ind w:left="0"/>
        <w:jc w:val="both"/>
        <w:rPr>
          <w:sz w:val="22"/>
          <w:szCs w:val="22"/>
        </w:rPr>
      </w:pPr>
    </w:p>
    <w:p w:rsidR="00171EDA" w:rsidRPr="006C11BA" w:rsidRDefault="00171EDA" w:rsidP="00171EDA">
      <w:pPr>
        <w:pStyle w:val="Zkladntextodsazen3"/>
        <w:numPr>
          <w:ilvl w:val="0"/>
          <w:numId w:val="33"/>
        </w:numPr>
        <w:tabs>
          <w:tab w:val="clear" w:pos="720"/>
          <w:tab w:val="left" w:pos="360"/>
        </w:tabs>
        <w:spacing w:after="0"/>
        <w:ind w:left="0" w:firstLine="0"/>
        <w:jc w:val="both"/>
        <w:rPr>
          <w:sz w:val="22"/>
          <w:szCs w:val="22"/>
        </w:rPr>
      </w:pPr>
      <w:r w:rsidRPr="006C11BA">
        <w:rPr>
          <w:sz w:val="22"/>
          <w:szCs w:val="22"/>
        </w:rPr>
        <w:t>Pronajímatel a nájemce tímto sjednávají, že nastane-li výpovědní důvod dle této smlouvy (nebo důvod pro odstoupení od této smlouvy) na straně nájemce, umožňující pronajímateli tuto smlouvu ukončit, považuje se takový výpovědní důvod (nebo důvod pro odstoupení od této smlouvy) i za důvod pro ukončení jakékoli jiné nájemní smlouvy uzavřené mezi pronajímatelem a nájemcem, a to ve lhůtě uvedené v této smlouvě pro daný výpovědní důvod (nebo důvod pro odstoupení od této smlouvy). Je výlučným právem pronajímatele rozhodnout, které z nájemních smluv uzavřených mezi pronajímatelem a nájemcem (nebo i jen jedna či všechny) budou v takovém případě ukončeny.</w:t>
      </w:r>
    </w:p>
    <w:p w:rsidR="00171EDA" w:rsidRPr="006C11BA" w:rsidRDefault="00171EDA" w:rsidP="00171EDA">
      <w:pPr>
        <w:pStyle w:val="Zkladntextodsazen3"/>
        <w:spacing w:after="0"/>
        <w:ind w:left="0"/>
        <w:jc w:val="both"/>
        <w:rPr>
          <w:sz w:val="22"/>
          <w:szCs w:val="22"/>
        </w:rPr>
      </w:pPr>
    </w:p>
    <w:p w:rsidR="00171EDA" w:rsidRPr="006C11BA" w:rsidRDefault="00171EDA" w:rsidP="00171EDA">
      <w:pPr>
        <w:pStyle w:val="Zkladntextodsazen3"/>
        <w:numPr>
          <w:ilvl w:val="0"/>
          <w:numId w:val="33"/>
        </w:numPr>
        <w:tabs>
          <w:tab w:val="clear" w:pos="720"/>
          <w:tab w:val="left" w:pos="360"/>
        </w:tabs>
        <w:spacing w:after="0"/>
        <w:ind w:left="0" w:firstLine="0"/>
        <w:jc w:val="both"/>
        <w:rPr>
          <w:sz w:val="22"/>
          <w:szCs w:val="22"/>
        </w:rPr>
      </w:pPr>
      <w:r w:rsidRPr="006C11BA">
        <w:rPr>
          <w:sz w:val="22"/>
          <w:szCs w:val="22"/>
        </w:rPr>
        <w:t>Pronajímatel a nájemce tímto sjednávají, že nastane-li výpovědní důvod (nebo důvod pro odstoupení od smlouvy) na straně nájemce dle jakékoli jiné nájemní smlouvy uzavřené mezi pronajímatelem a nájemcem, umožňující pronajímateli takovou nájemní smlouvu ukončit, považuje se takový výpovědní důvod (nebo důvod pro odstoupení od smlouvy) i za důvod pro ukončení této smlouvy, a to ve lhůtě uvedené v nájemní smlouvě, dle které výpovědní důvod (nebo důvod pro odstoupení od smlouvy) nastal. Je výlučným právem pronajímatele rozhodnout, které z nájemních smluv uzavřených mezi pronajímatelem a nájemcem (nebo i jen jedna či všechny) budou v takovém případě ukončeny.</w:t>
      </w:r>
    </w:p>
    <w:p w:rsidR="00171EDA" w:rsidRPr="006C11BA" w:rsidRDefault="00171EDA" w:rsidP="00171EDA">
      <w:pPr>
        <w:pStyle w:val="Zkladntextodsazen3"/>
        <w:spacing w:after="0"/>
        <w:ind w:left="0"/>
        <w:jc w:val="both"/>
        <w:rPr>
          <w:sz w:val="22"/>
          <w:szCs w:val="22"/>
        </w:rPr>
      </w:pPr>
    </w:p>
    <w:p w:rsidR="00171EDA" w:rsidRPr="006C11BA" w:rsidRDefault="00171EDA" w:rsidP="00171EDA">
      <w:pPr>
        <w:pStyle w:val="Zkladntext2"/>
        <w:tabs>
          <w:tab w:val="left" w:pos="360"/>
        </w:tabs>
        <w:rPr>
          <w:sz w:val="22"/>
          <w:szCs w:val="22"/>
        </w:rPr>
      </w:pPr>
      <w:r w:rsidRPr="006C11BA">
        <w:rPr>
          <w:sz w:val="22"/>
          <w:szCs w:val="22"/>
        </w:rPr>
        <w:t>11.    Ke dni skončení nájmu je nájemce povinen předat pronajímateli pronajaté Prostory vyklizené, čisté, vymalované na bílo a ve stavu v jakém je převzal, pokud se strany nedohodnou jinak. Nájemce je povinen nejpozději poslední den Doby nájmu odstranit jakékoliv úpravy Prostor, které na nich na své náklady, byť se souhlasem Pronajímatele, provedl.</w:t>
      </w:r>
    </w:p>
    <w:p w:rsidR="00171EDA" w:rsidRPr="006C11BA" w:rsidRDefault="00171EDA" w:rsidP="00171EDA">
      <w:pPr>
        <w:pStyle w:val="Zkladntext2"/>
        <w:rPr>
          <w:sz w:val="22"/>
          <w:szCs w:val="22"/>
        </w:rPr>
      </w:pPr>
    </w:p>
    <w:p w:rsidR="00171EDA" w:rsidRPr="006C11BA" w:rsidRDefault="00171EDA" w:rsidP="00171EDA">
      <w:pPr>
        <w:pStyle w:val="Zkladntext2"/>
        <w:numPr>
          <w:ilvl w:val="0"/>
          <w:numId w:val="34"/>
        </w:numPr>
        <w:tabs>
          <w:tab w:val="clear" w:pos="720"/>
          <w:tab w:val="left" w:pos="360"/>
        </w:tabs>
        <w:ind w:left="0" w:firstLine="0"/>
        <w:rPr>
          <w:sz w:val="22"/>
          <w:szCs w:val="22"/>
        </w:rPr>
      </w:pPr>
      <w:r w:rsidRPr="006C11BA">
        <w:rPr>
          <w:sz w:val="22"/>
          <w:szCs w:val="22"/>
        </w:rPr>
        <w:t xml:space="preserve">Nájemce je oprávněn předložit pronajímateli návrh na postoupení práv a povinností vyplývajících z nájemní smlouvy na třetí osobu (dále jen </w:t>
      </w:r>
      <w:r w:rsidRPr="006C11BA">
        <w:rPr>
          <w:b/>
          <w:sz w:val="22"/>
          <w:szCs w:val="22"/>
        </w:rPr>
        <w:t>„Nový nájemce“</w:t>
      </w:r>
      <w:r w:rsidRPr="006C11BA">
        <w:rPr>
          <w:sz w:val="22"/>
          <w:szCs w:val="22"/>
        </w:rPr>
        <w:t>). Návrhem nájemce není pronajímatel nijak vázán. V případě, že pronajímatel s návrhem nájemce souhlasí, udělí nájemci k postoupení práv a povinností vyplývajících z  nájemní smlouvy písemný souhlas. Na Nového nájemce v takovém případě přechází všechna práva a povinnosti vyplývající z  této smlouvy včetně všech dluhů, které nebyly uhrazeny nájemcem. Na Nového nájemce se rovněž vztahuje celková Doba nájmu, tj. nájemní doba již proběhlá nájemci se započítává na celkově sjednanou Dobu nájmu, pokud nebude dohodnuto jinak.</w:t>
      </w:r>
    </w:p>
    <w:p w:rsidR="00171EDA" w:rsidRPr="006C11BA" w:rsidRDefault="00171EDA" w:rsidP="00171EDA">
      <w:pPr>
        <w:pStyle w:val="Zkladntext2"/>
        <w:rPr>
          <w:sz w:val="22"/>
          <w:szCs w:val="22"/>
        </w:rPr>
      </w:pPr>
    </w:p>
    <w:p w:rsidR="00171EDA" w:rsidRPr="006C11BA" w:rsidRDefault="00171EDA" w:rsidP="00171EDA">
      <w:pPr>
        <w:pStyle w:val="Zkladntext2"/>
        <w:numPr>
          <w:ilvl w:val="0"/>
          <w:numId w:val="34"/>
        </w:numPr>
        <w:tabs>
          <w:tab w:val="clear" w:pos="720"/>
          <w:tab w:val="left" w:pos="360"/>
        </w:tabs>
        <w:ind w:left="0" w:firstLine="0"/>
        <w:rPr>
          <w:sz w:val="22"/>
          <w:szCs w:val="22"/>
        </w:rPr>
      </w:pPr>
      <w:r w:rsidRPr="006C11BA">
        <w:rPr>
          <w:sz w:val="22"/>
          <w:szCs w:val="22"/>
        </w:rPr>
        <w:lastRenderedPageBreak/>
        <w:t>Pronajímatel je dále oprávněn dle svého uvážení nájemce přesunout z Prostor do jiných náhradních prostor o stejné výměře. Náklady účelně vynaložené na přesun nájemce z Prostor do jiných náhradních prostor hradí pronajímatel a musí být pronajímatelem předem písemně odsouhlaseny.</w:t>
      </w:r>
    </w:p>
    <w:p w:rsidR="00171EDA" w:rsidRPr="006C11BA" w:rsidRDefault="00171EDA" w:rsidP="00171EDA">
      <w:pPr>
        <w:pStyle w:val="Zkladntext2"/>
        <w:rPr>
          <w:sz w:val="22"/>
          <w:szCs w:val="22"/>
        </w:rPr>
      </w:pPr>
    </w:p>
    <w:p w:rsidR="00171EDA" w:rsidRPr="006C11BA" w:rsidRDefault="00171EDA" w:rsidP="00171EDA">
      <w:pPr>
        <w:pStyle w:val="Zkladntext2"/>
        <w:numPr>
          <w:ilvl w:val="0"/>
          <w:numId w:val="34"/>
        </w:numPr>
        <w:tabs>
          <w:tab w:val="clear" w:pos="720"/>
          <w:tab w:val="left" w:pos="360"/>
        </w:tabs>
        <w:ind w:left="0" w:firstLine="0"/>
        <w:rPr>
          <w:iCs/>
          <w:sz w:val="22"/>
          <w:szCs w:val="22"/>
        </w:rPr>
      </w:pPr>
      <w:r w:rsidRPr="006C11BA">
        <w:rPr>
          <w:sz w:val="22"/>
          <w:szCs w:val="22"/>
        </w:rPr>
        <w:t>Pokud je stranami sjednáno v Základních ujednáních, poskytne pronajímatel nájemci v Základních ujednáních uvedený počet přímých telefonních linek pro výhradní užívání nájemcem po Dobu nájmu, a to za poplatek tam uvedený. Poplatek za telefonní linku je splatný měsíčně pozadu, a to nejpozději do 20. dne následujícího kalendářního měsíce, a to na základě daňového dokladu se všemi náležitostmi dle zákona o DPH, vystaveného</w:t>
      </w:r>
      <w:r w:rsidRPr="001A3041">
        <w:rPr>
          <w:sz w:val="22"/>
          <w:szCs w:val="22"/>
        </w:rPr>
        <w:t xml:space="preserve"> pronajímatelem, se splatností 14 dní od data vystavení </w:t>
      </w:r>
      <w:r w:rsidRPr="006C11BA">
        <w:rPr>
          <w:sz w:val="22"/>
          <w:szCs w:val="22"/>
        </w:rPr>
        <w:t>daňového dokladu</w:t>
      </w:r>
      <w:r w:rsidRPr="001A3041">
        <w:rPr>
          <w:sz w:val="22"/>
          <w:szCs w:val="22"/>
        </w:rPr>
        <w:t>.</w:t>
      </w:r>
      <w:r w:rsidRPr="006C11BA">
        <w:rPr>
          <w:sz w:val="22"/>
          <w:szCs w:val="22"/>
        </w:rPr>
        <w:t xml:space="preserve"> </w:t>
      </w:r>
      <w:r w:rsidRPr="001A3041">
        <w:rPr>
          <w:iCs/>
          <w:sz w:val="22"/>
          <w:szCs w:val="22"/>
        </w:rPr>
        <w:t xml:space="preserve">Poplatek za telefonní linku bude placen bezhotovostním převodem na bankovní účet pronajímatele uvedený </w:t>
      </w:r>
      <w:r w:rsidRPr="006C11BA">
        <w:rPr>
          <w:iCs/>
          <w:sz w:val="22"/>
          <w:szCs w:val="22"/>
        </w:rPr>
        <w:t>v daňovém dokladu, přičemž tento daňový dokladu bude obsahovat i poplatek za slaboproudé/datové vedení z ústředny pronajímatele do nájemcem pronajatých Prostor dle následujícího odstavce 15.</w:t>
      </w:r>
      <w:r w:rsidRPr="001A3041">
        <w:rPr>
          <w:iCs/>
          <w:sz w:val="22"/>
          <w:szCs w:val="22"/>
        </w:rPr>
        <w:t xml:space="preserve"> </w:t>
      </w:r>
      <w:r w:rsidRPr="006C11BA">
        <w:rPr>
          <w:sz w:val="22"/>
          <w:szCs w:val="22"/>
        </w:rPr>
        <w:t>Pro vyloučení veškerých pochybností se uvádí, že poplatek za telefon nezahrnuje telefonní poplatky za uskutečněné hovory a čerpané datové služby, které nájemce uhradí pronajímateli, a to na základě nájemci předloženého daňového dokladu, uvedeného v tomto odstavci 14.</w:t>
      </w:r>
    </w:p>
    <w:p w:rsidR="00171EDA" w:rsidRPr="006C11BA" w:rsidRDefault="00171EDA" w:rsidP="00171EDA">
      <w:pPr>
        <w:tabs>
          <w:tab w:val="left" w:pos="540"/>
        </w:tabs>
        <w:jc w:val="both"/>
        <w:rPr>
          <w:i/>
          <w:sz w:val="22"/>
          <w:szCs w:val="22"/>
        </w:rPr>
      </w:pPr>
    </w:p>
    <w:p w:rsidR="00171EDA" w:rsidRPr="006C11BA" w:rsidRDefault="00171EDA" w:rsidP="00171EDA">
      <w:pPr>
        <w:pStyle w:val="Zkladntext2"/>
        <w:numPr>
          <w:ilvl w:val="0"/>
          <w:numId w:val="34"/>
        </w:numPr>
        <w:tabs>
          <w:tab w:val="clear" w:pos="720"/>
          <w:tab w:val="left" w:pos="360"/>
        </w:tabs>
        <w:ind w:left="0" w:firstLine="0"/>
        <w:rPr>
          <w:sz w:val="22"/>
          <w:szCs w:val="22"/>
        </w:rPr>
      </w:pPr>
      <w:r w:rsidRPr="006C11BA">
        <w:rPr>
          <w:sz w:val="22"/>
          <w:szCs w:val="22"/>
        </w:rPr>
        <w:t>Pokud je stranami sjednáno v Základních ujednáních, poskytne pronajímatel nájemci v Základních ujednáních uvedený počet slaboproudých/datových vedení z ústředny pronajímatele do nájemcem pronajatých Prostor po Dobu nájmu, a to za poplatek tam uvedený. Poplatek za toto vedení je splatný měsíčně pozadu, a to nejpozději do 20. dne následujícího kalendářního měsíce, a to na základě daňového dokladu</w:t>
      </w:r>
      <w:r w:rsidRPr="001A3041">
        <w:rPr>
          <w:sz w:val="22"/>
          <w:szCs w:val="22"/>
        </w:rPr>
        <w:t xml:space="preserve"> se všemi náležitostmi dle zákona o DPH, vystavené</w:t>
      </w:r>
      <w:r w:rsidRPr="006C11BA">
        <w:rPr>
          <w:sz w:val="22"/>
          <w:szCs w:val="22"/>
        </w:rPr>
        <w:t>ho</w:t>
      </w:r>
      <w:r w:rsidRPr="001A3041">
        <w:rPr>
          <w:sz w:val="22"/>
          <w:szCs w:val="22"/>
        </w:rPr>
        <w:t xml:space="preserve"> pronajímatelem, se splatností 14 dní od data vystavení </w:t>
      </w:r>
      <w:r w:rsidRPr="006C11BA">
        <w:rPr>
          <w:sz w:val="22"/>
          <w:szCs w:val="22"/>
        </w:rPr>
        <w:t>daňového dokladu, přičemž tento daňový doklad bude obsahovat i poplatek za telefonní linku dle předchozího odstavce 14</w:t>
      </w:r>
      <w:r w:rsidRPr="001A3041">
        <w:rPr>
          <w:sz w:val="22"/>
          <w:szCs w:val="22"/>
        </w:rPr>
        <w:t>.</w:t>
      </w:r>
      <w:r w:rsidRPr="006C11BA">
        <w:rPr>
          <w:sz w:val="22"/>
          <w:szCs w:val="22"/>
        </w:rPr>
        <w:t xml:space="preserve"> Poplatek za slaboproudé/datové vedení z ústředny pronajímatele do nájemcem pronajatých Prostor bude placen bezhotovostním převodem na bankovní účet pronajímatele uvedený v daňovém dokladu</w:t>
      </w:r>
      <w:r w:rsidRPr="001A3041">
        <w:rPr>
          <w:sz w:val="22"/>
          <w:szCs w:val="22"/>
        </w:rPr>
        <w:t>. P</w:t>
      </w:r>
      <w:r w:rsidRPr="006C11BA">
        <w:rPr>
          <w:sz w:val="22"/>
          <w:szCs w:val="22"/>
        </w:rPr>
        <w:t>ro vyloučení veškerých pochybností se uvádí, že poplatek za výše uvedené slaboproudé/datové vedení nezahrnuje telefonní poplatky za uskutečněné hovory a čerpané datové služby ani pronájem koncového zařízení. Tyto poplatky hradí nájemce přímo na základě smlouvy/smluv s poskytovatelem hlasových/datových služeb.</w:t>
      </w:r>
    </w:p>
    <w:p w:rsidR="00171EDA" w:rsidRPr="006C11BA" w:rsidRDefault="00171EDA" w:rsidP="00171EDA">
      <w:pPr>
        <w:pStyle w:val="Zkladntext2"/>
        <w:rPr>
          <w:sz w:val="22"/>
          <w:szCs w:val="22"/>
        </w:rPr>
      </w:pPr>
    </w:p>
    <w:p w:rsidR="00171EDA" w:rsidRPr="006C11BA" w:rsidRDefault="00171EDA" w:rsidP="00171EDA">
      <w:pPr>
        <w:pStyle w:val="Zkladntext2"/>
        <w:numPr>
          <w:ilvl w:val="0"/>
          <w:numId w:val="34"/>
        </w:numPr>
        <w:tabs>
          <w:tab w:val="clear" w:pos="720"/>
          <w:tab w:val="left" w:pos="360"/>
        </w:tabs>
        <w:ind w:left="0" w:firstLine="0"/>
        <w:rPr>
          <w:sz w:val="22"/>
          <w:szCs w:val="22"/>
        </w:rPr>
      </w:pPr>
      <w:r w:rsidRPr="006C11BA">
        <w:rPr>
          <w:rFonts w:cs="Arial"/>
          <w:sz w:val="22"/>
          <w:szCs w:val="22"/>
        </w:rPr>
        <w:t xml:space="preserve">Pokud je stranami sjednáno v Základních ujednáních, poskytne pronajímatel nájemci v Základních ujednáních služby Úklidu, a to za poplatek tam uvedený. Poplatek za Úklid je splatný dopředu společně s Nájemným podle článku III. odst. 1 </w:t>
      </w:r>
      <w:proofErr w:type="gramStart"/>
      <w:r w:rsidRPr="006C11BA">
        <w:rPr>
          <w:rFonts w:cs="Arial"/>
          <w:sz w:val="22"/>
          <w:szCs w:val="22"/>
        </w:rPr>
        <w:t>Podrobných</w:t>
      </w:r>
      <w:proofErr w:type="gramEnd"/>
      <w:r w:rsidRPr="006C11BA">
        <w:rPr>
          <w:rFonts w:cs="Arial"/>
          <w:sz w:val="22"/>
          <w:szCs w:val="22"/>
        </w:rPr>
        <w:t xml:space="preserve"> ujednání o právech a povinnostech smluvních stran.</w:t>
      </w:r>
    </w:p>
    <w:p w:rsidR="00171EDA" w:rsidRPr="006C11BA" w:rsidRDefault="00171EDA" w:rsidP="00171EDA">
      <w:pPr>
        <w:pStyle w:val="Odstavecseseznamem"/>
        <w:rPr>
          <w:rFonts w:cs="Arial"/>
          <w:sz w:val="22"/>
          <w:szCs w:val="22"/>
        </w:rPr>
      </w:pPr>
    </w:p>
    <w:p w:rsidR="00171EDA" w:rsidRPr="006C11BA" w:rsidRDefault="00171EDA" w:rsidP="00171EDA">
      <w:pPr>
        <w:pStyle w:val="Zkladntext2"/>
        <w:numPr>
          <w:ilvl w:val="0"/>
          <w:numId w:val="34"/>
        </w:numPr>
        <w:tabs>
          <w:tab w:val="clear" w:pos="720"/>
          <w:tab w:val="left" w:pos="360"/>
        </w:tabs>
        <w:ind w:left="0" w:firstLine="0"/>
        <w:rPr>
          <w:sz w:val="22"/>
          <w:szCs w:val="22"/>
        </w:rPr>
      </w:pPr>
      <w:r w:rsidRPr="006C11BA">
        <w:rPr>
          <w:rFonts w:cs="Arial"/>
          <w:sz w:val="22"/>
          <w:szCs w:val="22"/>
        </w:rPr>
        <w:t xml:space="preserve">Nájemce přebírá nebezpečí změny okolností. Pro </w:t>
      </w:r>
      <w:r w:rsidRPr="006C11BA">
        <w:rPr>
          <w:sz w:val="22"/>
          <w:szCs w:val="22"/>
        </w:rPr>
        <w:t xml:space="preserve">vyloučení </w:t>
      </w:r>
      <w:r w:rsidRPr="006C11BA">
        <w:rPr>
          <w:rFonts w:cs="Arial"/>
          <w:sz w:val="22"/>
          <w:szCs w:val="22"/>
        </w:rPr>
        <w:t xml:space="preserve">pochybností smluvní strany výslovně sjednávají, že i: </w:t>
      </w:r>
    </w:p>
    <w:p w:rsidR="00171EDA" w:rsidRPr="006C11BA" w:rsidRDefault="00171EDA" w:rsidP="00171EDA">
      <w:pPr>
        <w:pStyle w:val="Styl1"/>
        <w:numPr>
          <w:ilvl w:val="1"/>
          <w:numId w:val="21"/>
        </w:numPr>
        <w:tabs>
          <w:tab w:val="clear" w:pos="1080"/>
        </w:tabs>
        <w:ind w:left="360" w:firstLine="0"/>
        <w:rPr>
          <w:sz w:val="22"/>
          <w:szCs w:val="22"/>
        </w:rPr>
      </w:pPr>
      <w:r w:rsidRPr="006C11BA">
        <w:rPr>
          <w:sz w:val="22"/>
          <w:szCs w:val="22"/>
        </w:rPr>
        <w:t>ztráta oprávnění k podnikání nebo jeho části na straně nájemce;</w:t>
      </w:r>
    </w:p>
    <w:p w:rsidR="00171EDA" w:rsidRPr="006C11BA" w:rsidRDefault="00171EDA" w:rsidP="00171EDA">
      <w:pPr>
        <w:pStyle w:val="Styl1"/>
        <w:numPr>
          <w:ilvl w:val="1"/>
          <w:numId w:val="21"/>
        </w:numPr>
        <w:tabs>
          <w:tab w:val="clear" w:pos="1080"/>
        </w:tabs>
        <w:ind w:left="360" w:firstLine="0"/>
        <w:rPr>
          <w:sz w:val="22"/>
          <w:szCs w:val="22"/>
        </w:rPr>
      </w:pPr>
      <w:r w:rsidRPr="006C11BA">
        <w:rPr>
          <w:sz w:val="22"/>
          <w:szCs w:val="22"/>
        </w:rPr>
        <w:t>ztráta způsobilosti nájemce užívat Prostory ke sjednanému Účelu nájmu;</w:t>
      </w:r>
    </w:p>
    <w:p w:rsidR="00171EDA" w:rsidRPr="006C11BA" w:rsidRDefault="00171EDA" w:rsidP="00171EDA">
      <w:pPr>
        <w:pStyle w:val="Styl1"/>
        <w:numPr>
          <w:ilvl w:val="1"/>
          <w:numId w:val="21"/>
        </w:numPr>
        <w:tabs>
          <w:tab w:val="clear" w:pos="1080"/>
        </w:tabs>
        <w:ind w:left="360" w:firstLine="0"/>
        <w:rPr>
          <w:sz w:val="22"/>
          <w:szCs w:val="22"/>
        </w:rPr>
      </w:pPr>
      <w:r w:rsidRPr="006C11BA">
        <w:rPr>
          <w:sz w:val="22"/>
          <w:szCs w:val="22"/>
        </w:rPr>
        <w:t>změny na trhu, na kterém nájemce, jeho dodavatelé, odběratelé a poskytovatelé finančních služeb vyvíjí podnikatelskou činnost;</w:t>
      </w:r>
    </w:p>
    <w:p w:rsidR="00171EDA" w:rsidRPr="006C11BA" w:rsidRDefault="00171EDA" w:rsidP="00171EDA">
      <w:pPr>
        <w:pStyle w:val="Styl1"/>
        <w:numPr>
          <w:ilvl w:val="1"/>
          <w:numId w:val="21"/>
        </w:numPr>
        <w:tabs>
          <w:tab w:val="clear" w:pos="1080"/>
        </w:tabs>
        <w:ind w:left="360" w:firstLine="0"/>
        <w:rPr>
          <w:sz w:val="22"/>
          <w:szCs w:val="22"/>
        </w:rPr>
      </w:pPr>
      <w:r w:rsidRPr="006C11BA">
        <w:rPr>
          <w:sz w:val="22"/>
          <w:szCs w:val="22"/>
        </w:rPr>
        <w:t>změny na trhu, nemovitostí v České republice;</w:t>
      </w:r>
    </w:p>
    <w:p w:rsidR="00171EDA" w:rsidRPr="006C11BA" w:rsidRDefault="00171EDA" w:rsidP="00171EDA">
      <w:pPr>
        <w:pStyle w:val="Styl1"/>
        <w:ind w:left="0" w:firstLine="0"/>
        <w:rPr>
          <w:sz w:val="22"/>
          <w:szCs w:val="22"/>
        </w:rPr>
      </w:pPr>
      <w:r w:rsidRPr="006C11BA">
        <w:rPr>
          <w:rFonts w:cs="Arial"/>
          <w:sz w:val="22"/>
          <w:szCs w:val="22"/>
        </w:rPr>
        <w:t xml:space="preserve">představují, každá samostatně i všechny společně, změny okolností, jejichž následky nese výhradně nájemce. Nájemce se vzdává </w:t>
      </w:r>
      <w:r w:rsidRPr="006C11BA">
        <w:rPr>
          <w:sz w:val="22"/>
          <w:szCs w:val="22"/>
        </w:rPr>
        <w:t xml:space="preserve">práva domáhat se změny či zrušení závazku z důvodů uvedených v tomto odstavci. </w:t>
      </w:r>
    </w:p>
    <w:p w:rsidR="00171EDA" w:rsidRPr="006C11BA" w:rsidRDefault="00171EDA" w:rsidP="00171EDA">
      <w:pPr>
        <w:pStyle w:val="Zkladntext2"/>
        <w:numPr>
          <w:ilvl w:val="0"/>
          <w:numId w:val="34"/>
        </w:numPr>
        <w:tabs>
          <w:tab w:val="clear" w:pos="720"/>
          <w:tab w:val="left" w:pos="360"/>
        </w:tabs>
        <w:ind w:left="0" w:firstLine="0"/>
        <w:rPr>
          <w:rFonts w:cs="Arial"/>
          <w:sz w:val="22"/>
          <w:szCs w:val="22"/>
        </w:rPr>
      </w:pPr>
      <w:r w:rsidRPr="006C11BA">
        <w:rPr>
          <w:rFonts w:cs="Arial"/>
          <w:sz w:val="22"/>
          <w:szCs w:val="22"/>
        </w:rPr>
        <w:t xml:space="preserve">Nájemce nemá vůči pronajímateli ani žádnému budoucímu uživateli Prostor právo na náhradu za výhodu, kterou kterýkoli z nich získá převzetím zákaznické základny </w:t>
      </w:r>
      <w:r w:rsidRPr="006C11BA">
        <w:rPr>
          <w:sz w:val="22"/>
          <w:szCs w:val="22"/>
        </w:rPr>
        <w:t>vybudované</w:t>
      </w:r>
      <w:r w:rsidRPr="006C11BA">
        <w:rPr>
          <w:rFonts w:cs="Arial"/>
          <w:sz w:val="22"/>
          <w:szCs w:val="22"/>
        </w:rPr>
        <w:t xml:space="preserve"> nájemcem (dále jen „</w:t>
      </w:r>
      <w:r w:rsidRPr="006C11BA">
        <w:rPr>
          <w:rFonts w:cs="Arial"/>
          <w:b/>
          <w:sz w:val="22"/>
          <w:szCs w:val="22"/>
        </w:rPr>
        <w:t>Výhoda</w:t>
      </w:r>
      <w:r w:rsidRPr="006C11BA">
        <w:rPr>
          <w:rFonts w:cs="Arial"/>
          <w:sz w:val="22"/>
          <w:szCs w:val="22"/>
        </w:rPr>
        <w:t xml:space="preserve">“), a to ani v případě, že nájem sjednaný touto smlouvou skončí na základě výpovědi ze strany pronajímatele. Nájemce se vzdává vůči pronajímateli i každému budoucímu uživateli Prostor svého práva na náhradu za Výhodu, a to i pro případ, že nájem sjednaný touto smlouvou skončí na základě výpovědi ze strany pronajímatele. Nájemce se zavazuje neuplatnit nárok na náhradu za Výhodu; v případě porušení tohoto závazku je nájemce povinen uhradit pronajímateli smluvní pokutu </w:t>
      </w:r>
      <w:r w:rsidRPr="006C11BA">
        <w:rPr>
          <w:rFonts w:cs="Arial"/>
          <w:sz w:val="22"/>
          <w:szCs w:val="22"/>
        </w:rPr>
        <w:lastRenderedPageBreak/>
        <w:t>ve výši dvojnásobku nároku na náhradu za výhodu uplatněného Nájemcem v každém jednotlivém případě. Úhradou smluvní pokuty není dotčeno právo pronajímatele domáhat se vůči nájemci náhrady vzniklé újmy v plné výši.</w:t>
      </w:r>
    </w:p>
    <w:p w:rsidR="00171EDA" w:rsidRPr="006C11BA" w:rsidRDefault="00171EDA" w:rsidP="00171EDA">
      <w:pPr>
        <w:jc w:val="center"/>
        <w:rPr>
          <w:sz w:val="22"/>
          <w:szCs w:val="22"/>
        </w:rPr>
      </w:pPr>
    </w:p>
    <w:p w:rsidR="00171EDA" w:rsidRPr="006C11BA" w:rsidRDefault="00171EDA" w:rsidP="00171EDA">
      <w:pPr>
        <w:jc w:val="center"/>
        <w:rPr>
          <w:sz w:val="22"/>
          <w:szCs w:val="22"/>
        </w:rPr>
      </w:pPr>
      <w:r w:rsidRPr="006C11BA">
        <w:rPr>
          <w:sz w:val="22"/>
          <w:szCs w:val="22"/>
        </w:rPr>
        <w:t>Článek V.</w:t>
      </w:r>
    </w:p>
    <w:p w:rsidR="00171EDA" w:rsidRPr="006C11BA" w:rsidRDefault="00171EDA" w:rsidP="00171EDA">
      <w:pPr>
        <w:jc w:val="center"/>
        <w:rPr>
          <w:b/>
          <w:sz w:val="22"/>
          <w:szCs w:val="22"/>
        </w:rPr>
      </w:pPr>
      <w:r w:rsidRPr="006C11BA">
        <w:rPr>
          <w:b/>
          <w:sz w:val="22"/>
          <w:szCs w:val="22"/>
        </w:rPr>
        <w:t>Jistota</w:t>
      </w:r>
    </w:p>
    <w:p w:rsidR="00171EDA" w:rsidRPr="006C11BA" w:rsidRDefault="00171EDA" w:rsidP="00171EDA">
      <w:pPr>
        <w:pStyle w:val="Zkladntext"/>
        <w:spacing w:after="0"/>
        <w:jc w:val="both"/>
        <w:rPr>
          <w:sz w:val="22"/>
          <w:szCs w:val="22"/>
        </w:rPr>
      </w:pPr>
    </w:p>
    <w:p w:rsidR="00171EDA" w:rsidRPr="006C11BA" w:rsidRDefault="00171EDA" w:rsidP="00171EDA">
      <w:pPr>
        <w:pStyle w:val="Zkladntext"/>
        <w:numPr>
          <w:ilvl w:val="0"/>
          <w:numId w:val="23"/>
        </w:numPr>
        <w:spacing w:after="0"/>
        <w:ind w:left="0" w:firstLine="0"/>
        <w:jc w:val="both"/>
        <w:rPr>
          <w:sz w:val="22"/>
          <w:szCs w:val="22"/>
        </w:rPr>
      </w:pPr>
      <w:r w:rsidRPr="006C11BA">
        <w:rPr>
          <w:sz w:val="22"/>
          <w:szCs w:val="22"/>
        </w:rPr>
        <w:t>Jistota je splatná do tří dnů od podpisu této Smlouvy.</w:t>
      </w:r>
    </w:p>
    <w:p w:rsidR="00171EDA" w:rsidRPr="006C11BA" w:rsidRDefault="00171EDA" w:rsidP="00171EDA">
      <w:pPr>
        <w:pStyle w:val="Zkladntext"/>
        <w:spacing w:after="0"/>
        <w:jc w:val="both"/>
        <w:rPr>
          <w:sz w:val="22"/>
          <w:szCs w:val="22"/>
        </w:rPr>
      </w:pPr>
    </w:p>
    <w:p w:rsidR="00171EDA" w:rsidRPr="006C11BA" w:rsidRDefault="00171EDA" w:rsidP="00171EDA">
      <w:pPr>
        <w:pStyle w:val="Zkladntext"/>
        <w:numPr>
          <w:ilvl w:val="0"/>
          <w:numId w:val="23"/>
        </w:numPr>
        <w:spacing w:after="0"/>
        <w:ind w:left="0" w:firstLine="0"/>
        <w:jc w:val="both"/>
        <w:rPr>
          <w:sz w:val="22"/>
          <w:szCs w:val="22"/>
        </w:rPr>
      </w:pPr>
      <w:r w:rsidRPr="006C11BA">
        <w:rPr>
          <w:sz w:val="22"/>
          <w:szCs w:val="22"/>
        </w:rPr>
        <w:t>Pronajímatel je oprávněn použít Jistotu k uspokojení jakýchkoli splatných pohledávek za nájemcem vzniklých v souvislosti s touto smlouvou a ke splnění ostatních povinností vyplývajících z nájmu.</w:t>
      </w:r>
    </w:p>
    <w:p w:rsidR="00171EDA" w:rsidRPr="006C11BA" w:rsidRDefault="00171EDA" w:rsidP="00171EDA">
      <w:pPr>
        <w:pStyle w:val="Zkladntext"/>
        <w:spacing w:after="0"/>
        <w:jc w:val="both"/>
        <w:rPr>
          <w:sz w:val="22"/>
          <w:szCs w:val="22"/>
        </w:rPr>
      </w:pPr>
    </w:p>
    <w:p w:rsidR="00171EDA" w:rsidRPr="006C11BA" w:rsidRDefault="00171EDA" w:rsidP="00171EDA">
      <w:pPr>
        <w:pStyle w:val="Zkladntext"/>
        <w:numPr>
          <w:ilvl w:val="0"/>
          <w:numId w:val="23"/>
        </w:numPr>
        <w:spacing w:after="0"/>
        <w:ind w:left="0" w:firstLine="0"/>
        <w:jc w:val="both"/>
        <w:rPr>
          <w:sz w:val="22"/>
          <w:szCs w:val="22"/>
        </w:rPr>
      </w:pPr>
      <w:r w:rsidRPr="006C11BA">
        <w:rPr>
          <w:sz w:val="22"/>
          <w:szCs w:val="22"/>
        </w:rPr>
        <w:t>Použije-li pronajímatel Jistotu podle předchozího odstavce, je nájemce povinen doplnit Jistotu do sjednané výše, a to do deseti (10) pracovních dnů ode dne doručení výzvy pronajímatele. Porušení povinnosti nájemce podle předchozí věty se považuje za hrubé porušení povinnosti nájemce vůči pronajímateli.</w:t>
      </w:r>
    </w:p>
    <w:p w:rsidR="00171EDA" w:rsidRPr="006C11BA" w:rsidRDefault="00171EDA" w:rsidP="00171EDA">
      <w:pPr>
        <w:pStyle w:val="Zkladntext"/>
        <w:spacing w:after="0"/>
        <w:jc w:val="both"/>
        <w:rPr>
          <w:sz w:val="22"/>
          <w:szCs w:val="22"/>
        </w:rPr>
      </w:pPr>
    </w:p>
    <w:p w:rsidR="00171EDA" w:rsidRPr="006C11BA" w:rsidRDefault="00171EDA" w:rsidP="00171EDA">
      <w:pPr>
        <w:pStyle w:val="Zkladntext"/>
        <w:numPr>
          <w:ilvl w:val="0"/>
          <w:numId w:val="23"/>
        </w:numPr>
        <w:spacing w:after="0"/>
        <w:ind w:left="0" w:firstLine="0"/>
        <w:jc w:val="both"/>
        <w:rPr>
          <w:sz w:val="22"/>
          <w:szCs w:val="22"/>
        </w:rPr>
      </w:pPr>
      <w:r w:rsidRPr="006C11BA">
        <w:rPr>
          <w:sz w:val="22"/>
          <w:szCs w:val="22"/>
        </w:rPr>
        <w:t xml:space="preserve">Jakékoliv porušení povinností nájemce uvedené v tomto </w:t>
      </w:r>
      <w:r w:rsidRPr="006C11BA">
        <w:rPr>
          <w:caps/>
          <w:sz w:val="22"/>
          <w:szCs w:val="22"/>
        </w:rPr>
        <w:t>č</w:t>
      </w:r>
      <w:r w:rsidRPr="006C11BA">
        <w:rPr>
          <w:sz w:val="22"/>
          <w:szCs w:val="22"/>
        </w:rPr>
        <w:t>lánku V. Podrobných ujednání o právech a povinnostech smluvních stran bude považováno za podstatné porušení povinností nájemce.</w:t>
      </w:r>
    </w:p>
    <w:p w:rsidR="00171EDA" w:rsidRPr="006C11BA" w:rsidRDefault="00171EDA" w:rsidP="00171EDA">
      <w:pPr>
        <w:pStyle w:val="Zkladntext"/>
        <w:spacing w:after="0"/>
        <w:jc w:val="both"/>
        <w:rPr>
          <w:sz w:val="22"/>
          <w:szCs w:val="22"/>
        </w:rPr>
      </w:pPr>
    </w:p>
    <w:p w:rsidR="00171EDA" w:rsidRPr="006C11BA" w:rsidRDefault="00171EDA" w:rsidP="00171EDA">
      <w:pPr>
        <w:pStyle w:val="Zkladntext"/>
        <w:numPr>
          <w:ilvl w:val="0"/>
          <w:numId w:val="23"/>
        </w:numPr>
        <w:spacing w:after="0"/>
        <w:ind w:left="0" w:firstLine="0"/>
        <w:jc w:val="both"/>
        <w:rPr>
          <w:sz w:val="22"/>
          <w:szCs w:val="22"/>
        </w:rPr>
      </w:pPr>
      <w:r w:rsidRPr="006C11BA">
        <w:rPr>
          <w:sz w:val="22"/>
          <w:szCs w:val="22"/>
        </w:rPr>
        <w:t>Po skončení nájmu je pronajímatel povinen vrátit Jistotu, popř. její zbývající část, nájemci do deseti (10) pracovních dnů ode dne, kdy nájemce Prostory vyklidí, předá jej pronajímateli a splní ostatní povinnosti stanovené touto smlouvou.</w:t>
      </w:r>
    </w:p>
    <w:p w:rsidR="00171EDA" w:rsidRPr="006C11BA" w:rsidRDefault="00171EDA" w:rsidP="00171EDA">
      <w:pPr>
        <w:pStyle w:val="Zkladntext"/>
        <w:spacing w:after="0"/>
        <w:jc w:val="both"/>
        <w:rPr>
          <w:sz w:val="22"/>
          <w:szCs w:val="22"/>
        </w:rPr>
      </w:pPr>
    </w:p>
    <w:p w:rsidR="00171EDA" w:rsidRPr="006C11BA" w:rsidRDefault="00171EDA" w:rsidP="00171EDA">
      <w:pPr>
        <w:pStyle w:val="Zkladntext"/>
        <w:numPr>
          <w:ilvl w:val="0"/>
          <w:numId w:val="23"/>
        </w:numPr>
        <w:spacing w:after="0"/>
        <w:ind w:left="0" w:firstLine="0"/>
        <w:jc w:val="both"/>
        <w:rPr>
          <w:sz w:val="22"/>
          <w:szCs w:val="22"/>
        </w:rPr>
      </w:pPr>
      <w:r w:rsidRPr="006C11BA">
        <w:rPr>
          <w:sz w:val="22"/>
          <w:szCs w:val="22"/>
        </w:rPr>
        <w:t>Úroky z Jistoty náleží pronajímateli.</w:t>
      </w:r>
    </w:p>
    <w:p w:rsidR="00171EDA" w:rsidRPr="006C11BA" w:rsidRDefault="00171EDA" w:rsidP="00171EDA">
      <w:pPr>
        <w:jc w:val="center"/>
        <w:rPr>
          <w:sz w:val="22"/>
          <w:szCs w:val="22"/>
        </w:rPr>
      </w:pPr>
    </w:p>
    <w:p w:rsidR="00171EDA" w:rsidRPr="006C11BA" w:rsidRDefault="00171EDA" w:rsidP="00171EDA">
      <w:pPr>
        <w:jc w:val="center"/>
        <w:rPr>
          <w:sz w:val="22"/>
          <w:szCs w:val="22"/>
        </w:rPr>
      </w:pPr>
      <w:r w:rsidRPr="006C11BA">
        <w:rPr>
          <w:sz w:val="22"/>
          <w:szCs w:val="22"/>
        </w:rPr>
        <w:t>Článek VI.</w:t>
      </w:r>
    </w:p>
    <w:p w:rsidR="00171EDA" w:rsidRPr="006C11BA" w:rsidRDefault="00171EDA" w:rsidP="00171EDA">
      <w:pPr>
        <w:jc w:val="center"/>
        <w:rPr>
          <w:b/>
          <w:sz w:val="22"/>
          <w:szCs w:val="22"/>
        </w:rPr>
      </w:pPr>
      <w:r w:rsidRPr="006C11BA">
        <w:rPr>
          <w:b/>
          <w:sz w:val="22"/>
          <w:szCs w:val="22"/>
        </w:rPr>
        <w:t>Stavební úpravy</w:t>
      </w:r>
    </w:p>
    <w:p w:rsidR="00171EDA" w:rsidRPr="006C11BA" w:rsidRDefault="00171EDA" w:rsidP="00171EDA">
      <w:pPr>
        <w:rPr>
          <w:sz w:val="22"/>
          <w:szCs w:val="22"/>
        </w:rPr>
      </w:pPr>
    </w:p>
    <w:p w:rsidR="00171EDA" w:rsidRPr="006C11BA" w:rsidRDefault="00171EDA" w:rsidP="00171EDA">
      <w:pPr>
        <w:pStyle w:val="Zkladntextodsazen3"/>
        <w:numPr>
          <w:ilvl w:val="0"/>
          <w:numId w:val="15"/>
        </w:numPr>
        <w:tabs>
          <w:tab w:val="clear" w:pos="720"/>
          <w:tab w:val="left" w:pos="360"/>
        </w:tabs>
        <w:spacing w:after="0"/>
        <w:ind w:left="0" w:firstLine="0"/>
        <w:jc w:val="both"/>
        <w:rPr>
          <w:sz w:val="22"/>
          <w:szCs w:val="22"/>
        </w:rPr>
      </w:pPr>
      <w:r w:rsidRPr="006C11BA">
        <w:rPr>
          <w:sz w:val="22"/>
          <w:szCs w:val="22"/>
        </w:rPr>
        <w:t>Veškeré stavební úpravy je povinen nájemce provádět pouze s předchozím písemným souhlasem pronajímatele a v souladu se stavebním zákonem a jinými právními předpisy. Pokud se strany nedohodnou jinak, budou stavební úpravy prováděny pouze na náklady nájemce.</w:t>
      </w:r>
    </w:p>
    <w:p w:rsidR="00171EDA" w:rsidRPr="006C11BA" w:rsidRDefault="00171EDA" w:rsidP="00171EDA">
      <w:pPr>
        <w:pStyle w:val="Zkladntextodsazen3"/>
        <w:ind w:left="0"/>
        <w:rPr>
          <w:sz w:val="22"/>
          <w:szCs w:val="22"/>
        </w:rPr>
      </w:pPr>
    </w:p>
    <w:p w:rsidR="00171EDA" w:rsidRPr="006C11BA" w:rsidRDefault="00171EDA" w:rsidP="00171EDA">
      <w:pPr>
        <w:pStyle w:val="Zkladntextodsazen3"/>
        <w:numPr>
          <w:ilvl w:val="0"/>
          <w:numId w:val="15"/>
        </w:numPr>
        <w:tabs>
          <w:tab w:val="clear" w:pos="720"/>
          <w:tab w:val="left" w:pos="360"/>
        </w:tabs>
        <w:spacing w:after="0"/>
        <w:ind w:left="0" w:firstLine="0"/>
        <w:jc w:val="both"/>
        <w:rPr>
          <w:sz w:val="22"/>
          <w:szCs w:val="22"/>
        </w:rPr>
      </w:pPr>
      <w:r w:rsidRPr="006C11BA">
        <w:rPr>
          <w:sz w:val="22"/>
          <w:szCs w:val="22"/>
        </w:rPr>
        <w:t>Požadavky nájemce na úpravy budou realizovány výhradně dodavatelem schváleným pronajímatelem. Zařazení subdodavatelů není bez výslovného souhlasu pronajímatele povoleno. Pronajímatel může podle svého uvážení požadovat, aby nájemce své požadavky na úpravy zadal zcela nebo částečně generálnímu dodavateli, případně pronajímatelem jmenovaným subjektům. Mohou-li mít požadavky na stavební úpravy podstatný časový a věcný vliv na standardní stavbu provedenou pronajímatelem, je pronajímatel nadto oprávněn požadovat, aby nájemce zadal celou stavební úpravu včetně standardní stavby u generálního dodavatele, případně u jiného pronajímatelem jmenovaného subjektu. Pokud je nájemce podle těchto ustanovení objednatelem generálního dodavatele, resp. dalších subjektů, je sám zodpovědný za obsah a dobu provedení příslušných prací.</w:t>
      </w:r>
    </w:p>
    <w:p w:rsidR="00171EDA" w:rsidRPr="006C11BA" w:rsidRDefault="00171EDA" w:rsidP="00171EDA">
      <w:pPr>
        <w:pStyle w:val="Zkladntextodsazen3"/>
        <w:spacing w:after="0"/>
        <w:ind w:left="0"/>
        <w:rPr>
          <w:sz w:val="22"/>
          <w:szCs w:val="22"/>
        </w:rPr>
      </w:pPr>
    </w:p>
    <w:p w:rsidR="00171EDA" w:rsidRPr="006C11BA" w:rsidRDefault="00171EDA" w:rsidP="00171EDA">
      <w:pPr>
        <w:pStyle w:val="Zkladntextodsazen3"/>
        <w:numPr>
          <w:ilvl w:val="0"/>
          <w:numId w:val="15"/>
        </w:numPr>
        <w:tabs>
          <w:tab w:val="clear" w:pos="720"/>
          <w:tab w:val="left" w:pos="360"/>
        </w:tabs>
        <w:spacing w:after="0"/>
        <w:ind w:left="0" w:firstLine="0"/>
        <w:jc w:val="both"/>
        <w:rPr>
          <w:sz w:val="22"/>
          <w:szCs w:val="22"/>
        </w:rPr>
      </w:pPr>
      <w:r w:rsidRPr="006C11BA">
        <w:rPr>
          <w:sz w:val="22"/>
          <w:szCs w:val="22"/>
        </w:rPr>
        <w:t xml:space="preserve">Vícepráce </w:t>
      </w:r>
      <w:proofErr w:type="gramStart"/>
      <w:r w:rsidRPr="006C11BA">
        <w:rPr>
          <w:sz w:val="22"/>
          <w:szCs w:val="22"/>
        </w:rPr>
        <w:t>budou hrazeny</w:t>
      </w:r>
      <w:proofErr w:type="gramEnd"/>
      <w:r w:rsidRPr="006C11BA">
        <w:rPr>
          <w:sz w:val="22"/>
          <w:szCs w:val="22"/>
        </w:rPr>
        <w:t xml:space="preserve"> nájemcem.</w:t>
      </w:r>
    </w:p>
    <w:p w:rsidR="00171EDA" w:rsidRPr="006C11BA" w:rsidRDefault="00171EDA" w:rsidP="00171EDA">
      <w:pPr>
        <w:pStyle w:val="Zkladntextodsazen3"/>
        <w:spacing w:after="0"/>
        <w:ind w:left="0"/>
        <w:jc w:val="both"/>
        <w:rPr>
          <w:sz w:val="22"/>
          <w:szCs w:val="22"/>
        </w:rPr>
      </w:pPr>
    </w:p>
    <w:p w:rsidR="00171EDA" w:rsidRPr="006C11BA" w:rsidRDefault="00171EDA" w:rsidP="00171EDA">
      <w:pPr>
        <w:pStyle w:val="Zkladntextodsazen3"/>
        <w:numPr>
          <w:ilvl w:val="0"/>
          <w:numId w:val="15"/>
        </w:numPr>
        <w:tabs>
          <w:tab w:val="clear" w:pos="720"/>
          <w:tab w:val="left" w:pos="360"/>
        </w:tabs>
        <w:spacing w:after="0"/>
        <w:ind w:left="0" w:firstLine="0"/>
        <w:jc w:val="both"/>
        <w:rPr>
          <w:sz w:val="22"/>
          <w:szCs w:val="22"/>
        </w:rPr>
      </w:pPr>
      <w:r w:rsidRPr="006C11BA">
        <w:rPr>
          <w:sz w:val="22"/>
          <w:szCs w:val="22"/>
        </w:rPr>
        <w:t>Zhodnocení Prostor provedené nájemcem na základě souhlasu uděleného pronajímatelem v souladu s odst. 1 tohoto článku bude považováno za technické zhodnocení pro účely § 28, odst. 3 zákona o daních z příjmu a nájemce bude mít právo hodnotu takového zhodnocení během Doby nájmu odepisovat.</w:t>
      </w:r>
    </w:p>
    <w:p w:rsidR="00171EDA" w:rsidRPr="006C11BA" w:rsidRDefault="00171EDA" w:rsidP="00171EDA">
      <w:pPr>
        <w:pStyle w:val="Zkladntextodsazen3"/>
        <w:spacing w:after="0"/>
        <w:ind w:left="0"/>
        <w:jc w:val="both"/>
        <w:rPr>
          <w:sz w:val="22"/>
          <w:szCs w:val="22"/>
        </w:rPr>
      </w:pPr>
    </w:p>
    <w:p w:rsidR="00171EDA" w:rsidRPr="006C11BA" w:rsidRDefault="00171EDA" w:rsidP="00171EDA">
      <w:pPr>
        <w:pStyle w:val="Zkladntextodsazen3"/>
        <w:numPr>
          <w:ilvl w:val="0"/>
          <w:numId w:val="15"/>
        </w:numPr>
        <w:tabs>
          <w:tab w:val="clear" w:pos="720"/>
          <w:tab w:val="left" w:pos="360"/>
        </w:tabs>
        <w:spacing w:after="0"/>
        <w:ind w:left="0" w:firstLine="0"/>
        <w:jc w:val="both"/>
        <w:rPr>
          <w:sz w:val="22"/>
          <w:szCs w:val="22"/>
        </w:rPr>
      </w:pPr>
      <w:r w:rsidRPr="006C11BA">
        <w:rPr>
          <w:sz w:val="22"/>
          <w:szCs w:val="22"/>
        </w:rPr>
        <w:t>Nedohodnou-li se smluvní strany písemně jinak, nemá nájemce při skončení nájmu nárok na náhradu za žádné zhodnocení Prostor provedené nájemcem.</w:t>
      </w:r>
    </w:p>
    <w:p w:rsidR="00171EDA" w:rsidRPr="006C11BA" w:rsidRDefault="00171EDA" w:rsidP="00171EDA">
      <w:pPr>
        <w:pStyle w:val="Zkladntextodsazen3"/>
        <w:spacing w:after="0"/>
        <w:ind w:left="0"/>
        <w:jc w:val="both"/>
        <w:rPr>
          <w:sz w:val="22"/>
          <w:szCs w:val="22"/>
        </w:rPr>
      </w:pPr>
    </w:p>
    <w:p w:rsidR="00171EDA" w:rsidRPr="006C11BA" w:rsidRDefault="00171EDA" w:rsidP="00171EDA">
      <w:pPr>
        <w:jc w:val="center"/>
        <w:rPr>
          <w:sz w:val="22"/>
          <w:szCs w:val="22"/>
        </w:rPr>
      </w:pPr>
    </w:p>
    <w:p w:rsidR="00171EDA" w:rsidRPr="006C11BA" w:rsidRDefault="00171EDA" w:rsidP="00171EDA">
      <w:pPr>
        <w:jc w:val="center"/>
        <w:rPr>
          <w:sz w:val="22"/>
          <w:szCs w:val="22"/>
        </w:rPr>
      </w:pPr>
      <w:r w:rsidRPr="006C11BA">
        <w:rPr>
          <w:sz w:val="22"/>
          <w:szCs w:val="22"/>
        </w:rPr>
        <w:t>Článek VII.</w:t>
      </w:r>
    </w:p>
    <w:p w:rsidR="00171EDA" w:rsidRPr="006C11BA" w:rsidRDefault="00171EDA" w:rsidP="00171EDA">
      <w:pPr>
        <w:jc w:val="center"/>
        <w:rPr>
          <w:b/>
          <w:sz w:val="22"/>
          <w:szCs w:val="22"/>
        </w:rPr>
      </w:pPr>
      <w:r w:rsidRPr="006C11BA">
        <w:rPr>
          <w:b/>
          <w:sz w:val="22"/>
          <w:szCs w:val="22"/>
        </w:rPr>
        <w:t>Další práva a povinnosti pronajímatele a nájemce</w:t>
      </w:r>
    </w:p>
    <w:p w:rsidR="00171EDA" w:rsidRPr="006C11BA" w:rsidRDefault="00171EDA" w:rsidP="00171EDA">
      <w:pPr>
        <w:rPr>
          <w:sz w:val="22"/>
          <w:szCs w:val="22"/>
        </w:rPr>
      </w:pPr>
    </w:p>
    <w:p w:rsidR="00171EDA" w:rsidRPr="006C11BA" w:rsidRDefault="00171EDA" w:rsidP="00171EDA">
      <w:pPr>
        <w:numPr>
          <w:ilvl w:val="0"/>
          <w:numId w:val="14"/>
        </w:numPr>
        <w:ind w:left="0" w:firstLine="0"/>
        <w:rPr>
          <w:sz w:val="22"/>
          <w:szCs w:val="22"/>
        </w:rPr>
      </w:pPr>
      <w:r w:rsidRPr="006C11BA">
        <w:rPr>
          <w:sz w:val="22"/>
          <w:szCs w:val="22"/>
        </w:rPr>
        <w:t>Pronajímatel se zavazuje:</w:t>
      </w:r>
    </w:p>
    <w:p w:rsidR="00171EDA" w:rsidRPr="006C11BA" w:rsidRDefault="00171EDA" w:rsidP="00171EDA">
      <w:pPr>
        <w:numPr>
          <w:ilvl w:val="1"/>
          <w:numId w:val="14"/>
        </w:numPr>
        <w:ind w:left="0" w:firstLine="0"/>
        <w:jc w:val="both"/>
        <w:rPr>
          <w:sz w:val="22"/>
          <w:szCs w:val="22"/>
        </w:rPr>
      </w:pPr>
      <w:r w:rsidRPr="006C11BA">
        <w:rPr>
          <w:sz w:val="22"/>
          <w:szCs w:val="22"/>
        </w:rPr>
        <w:t>Umožnit nájemci řádné užívání Prostor a zajistit mu právo přístupové cesty od hlavní silnice a to jak pro pěší osoby, tak pro běžná motorová i nemotorová vozidla.</w:t>
      </w:r>
    </w:p>
    <w:p w:rsidR="00171EDA" w:rsidRPr="006C11BA" w:rsidRDefault="00171EDA" w:rsidP="00171EDA">
      <w:pPr>
        <w:numPr>
          <w:ilvl w:val="1"/>
          <w:numId w:val="14"/>
        </w:numPr>
        <w:ind w:left="0" w:firstLine="0"/>
        <w:jc w:val="both"/>
        <w:rPr>
          <w:sz w:val="22"/>
          <w:szCs w:val="22"/>
        </w:rPr>
      </w:pPr>
      <w:r w:rsidRPr="006C11BA">
        <w:rPr>
          <w:sz w:val="22"/>
          <w:szCs w:val="22"/>
        </w:rPr>
        <w:t>Průběžně udržovat na své náklady nosné části konstrukce budov, v nichž se nachází Prostory, přičemž pro případ narušení nosných částí konstrukce zaviněním nájemce tak učiní na náklady nájemce.</w:t>
      </w:r>
    </w:p>
    <w:p w:rsidR="00171EDA" w:rsidRPr="006C11BA" w:rsidRDefault="00171EDA" w:rsidP="00171EDA">
      <w:pPr>
        <w:numPr>
          <w:ilvl w:val="1"/>
          <w:numId w:val="14"/>
        </w:numPr>
        <w:ind w:left="0" w:firstLine="0"/>
        <w:jc w:val="both"/>
        <w:rPr>
          <w:sz w:val="22"/>
          <w:szCs w:val="22"/>
        </w:rPr>
      </w:pPr>
      <w:r w:rsidRPr="006C11BA">
        <w:rPr>
          <w:sz w:val="22"/>
          <w:szCs w:val="22"/>
        </w:rPr>
        <w:t>Zabezpečit ostrahu Objektu hlídací službou.</w:t>
      </w:r>
    </w:p>
    <w:p w:rsidR="00171EDA" w:rsidRPr="006C11BA" w:rsidRDefault="00171EDA" w:rsidP="00171EDA">
      <w:pPr>
        <w:jc w:val="both"/>
        <w:rPr>
          <w:sz w:val="22"/>
          <w:szCs w:val="22"/>
        </w:rPr>
      </w:pPr>
    </w:p>
    <w:p w:rsidR="00171EDA" w:rsidRPr="006C11BA" w:rsidRDefault="00171EDA" w:rsidP="00171EDA">
      <w:pPr>
        <w:numPr>
          <w:ilvl w:val="0"/>
          <w:numId w:val="14"/>
        </w:numPr>
        <w:ind w:left="0" w:firstLine="0"/>
        <w:jc w:val="both"/>
        <w:rPr>
          <w:sz w:val="22"/>
          <w:szCs w:val="22"/>
        </w:rPr>
      </w:pPr>
      <w:r w:rsidRPr="006C11BA">
        <w:rPr>
          <w:sz w:val="22"/>
          <w:szCs w:val="22"/>
        </w:rPr>
        <w:t>Pronajímatel je oprávněn regulovat vjezd vozidel a pohyb osob v Objektu a zpoplatnit a regulovat parkování vozidel v Objektu. Každý nájemce, jeho zákazník nebo obchodní partner však bude mít zaručeno bezplatné stání v Objektu po dobu alespoň 3 hodin na jeden vjezd do Objektu.</w:t>
      </w:r>
    </w:p>
    <w:p w:rsidR="00171EDA" w:rsidRPr="006C11BA" w:rsidRDefault="00171EDA" w:rsidP="00171EDA">
      <w:pPr>
        <w:jc w:val="both"/>
        <w:rPr>
          <w:sz w:val="22"/>
          <w:szCs w:val="22"/>
        </w:rPr>
      </w:pPr>
    </w:p>
    <w:p w:rsidR="00171EDA" w:rsidRPr="006C11BA" w:rsidRDefault="00725A65" w:rsidP="00171EDA">
      <w:pPr>
        <w:numPr>
          <w:ilvl w:val="0"/>
          <w:numId w:val="14"/>
        </w:numPr>
        <w:ind w:left="0" w:firstLine="0"/>
        <w:jc w:val="both"/>
        <w:rPr>
          <w:sz w:val="22"/>
          <w:szCs w:val="22"/>
        </w:rPr>
      </w:pPr>
      <w:r>
        <w:rPr>
          <w:sz w:val="22"/>
          <w:szCs w:val="22"/>
        </w:rPr>
        <w:t xml:space="preserve"> Úmyslně vypuštěno.</w:t>
      </w:r>
    </w:p>
    <w:p w:rsidR="00171EDA" w:rsidRPr="006C11BA" w:rsidRDefault="00171EDA" w:rsidP="00171EDA">
      <w:pPr>
        <w:jc w:val="both"/>
        <w:rPr>
          <w:sz w:val="22"/>
          <w:szCs w:val="22"/>
        </w:rPr>
      </w:pPr>
    </w:p>
    <w:p w:rsidR="00171EDA" w:rsidRPr="006C11BA" w:rsidRDefault="00171EDA" w:rsidP="00171EDA">
      <w:pPr>
        <w:numPr>
          <w:ilvl w:val="0"/>
          <w:numId w:val="14"/>
        </w:numPr>
        <w:ind w:left="0" w:firstLine="0"/>
        <w:rPr>
          <w:sz w:val="22"/>
          <w:szCs w:val="22"/>
        </w:rPr>
      </w:pPr>
      <w:r w:rsidRPr="006C11BA">
        <w:rPr>
          <w:sz w:val="22"/>
          <w:szCs w:val="22"/>
        </w:rPr>
        <w:t>Nájemce se zavazuje:</w:t>
      </w:r>
    </w:p>
    <w:p w:rsidR="00171EDA" w:rsidRPr="006C11BA" w:rsidRDefault="00171EDA" w:rsidP="00171EDA">
      <w:pPr>
        <w:pStyle w:val="Zkladntextodsazen"/>
        <w:numPr>
          <w:ilvl w:val="1"/>
          <w:numId w:val="14"/>
        </w:numPr>
        <w:tabs>
          <w:tab w:val="clear" w:pos="0"/>
        </w:tabs>
        <w:spacing w:after="0"/>
        <w:ind w:left="360" w:hanging="360"/>
        <w:jc w:val="both"/>
        <w:rPr>
          <w:sz w:val="22"/>
          <w:szCs w:val="22"/>
        </w:rPr>
      </w:pPr>
      <w:r w:rsidRPr="006C11BA">
        <w:rPr>
          <w:sz w:val="22"/>
          <w:szCs w:val="22"/>
        </w:rPr>
        <w:t>Užívat pronajaté Prostory v souladu s jejich stavebně technickým určením a Účelem nájmu;</w:t>
      </w:r>
    </w:p>
    <w:p w:rsidR="00171EDA" w:rsidRPr="006C11BA" w:rsidRDefault="00171EDA" w:rsidP="00171EDA">
      <w:pPr>
        <w:pStyle w:val="Zkladntextodsazen"/>
        <w:numPr>
          <w:ilvl w:val="1"/>
          <w:numId w:val="14"/>
        </w:numPr>
        <w:tabs>
          <w:tab w:val="clear" w:pos="0"/>
        </w:tabs>
        <w:spacing w:after="0"/>
        <w:ind w:left="360" w:hanging="360"/>
        <w:jc w:val="both"/>
        <w:rPr>
          <w:sz w:val="22"/>
          <w:szCs w:val="22"/>
        </w:rPr>
      </w:pPr>
      <w:r w:rsidRPr="006C11BA">
        <w:rPr>
          <w:sz w:val="22"/>
          <w:szCs w:val="22"/>
        </w:rPr>
        <w:t xml:space="preserve">Jednat v souladu s ustanoveními této smlouvy a všemi příslušnými právními předpisy a nařízeními vztahujícími se ke smlouvě, a to včetně všech oprávněných pokynů a požadavků pronajímatele či jeho zmocněného zástupce týkajících se užívání Prostor nájemcem; </w:t>
      </w:r>
    </w:p>
    <w:p w:rsidR="00171EDA" w:rsidRPr="006C11BA" w:rsidRDefault="00171EDA" w:rsidP="00171EDA">
      <w:pPr>
        <w:pStyle w:val="Zkladntextodsazen"/>
        <w:numPr>
          <w:ilvl w:val="1"/>
          <w:numId w:val="14"/>
        </w:numPr>
        <w:tabs>
          <w:tab w:val="clear" w:pos="0"/>
        </w:tabs>
        <w:spacing w:after="0"/>
        <w:ind w:left="360" w:hanging="360"/>
        <w:jc w:val="both"/>
        <w:rPr>
          <w:sz w:val="22"/>
          <w:szCs w:val="22"/>
        </w:rPr>
      </w:pPr>
      <w:r w:rsidRPr="006C11BA">
        <w:rPr>
          <w:sz w:val="22"/>
          <w:szCs w:val="22"/>
        </w:rPr>
        <w:t xml:space="preserve">Pečovat o pronajaté Prostory a zařízení tvořící jeho vybavení nebo příslušenství s péčí řádného hospodáře, zejména je udržovat v provozuschopném stavu a veškeré závady neprodleně odstranit. Nájemce je povinen umožnit pronajímateli na požádání kdykoli kontrolu pronajatých Prostor. Zjištěné závady je nájemce povinen odstranit bez zbytečného odkladu v termínu sjednaném v zápise o kontrole; </w:t>
      </w:r>
    </w:p>
    <w:p w:rsidR="00171EDA" w:rsidRPr="006C11BA" w:rsidRDefault="00725A65" w:rsidP="00171EDA">
      <w:pPr>
        <w:pStyle w:val="Zkladntextodsazen"/>
        <w:numPr>
          <w:ilvl w:val="1"/>
          <w:numId w:val="14"/>
        </w:numPr>
        <w:tabs>
          <w:tab w:val="clear" w:pos="0"/>
        </w:tabs>
        <w:spacing w:after="0"/>
        <w:ind w:left="360" w:hanging="360"/>
        <w:jc w:val="both"/>
        <w:rPr>
          <w:sz w:val="22"/>
          <w:szCs w:val="22"/>
        </w:rPr>
      </w:pPr>
      <w:r>
        <w:rPr>
          <w:sz w:val="22"/>
          <w:szCs w:val="22"/>
        </w:rPr>
        <w:t>Drobnou ú</w:t>
      </w:r>
      <w:r w:rsidR="00171EDA" w:rsidRPr="006C11BA">
        <w:rPr>
          <w:sz w:val="22"/>
          <w:szCs w:val="22"/>
        </w:rPr>
        <w:t>držbu a opravy je nájemce povinen zajišťovat na své náklady, a to řádně a včas tak, aby nedocházelo ke zhoršování jejich technického stavu;</w:t>
      </w:r>
    </w:p>
    <w:p w:rsidR="00171EDA" w:rsidRPr="006C11BA" w:rsidRDefault="00171EDA" w:rsidP="00171EDA">
      <w:pPr>
        <w:pStyle w:val="Zkladntextodsazen"/>
        <w:numPr>
          <w:ilvl w:val="1"/>
          <w:numId w:val="14"/>
        </w:numPr>
        <w:tabs>
          <w:tab w:val="clear" w:pos="0"/>
        </w:tabs>
        <w:spacing w:after="0"/>
        <w:ind w:left="360" w:hanging="360"/>
        <w:jc w:val="both"/>
        <w:rPr>
          <w:sz w:val="22"/>
          <w:szCs w:val="22"/>
        </w:rPr>
      </w:pPr>
      <w:r w:rsidRPr="006C11BA">
        <w:rPr>
          <w:sz w:val="22"/>
          <w:szCs w:val="22"/>
        </w:rPr>
        <w:t>Bez ohledu na předchozí ustanovení je nájemce vždy povinen zajistit na své náklady provedení oprav poškození Prostor nebo jiné části Objektu, které způsobí nájemce, jeho zaměstnanci či osoby, které do Objektu vstoupí na pokyn těchto osob nebo s jejich svolením. Vznik takového poškození je nájemce povinen bez zbytečného odkladu písemně oznámit pronajímateli;</w:t>
      </w:r>
    </w:p>
    <w:p w:rsidR="00171EDA" w:rsidRPr="006C11BA" w:rsidRDefault="00171EDA" w:rsidP="00171EDA">
      <w:pPr>
        <w:pStyle w:val="Zkladntextodsazen"/>
        <w:numPr>
          <w:ilvl w:val="1"/>
          <w:numId w:val="14"/>
        </w:numPr>
        <w:tabs>
          <w:tab w:val="clear" w:pos="0"/>
        </w:tabs>
        <w:spacing w:after="0"/>
        <w:ind w:left="360" w:hanging="360"/>
        <w:jc w:val="both"/>
        <w:rPr>
          <w:sz w:val="22"/>
          <w:szCs w:val="22"/>
        </w:rPr>
      </w:pPr>
      <w:r w:rsidRPr="006C11BA">
        <w:rPr>
          <w:sz w:val="22"/>
          <w:szCs w:val="22"/>
        </w:rPr>
        <w:t>Nájemce je povinen písemně oznámit pronajímateli potřebu provedení oprav, které má provést pronajímatel, umožnit provedení těchto oprav a na výzvu poskytnout pronajímateli součinnost nutnou pro provedení takových oprav, jinak je povinen nahradit pronajímateli újmu, která mu nesplněním této povinnosti vznikla;</w:t>
      </w:r>
    </w:p>
    <w:p w:rsidR="00171EDA" w:rsidRPr="006C11BA" w:rsidRDefault="00171EDA" w:rsidP="00171EDA">
      <w:pPr>
        <w:pStyle w:val="Zkladntextodsazen"/>
        <w:numPr>
          <w:ilvl w:val="1"/>
          <w:numId w:val="14"/>
        </w:numPr>
        <w:tabs>
          <w:tab w:val="clear" w:pos="0"/>
        </w:tabs>
        <w:spacing w:after="0"/>
        <w:ind w:left="360" w:hanging="360"/>
        <w:jc w:val="both"/>
        <w:rPr>
          <w:sz w:val="22"/>
          <w:szCs w:val="22"/>
        </w:rPr>
      </w:pPr>
      <w:r w:rsidRPr="006C11BA">
        <w:rPr>
          <w:sz w:val="22"/>
          <w:szCs w:val="22"/>
        </w:rPr>
        <w:t>V případě, že nájemce poruší svou povinnost provádět údržbu a opravy předmětu nájmu podle této smlouvy a nesplní tuto povinnost ani po předchozí písemné výzvě pronajímatele, je pronajímatel oprávněn sám zajistit provedení potřebných prací na náklady nájemce;</w:t>
      </w:r>
    </w:p>
    <w:p w:rsidR="00171EDA" w:rsidRPr="006C11BA" w:rsidRDefault="00171EDA" w:rsidP="00171EDA">
      <w:pPr>
        <w:pStyle w:val="Zkladntextodsazen"/>
        <w:numPr>
          <w:ilvl w:val="1"/>
          <w:numId w:val="14"/>
        </w:numPr>
        <w:tabs>
          <w:tab w:val="clear" w:pos="0"/>
        </w:tabs>
        <w:spacing w:after="0"/>
        <w:ind w:left="360" w:hanging="360"/>
        <w:jc w:val="both"/>
        <w:rPr>
          <w:sz w:val="22"/>
          <w:szCs w:val="22"/>
        </w:rPr>
      </w:pPr>
      <w:r w:rsidRPr="006C11BA">
        <w:rPr>
          <w:sz w:val="22"/>
          <w:szCs w:val="22"/>
        </w:rPr>
        <w:t>Neprovádět bez předchozího písemného souhlasu pronajímatele jakékoliv změny či úpravy Prostor nebo jiných věcí pronajímatele nacházejících se v Prostorách či Objektu;</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Řádně a včas platit Nájemné, poplatky za služby spojené s nájmem, Poplatky za Společné služby</w:t>
      </w:r>
      <w:r w:rsidRPr="006C11BA" w:rsidDel="00E12DD5">
        <w:rPr>
          <w:sz w:val="22"/>
          <w:szCs w:val="22"/>
        </w:rPr>
        <w:t xml:space="preserve"> </w:t>
      </w:r>
      <w:r w:rsidRPr="006C11BA">
        <w:rPr>
          <w:sz w:val="22"/>
          <w:szCs w:val="22"/>
        </w:rPr>
        <w:t>a uhradit pronajímateli veškeré prokazatelné a přiměřené náklady, jež mu vzniknou v souvislosti s poskytováním prací, zboží, materiálů, vybavení či služeb dodatečně poskytovaných nájemci;</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Důsledně dbát o dodržování bezpečnostních a protipožárních předpisů při práci i skladování tak, jak jsou uvedeny v "Závazné směrnici BOZP a PO pro nájemce", která je nedílnou součástí této smlouvy;</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Udržovat Prostory v řádném stavu, neprovozovat žádné hlučné zařízení a neužívat žádné vybavení, jež by mohlo poškodit nebo zničit Objekt či Prostory, nepoužívat žádné mechanické přístroje s vibracemi, způsobující hluk a zápach, který by se přenášel mimo pronajaté Prostory;</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Udržovat v celém Objektu čistotu a pořádek a dbát pokynů pracovníků pronajímatele;</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lastRenderedPageBreak/>
        <w:t>Umožnit přístup do pronajatých prostor kontrolním orgánům PO a BOZP a pověřeným pracovníkům pronajímatele</w:t>
      </w:r>
      <w:r w:rsidR="005B63DF">
        <w:rPr>
          <w:sz w:val="22"/>
          <w:szCs w:val="22"/>
        </w:rPr>
        <w:t xml:space="preserve"> za přítomnosti zástupce nájemce</w:t>
      </w:r>
      <w:r w:rsidRPr="006C11BA">
        <w:rPr>
          <w:sz w:val="22"/>
          <w:szCs w:val="22"/>
        </w:rPr>
        <w:t>;</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Nahradit pronajímateli jakoukoli újmu, kterou pronajímateli způsobí porušením povinností vyplývajících z této smlouvy nebo právních předpisům nájemce, zaměstnanci nájemce a veškeré osoby, které do budovy vstoupí na pokyn těchto osob nebo s jejich svolením;</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 xml:space="preserve">Bez předchozího písemného souhlasu pronajímatele není nájemce oprávněn započíst žádnou pohledávku proti jakékoli pohledávce pronajímatele vyplývající z této smlouvy nebo v souvislosti s ní; </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nájemce není oprávněn bez předchozího písemného souhlasu pronajímatele postoupit jakákoli práva a povinnosti plynoucí z této smlouvy. Zejména není oprávněn bez předchozího písemného souhlasu pronajímatele převést nájem sjednaný touto smlouvou, a to ani v souvislosti s převodem podnikatelské činnosti, k jejímuž provozování Prostory v jakémkoli rozsahu slouží;</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Zadržovací právo nájemce proti Nájemnému není přípustné</w:t>
      </w:r>
      <w:bookmarkStart w:id="5" w:name="_DV_M30"/>
      <w:bookmarkEnd w:id="5"/>
      <w:r w:rsidRPr="006C11BA">
        <w:rPr>
          <w:sz w:val="22"/>
          <w:szCs w:val="22"/>
        </w:rPr>
        <w:t>;</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Uzavřít následující pojištění:</w:t>
      </w:r>
    </w:p>
    <w:p w:rsidR="00171EDA" w:rsidRPr="006C11BA" w:rsidRDefault="00171EDA" w:rsidP="00171EDA">
      <w:pPr>
        <w:pStyle w:val="Zkladntextodsazen"/>
        <w:numPr>
          <w:ilvl w:val="2"/>
          <w:numId w:val="14"/>
        </w:numPr>
        <w:tabs>
          <w:tab w:val="clear" w:pos="0"/>
        </w:tabs>
        <w:spacing w:after="0"/>
        <w:ind w:left="720" w:hanging="720"/>
        <w:jc w:val="both"/>
        <w:rPr>
          <w:sz w:val="22"/>
          <w:szCs w:val="22"/>
        </w:rPr>
      </w:pPr>
      <w:r w:rsidRPr="006C11BA">
        <w:rPr>
          <w:sz w:val="22"/>
          <w:szCs w:val="22"/>
        </w:rPr>
        <w:t>pojištění odpovědnosti za škodu;</w:t>
      </w:r>
    </w:p>
    <w:p w:rsidR="00171EDA" w:rsidRPr="006C11BA" w:rsidRDefault="00171EDA" w:rsidP="00171EDA">
      <w:pPr>
        <w:pStyle w:val="Zkladntextodsazen"/>
        <w:numPr>
          <w:ilvl w:val="2"/>
          <w:numId w:val="14"/>
        </w:numPr>
        <w:tabs>
          <w:tab w:val="clear" w:pos="0"/>
        </w:tabs>
        <w:spacing w:after="0"/>
        <w:ind w:left="720" w:hanging="720"/>
        <w:jc w:val="both"/>
        <w:rPr>
          <w:sz w:val="22"/>
          <w:szCs w:val="22"/>
        </w:rPr>
      </w:pPr>
      <w:r w:rsidRPr="006C11BA">
        <w:rPr>
          <w:sz w:val="22"/>
          <w:szCs w:val="22"/>
        </w:rPr>
        <w:t>pojištění veškerého majetku nájemce nacházejícího se v Objektu.</w:t>
      </w:r>
    </w:p>
    <w:p w:rsidR="00171EDA" w:rsidRPr="006C11BA" w:rsidRDefault="00171EDA" w:rsidP="00171EDA">
      <w:pPr>
        <w:pStyle w:val="Zkladntextodsazen"/>
        <w:ind w:left="720"/>
        <w:jc w:val="both"/>
        <w:rPr>
          <w:sz w:val="22"/>
          <w:szCs w:val="22"/>
        </w:rPr>
      </w:pPr>
      <w:r w:rsidRPr="006C11BA">
        <w:rPr>
          <w:sz w:val="22"/>
          <w:szCs w:val="22"/>
        </w:rPr>
        <w:t>Kopie těchto pojistných smluv předá nájemce pronajímateli nejpozději do 30 dnů od podpisu této smlouvy. Za každý den prodlení se splněním této povinnosti zaplatí nájemce pronajímateli smluvní pokutu ve výši 1000,- Kč, splatnou ke konci kalendářního měsíce, po který prodlení trvalo.</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 xml:space="preserve">Nájemce je povinen uzavřít pojistnou smlouvu pokrývající náhradu jakékoli újmy (včetně ušlého zisku a újmy plynoucí z přerušení provozu). V případě, že dojde na majetku nájemce k jakékoli újmě, bude nájemce požadovat náhradu této újmy výlučně u pojišťovny, se kterou nájemce sjednal pojistnou smlouvu v souladu s ustanovením čl. 4.18. výše. Nárok na náhradu takové újmy však nájemce nemůže v žádném případě uplatnit vůči pronajímateli. Smluvní strany se dohodly, že se nájemce tímto vzdává vůči pronajímateli práv na náhradu jakékoliv újmy (včetně ušlého zisku), které může nájemci v budoucnu vzniknout vůči pronajímateli na základě této Nájemní smlouvy nebo v souvislosti s ní neúmyslným či nikoliv hrubě nedbalostním porušením povinností pronajímatele nebo jiných osob. </w:t>
      </w: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 xml:space="preserve">Umožnit pronajímateli vstup do Prostor spolu se zájemcem o pronájem Prostor, a to zejména po dobu posledních tří (3) měsíců Doby nájmu, na základě oznámení doručeného nájemci nejméně </w:t>
      </w:r>
      <w:r w:rsidR="005B63DF">
        <w:rPr>
          <w:sz w:val="22"/>
          <w:szCs w:val="22"/>
        </w:rPr>
        <w:t>48</w:t>
      </w:r>
      <w:r w:rsidRPr="006C11BA">
        <w:rPr>
          <w:sz w:val="22"/>
          <w:szCs w:val="22"/>
        </w:rPr>
        <w:t xml:space="preserve"> hodin před plánovaným vstupem do Prostor</w:t>
      </w:r>
      <w:r w:rsidR="005B63DF">
        <w:rPr>
          <w:sz w:val="22"/>
          <w:szCs w:val="22"/>
        </w:rPr>
        <w:t xml:space="preserve"> a za přítomnosti zástupce nájemce</w:t>
      </w:r>
      <w:r w:rsidRPr="006C11BA">
        <w:rPr>
          <w:sz w:val="22"/>
          <w:szCs w:val="22"/>
        </w:rPr>
        <w:t>.</w:t>
      </w:r>
    </w:p>
    <w:p w:rsidR="00171EDA" w:rsidRPr="006C11BA" w:rsidRDefault="00171EDA" w:rsidP="00171EDA">
      <w:pPr>
        <w:pStyle w:val="Zkladntextodsazen"/>
        <w:spacing w:after="0"/>
        <w:ind w:left="540" w:hanging="540"/>
        <w:jc w:val="both"/>
        <w:rPr>
          <w:sz w:val="22"/>
          <w:szCs w:val="22"/>
        </w:rPr>
      </w:pPr>
    </w:p>
    <w:p w:rsidR="00171EDA" w:rsidRPr="006C11BA" w:rsidRDefault="00171EDA" w:rsidP="00171EDA">
      <w:pPr>
        <w:pStyle w:val="Zkladntextodsazen"/>
        <w:numPr>
          <w:ilvl w:val="1"/>
          <w:numId w:val="14"/>
        </w:numPr>
        <w:tabs>
          <w:tab w:val="clear" w:pos="0"/>
        </w:tabs>
        <w:spacing w:after="0"/>
        <w:ind w:left="720" w:hanging="720"/>
        <w:jc w:val="both"/>
        <w:rPr>
          <w:sz w:val="22"/>
          <w:szCs w:val="22"/>
        </w:rPr>
      </w:pPr>
      <w:r w:rsidRPr="006C11BA">
        <w:rPr>
          <w:sz w:val="22"/>
          <w:szCs w:val="22"/>
        </w:rPr>
        <w:t xml:space="preserve">Zajistit, z důvodu ochrany budov v Objektu před vlhkostí, plísněmi a zamrznutím rozvodů vody,  aby teplota v Prostorech, nacházejí-li se v budově, jejíž vnější plášť je opatřen tepelnou izolací, nikdy neklesla pod </w:t>
      </w:r>
      <w:smartTag w:uri="urn:schemas-microsoft-com:office:smarttags" w:element="metricconverter">
        <w:smartTagPr>
          <w:attr w:name="ProductID" w:val="5ﾰC"/>
        </w:smartTagPr>
        <w:r w:rsidRPr="006C11BA">
          <w:rPr>
            <w:sz w:val="22"/>
            <w:szCs w:val="22"/>
          </w:rPr>
          <w:t>5°C</w:t>
        </w:r>
      </w:smartTag>
      <w:r w:rsidRPr="006C11BA">
        <w:rPr>
          <w:sz w:val="22"/>
          <w:szCs w:val="22"/>
        </w:rPr>
        <w:t>. Za porušení této povinnosti je nájemce povinen uhradit pronajímateli smluvní pokutu ve výši 5.000,- Kč za každý měsíc, ve kterém nájemce tuto svou povinnost porušil. Smluvní pokuta je splatná ke konci každého kalendářního měsíce, ve kterém nájemce porušil tuto svou povinnost.</w:t>
      </w:r>
    </w:p>
    <w:p w:rsidR="00171EDA" w:rsidRPr="006C11BA" w:rsidRDefault="00171EDA" w:rsidP="00171EDA">
      <w:pPr>
        <w:pStyle w:val="Odstavecseseznamem"/>
        <w:rPr>
          <w:sz w:val="22"/>
          <w:szCs w:val="22"/>
        </w:rPr>
      </w:pPr>
    </w:p>
    <w:p w:rsidR="00171EDA" w:rsidRPr="006C11BA" w:rsidRDefault="00171EDA" w:rsidP="00171EDA">
      <w:pPr>
        <w:pStyle w:val="Zkladntext"/>
        <w:numPr>
          <w:ilvl w:val="1"/>
          <w:numId w:val="14"/>
        </w:numPr>
        <w:tabs>
          <w:tab w:val="clear" w:pos="0"/>
        </w:tabs>
        <w:spacing w:after="0"/>
        <w:ind w:left="720" w:hanging="720"/>
        <w:jc w:val="both"/>
        <w:rPr>
          <w:sz w:val="22"/>
          <w:szCs w:val="22"/>
        </w:rPr>
      </w:pPr>
      <w:r w:rsidRPr="006C11BA">
        <w:rPr>
          <w:sz w:val="22"/>
          <w:szCs w:val="22"/>
        </w:rPr>
        <w:t xml:space="preserve">Nájemce je povinen písemně informovat pronajímatele </w:t>
      </w:r>
      <w:r w:rsidRPr="006C11BA">
        <w:rPr>
          <w:rStyle w:val="hps"/>
          <w:sz w:val="22"/>
          <w:szCs w:val="22"/>
        </w:rPr>
        <w:t>o jakékoli</w:t>
      </w:r>
      <w:r w:rsidRPr="006C11BA">
        <w:rPr>
          <w:sz w:val="22"/>
          <w:szCs w:val="22"/>
        </w:rPr>
        <w:t xml:space="preserve"> </w:t>
      </w:r>
      <w:r w:rsidRPr="006C11BA">
        <w:rPr>
          <w:rStyle w:val="hps"/>
          <w:sz w:val="22"/>
          <w:szCs w:val="22"/>
        </w:rPr>
        <w:t>změně</w:t>
      </w:r>
      <w:r w:rsidRPr="006C11BA">
        <w:rPr>
          <w:sz w:val="22"/>
          <w:szCs w:val="22"/>
        </w:rPr>
        <w:t xml:space="preserve"> </w:t>
      </w:r>
      <w:r w:rsidRPr="006C11BA">
        <w:rPr>
          <w:rStyle w:val="hps"/>
          <w:sz w:val="22"/>
          <w:szCs w:val="22"/>
        </w:rPr>
        <w:t>svého firemního, právního či daňového statusu, který</w:t>
      </w:r>
      <w:r w:rsidRPr="006C11BA">
        <w:rPr>
          <w:sz w:val="22"/>
          <w:szCs w:val="22"/>
        </w:rPr>
        <w:t xml:space="preserve"> </w:t>
      </w:r>
      <w:r w:rsidRPr="006C11BA">
        <w:rPr>
          <w:rStyle w:val="hps"/>
          <w:sz w:val="22"/>
          <w:szCs w:val="22"/>
        </w:rPr>
        <w:t>musí</w:t>
      </w:r>
      <w:r w:rsidRPr="006C11BA">
        <w:rPr>
          <w:sz w:val="22"/>
          <w:szCs w:val="22"/>
        </w:rPr>
        <w:t xml:space="preserve"> </w:t>
      </w:r>
      <w:r w:rsidRPr="006C11BA">
        <w:rPr>
          <w:rStyle w:val="hps"/>
          <w:sz w:val="22"/>
          <w:szCs w:val="22"/>
        </w:rPr>
        <w:t>být veřejně přístupný.</w:t>
      </w:r>
      <w:r w:rsidRPr="006C11BA">
        <w:rPr>
          <w:sz w:val="22"/>
          <w:szCs w:val="22"/>
        </w:rPr>
        <w:t xml:space="preserve"> </w:t>
      </w:r>
      <w:r w:rsidRPr="006C11BA">
        <w:rPr>
          <w:rStyle w:val="hps"/>
          <w:sz w:val="22"/>
          <w:szCs w:val="22"/>
        </w:rPr>
        <w:t>V</w:t>
      </w:r>
      <w:r w:rsidRPr="006C11BA">
        <w:rPr>
          <w:sz w:val="22"/>
          <w:szCs w:val="22"/>
        </w:rPr>
        <w:t xml:space="preserve"> </w:t>
      </w:r>
      <w:r w:rsidRPr="006C11BA">
        <w:rPr>
          <w:rStyle w:val="hps"/>
          <w:sz w:val="22"/>
          <w:szCs w:val="22"/>
        </w:rPr>
        <w:t>případě jakýchkoliv</w:t>
      </w:r>
      <w:r w:rsidRPr="006C11BA">
        <w:rPr>
          <w:sz w:val="22"/>
          <w:szCs w:val="22"/>
        </w:rPr>
        <w:t xml:space="preserve"> </w:t>
      </w:r>
      <w:r w:rsidRPr="006C11BA">
        <w:rPr>
          <w:rStyle w:val="hps"/>
          <w:sz w:val="22"/>
          <w:szCs w:val="22"/>
        </w:rPr>
        <w:t>změn je nájemce povinen předložit pronajímateli aktuální výpis z obchodního rejstříku</w:t>
      </w:r>
      <w:r w:rsidRPr="006C11BA">
        <w:rPr>
          <w:sz w:val="22"/>
          <w:szCs w:val="22"/>
        </w:rPr>
        <w:t>.</w:t>
      </w:r>
    </w:p>
    <w:p w:rsidR="00171EDA" w:rsidRPr="006C11BA" w:rsidRDefault="00171EDA" w:rsidP="00171EDA">
      <w:pPr>
        <w:jc w:val="center"/>
        <w:rPr>
          <w:sz w:val="22"/>
          <w:szCs w:val="22"/>
        </w:rPr>
      </w:pPr>
    </w:p>
    <w:p w:rsidR="00171EDA" w:rsidRPr="006C11BA" w:rsidRDefault="00171EDA" w:rsidP="00171EDA">
      <w:pPr>
        <w:jc w:val="center"/>
        <w:rPr>
          <w:sz w:val="22"/>
          <w:szCs w:val="22"/>
        </w:rPr>
      </w:pPr>
      <w:r w:rsidRPr="006C11BA">
        <w:rPr>
          <w:sz w:val="22"/>
          <w:szCs w:val="22"/>
        </w:rPr>
        <w:t>Článek VIII.</w:t>
      </w:r>
    </w:p>
    <w:p w:rsidR="00171EDA" w:rsidRPr="006C11BA" w:rsidRDefault="00171EDA" w:rsidP="00171EDA">
      <w:pPr>
        <w:jc w:val="center"/>
        <w:rPr>
          <w:b/>
          <w:sz w:val="22"/>
          <w:szCs w:val="22"/>
        </w:rPr>
      </w:pPr>
      <w:r w:rsidRPr="006C11BA">
        <w:rPr>
          <w:b/>
          <w:sz w:val="22"/>
          <w:szCs w:val="22"/>
        </w:rPr>
        <w:t>Závazná Směrnice BOZP a PO</w:t>
      </w:r>
    </w:p>
    <w:p w:rsidR="00171EDA" w:rsidRPr="006C11BA" w:rsidRDefault="00171EDA" w:rsidP="00171EDA">
      <w:pPr>
        <w:jc w:val="both"/>
        <w:rPr>
          <w:b/>
          <w:sz w:val="22"/>
          <w:szCs w:val="22"/>
        </w:rPr>
      </w:pPr>
    </w:p>
    <w:p w:rsidR="00171EDA" w:rsidRPr="006C11BA" w:rsidRDefault="00171EDA" w:rsidP="00171EDA">
      <w:pPr>
        <w:jc w:val="both"/>
        <w:rPr>
          <w:b/>
          <w:sz w:val="22"/>
          <w:szCs w:val="22"/>
          <w:u w:val="single"/>
        </w:rPr>
      </w:pPr>
      <w:r w:rsidRPr="006C11BA">
        <w:rPr>
          <w:b/>
          <w:sz w:val="22"/>
          <w:szCs w:val="22"/>
        </w:rPr>
        <w:t xml:space="preserve">1. </w:t>
      </w:r>
      <w:r w:rsidRPr="006C11BA">
        <w:rPr>
          <w:b/>
          <w:sz w:val="22"/>
          <w:szCs w:val="22"/>
          <w:u w:val="single"/>
        </w:rPr>
        <w:t>Bezpečnost a ochrana zdraví při práci</w:t>
      </w:r>
    </w:p>
    <w:p w:rsidR="00171EDA" w:rsidRPr="006C11BA" w:rsidRDefault="00171EDA" w:rsidP="00171EDA">
      <w:pPr>
        <w:pStyle w:val="Zkladntext"/>
        <w:numPr>
          <w:ilvl w:val="1"/>
          <w:numId w:val="10"/>
        </w:numPr>
        <w:spacing w:after="0"/>
        <w:ind w:left="0" w:firstLine="0"/>
        <w:jc w:val="both"/>
        <w:rPr>
          <w:sz w:val="22"/>
          <w:szCs w:val="22"/>
        </w:rPr>
      </w:pPr>
      <w:r w:rsidRPr="006C11BA">
        <w:rPr>
          <w:sz w:val="22"/>
          <w:szCs w:val="22"/>
        </w:rPr>
        <w:t xml:space="preserve">Nájemce zajišťuje bezpečnost práce a ochranu zdraví svých zaměstnanců a bezpečnost práce a ochranu zdraví ve všech pronajatých prostorech samostatně, zejména podle ustanovení § 101  až  108 zákona č. 262/2006 Sb., zákoník práce, ve znění pozdějších předpisů. Nájemce má povinnost zajišťovat bezpečnost a ochranu zdraví při práci pro všechny osoby, které se zdržují s jeho vědomím na jeho pracovištích. </w:t>
      </w:r>
    </w:p>
    <w:p w:rsidR="00171EDA" w:rsidRPr="006C11BA" w:rsidRDefault="00171EDA" w:rsidP="00171EDA">
      <w:pPr>
        <w:jc w:val="both"/>
        <w:rPr>
          <w:sz w:val="22"/>
          <w:szCs w:val="22"/>
        </w:rPr>
      </w:pPr>
    </w:p>
    <w:p w:rsidR="00171EDA" w:rsidRPr="006C11BA" w:rsidRDefault="00171EDA" w:rsidP="00171EDA">
      <w:pPr>
        <w:numPr>
          <w:ilvl w:val="1"/>
          <w:numId w:val="10"/>
        </w:numPr>
        <w:ind w:left="0" w:firstLine="0"/>
        <w:jc w:val="both"/>
        <w:rPr>
          <w:sz w:val="22"/>
          <w:szCs w:val="22"/>
        </w:rPr>
      </w:pPr>
      <w:r w:rsidRPr="006C11BA">
        <w:rPr>
          <w:sz w:val="22"/>
          <w:szCs w:val="22"/>
        </w:rPr>
        <w:t>Nájemce sepisuje pracovní úrazy a ohlašuje je příslušným institucím v souladu s ustanovením nařízení vlády č. 494/2001 Sb. pokud se stanou jeho zaměstnancům, a to kdekoliv. Pokud se stane úraz zaměstnance pronajímatele na pracovišti nájemce, je povinen nájemce tuto skutečnosti ohlásit pronajímateli. Záznam o úrazu v tomto případě sepisuje pronajímatel.</w:t>
      </w:r>
    </w:p>
    <w:p w:rsidR="00171EDA" w:rsidRPr="006C11BA" w:rsidRDefault="00171EDA" w:rsidP="00171EDA">
      <w:pPr>
        <w:jc w:val="both"/>
        <w:rPr>
          <w:sz w:val="22"/>
          <w:szCs w:val="22"/>
        </w:rPr>
      </w:pPr>
    </w:p>
    <w:p w:rsidR="00171EDA" w:rsidRPr="006C11BA" w:rsidRDefault="00171EDA" w:rsidP="00171EDA">
      <w:pPr>
        <w:numPr>
          <w:ilvl w:val="1"/>
          <w:numId w:val="10"/>
        </w:numPr>
        <w:ind w:left="0" w:firstLine="0"/>
        <w:jc w:val="both"/>
        <w:rPr>
          <w:sz w:val="22"/>
          <w:szCs w:val="22"/>
        </w:rPr>
      </w:pPr>
      <w:r w:rsidRPr="006C11BA">
        <w:rPr>
          <w:sz w:val="22"/>
          <w:szCs w:val="22"/>
        </w:rPr>
        <w:t xml:space="preserve">Nájemce odpovídá za bezpečný provoz všech zařízení, strojů a přístrojů, které instaluje nebo používá na jeho </w:t>
      </w:r>
      <w:proofErr w:type="gramStart"/>
      <w:r w:rsidRPr="006C11BA">
        <w:rPr>
          <w:sz w:val="22"/>
          <w:szCs w:val="22"/>
        </w:rPr>
        <w:t>pracovištích, a nebo společných</w:t>
      </w:r>
      <w:proofErr w:type="gramEnd"/>
      <w:r w:rsidRPr="006C11BA">
        <w:rPr>
          <w:sz w:val="22"/>
          <w:szCs w:val="22"/>
        </w:rPr>
        <w:t xml:space="preserve"> prostorách. K těmto strojům a zařízením a přístrojům musí vést předepsanou průvodní a provozní dokumentaci dle nařízení vlády č. 378/2001 Sb. a provádět na nich pravidelné prohlídky a případně revize a kontroly.</w:t>
      </w:r>
    </w:p>
    <w:p w:rsidR="00171EDA" w:rsidRPr="006C11BA" w:rsidRDefault="00171EDA" w:rsidP="00171EDA">
      <w:pPr>
        <w:jc w:val="both"/>
        <w:rPr>
          <w:sz w:val="22"/>
          <w:szCs w:val="22"/>
        </w:rPr>
      </w:pPr>
    </w:p>
    <w:p w:rsidR="00171EDA" w:rsidRPr="006C11BA" w:rsidRDefault="00171EDA" w:rsidP="00171EDA">
      <w:pPr>
        <w:numPr>
          <w:ilvl w:val="1"/>
          <w:numId w:val="10"/>
        </w:numPr>
        <w:ind w:left="0" w:firstLine="0"/>
        <w:jc w:val="both"/>
        <w:rPr>
          <w:sz w:val="22"/>
          <w:szCs w:val="22"/>
        </w:rPr>
      </w:pPr>
      <w:r w:rsidRPr="006C11BA">
        <w:rPr>
          <w:sz w:val="22"/>
          <w:szCs w:val="22"/>
        </w:rPr>
        <w:t xml:space="preserve">Nájemce je povinen seznámit všechny zaměstnance s místním provozním předpisem pro dopravu v areálu a všichni zaměstnanci nájemce jsou povinni tento místní předpis dodržovat. </w:t>
      </w:r>
    </w:p>
    <w:p w:rsidR="00171EDA" w:rsidRPr="006C11BA" w:rsidRDefault="00171EDA" w:rsidP="00171EDA">
      <w:pPr>
        <w:jc w:val="both"/>
        <w:rPr>
          <w:sz w:val="22"/>
          <w:szCs w:val="22"/>
        </w:rPr>
      </w:pPr>
    </w:p>
    <w:p w:rsidR="00171EDA" w:rsidRPr="006C11BA" w:rsidRDefault="00171EDA" w:rsidP="00171EDA">
      <w:pPr>
        <w:jc w:val="both"/>
        <w:rPr>
          <w:sz w:val="22"/>
          <w:szCs w:val="22"/>
        </w:rPr>
      </w:pPr>
      <w:r w:rsidRPr="006C11BA">
        <w:rPr>
          <w:b/>
          <w:sz w:val="22"/>
          <w:szCs w:val="22"/>
        </w:rPr>
        <w:t xml:space="preserve">2. </w:t>
      </w:r>
      <w:r w:rsidRPr="006C11BA">
        <w:rPr>
          <w:b/>
          <w:sz w:val="22"/>
          <w:szCs w:val="22"/>
          <w:u w:val="single"/>
        </w:rPr>
        <w:t>Přístupové komunikace</w:t>
      </w:r>
    </w:p>
    <w:p w:rsidR="00171EDA" w:rsidRPr="006C11BA" w:rsidRDefault="00171EDA" w:rsidP="00171EDA">
      <w:pPr>
        <w:numPr>
          <w:ilvl w:val="1"/>
          <w:numId w:val="11"/>
        </w:numPr>
        <w:ind w:left="0" w:firstLine="0"/>
        <w:jc w:val="both"/>
        <w:rPr>
          <w:sz w:val="22"/>
          <w:szCs w:val="22"/>
        </w:rPr>
      </w:pPr>
      <w:r w:rsidRPr="006C11BA">
        <w:rPr>
          <w:sz w:val="22"/>
          <w:szCs w:val="22"/>
        </w:rPr>
        <w:t>Úklid přístupových chodníků, chodeb a ostatních komunikací v areálu, kromě pronajatých nebytových prostor a vyčleněných ploch nájemcům, zajišťuje pronajímatel. Pokud nájemce nebo jeho zákazníci případně dodavatelé tyto prostory znečistí, je povinen nájemce tyto prostory bez zbytečného odkladu uvést do čistého a bezpečného stavu.</w:t>
      </w:r>
    </w:p>
    <w:p w:rsidR="00171EDA" w:rsidRPr="006C11BA" w:rsidRDefault="00171EDA" w:rsidP="00171EDA">
      <w:pPr>
        <w:jc w:val="both"/>
        <w:rPr>
          <w:sz w:val="22"/>
          <w:szCs w:val="22"/>
        </w:rPr>
      </w:pPr>
    </w:p>
    <w:p w:rsidR="00171EDA" w:rsidRPr="006C11BA" w:rsidRDefault="00171EDA" w:rsidP="00171EDA">
      <w:pPr>
        <w:numPr>
          <w:ilvl w:val="1"/>
          <w:numId w:val="11"/>
        </w:numPr>
        <w:ind w:left="0" w:firstLine="0"/>
        <w:jc w:val="both"/>
        <w:rPr>
          <w:sz w:val="22"/>
          <w:szCs w:val="22"/>
        </w:rPr>
      </w:pPr>
      <w:r w:rsidRPr="006C11BA">
        <w:rPr>
          <w:sz w:val="22"/>
          <w:szCs w:val="22"/>
        </w:rPr>
        <w:t xml:space="preserve">Určenými vstupy pro zaměstnance, návštěvníky a zákazníky nájemce je vjezd do areálu </w:t>
      </w:r>
      <w:r w:rsidRPr="006C11BA">
        <w:rPr>
          <w:rStyle w:val="platne1"/>
          <w:sz w:val="22"/>
          <w:szCs w:val="22"/>
        </w:rPr>
        <w:t>Big Box Horní Počernice s.r.o.</w:t>
      </w:r>
      <w:r w:rsidRPr="006C11BA">
        <w:rPr>
          <w:sz w:val="22"/>
          <w:szCs w:val="22"/>
        </w:rPr>
        <w:t xml:space="preserve"> z ulice Ve Žlíbku 1800, Horní Počernice. Úrazy zaměstnanců nájemce při cestě do práce a zpět se považují tehdy, když se zaměstnanci stal úraz při vstupu do objektu v areálu, ve kterém má nájemce pronajaté Prostory.</w:t>
      </w:r>
    </w:p>
    <w:p w:rsidR="00171EDA" w:rsidRPr="006C11BA" w:rsidRDefault="00171EDA" w:rsidP="00171EDA">
      <w:pPr>
        <w:jc w:val="both"/>
        <w:rPr>
          <w:sz w:val="22"/>
          <w:szCs w:val="22"/>
        </w:rPr>
      </w:pPr>
    </w:p>
    <w:p w:rsidR="00171EDA" w:rsidRPr="006C11BA" w:rsidRDefault="00171EDA" w:rsidP="00171EDA">
      <w:pPr>
        <w:jc w:val="both"/>
        <w:rPr>
          <w:sz w:val="22"/>
          <w:szCs w:val="22"/>
        </w:rPr>
      </w:pPr>
      <w:r w:rsidRPr="006C11BA">
        <w:rPr>
          <w:b/>
          <w:sz w:val="22"/>
          <w:szCs w:val="22"/>
        </w:rPr>
        <w:t xml:space="preserve">3. </w:t>
      </w:r>
      <w:r w:rsidRPr="006C11BA">
        <w:rPr>
          <w:b/>
          <w:sz w:val="22"/>
          <w:szCs w:val="22"/>
          <w:u w:val="single"/>
        </w:rPr>
        <w:t>Elektrická zařízení</w:t>
      </w:r>
    </w:p>
    <w:p w:rsidR="00171EDA" w:rsidRPr="006C11BA" w:rsidRDefault="00171EDA" w:rsidP="00171EDA">
      <w:pPr>
        <w:pStyle w:val="Zkladntext"/>
        <w:numPr>
          <w:ilvl w:val="1"/>
          <w:numId w:val="12"/>
        </w:numPr>
        <w:spacing w:after="0"/>
        <w:ind w:left="0" w:firstLine="0"/>
        <w:jc w:val="both"/>
        <w:rPr>
          <w:sz w:val="22"/>
          <w:szCs w:val="22"/>
        </w:rPr>
      </w:pPr>
      <w:r w:rsidRPr="006C11BA">
        <w:rPr>
          <w:sz w:val="22"/>
          <w:szCs w:val="22"/>
        </w:rPr>
        <w:t xml:space="preserve">Revizi el. vedení ve zdech, včetně zásuvek, vypínačů a el.rozvodných skříní a celkového osvětlení prostorů a místností </w:t>
      </w:r>
      <w:r w:rsidR="00B61690">
        <w:rPr>
          <w:sz w:val="22"/>
          <w:szCs w:val="22"/>
        </w:rPr>
        <w:t xml:space="preserve">a rovněž přímotopů </w:t>
      </w:r>
      <w:r w:rsidRPr="006C11BA">
        <w:rPr>
          <w:sz w:val="22"/>
          <w:szCs w:val="22"/>
        </w:rPr>
        <w:t>zajišťuje pronajímatel. Rovněž zajišťuje revizi hromosvodů. Nájemce je povinen oznámit pronajímateli bez zbytečného odkladu závady na této instalaci a sám nesmí na těchto el. zařízeních provádět žádné změny a úpravy.</w:t>
      </w:r>
    </w:p>
    <w:p w:rsidR="00171EDA" w:rsidRPr="006C11BA" w:rsidRDefault="00171EDA" w:rsidP="00171EDA">
      <w:pPr>
        <w:pStyle w:val="Zkladntext"/>
        <w:jc w:val="center"/>
        <w:rPr>
          <w:i/>
          <w:sz w:val="22"/>
          <w:szCs w:val="22"/>
        </w:rPr>
      </w:pPr>
    </w:p>
    <w:p w:rsidR="00171EDA" w:rsidRPr="006C11BA" w:rsidRDefault="00171EDA" w:rsidP="00171EDA">
      <w:pPr>
        <w:pStyle w:val="Zkladntext"/>
        <w:numPr>
          <w:ilvl w:val="1"/>
          <w:numId w:val="12"/>
        </w:numPr>
        <w:spacing w:after="0"/>
        <w:ind w:left="0" w:firstLine="0"/>
        <w:jc w:val="both"/>
        <w:rPr>
          <w:sz w:val="22"/>
          <w:szCs w:val="22"/>
        </w:rPr>
      </w:pPr>
      <w:r w:rsidRPr="006C11BA">
        <w:rPr>
          <w:sz w:val="22"/>
          <w:szCs w:val="22"/>
        </w:rPr>
        <w:t xml:space="preserve">U ostatních el. zařízení, které nájemce používá v pronajatých prostorách, zajišťuje revize, údržbu a opravy sám nájemce dle ČSN 33 </w:t>
      </w:r>
      <w:smartTag w:uri="urn:schemas-microsoft-com:office:smarttags" w:element="metricconverter">
        <w:smartTagPr>
          <w:attr w:name="ProductID" w:val="1500 a"/>
        </w:smartTagPr>
        <w:r w:rsidRPr="006C11BA">
          <w:rPr>
            <w:sz w:val="22"/>
            <w:szCs w:val="22"/>
          </w:rPr>
          <w:t>1500 a</w:t>
        </w:r>
      </w:smartTag>
      <w:r w:rsidRPr="006C11BA">
        <w:rPr>
          <w:sz w:val="22"/>
          <w:szCs w:val="22"/>
        </w:rPr>
        <w:t xml:space="preserve"> zajišťuje též pravidelné revize, prohlídky a kontroly všech el.spotřebičů dle ČSN 33 1610.</w:t>
      </w:r>
    </w:p>
    <w:p w:rsidR="00171EDA" w:rsidRPr="006C11BA" w:rsidRDefault="00171EDA" w:rsidP="00171EDA">
      <w:pPr>
        <w:pStyle w:val="Zkladntext"/>
        <w:rPr>
          <w:sz w:val="22"/>
          <w:szCs w:val="22"/>
        </w:rPr>
      </w:pPr>
    </w:p>
    <w:p w:rsidR="00171EDA" w:rsidRPr="006C11BA" w:rsidRDefault="00171EDA" w:rsidP="00171EDA">
      <w:pPr>
        <w:pStyle w:val="Zkladntext"/>
        <w:numPr>
          <w:ilvl w:val="0"/>
          <w:numId w:val="12"/>
        </w:numPr>
        <w:spacing w:after="0"/>
        <w:ind w:left="0" w:firstLine="0"/>
        <w:jc w:val="both"/>
        <w:rPr>
          <w:b/>
          <w:sz w:val="22"/>
          <w:szCs w:val="22"/>
        </w:rPr>
      </w:pPr>
      <w:r w:rsidRPr="006C11BA">
        <w:rPr>
          <w:b/>
          <w:sz w:val="22"/>
          <w:szCs w:val="22"/>
          <w:u w:val="single"/>
        </w:rPr>
        <w:t>Požární ochrana</w:t>
      </w:r>
    </w:p>
    <w:p w:rsidR="00171EDA" w:rsidRPr="006C11BA" w:rsidRDefault="00171EDA" w:rsidP="00171EDA">
      <w:pPr>
        <w:pStyle w:val="Zkladntext"/>
        <w:numPr>
          <w:ilvl w:val="1"/>
          <w:numId w:val="12"/>
        </w:numPr>
        <w:spacing w:after="0"/>
        <w:ind w:left="0" w:firstLine="0"/>
        <w:jc w:val="both"/>
        <w:rPr>
          <w:sz w:val="22"/>
          <w:szCs w:val="22"/>
        </w:rPr>
      </w:pPr>
      <w:r w:rsidRPr="006C11BA">
        <w:rPr>
          <w:sz w:val="22"/>
          <w:szCs w:val="22"/>
        </w:rPr>
        <w:t>Nájemce zajišťuje požární ochranu a plní povinnosti vyplývající ze zákona č. 133/1985 Sb. o požární ochraně a vyhlášky č. 246/2001 Sb. ve všech prostorách, které užívá k provozování činnosti. Za plnění povinností požární ochrany na úseku požární ochrany u nájemců, kteří jsou právnickými osobami, odpovídá statutární orgán a u nájemců, kteří jsou podnikajícími fyzickými osobami tyto osoby nebo jejich odpovědný zástupce. Za zajištění požární ochrany na místech, která jsou užívána společně, odpovídá vlastník těchto prostor, kterým je pronajímatel.</w:t>
      </w:r>
    </w:p>
    <w:p w:rsidR="00171EDA" w:rsidRPr="006C11BA" w:rsidRDefault="00171EDA" w:rsidP="00171EDA">
      <w:pPr>
        <w:pStyle w:val="Zkladntext"/>
        <w:spacing w:after="0"/>
        <w:rPr>
          <w:sz w:val="22"/>
          <w:szCs w:val="22"/>
        </w:rPr>
      </w:pPr>
    </w:p>
    <w:p w:rsidR="00171EDA" w:rsidRPr="006C11BA" w:rsidRDefault="00171EDA" w:rsidP="00171EDA">
      <w:pPr>
        <w:pStyle w:val="Zkladntext"/>
        <w:numPr>
          <w:ilvl w:val="1"/>
          <w:numId w:val="12"/>
        </w:numPr>
        <w:spacing w:after="0"/>
        <w:ind w:left="0" w:firstLine="0"/>
        <w:jc w:val="both"/>
        <w:rPr>
          <w:sz w:val="22"/>
          <w:szCs w:val="22"/>
        </w:rPr>
      </w:pPr>
      <w:r w:rsidRPr="006C11BA">
        <w:rPr>
          <w:sz w:val="22"/>
          <w:szCs w:val="22"/>
        </w:rPr>
        <w:t>Nájemce je povinen začlenit svoji činnost do kategorie požárního nebezpečí podle § 4 zákona č. 133/1985 Sb. ve znění pozdějších předpisů, pokud provozuje činnost se zvýšeným požárním nebezpečím nebo s  vysokým požárním nebezpečím dle ustanovení tohoto paragrafu a zajistit požární ochranu v pronajatých Prostorách v souladu s povinnostmi vyplývajícími z tohoto začlenění.</w:t>
      </w:r>
    </w:p>
    <w:p w:rsidR="00171EDA" w:rsidRPr="006C11BA" w:rsidRDefault="00171EDA" w:rsidP="00171EDA">
      <w:pPr>
        <w:pStyle w:val="Zkladntext"/>
        <w:spacing w:after="0"/>
        <w:rPr>
          <w:sz w:val="22"/>
          <w:szCs w:val="22"/>
        </w:rPr>
      </w:pPr>
    </w:p>
    <w:p w:rsidR="00171EDA" w:rsidRPr="006C11BA" w:rsidRDefault="00171EDA" w:rsidP="00171EDA">
      <w:pPr>
        <w:pStyle w:val="Zkladntext"/>
        <w:numPr>
          <w:ilvl w:val="1"/>
          <w:numId w:val="12"/>
        </w:numPr>
        <w:spacing w:after="0"/>
        <w:ind w:left="0" w:firstLine="0"/>
        <w:jc w:val="both"/>
        <w:rPr>
          <w:sz w:val="22"/>
          <w:szCs w:val="22"/>
        </w:rPr>
      </w:pPr>
      <w:r w:rsidRPr="006C11BA">
        <w:rPr>
          <w:sz w:val="22"/>
          <w:szCs w:val="22"/>
        </w:rPr>
        <w:t>Nájemce je povinen počínat si v  Objektu a pronajatých Prostorách tak, aby nezavdal příčinu ke vzniku požáru nebo jiné škodné události. V pronajatých Prostorách je přísný zákaz kouření a používání otevřeného ohně.</w:t>
      </w:r>
    </w:p>
    <w:p w:rsidR="00171EDA" w:rsidRPr="006C11BA" w:rsidRDefault="00171EDA" w:rsidP="00171EDA">
      <w:pPr>
        <w:pStyle w:val="Zkladntext"/>
        <w:spacing w:after="0"/>
        <w:rPr>
          <w:sz w:val="22"/>
          <w:szCs w:val="22"/>
        </w:rPr>
      </w:pPr>
    </w:p>
    <w:p w:rsidR="00171EDA" w:rsidRPr="006C11BA" w:rsidRDefault="00171EDA" w:rsidP="00171EDA">
      <w:pPr>
        <w:pStyle w:val="Zkladntext"/>
        <w:numPr>
          <w:ilvl w:val="1"/>
          <w:numId w:val="12"/>
        </w:numPr>
        <w:spacing w:after="0"/>
        <w:ind w:left="0" w:firstLine="0"/>
        <w:jc w:val="both"/>
        <w:rPr>
          <w:sz w:val="22"/>
          <w:szCs w:val="22"/>
        </w:rPr>
      </w:pPr>
      <w:r w:rsidRPr="006C11BA">
        <w:rPr>
          <w:sz w:val="22"/>
          <w:szCs w:val="22"/>
        </w:rPr>
        <w:t>Nájemce potvrzuje, že byl řádně seznámen a poučen o organizaci požární ochrany v Objektu a že se tomuto systému plně podřídí. Dále potvrzuje že:</w:t>
      </w:r>
    </w:p>
    <w:p w:rsidR="00171EDA" w:rsidRPr="006C11BA" w:rsidRDefault="00171EDA" w:rsidP="00171EDA">
      <w:pPr>
        <w:pStyle w:val="Zkladntext"/>
        <w:numPr>
          <w:ilvl w:val="0"/>
          <w:numId w:val="13"/>
        </w:numPr>
        <w:spacing w:after="0"/>
        <w:ind w:left="0" w:firstLine="0"/>
        <w:jc w:val="both"/>
        <w:rPr>
          <w:sz w:val="22"/>
          <w:szCs w:val="22"/>
        </w:rPr>
      </w:pPr>
      <w:r w:rsidRPr="006C11BA">
        <w:rPr>
          <w:sz w:val="22"/>
          <w:szCs w:val="22"/>
        </w:rPr>
        <w:lastRenderedPageBreak/>
        <w:t>obdržel požární poplachové směrnice platné pro Objekt;</w:t>
      </w:r>
    </w:p>
    <w:p w:rsidR="00171EDA" w:rsidRPr="006C11BA" w:rsidRDefault="00171EDA" w:rsidP="00171EDA">
      <w:pPr>
        <w:pStyle w:val="Zkladntext"/>
        <w:numPr>
          <w:ilvl w:val="0"/>
          <w:numId w:val="13"/>
        </w:numPr>
        <w:spacing w:after="0"/>
        <w:ind w:left="0" w:firstLine="0"/>
        <w:jc w:val="both"/>
        <w:rPr>
          <w:sz w:val="22"/>
          <w:szCs w:val="22"/>
        </w:rPr>
      </w:pPr>
      <w:r w:rsidRPr="006C11BA">
        <w:rPr>
          <w:sz w:val="22"/>
          <w:szCs w:val="22"/>
        </w:rPr>
        <w:t xml:space="preserve">byl seznámen s umístěním ohlašovny požáru (ohlašovna požáru je vrátnice </w:t>
      </w:r>
      <w:r w:rsidRPr="006C11BA">
        <w:rPr>
          <w:rStyle w:val="platne1"/>
          <w:sz w:val="22"/>
          <w:szCs w:val="22"/>
        </w:rPr>
        <w:t>Big Box Horní Počernice s.r.o.</w:t>
      </w:r>
      <w:r w:rsidRPr="006C11BA">
        <w:rPr>
          <w:sz w:val="22"/>
          <w:szCs w:val="22"/>
        </w:rPr>
        <w:t>);</w:t>
      </w:r>
    </w:p>
    <w:p w:rsidR="00171EDA" w:rsidRPr="006C11BA" w:rsidRDefault="00171EDA" w:rsidP="00171EDA">
      <w:pPr>
        <w:pStyle w:val="Zkladntext"/>
        <w:numPr>
          <w:ilvl w:val="0"/>
          <w:numId w:val="13"/>
        </w:numPr>
        <w:spacing w:after="0"/>
        <w:ind w:left="0" w:firstLine="0"/>
        <w:jc w:val="both"/>
        <w:rPr>
          <w:sz w:val="22"/>
          <w:szCs w:val="22"/>
        </w:rPr>
      </w:pPr>
      <w:r w:rsidRPr="006C11BA">
        <w:rPr>
          <w:sz w:val="22"/>
          <w:szCs w:val="22"/>
        </w:rPr>
        <w:t>byl seznámen s rozmístěním a použitím přenosných hasicích přístrojů a hydrantů požárního vodovodu;</w:t>
      </w:r>
    </w:p>
    <w:p w:rsidR="00171EDA" w:rsidRPr="006C11BA" w:rsidRDefault="00171EDA" w:rsidP="00171EDA">
      <w:pPr>
        <w:pStyle w:val="Zkladntext"/>
        <w:numPr>
          <w:ilvl w:val="0"/>
          <w:numId w:val="13"/>
        </w:numPr>
        <w:spacing w:after="0"/>
        <w:ind w:left="0" w:firstLine="0"/>
        <w:jc w:val="both"/>
        <w:rPr>
          <w:sz w:val="22"/>
          <w:szCs w:val="22"/>
        </w:rPr>
      </w:pPr>
      <w:r w:rsidRPr="006C11BA">
        <w:rPr>
          <w:sz w:val="22"/>
          <w:szCs w:val="22"/>
        </w:rPr>
        <w:t>pokud nájemce vzhledem k požárnímu zatížení potřebuje větší počet přenosných hasicích přístrojů, než jak mu byly předány pronajímatelem, zajišťuje si tyto sám včetně jejich prohlídek.</w:t>
      </w:r>
    </w:p>
    <w:p w:rsidR="00171EDA" w:rsidRPr="006C11BA" w:rsidRDefault="00171EDA" w:rsidP="00171EDA">
      <w:pPr>
        <w:pStyle w:val="Zkladntext"/>
        <w:spacing w:after="0"/>
        <w:rPr>
          <w:sz w:val="22"/>
          <w:szCs w:val="22"/>
        </w:rPr>
      </w:pPr>
    </w:p>
    <w:p w:rsidR="00171EDA" w:rsidRPr="006C11BA" w:rsidRDefault="00171EDA" w:rsidP="00171EDA">
      <w:pPr>
        <w:pStyle w:val="Zkladntext"/>
        <w:numPr>
          <w:ilvl w:val="1"/>
          <w:numId w:val="12"/>
        </w:numPr>
        <w:spacing w:after="0"/>
        <w:ind w:left="0" w:firstLine="0"/>
        <w:jc w:val="both"/>
        <w:rPr>
          <w:sz w:val="22"/>
          <w:szCs w:val="22"/>
        </w:rPr>
      </w:pPr>
      <w:r w:rsidRPr="006C11BA">
        <w:rPr>
          <w:sz w:val="22"/>
          <w:szCs w:val="22"/>
        </w:rPr>
        <w:t>V případě požáru se nájemce řídí požárními poplachovými směrnicemi areálu a vlastní požární dokumentací, kterou musí vypracovat podle zařazení do kategorie požárního nebezpečí.</w:t>
      </w:r>
    </w:p>
    <w:p w:rsidR="00171EDA" w:rsidRPr="006C11BA" w:rsidRDefault="00171EDA" w:rsidP="00171EDA">
      <w:pPr>
        <w:pStyle w:val="Zkladntext"/>
        <w:spacing w:after="0"/>
        <w:rPr>
          <w:sz w:val="22"/>
          <w:szCs w:val="22"/>
        </w:rPr>
      </w:pPr>
    </w:p>
    <w:p w:rsidR="00171EDA" w:rsidRPr="006C11BA" w:rsidRDefault="00171EDA" w:rsidP="00171EDA">
      <w:pPr>
        <w:pStyle w:val="Zkladntext"/>
        <w:numPr>
          <w:ilvl w:val="1"/>
          <w:numId w:val="12"/>
        </w:numPr>
        <w:spacing w:after="0"/>
        <w:ind w:left="0" w:firstLine="0"/>
        <w:jc w:val="both"/>
        <w:rPr>
          <w:sz w:val="22"/>
          <w:szCs w:val="22"/>
        </w:rPr>
      </w:pPr>
      <w:r w:rsidRPr="006C11BA">
        <w:rPr>
          <w:sz w:val="22"/>
          <w:szCs w:val="22"/>
        </w:rPr>
        <w:t xml:space="preserve"> Nájemce je povinen školit zaměstnance o požární ochraně při nástupu do zaměstnání a opakovaně 1x za 2 roky. Podle zařazení do kategorie požárního nebezpečí nájemce školí vedoucí zaměstnance, buď společně se zaměstnanci, anebo při zvýšeném požárním nebezpečí školí vedoucí zaměstnance odděleně od zaměstnanců při nástupu do funkce a opakovaně 1x za 3 roky.</w:t>
      </w:r>
    </w:p>
    <w:p w:rsidR="00171EDA" w:rsidRPr="006C11BA" w:rsidRDefault="00171EDA" w:rsidP="00171EDA">
      <w:pPr>
        <w:pStyle w:val="Zkladntext"/>
        <w:spacing w:after="0"/>
        <w:rPr>
          <w:sz w:val="22"/>
          <w:szCs w:val="22"/>
        </w:rPr>
      </w:pPr>
    </w:p>
    <w:p w:rsidR="00171EDA" w:rsidRPr="003C4079" w:rsidRDefault="00171EDA" w:rsidP="00171EDA">
      <w:pPr>
        <w:pStyle w:val="Zkladntext"/>
        <w:spacing w:after="0"/>
        <w:rPr>
          <w:sz w:val="22"/>
          <w:szCs w:val="22"/>
        </w:rPr>
      </w:pPr>
      <w:r w:rsidRPr="006C11BA">
        <w:rPr>
          <w:sz w:val="22"/>
          <w:szCs w:val="22"/>
        </w:rPr>
        <w:t>Kontrolu výše uvedených prostředků požární ochrany zajišťuje 1x za rok pronajímatel.</w:t>
      </w:r>
    </w:p>
    <w:p w:rsidR="00171EDA" w:rsidRPr="003C4079" w:rsidRDefault="00171EDA" w:rsidP="00171EDA">
      <w:pPr>
        <w:rPr>
          <w:sz w:val="22"/>
          <w:szCs w:val="22"/>
        </w:rPr>
      </w:pPr>
    </w:p>
    <w:p w:rsidR="00393367" w:rsidRPr="006B3FBA" w:rsidRDefault="00393367" w:rsidP="00393367">
      <w:pPr>
        <w:jc w:val="center"/>
        <w:rPr>
          <w:b/>
          <w:sz w:val="22"/>
          <w:szCs w:val="22"/>
        </w:rPr>
      </w:pPr>
    </w:p>
    <w:p w:rsidR="00393367" w:rsidRPr="006B3FBA" w:rsidRDefault="00393367" w:rsidP="00393367">
      <w:pPr>
        <w:jc w:val="center"/>
        <w:rPr>
          <w:b/>
          <w:sz w:val="22"/>
          <w:szCs w:val="22"/>
        </w:rPr>
      </w:pPr>
    </w:p>
    <w:p w:rsidR="00393367" w:rsidRPr="006B3FBA" w:rsidRDefault="00393367" w:rsidP="00393367">
      <w:pPr>
        <w:jc w:val="center"/>
        <w:rPr>
          <w:b/>
          <w:sz w:val="22"/>
          <w:szCs w:val="22"/>
        </w:rPr>
      </w:pPr>
    </w:p>
    <w:p w:rsidR="00393367" w:rsidRPr="006B3FBA" w:rsidRDefault="00393367" w:rsidP="00393367">
      <w:pPr>
        <w:jc w:val="center"/>
        <w:rPr>
          <w:b/>
          <w:sz w:val="22"/>
          <w:szCs w:val="22"/>
        </w:rPr>
      </w:pPr>
    </w:p>
    <w:p w:rsidR="00393367" w:rsidRPr="006B3FBA" w:rsidRDefault="00393367" w:rsidP="00393367">
      <w:pPr>
        <w:jc w:val="center"/>
        <w:rPr>
          <w:b/>
          <w:sz w:val="22"/>
          <w:szCs w:val="22"/>
        </w:rPr>
      </w:pPr>
    </w:p>
    <w:p w:rsidR="00393367" w:rsidRPr="006B3FBA" w:rsidRDefault="00393367" w:rsidP="00393367">
      <w:pPr>
        <w:jc w:val="center"/>
        <w:rPr>
          <w:b/>
          <w:sz w:val="22"/>
          <w:szCs w:val="22"/>
        </w:rPr>
      </w:pPr>
    </w:p>
    <w:p w:rsidR="00393367" w:rsidRPr="006B3FBA" w:rsidRDefault="006B0910" w:rsidP="00393367">
      <w:pPr>
        <w:jc w:val="center"/>
        <w:rPr>
          <w:b/>
          <w:sz w:val="22"/>
          <w:szCs w:val="22"/>
        </w:rPr>
      </w:pPr>
      <w:ins w:id="6" w:author="Petr Červený" w:date="2017-01-23T11:16:00Z">
        <w:r>
          <w:rPr>
            <w:b/>
            <w:sz w:val="22"/>
            <w:szCs w:val="22"/>
          </w:rPr>
          <w:br w:type="page"/>
        </w:r>
      </w:ins>
      <w:r w:rsidR="00393367" w:rsidRPr="006B3FBA">
        <w:rPr>
          <w:b/>
          <w:sz w:val="22"/>
          <w:szCs w:val="22"/>
        </w:rPr>
        <w:lastRenderedPageBreak/>
        <w:t xml:space="preserve">Příloha č. 8 </w:t>
      </w:r>
    </w:p>
    <w:p w:rsidR="00393367" w:rsidRPr="006B3FBA" w:rsidRDefault="00393367" w:rsidP="0050420F">
      <w:pPr>
        <w:tabs>
          <w:tab w:val="right" w:pos="9070"/>
        </w:tabs>
        <w:jc w:val="center"/>
        <w:rPr>
          <w:sz w:val="22"/>
          <w:szCs w:val="22"/>
          <w:u w:val="single"/>
        </w:rPr>
      </w:pPr>
      <w:r w:rsidRPr="006B3FBA">
        <w:rPr>
          <w:sz w:val="22"/>
          <w:szCs w:val="22"/>
          <w:u w:val="single"/>
        </w:rPr>
        <w:t>Požární evakuační plán Objektu, Požární řád Objektu, Požární poplachová směrnice Objektu</w:t>
      </w:r>
    </w:p>
    <w:p w:rsidR="00393367" w:rsidRPr="006B3FBA" w:rsidRDefault="00393367" w:rsidP="00393367">
      <w:pPr>
        <w:rPr>
          <w:sz w:val="22"/>
          <w:szCs w:val="22"/>
        </w:rPr>
      </w:pPr>
    </w:p>
    <w:p w:rsidR="00393367" w:rsidRPr="006B3FBA" w:rsidRDefault="00393367" w:rsidP="00393367">
      <w:pPr>
        <w:rPr>
          <w:sz w:val="22"/>
          <w:szCs w:val="22"/>
        </w:rPr>
      </w:pPr>
    </w:p>
    <w:p w:rsidR="007C078F" w:rsidRDefault="004B5F86" w:rsidP="00393367">
      <w:pPr>
        <w:jc w:val="center"/>
        <w:rPr>
          <w:b/>
          <w:sz w:val="22"/>
          <w:szCs w:val="22"/>
        </w:rPr>
      </w:pPr>
      <w:r>
        <w:rPr>
          <w:b/>
          <w:noProof/>
          <w:sz w:val="22"/>
          <w:szCs w:val="22"/>
        </w:rPr>
        <w:drawing>
          <wp:inline distT="0" distB="0" distL="0" distR="0">
            <wp:extent cx="5526405" cy="7895590"/>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526405" cy="7895590"/>
                    </a:xfrm>
                    <a:prstGeom prst="rect">
                      <a:avLst/>
                    </a:prstGeom>
                    <a:noFill/>
                    <a:ln w="9525">
                      <a:noFill/>
                      <a:miter lim="800000"/>
                      <a:headEnd/>
                      <a:tailEnd/>
                    </a:ln>
                  </pic:spPr>
                </pic:pic>
              </a:graphicData>
            </a:graphic>
          </wp:inline>
        </w:drawing>
      </w:r>
    </w:p>
    <w:p w:rsidR="00393367" w:rsidRPr="006B3FBA" w:rsidRDefault="007C078F" w:rsidP="00393367">
      <w:pPr>
        <w:jc w:val="center"/>
        <w:rPr>
          <w:b/>
          <w:sz w:val="22"/>
          <w:szCs w:val="22"/>
        </w:rPr>
      </w:pPr>
      <w:r>
        <w:rPr>
          <w:b/>
          <w:sz w:val="22"/>
          <w:szCs w:val="22"/>
        </w:rPr>
        <w:br w:type="page"/>
      </w:r>
    </w:p>
    <w:p w:rsidR="00393367" w:rsidRPr="006B3FBA" w:rsidRDefault="004B5F86" w:rsidP="00393367">
      <w:pPr>
        <w:jc w:val="center"/>
        <w:rPr>
          <w:b/>
          <w:sz w:val="22"/>
          <w:szCs w:val="22"/>
        </w:rPr>
      </w:pPr>
      <w:r>
        <w:rPr>
          <w:b/>
          <w:noProof/>
          <w:sz w:val="22"/>
          <w:szCs w:val="22"/>
        </w:rPr>
        <w:lastRenderedPageBreak/>
        <w:drawing>
          <wp:inline distT="0" distB="0" distL="0" distR="0">
            <wp:extent cx="5756910" cy="8269605"/>
            <wp:effectExtent l="1905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756910" cy="8269605"/>
                    </a:xfrm>
                    <a:prstGeom prst="rect">
                      <a:avLst/>
                    </a:prstGeom>
                    <a:noFill/>
                    <a:ln w="9525">
                      <a:noFill/>
                      <a:miter lim="800000"/>
                      <a:headEnd/>
                      <a:tailEnd/>
                    </a:ln>
                  </pic:spPr>
                </pic:pic>
              </a:graphicData>
            </a:graphic>
          </wp:inline>
        </w:drawing>
      </w:r>
    </w:p>
    <w:p w:rsidR="00393367" w:rsidRPr="006B3FBA" w:rsidRDefault="00393367" w:rsidP="00393367">
      <w:pPr>
        <w:jc w:val="center"/>
        <w:rPr>
          <w:b/>
          <w:sz w:val="22"/>
          <w:szCs w:val="22"/>
        </w:rPr>
      </w:pPr>
    </w:p>
    <w:p w:rsidR="00393367" w:rsidRPr="006B3FBA" w:rsidRDefault="00393367" w:rsidP="00393367">
      <w:pPr>
        <w:jc w:val="center"/>
        <w:rPr>
          <w:b/>
          <w:sz w:val="22"/>
          <w:szCs w:val="22"/>
        </w:rPr>
      </w:pPr>
    </w:p>
    <w:p w:rsidR="00423FA5" w:rsidRDefault="00423FA5" w:rsidP="00393367">
      <w:pPr>
        <w:jc w:val="center"/>
        <w:rPr>
          <w:b/>
          <w:sz w:val="22"/>
          <w:szCs w:val="22"/>
        </w:rPr>
      </w:pPr>
    </w:p>
    <w:p w:rsidR="00393367" w:rsidRPr="006B3FBA" w:rsidRDefault="00393367" w:rsidP="00393367">
      <w:pPr>
        <w:jc w:val="center"/>
        <w:rPr>
          <w:b/>
          <w:sz w:val="22"/>
          <w:szCs w:val="22"/>
        </w:rPr>
      </w:pPr>
      <w:r w:rsidRPr="006B3FBA">
        <w:rPr>
          <w:b/>
          <w:sz w:val="22"/>
          <w:szCs w:val="22"/>
        </w:rPr>
        <w:lastRenderedPageBreak/>
        <w:t xml:space="preserve">Příloha č. 9 </w:t>
      </w:r>
    </w:p>
    <w:p w:rsidR="00393367" w:rsidRPr="006B3FBA" w:rsidRDefault="00393367" w:rsidP="00393367">
      <w:pPr>
        <w:jc w:val="center"/>
        <w:rPr>
          <w:sz w:val="22"/>
          <w:szCs w:val="22"/>
          <w:u w:val="single"/>
        </w:rPr>
      </w:pPr>
      <w:r w:rsidRPr="006B3FBA">
        <w:rPr>
          <w:sz w:val="22"/>
          <w:szCs w:val="22"/>
          <w:u w:val="single"/>
        </w:rPr>
        <w:t>Povinnosti nájemců v pronajatých prostorech</w:t>
      </w:r>
    </w:p>
    <w:p w:rsidR="00393367" w:rsidRPr="006B3FBA" w:rsidRDefault="004B5F86" w:rsidP="00393367">
      <w:pPr>
        <w:rPr>
          <w:sz w:val="22"/>
          <w:szCs w:val="22"/>
        </w:rPr>
      </w:pPr>
      <w:r>
        <w:rPr>
          <w:noProof/>
        </w:rPr>
        <w:drawing>
          <wp:anchor distT="0" distB="0" distL="114300" distR="114300" simplePos="0" relativeHeight="251653120" behindDoc="1" locked="0" layoutInCell="1" allowOverlap="1">
            <wp:simplePos x="0" y="0"/>
            <wp:positionH relativeFrom="column">
              <wp:posOffset>3810</wp:posOffset>
            </wp:positionH>
            <wp:positionV relativeFrom="paragraph">
              <wp:posOffset>65405</wp:posOffset>
            </wp:positionV>
            <wp:extent cx="5439410" cy="8564880"/>
            <wp:effectExtent l="19050" t="0" r="8890" b="0"/>
            <wp:wrapTight wrapText="bothSides">
              <wp:wrapPolygon edited="0">
                <wp:start x="-76" y="0"/>
                <wp:lineTo x="-76" y="21571"/>
                <wp:lineTo x="21635" y="21571"/>
                <wp:lineTo x="21635" y="0"/>
                <wp:lineTo x="-76"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439410" cy="8564880"/>
                    </a:xfrm>
                    <a:prstGeom prst="rect">
                      <a:avLst/>
                    </a:prstGeom>
                    <a:noFill/>
                    <a:ln w="9525">
                      <a:noFill/>
                      <a:miter lim="800000"/>
                      <a:headEnd/>
                      <a:tailEnd/>
                    </a:ln>
                  </pic:spPr>
                </pic:pic>
              </a:graphicData>
            </a:graphic>
          </wp:anchor>
        </w:drawing>
      </w:r>
    </w:p>
    <w:p w:rsidR="00393367" w:rsidRPr="006B3FBA" w:rsidRDefault="00393367" w:rsidP="000C2D0E">
      <w:pPr>
        <w:jc w:val="center"/>
        <w:rPr>
          <w:sz w:val="22"/>
          <w:szCs w:val="22"/>
          <w:u w:val="single"/>
        </w:rPr>
      </w:pPr>
    </w:p>
    <w:p w:rsidR="00962AB0" w:rsidRPr="007C078F" w:rsidRDefault="00962AB0" w:rsidP="007C078F">
      <w:pPr>
        <w:pStyle w:val="Zkladntext"/>
        <w:spacing w:after="0"/>
        <w:rPr>
          <w:sz w:val="22"/>
          <w:szCs w:val="22"/>
        </w:rPr>
      </w:pPr>
    </w:p>
    <w:p w:rsidR="00962AB0" w:rsidRPr="006B3FBA" w:rsidRDefault="00962AB0" w:rsidP="007F7214">
      <w:pPr>
        <w:jc w:val="center"/>
        <w:rPr>
          <w:sz w:val="22"/>
          <w:szCs w:val="22"/>
          <w:u w:val="single"/>
        </w:rPr>
      </w:pPr>
    </w:p>
    <w:p w:rsidR="00962AB0" w:rsidRPr="006B3FBA" w:rsidRDefault="00962AB0" w:rsidP="00962AB0">
      <w:pPr>
        <w:jc w:val="both"/>
        <w:rPr>
          <w:sz w:val="22"/>
          <w:szCs w:val="22"/>
        </w:rPr>
      </w:pPr>
      <w:r w:rsidRPr="006B3FBA">
        <w:rPr>
          <w:sz w:val="22"/>
          <w:szCs w:val="22"/>
        </w:rPr>
        <w:lastRenderedPageBreak/>
        <w:t>Smluvní strany si tuto smlouvu přečetly a prohlašují, že porozuměly všem jejím ustanovením, že je projevem jejich svobodné a vážné vůle a že tuto smlouvu uzavírají na základě vzájemné dohody, nikoli za nevýhodných podmínek. Na důkaz výše uvedeného tuto smlouvu podepisují.</w:t>
      </w:r>
    </w:p>
    <w:p w:rsidR="00962AB0" w:rsidRPr="006B3FBA" w:rsidRDefault="00962AB0" w:rsidP="00962AB0">
      <w:pPr>
        <w:rPr>
          <w:sz w:val="22"/>
          <w:szCs w:val="22"/>
          <w:u w:val="single"/>
        </w:rPr>
      </w:pPr>
    </w:p>
    <w:p w:rsidR="00962AB0" w:rsidRPr="006B3FBA" w:rsidRDefault="00962AB0" w:rsidP="00962AB0">
      <w:pPr>
        <w:rPr>
          <w:sz w:val="22"/>
          <w:szCs w:val="22"/>
        </w:rPr>
      </w:pPr>
      <w:r w:rsidRPr="006B3FBA">
        <w:rPr>
          <w:sz w:val="22"/>
          <w:szCs w:val="22"/>
        </w:rPr>
        <w:t xml:space="preserve">V Praze dne:  </w:t>
      </w:r>
      <w:r w:rsidR="00762ADC">
        <w:rPr>
          <w:sz w:val="22"/>
          <w:szCs w:val="22"/>
        </w:rPr>
        <w:t>1</w:t>
      </w:r>
      <w:r w:rsidR="005117AC">
        <w:rPr>
          <w:sz w:val="22"/>
          <w:szCs w:val="22"/>
        </w:rPr>
        <w:t>.</w:t>
      </w:r>
      <w:r w:rsidR="00762ADC">
        <w:rPr>
          <w:sz w:val="22"/>
          <w:szCs w:val="22"/>
        </w:rPr>
        <w:t xml:space="preserve"> února</w:t>
      </w:r>
      <w:r w:rsidR="005117AC">
        <w:rPr>
          <w:sz w:val="22"/>
          <w:szCs w:val="22"/>
        </w:rPr>
        <w:t xml:space="preserve"> 201</w:t>
      </w:r>
      <w:r w:rsidR="00AE1581">
        <w:rPr>
          <w:sz w:val="22"/>
          <w:szCs w:val="22"/>
        </w:rPr>
        <w:t>7</w:t>
      </w:r>
    </w:p>
    <w:p w:rsidR="00962AB0" w:rsidRPr="006B3FBA" w:rsidRDefault="00962AB0" w:rsidP="00962AB0">
      <w:pPr>
        <w:rPr>
          <w:sz w:val="22"/>
          <w:szCs w:val="22"/>
        </w:rPr>
      </w:pPr>
    </w:p>
    <w:tbl>
      <w:tblPr>
        <w:tblW w:w="0" w:type="auto"/>
        <w:tblLayout w:type="fixed"/>
        <w:tblLook w:val="01E0"/>
      </w:tblPr>
      <w:tblGrid>
        <w:gridCol w:w="4644"/>
        <w:gridCol w:w="4642"/>
      </w:tblGrid>
      <w:tr w:rsidR="00962AB0" w:rsidRPr="006B3FBA" w:rsidTr="0061432D">
        <w:tc>
          <w:tcPr>
            <w:tcW w:w="4644" w:type="dxa"/>
          </w:tcPr>
          <w:p w:rsidR="00962AB0" w:rsidRPr="006B3FBA" w:rsidRDefault="00962AB0" w:rsidP="00FE1A61">
            <w:pPr>
              <w:rPr>
                <w:sz w:val="22"/>
                <w:szCs w:val="22"/>
              </w:rPr>
            </w:pPr>
            <w:r w:rsidRPr="006B3FBA">
              <w:rPr>
                <w:iCs/>
                <w:sz w:val="22"/>
                <w:szCs w:val="22"/>
              </w:rPr>
              <w:t>pronajímatel</w:t>
            </w:r>
            <w:r w:rsidRPr="006B3FBA">
              <w:rPr>
                <w:sz w:val="22"/>
                <w:szCs w:val="22"/>
              </w:rPr>
              <w:t xml:space="preserve">   </w:t>
            </w:r>
          </w:p>
        </w:tc>
        <w:tc>
          <w:tcPr>
            <w:tcW w:w="4642" w:type="dxa"/>
            <w:shd w:val="clear" w:color="auto" w:fill="auto"/>
          </w:tcPr>
          <w:p w:rsidR="00962AB0" w:rsidRPr="006B3FBA" w:rsidRDefault="00962AB0" w:rsidP="00FE1A61">
            <w:pPr>
              <w:rPr>
                <w:sz w:val="22"/>
                <w:szCs w:val="22"/>
              </w:rPr>
            </w:pPr>
            <w:r w:rsidRPr="006B3FBA">
              <w:rPr>
                <w:sz w:val="22"/>
                <w:szCs w:val="22"/>
              </w:rPr>
              <w:t>nájemce</w:t>
            </w:r>
          </w:p>
        </w:tc>
      </w:tr>
      <w:tr w:rsidR="00962AB0" w:rsidRPr="006B3FBA" w:rsidTr="0061432D">
        <w:tc>
          <w:tcPr>
            <w:tcW w:w="4644" w:type="dxa"/>
          </w:tcPr>
          <w:p w:rsidR="00962AB0" w:rsidRPr="006B3FBA" w:rsidRDefault="00962AB0" w:rsidP="00FE1A61">
            <w:pPr>
              <w:rPr>
                <w:sz w:val="22"/>
                <w:szCs w:val="22"/>
              </w:rPr>
            </w:pPr>
          </w:p>
        </w:tc>
        <w:tc>
          <w:tcPr>
            <w:tcW w:w="4642" w:type="dxa"/>
            <w:shd w:val="clear" w:color="auto" w:fill="auto"/>
          </w:tcPr>
          <w:p w:rsidR="00962AB0" w:rsidRPr="006B3FBA" w:rsidRDefault="00962AB0" w:rsidP="00FE1A61">
            <w:pPr>
              <w:rPr>
                <w:sz w:val="22"/>
                <w:szCs w:val="22"/>
              </w:rPr>
            </w:pPr>
          </w:p>
        </w:tc>
      </w:tr>
      <w:tr w:rsidR="00962AB0" w:rsidRPr="006B3FBA" w:rsidTr="0061432D">
        <w:tc>
          <w:tcPr>
            <w:tcW w:w="4644" w:type="dxa"/>
          </w:tcPr>
          <w:p w:rsidR="00962AB0" w:rsidRPr="006B3FBA" w:rsidRDefault="00962AB0" w:rsidP="00FE1A61">
            <w:pPr>
              <w:rPr>
                <w:sz w:val="22"/>
                <w:szCs w:val="22"/>
              </w:rPr>
            </w:pPr>
            <w:r w:rsidRPr="006B3FBA">
              <w:rPr>
                <w:sz w:val="22"/>
                <w:szCs w:val="22"/>
              </w:rPr>
              <w:t xml:space="preserve">……………………………………………….                             </w:t>
            </w:r>
          </w:p>
        </w:tc>
        <w:tc>
          <w:tcPr>
            <w:tcW w:w="4642" w:type="dxa"/>
            <w:shd w:val="clear" w:color="auto" w:fill="auto"/>
          </w:tcPr>
          <w:p w:rsidR="00962AB0" w:rsidRPr="006B3FBA" w:rsidRDefault="00B847E8" w:rsidP="00FE1A61">
            <w:pPr>
              <w:rPr>
                <w:sz w:val="22"/>
                <w:szCs w:val="22"/>
              </w:rPr>
            </w:pPr>
            <w:r w:rsidRPr="006B3FBA">
              <w:rPr>
                <w:sz w:val="22"/>
                <w:szCs w:val="22"/>
              </w:rPr>
              <w:t xml:space="preserve">……………………………………………….                             </w:t>
            </w:r>
            <w:r w:rsidR="00962AB0" w:rsidRPr="006B3FBA">
              <w:rPr>
                <w:sz w:val="22"/>
                <w:szCs w:val="22"/>
              </w:rPr>
              <w:t xml:space="preserve">                      </w:t>
            </w:r>
          </w:p>
        </w:tc>
      </w:tr>
      <w:tr w:rsidR="00962AB0" w:rsidRPr="006B3FBA" w:rsidTr="0061432D">
        <w:tc>
          <w:tcPr>
            <w:tcW w:w="4644" w:type="dxa"/>
          </w:tcPr>
          <w:p w:rsidR="00962AB0" w:rsidRPr="006B3FBA" w:rsidRDefault="00393367" w:rsidP="00FE1A61">
            <w:pPr>
              <w:rPr>
                <w:b/>
                <w:sz w:val="22"/>
                <w:szCs w:val="22"/>
              </w:rPr>
            </w:pPr>
            <w:r w:rsidRPr="006B3FBA">
              <w:rPr>
                <w:rStyle w:val="slostrnky"/>
                <w:b/>
                <w:sz w:val="22"/>
                <w:szCs w:val="22"/>
              </w:rPr>
              <w:t>Big Box Horní Počernice s.r.o.</w:t>
            </w:r>
          </w:p>
        </w:tc>
        <w:tc>
          <w:tcPr>
            <w:tcW w:w="4642" w:type="dxa"/>
            <w:shd w:val="clear" w:color="auto" w:fill="auto"/>
          </w:tcPr>
          <w:p w:rsidR="00962AB0" w:rsidRPr="006B3FBA" w:rsidRDefault="00B847E8" w:rsidP="00FE1A61">
            <w:pPr>
              <w:rPr>
                <w:b/>
                <w:sz w:val="22"/>
                <w:szCs w:val="22"/>
              </w:rPr>
            </w:pPr>
            <w:r w:rsidRPr="00AE1581">
              <w:rPr>
                <w:rStyle w:val="slostrnky"/>
                <w:b/>
                <w:sz w:val="22"/>
                <w:szCs w:val="22"/>
              </w:rPr>
              <w:t>Ústav pro péči o matku a dítě, příspěvková organizace</w:t>
            </w:r>
            <w:r w:rsidRPr="006B3FBA">
              <w:rPr>
                <w:sz w:val="22"/>
                <w:szCs w:val="22"/>
              </w:rPr>
              <w:t xml:space="preserve">                            </w:t>
            </w:r>
          </w:p>
        </w:tc>
      </w:tr>
      <w:tr w:rsidR="00FC435A" w:rsidRPr="006B3FBA" w:rsidTr="0061432D">
        <w:tc>
          <w:tcPr>
            <w:tcW w:w="4644" w:type="dxa"/>
          </w:tcPr>
          <w:p w:rsidR="00FC435A" w:rsidRPr="006B3FBA" w:rsidRDefault="00FC435A" w:rsidP="00FE1A61">
            <w:pPr>
              <w:rPr>
                <w:sz w:val="22"/>
                <w:szCs w:val="22"/>
              </w:rPr>
            </w:pPr>
            <w:r w:rsidRPr="006B3FBA">
              <w:rPr>
                <w:sz w:val="22"/>
                <w:szCs w:val="22"/>
              </w:rPr>
              <w:t>Petr Hobza</w:t>
            </w:r>
          </w:p>
        </w:tc>
        <w:tc>
          <w:tcPr>
            <w:tcW w:w="4642" w:type="dxa"/>
            <w:shd w:val="clear" w:color="auto" w:fill="auto"/>
          </w:tcPr>
          <w:p w:rsidR="00FC435A" w:rsidRPr="006B3FBA" w:rsidRDefault="00323B70" w:rsidP="00FE1A61">
            <w:pPr>
              <w:rPr>
                <w:sz w:val="22"/>
                <w:szCs w:val="22"/>
              </w:rPr>
            </w:pPr>
            <w:hyperlink r:id="rId26" w:anchor="osb451516" w:history="1">
              <w:r w:rsidR="00B847E8" w:rsidRPr="00E84B36">
                <w:rPr>
                  <w:rStyle w:val="slostrnky"/>
                  <w:sz w:val="22"/>
                  <w:szCs w:val="22"/>
                </w:rPr>
                <w:t xml:space="preserve">Doc. MUDr. Jaroslav </w:t>
              </w:r>
              <w:proofErr w:type="spellStart"/>
              <w:r w:rsidR="00B847E8" w:rsidRPr="00E84B36">
                <w:rPr>
                  <w:rStyle w:val="slostrnky"/>
                  <w:sz w:val="22"/>
                  <w:szCs w:val="22"/>
                </w:rPr>
                <w:t>Feyereisl</w:t>
              </w:r>
              <w:proofErr w:type="spellEnd"/>
              <w:r w:rsidR="00B847E8" w:rsidRPr="00E84B36">
                <w:rPr>
                  <w:rStyle w:val="slostrnky"/>
                  <w:sz w:val="22"/>
                  <w:szCs w:val="22"/>
                </w:rPr>
                <w:t>, CSc.</w:t>
              </w:r>
            </w:hyperlink>
          </w:p>
        </w:tc>
      </w:tr>
      <w:tr w:rsidR="00962AB0" w:rsidRPr="006B3FBA" w:rsidTr="0061432D">
        <w:tc>
          <w:tcPr>
            <w:tcW w:w="4644" w:type="dxa"/>
          </w:tcPr>
          <w:p w:rsidR="00962AB0" w:rsidRPr="006B3FBA" w:rsidRDefault="00962AB0" w:rsidP="00FE1A61">
            <w:pPr>
              <w:rPr>
                <w:sz w:val="22"/>
                <w:szCs w:val="22"/>
              </w:rPr>
            </w:pPr>
            <w:r w:rsidRPr="006B3FBA">
              <w:rPr>
                <w:sz w:val="22"/>
                <w:szCs w:val="22"/>
              </w:rPr>
              <w:t>na základě plné moci</w:t>
            </w:r>
          </w:p>
        </w:tc>
        <w:tc>
          <w:tcPr>
            <w:tcW w:w="4642" w:type="dxa"/>
            <w:shd w:val="clear" w:color="auto" w:fill="auto"/>
          </w:tcPr>
          <w:p w:rsidR="00962AB0" w:rsidRPr="006B3FBA" w:rsidRDefault="00B847E8" w:rsidP="00FE1A61">
            <w:pPr>
              <w:rPr>
                <w:sz w:val="22"/>
                <w:szCs w:val="22"/>
              </w:rPr>
            </w:pPr>
            <w:r>
              <w:rPr>
                <w:sz w:val="22"/>
                <w:szCs w:val="22"/>
              </w:rPr>
              <w:t>statutární zástupce</w:t>
            </w:r>
          </w:p>
        </w:tc>
      </w:tr>
    </w:tbl>
    <w:p w:rsidR="00962AB0" w:rsidRPr="006B3FBA" w:rsidRDefault="00962AB0" w:rsidP="00962AB0">
      <w:pPr>
        <w:rPr>
          <w:sz w:val="22"/>
          <w:szCs w:val="22"/>
        </w:rPr>
      </w:pPr>
    </w:p>
    <w:p w:rsidR="00962AB0" w:rsidRPr="006B3FBA" w:rsidRDefault="00962AB0" w:rsidP="00962AB0">
      <w:pPr>
        <w:rPr>
          <w:sz w:val="22"/>
          <w:szCs w:val="22"/>
        </w:rPr>
      </w:pPr>
    </w:p>
    <w:tbl>
      <w:tblPr>
        <w:tblW w:w="0" w:type="auto"/>
        <w:tblLook w:val="01E0"/>
      </w:tblPr>
      <w:tblGrid>
        <w:gridCol w:w="4605"/>
        <w:gridCol w:w="4605"/>
      </w:tblGrid>
      <w:tr w:rsidR="00962AB0" w:rsidRPr="006B3FBA" w:rsidTr="00FE1A61">
        <w:tc>
          <w:tcPr>
            <w:tcW w:w="4605" w:type="dxa"/>
          </w:tcPr>
          <w:p w:rsidR="00962AB0" w:rsidRPr="006B3FBA" w:rsidRDefault="00962AB0" w:rsidP="00FE1A61">
            <w:pPr>
              <w:rPr>
                <w:sz w:val="22"/>
                <w:szCs w:val="22"/>
              </w:rPr>
            </w:pPr>
            <w:r w:rsidRPr="006B3FBA">
              <w:rPr>
                <w:iCs/>
                <w:sz w:val="22"/>
                <w:szCs w:val="22"/>
              </w:rPr>
              <w:t>pronajímatel</w:t>
            </w:r>
            <w:r w:rsidRPr="006B3FBA">
              <w:rPr>
                <w:sz w:val="22"/>
                <w:szCs w:val="22"/>
              </w:rPr>
              <w:t xml:space="preserve">   </w:t>
            </w:r>
          </w:p>
        </w:tc>
        <w:tc>
          <w:tcPr>
            <w:tcW w:w="4605" w:type="dxa"/>
            <w:shd w:val="clear" w:color="auto" w:fill="auto"/>
          </w:tcPr>
          <w:p w:rsidR="00962AB0" w:rsidRPr="006B3FBA" w:rsidRDefault="00962AB0" w:rsidP="00FE1A61">
            <w:pPr>
              <w:rPr>
                <w:sz w:val="22"/>
                <w:szCs w:val="22"/>
              </w:rPr>
            </w:pPr>
          </w:p>
        </w:tc>
      </w:tr>
      <w:tr w:rsidR="00962AB0" w:rsidRPr="006B3FBA" w:rsidTr="00FE1A61">
        <w:tc>
          <w:tcPr>
            <w:tcW w:w="4605" w:type="dxa"/>
          </w:tcPr>
          <w:p w:rsidR="00962AB0" w:rsidRPr="006B3FBA" w:rsidRDefault="00962AB0" w:rsidP="00FE1A61">
            <w:pPr>
              <w:rPr>
                <w:sz w:val="22"/>
                <w:szCs w:val="22"/>
              </w:rPr>
            </w:pPr>
          </w:p>
        </w:tc>
        <w:tc>
          <w:tcPr>
            <w:tcW w:w="4605" w:type="dxa"/>
            <w:shd w:val="clear" w:color="auto" w:fill="auto"/>
          </w:tcPr>
          <w:p w:rsidR="00962AB0" w:rsidRPr="006B3FBA" w:rsidRDefault="00962AB0" w:rsidP="00FE1A61">
            <w:pPr>
              <w:rPr>
                <w:sz w:val="22"/>
                <w:szCs w:val="22"/>
              </w:rPr>
            </w:pPr>
          </w:p>
        </w:tc>
      </w:tr>
      <w:tr w:rsidR="00962AB0" w:rsidRPr="006B3FBA" w:rsidTr="00FE1A61">
        <w:tc>
          <w:tcPr>
            <w:tcW w:w="4605" w:type="dxa"/>
          </w:tcPr>
          <w:p w:rsidR="00962AB0" w:rsidRPr="006B3FBA" w:rsidRDefault="00962AB0" w:rsidP="00FE1A61">
            <w:pPr>
              <w:rPr>
                <w:sz w:val="22"/>
                <w:szCs w:val="22"/>
              </w:rPr>
            </w:pPr>
            <w:r w:rsidRPr="006B3FBA">
              <w:rPr>
                <w:sz w:val="22"/>
                <w:szCs w:val="22"/>
              </w:rPr>
              <w:t xml:space="preserve">……………………………………………….                             </w:t>
            </w:r>
          </w:p>
        </w:tc>
        <w:tc>
          <w:tcPr>
            <w:tcW w:w="4605" w:type="dxa"/>
            <w:shd w:val="clear" w:color="auto" w:fill="auto"/>
          </w:tcPr>
          <w:p w:rsidR="00962AB0" w:rsidRPr="006B3FBA" w:rsidRDefault="00962AB0" w:rsidP="00FE1A61">
            <w:pPr>
              <w:rPr>
                <w:sz w:val="22"/>
                <w:szCs w:val="22"/>
              </w:rPr>
            </w:pPr>
          </w:p>
        </w:tc>
      </w:tr>
      <w:tr w:rsidR="00962AB0" w:rsidRPr="006B3FBA" w:rsidTr="00FE1A61">
        <w:tc>
          <w:tcPr>
            <w:tcW w:w="4605" w:type="dxa"/>
          </w:tcPr>
          <w:p w:rsidR="00962AB0" w:rsidRPr="006B3FBA" w:rsidRDefault="00393367" w:rsidP="00FE1A61">
            <w:pPr>
              <w:rPr>
                <w:b/>
                <w:sz w:val="22"/>
                <w:szCs w:val="22"/>
              </w:rPr>
            </w:pPr>
            <w:r w:rsidRPr="006B3FBA">
              <w:rPr>
                <w:rStyle w:val="slostrnky"/>
                <w:b/>
                <w:sz w:val="22"/>
                <w:szCs w:val="22"/>
              </w:rPr>
              <w:t>Big Box Horní Počernice s.r.o.</w:t>
            </w:r>
          </w:p>
        </w:tc>
        <w:tc>
          <w:tcPr>
            <w:tcW w:w="4605" w:type="dxa"/>
            <w:shd w:val="clear" w:color="auto" w:fill="auto"/>
          </w:tcPr>
          <w:p w:rsidR="00962AB0" w:rsidRPr="006B3FBA" w:rsidRDefault="00962AB0" w:rsidP="00FE1A61">
            <w:pPr>
              <w:rPr>
                <w:b/>
                <w:sz w:val="22"/>
                <w:szCs w:val="22"/>
              </w:rPr>
            </w:pPr>
          </w:p>
        </w:tc>
      </w:tr>
      <w:tr w:rsidR="00962AB0" w:rsidRPr="006B3FBA" w:rsidTr="00FE1A61">
        <w:tc>
          <w:tcPr>
            <w:tcW w:w="4605" w:type="dxa"/>
          </w:tcPr>
          <w:p w:rsidR="00962AB0" w:rsidRPr="006B3FBA" w:rsidRDefault="00962AB0" w:rsidP="00FE1A61">
            <w:pPr>
              <w:rPr>
                <w:sz w:val="22"/>
                <w:szCs w:val="22"/>
              </w:rPr>
            </w:pPr>
            <w:r w:rsidRPr="006B3FBA">
              <w:rPr>
                <w:sz w:val="22"/>
                <w:szCs w:val="22"/>
              </w:rPr>
              <w:t>William Bucknell</w:t>
            </w:r>
          </w:p>
        </w:tc>
        <w:tc>
          <w:tcPr>
            <w:tcW w:w="4605" w:type="dxa"/>
            <w:shd w:val="clear" w:color="auto" w:fill="auto"/>
          </w:tcPr>
          <w:p w:rsidR="00962AB0" w:rsidRPr="006B3FBA" w:rsidRDefault="00962AB0" w:rsidP="00FE1A61">
            <w:pPr>
              <w:rPr>
                <w:sz w:val="22"/>
                <w:szCs w:val="22"/>
              </w:rPr>
            </w:pPr>
          </w:p>
        </w:tc>
      </w:tr>
      <w:tr w:rsidR="00962AB0" w:rsidRPr="006B3FBA" w:rsidTr="00FE1A61">
        <w:tc>
          <w:tcPr>
            <w:tcW w:w="4605" w:type="dxa"/>
          </w:tcPr>
          <w:p w:rsidR="00962AB0" w:rsidRPr="006B3FBA" w:rsidRDefault="00962AB0" w:rsidP="00FE1A61">
            <w:pPr>
              <w:rPr>
                <w:sz w:val="22"/>
                <w:szCs w:val="22"/>
              </w:rPr>
            </w:pPr>
            <w:r w:rsidRPr="006B3FBA">
              <w:rPr>
                <w:sz w:val="22"/>
                <w:szCs w:val="22"/>
              </w:rPr>
              <w:t>na základě plné moci</w:t>
            </w:r>
          </w:p>
        </w:tc>
        <w:tc>
          <w:tcPr>
            <w:tcW w:w="4605" w:type="dxa"/>
            <w:shd w:val="clear" w:color="auto" w:fill="auto"/>
          </w:tcPr>
          <w:p w:rsidR="00962AB0" w:rsidRPr="006B3FBA" w:rsidRDefault="00962AB0" w:rsidP="00FE1A61">
            <w:pPr>
              <w:rPr>
                <w:sz w:val="22"/>
                <w:szCs w:val="22"/>
              </w:rPr>
            </w:pPr>
          </w:p>
        </w:tc>
      </w:tr>
    </w:tbl>
    <w:p w:rsidR="00962AB0" w:rsidRPr="006B3FBA" w:rsidRDefault="00962AB0" w:rsidP="00962AB0">
      <w:pPr>
        <w:jc w:val="both"/>
        <w:rPr>
          <w:sz w:val="22"/>
          <w:szCs w:val="22"/>
        </w:rPr>
      </w:pPr>
    </w:p>
    <w:p w:rsidR="00962AB0" w:rsidRPr="006B3FBA" w:rsidRDefault="00962AB0" w:rsidP="00962AB0">
      <w:pPr>
        <w:jc w:val="center"/>
        <w:rPr>
          <w:sz w:val="22"/>
          <w:szCs w:val="22"/>
          <w:u w:val="single"/>
        </w:rPr>
      </w:pPr>
    </w:p>
    <w:sectPr w:rsidR="00962AB0" w:rsidRPr="006B3FBA" w:rsidSect="007E15B4">
      <w:footerReference w:type="default" r:id="rId27"/>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843" w:rsidRDefault="00D46843">
      <w:r>
        <w:separator/>
      </w:r>
    </w:p>
  </w:endnote>
  <w:endnote w:type="continuationSeparator" w:id="0">
    <w:p w:rsidR="00D46843" w:rsidRDefault="00D468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27" w:rsidRPr="007E15B4" w:rsidRDefault="00323B70" w:rsidP="0015165F">
    <w:pPr>
      <w:pStyle w:val="Zpat"/>
      <w:jc w:val="center"/>
      <w:rPr>
        <w:rStyle w:val="slostrnky"/>
        <w:sz w:val="18"/>
        <w:szCs w:val="18"/>
      </w:rPr>
    </w:pPr>
    <w:r w:rsidRPr="007E15B4">
      <w:rPr>
        <w:rStyle w:val="slostrnky"/>
        <w:sz w:val="18"/>
        <w:szCs w:val="18"/>
      </w:rPr>
      <w:fldChar w:fldCharType="begin"/>
    </w:r>
    <w:r w:rsidR="004B4727" w:rsidRPr="007E15B4">
      <w:rPr>
        <w:rStyle w:val="slostrnky"/>
        <w:sz w:val="18"/>
        <w:szCs w:val="18"/>
      </w:rPr>
      <w:instrText xml:space="preserve"> PAGE </w:instrText>
    </w:r>
    <w:r w:rsidRPr="007E15B4">
      <w:rPr>
        <w:rStyle w:val="slostrnky"/>
        <w:sz w:val="18"/>
        <w:szCs w:val="18"/>
      </w:rPr>
      <w:fldChar w:fldCharType="separate"/>
    </w:r>
    <w:r w:rsidR="007B5113">
      <w:rPr>
        <w:rStyle w:val="slostrnky"/>
        <w:noProof/>
        <w:sz w:val="18"/>
        <w:szCs w:val="18"/>
      </w:rPr>
      <w:t>31</w:t>
    </w:r>
    <w:r w:rsidRPr="007E15B4">
      <w:rPr>
        <w:rStyle w:val="slostrnky"/>
        <w:sz w:val="18"/>
        <w:szCs w:val="18"/>
      </w:rPr>
      <w:fldChar w:fldCharType="end"/>
    </w:r>
    <w:r w:rsidR="004B4727" w:rsidRPr="007E15B4">
      <w:rPr>
        <w:rStyle w:val="slostrnky"/>
        <w:sz w:val="18"/>
        <w:szCs w:val="18"/>
      </w:rPr>
      <w:t>/</w:t>
    </w:r>
    <w:r w:rsidRPr="007E15B4">
      <w:rPr>
        <w:rStyle w:val="slostrnky"/>
        <w:sz w:val="18"/>
        <w:szCs w:val="18"/>
      </w:rPr>
      <w:fldChar w:fldCharType="begin"/>
    </w:r>
    <w:r w:rsidR="004B4727" w:rsidRPr="007E15B4">
      <w:rPr>
        <w:rStyle w:val="slostrnky"/>
        <w:sz w:val="18"/>
        <w:szCs w:val="18"/>
      </w:rPr>
      <w:instrText xml:space="preserve"> NUMPAGES </w:instrText>
    </w:r>
    <w:r w:rsidRPr="007E15B4">
      <w:rPr>
        <w:rStyle w:val="slostrnky"/>
        <w:sz w:val="18"/>
        <w:szCs w:val="18"/>
      </w:rPr>
      <w:fldChar w:fldCharType="separate"/>
    </w:r>
    <w:r w:rsidR="007B5113">
      <w:rPr>
        <w:rStyle w:val="slostrnky"/>
        <w:noProof/>
        <w:sz w:val="18"/>
        <w:szCs w:val="18"/>
      </w:rPr>
      <w:t>31</w:t>
    </w:r>
    <w:r w:rsidRPr="007E15B4">
      <w:rPr>
        <w:rStyle w:val="slostrnky"/>
        <w:sz w:val="18"/>
        <w:szCs w:val="18"/>
      </w:rPr>
      <w:fldChar w:fldCharType="end"/>
    </w:r>
  </w:p>
  <w:p w:rsidR="004B4727" w:rsidRPr="00F9305B" w:rsidRDefault="004B4727" w:rsidP="00962AB0">
    <w:pPr>
      <w:pStyle w:val="Zpat"/>
      <w:rPr>
        <w:i/>
        <w:sz w:val="18"/>
        <w:szCs w:val="18"/>
      </w:rPr>
    </w:pPr>
    <w:r w:rsidRPr="00F9305B">
      <w:rPr>
        <w:i/>
        <w:sz w:val="18"/>
        <w:szCs w:val="18"/>
      </w:rPr>
      <w:t xml:space="preserve">NS Big Box_VZOR (k </w:t>
    </w:r>
    <w:proofErr w:type="gramStart"/>
    <w:r w:rsidRPr="00F9305B">
      <w:rPr>
        <w:i/>
        <w:sz w:val="18"/>
        <w:szCs w:val="18"/>
      </w:rPr>
      <w:t>P</w:t>
    </w:r>
    <w:r>
      <w:rPr>
        <w:i/>
        <w:sz w:val="18"/>
        <w:szCs w:val="18"/>
      </w:rPr>
      <w:t>odrobných</w:t>
    </w:r>
    <w:proofErr w:type="gramEnd"/>
    <w:r>
      <w:rPr>
        <w:i/>
        <w:sz w:val="18"/>
        <w:szCs w:val="18"/>
      </w:rPr>
      <w:t xml:space="preserve"> ujednáním o právech a povinnostech smluvních stran_</w:t>
    </w:r>
    <w:r w:rsidRPr="00F9305B">
      <w:rPr>
        <w:i/>
        <w:sz w:val="18"/>
        <w:szCs w:val="18"/>
      </w:rPr>
      <w:t xml:space="preserve">verze </w:t>
    </w:r>
    <w:r>
      <w:rPr>
        <w:i/>
        <w:sz w:val="18"/>
        <w:szCs w:val="18"/>
      </w:rPr>
      <w:t>M</w:t>
    </w:r>
    <w:r w:rsidRPr="00F9305B">
      <w:rPr>
        <w:i/>
        <w:sz w:val="18"/>
        <w:szCs w:val="18"/>
      </w:rPr>
      <w:t>)_</w:t>
    </w:r>
    <w:r>
      <w:rPr>
        <w:i/>
        <w:sz w:val="18"/>
        <w:szCs w:val="18"/>
      </w:rPr>
      <w:t>29 01 2016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843" w:rsidRDefault="00D46843">
      <w:r>
        <w:separator/>
      </w:r>
    </w:p>
  </w:footnote>
  <w:footnote w:type="continuationSeparator" w:id="0">
    <w:p w:rsidR="00D46843" w:rsidRDefault="00D468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941D9"/>
    <w:multiLevelType w:val="hybridMultilevel"/>
    <w:tmpl w:val="B82AC434"/>
    <w:lvl w:ilvl="0" w:tplc="2472A53E">
      <w:start w:val="19"/>
      <w:numFmt w:val="bullet"/>
      <w:lvlText w:val="-"/>
      <w:lvlJc w:val="left"/>
      <w:pPr>
        <w:tabs>
          <w:tab w:val="num" w:pos="470"/>
        </w:tabs>
        <w:ind w:left="470" w:hanging="360"/>
      </w:pPr>
      <w:rPr>
        <w:rFonts w:ascii="Times New Roman" w:eastAsia="Times New Roman" w:hAnsi="Times New Roman" w:cs="Times New Roman" w:hint="default"/>
      </w:rPr>
    </w:lvl>
    <w:lvl w:ilvl="1" w:tplc="04050003" w:tentative="1">
      <w:start w:val="1"/>
      <w:numFmt w:val="bullet"/>
      <w:lvlText w:val="o"/>
      <w:lvlJc w:val="left"/>
      <w:pPr>
        <w:tabs>
          <w:tab w:val="num" w:pos="1190"/>
        </w:tabs>
        <w:ind w:left="1190" w:hanging="360"/>
      </w:pPr>
      <w:rPr>
        <w:rFonts w:ascii="Courier New" w:hAnsi="Courier New" w:cs="Courier New" w:hint="default"/>
      </w:rPr>
    </w:lvl>
    <w:lvl w:ilvl="2" w:tplc="04050005" w:tentative="1">
      <w:start w:val="1"/>
      <w:numFmt w:val="bullet"/>
      <w:lvlText w:val=""/>
      <w:lvlJc w:val="left"/>
      <w:pPr>
        <w:tabs>
          <w:tab w:val="num" w:pos="1910"/>
        </w:tabs>
        <w:ind w:left="1910" w:hanging="360"/>
      </w:pPr>
      <w:rPr>
        <w:rFonts w:ascii="Wingdings" w:hAnsi="Wingdings" w:hint="default"/>
      </w:rPr>
    </w:lvl>
    <w:lvl w:ilvl="3" w:tplc="04050001" w:tentative="1">
      <w:start w:val="1"/>
      <w:numFmt w:val="bullet"/>
      <w:lvlText w:val=""/>
      <w:lvlJc w:val="left"/>
      <w:pPr>
        <w:tabs>
          <w:tab w:val="num" w:pos="2630"/>
        </w:tabs>
        <w:ind w:left="2630" w:hanging="360"/>
      </w:pPr>
      <w:rPr>
        <w:rFonts w:ascii="Symbol" w:hAnsi="Symbol" w:hint="default"/>
      </w:rPr>
    </w:lvl>
    <w:lvl w:ilvl="4" w:tplc="04050003" w:tentative="1">
      <w:start w:val="1"/>
      <w:numFmt w:val="bullet"/>
      <w:lvlText w:val="o"/>
      <w:lvlJc w:val="left"/>
      <w:pPr>
        <w:tabs>
          <w:tab w:val="num" w:pos="3350"/>
        </w:tabs>
        <w:ind w:left="3350" w:hanging="360"/>
      </w:pPr>
      <w:rPr>
        <w:rFonts w:ascii="Courier New" w:hAnsi="Courier New" w:cs="Courier New" w:hint="default"/>
      </w:rPr>
    </w:lvl>
    <w:lvl w:ilvl="5" w:tplc="04050005" w:tentative="1">
      <w:start w:val="1"/>
      <w:numFmt w:val="bullet"/>
      <w:lvlText w:val=""/>
      <w:lvlJc w:val="left"/>
      <w:pPr>
        <w:tabs>
          <w:tab w:val="num" w:pos="4070"/>
        </w:tabs>
        <w:ind w:left="4070" w:hanging="360"/>
      </w:pPr>
      <w:rPr>
        <w:rFonts w:ascii="Wingdings" w:hAnsi="Wingdings" w:hint="default"/>
      </w:rPr>
    </w:lvl>
    <w:lvl w:ilvl="6" w:tplc="04050001" w:tentative="1">
      <w:start w:val="1"/>
      <w:numFmt w:val="bullet"/>
      <w:lvlText w:val=""/>
      <w:lvlJc w:val="left"/>
      <w:pPr>
        <w:tabs>
          <w:tab w:val="num" w:pos="4790"/>
        </w:tabs>
        <w:ind w:left="4790" w:hanging="360"/>
      </w:pPr>
      <w:rPr>
        <w:rFonts w:ascii="Symbol" w:hAnsi="Symbol" w:hint="default"/>
      </w:rPr>
    </w:lvl>
    <w:lvl w:ilvl="7" w:tplc="04050003" w:tentative="1">
      <w:start w:val="1"/>
      <w:numFmt w:val="bullet"/>
      <w:lvlText w:val="o"/>
      <w:lvlJc w:val="left"/>
      <w:pPr>
        <w:tabs>
          <w:tab w:val="num" w:pos="5510"/>
        </w:tabs>
        <w:ind w:left="5510" w:hanging="360"/>
      </w:pPr>
      <w:rPr>
        <w:rFonts w:ascii="Courier New" w:hAnsi="Courier New" w:cs="Courier New" w:hint="default"/>
      </w:rPr>
    </w:lvl>
    <w:lvl w:ilvl="8" w:tplc="04050005" w:tentative="1">
      <w:start w:val="1"/>
      <w:numFmt w:val="bullet"/>
      <w:lvlText w:val=""/>
      <w:lvlJc w:val="left"/>
      <w:pPr>
        <w:tabs>
          <w:tab w:val="num" w:pos="6230"/>
        </w:tabs>
        <w:ind w:left="6230" w:hanging="360"/>
      </w:pPr>
      <w:rPr>
        <w:rFonts w:ascii="Wingdings" w:hAnsi="Wingdings" w:hint="default"/>
      </w:rPr>
    </w:lvl>
  </w:abstractNum>
  <w:abstractNum w:abstractNumId="1">
    <w:nsid w:val="057B7D84"/>
    <w:multiLevelType w:val="multilevel"/>
    <w:tmpl w:val="FDC66354"/>
    <w:lvl w:ilvl="0">
      <w:start w:val="1"/>
      <w:numFmt w:val="decimal"/>
      <w:lvlText w:val="%1."/>
      <w:lvlJc w:val="left"/>
      <w:pPr>
        <w:tabs>
          <w:tab w:val="num" w:pos="170"/>
        </w:tabs>
        <w:ind w:left="708" w:hanging="708"/>
      </w:pPr>
      <w:rPr>
        <w:rFonts w:hint="default"/>
      </w:rPr>
    </w:lvl>
    <w:lvl w:ilvl="1">
      <w:start w:val="1"/>
      <w:numFmt w:val="decimal"/>
      <w:lvlText w:val="%1.%2."/>
      <w:lvlJc w:val="left"/>
      <w:pPr>
        <w:tabs>
          <w:tab w:val="num" w:pos="0"/>
        </w:tabs>
        <w:ind w:left="1416" w:hanging="708"/>
      </w:pPr>
      <w:rPr>
        <w:rFonts w:hint="default"/>
      </w:rPr>
    </w:lvl>
    <w:lvl w:ilvl="2">
      <w:start w:val="1"/>
      <w:numFmt w:val="decimal"/>
      <w:lvlText w:val="%1.%2.%3."/>
      <w:lvlJc w:val="left"/>
      <w:pPr>
        <w:tabs>
          <w:tab w:val="num" w:pos="0"/>
        </w:tabs>
        <w:ind w:left="2124" w:hanging="708"/>
      </w:pPr>
      <w:rPr>
        <w:rFonts w:hint="default"/>
      </w:rPr>
    </w:lvl>
    <w:lvl w:ilvl="3">
      <w:start w:val="1"/>
      <w:numFmt w:val="decimal"/>
      <w:lvlText w:val="%1."/>
      <w:lvlJc w:val="left"/>
      <w:pPr>
        <w:tabs>
          <w:tab w:val="num" w:pos="0"/>
        </w:tabs>
        <w:ind w:left="2832"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2">
    <w:nsid w:val="08CA5207"/>
    <w:multiLevelType w:val="multilevel"/>
    <w:tmpl w:val="445021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94C5BBE"/>
    <w:multiLevelType w:val="multilevel"/>
    <w:tmpl w:val="BAB4163E"/>
    <w:lvl w:ilvl="0">
      <w:start w:val="2"/>
      <w:numFmt w:val="decimal"/>
      <w:lvlText w:val="%1"/>
      <w:lvlJc w:val="left"/>
      <w:pPr>
        <w:tabs>
          <w:tab w:val="num" w:pos="660"/>
        </w:tabs>
        <w:ind w:left="660" w:hanging="660"/>
      </w:pPr>
    </w:lvl>
    <w:lvl w:ilvl="1">
      <w:start w:val="1"/>
      <w:numFmt w:val="decimal"/>
      <w:lvlText w:val="%1.%2"/>
      <w:lvlJc w:val="left"/>
      <w:pPr>
        <w:tabs>
          <w:tab w:val="num" w:pos="660"/>
        </w:tabs>
        <w:ind w:left="660" w:hanging="6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EF045A4"/>
    <w:multiLevelType w:val="hybridMultilevel"/>
    <w:tmpl w:val="9B50D288"/>
    <w:lvl w:ilvl="0" w:tplc="DBC0DCCC">
      <w:start w:val="1"/>
      <w:numFmt w:val="decimal"/>
      <w:lvlText w:val="%1."/>
      <w:lvlJc w:val="left"/>
      <w:pPr>
        <w:ind w:left="567" w:hanging="567"/>
      </w:pPr>
      <w:rPr>
        <w:rFonts w:ascii="Times New Roman" w:hAnsi="Times New Roman" w:cs="Times New Roman" w:hint="default"/>
      </w:rPr>
    </w:lvl>
    <w:lvl w:ilvl="1" w:tplc="9D322652">
      <w:start w:val="1"/>
      <w:numFmt w:val="lowerLetter"/>
      <w:lvlText w:val="%2)"/>
      <w:lvlJc w:val="left"/>
      <w:pPr>
        <w:tabs>
          <w:tab w:val="num" w:pos="1134"/>
        </w:tabs>
        <w:ind w:left="1134" w:hanging="567"/>
      </w:pPr>
      <w:rPr>
        <w:rFonts w:cs="Gulim" w:hint="default"/>
      </w:r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973EBEE6">
      <w:start w:val="1"/>
      <w:numFmt w:val="lowerLetter"/>
      <w:lvlText w:val="%5)"/>
      <w:lvlJc w:val="left"/>
      <w:pPr>
        <w:tabs>
          <w:tab w:val="num" w:pos="3240"/>
        </w:tabs>
        <w:ind w:left="3240" w:hanging="360"/>
      </w:pPr>
      <w:rPr>
        <w:rFonts w:hint="default"/>
      </w:r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nsid w:val="0F1132A4"/>
    <w:multiLevelType w:val="multilevel"/>
    <w:tmpl w:val="0774592E"/>
    <w:lvl w:ilvl="0">
      <w:start w:val="5"/>
      <w:numFmt w:val="decimal"/>
      <w:pStyle w:val="NADPIS1"/>
      <w:lvlText w:val="%1."/>
      <w:lvlJc w:val="left"/>
      <w:pPr>
        <w:tabs>
          <w:tab w:val="num" w:pos="360"/>
        </w:tabs>
        <w:ind w:left="360" w:hanging="360"/>
      </w:pPr>
      <w:rPr>
        <w:rFonts w:hint="default"/>
      </w:rPr>
    </w:lvl>
    <w:lvl w:ilvl="1">
      <w:start w:val="1"/>
      <w:numFmt w:val="decimal"/>
      <w:pStyle w:val="NADPIS2"/>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0136815"/>
    <w:multiLevelType w:val="multilevel"/>
    <w:tmpl w:val="B0F0667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08913BB"/>
    <w:multiLevelType w:val="hybridMultilevel"/>
    <w:tmpl w:val="23500BB2"/>
    <w:lvl w:ilvl="0" w:tplc="551A5A9C">
      <w:start w:val="1"/>
      <w:numFmt w:val="decimal"/>
      <w:lvlText w:val="%1."/>
      <w:lvlJc w:val="left"/>
      <w:pPr>
        <w:tabs>
          <w:tab w:val="num" w:pos="720"/>
        </w:tabs>
        <w:ind w:left="720" w:hanging="360"/>
      </w:pPr>
      <w:rPr>
        <w:rFonts w:hint="default"/>
      </w:rPr>
    </w:lvl>
    <w:lvl w:ilvl="1" w:tplc="914A5020" w:tentative="1">
      <w:start w:val="1"/>
      <w:numFmt w:val="lowerLetter"/>
      <w:lvlText w:val="%2."/>
      <w:lvlJc w:val="left"/>
      <w:pPr>
        <w:tabs>
          <w:tab w:val="num" w:pos="1440"/>
        </w:tabs>
        <w:ind w:left="1440" w:hanging="360"/>
      </w:pPr>
    </w:lvl>
    <w:lvl w:ilvl="2" w:tplc="70968938" w:tentative="1">
      <w:start w:val="1"/>
      <w:numFmt w:val="lowerRoman"/>
      <w:lvlText w:val="%3."/>
      <w:lvlJc w:val="right"/>
      <w:pPr>
        <w:tabs>
          <w:tab w:val="num" w:pos="2160"/>
        </w:tabs>
        <w:ind w:left="2160" w:hanging="180"/>
      </w:pPr>
    </w:lvl>
    <w:lvl w:ilvl="3" w:tplc="925E9C92" w:tentative="1">
      <w:start w:val="1"/>
      <w:numFmt w:val="decimal"/>
      <w:lvlText w:val="%4."/>
      <w:lvlJc w:val="left"/>
      <w:pPr>
        <w:tabs>
          <w:tab w:val="num" w:pos="2880"/>
        </w:tabs>
        <w:ind w:left="2880" w:hanging="360"/>
      </w:pPr>
    </w:lvl>
    <w:lvl w:ilvl="4" w:tplc="FC2CA868" w:tentative="1">
      <w:start w:val="1"/>
      <w:numFmt w:val="lowerLetter"/>
      <w:lvlText w:val="%5."/>
      <w:lvlJc w:val="left"/>
      <w:pPr>
        <w:tabs>
          <w:tab w:val="num" w:pos="3600"/>
        </w:tabs>
        <w:ind w:left="3600" w:hanging="360"/>
      </w:pPr>
    </w:lvl>
    <w:lvl w:ilvl="5" w:tplc="4D7C092E" w:tentative="1">
      <w:start w:val="1"/>
      <w:numFmt w:val="lowerRoman"/>
      <w:lvlText w:val="%6."/>
      <w:lvlJc w:val="right"/>
      <w:pPr>
        <w:tabs>
          <w:tab w:val="num" w:pos="4320"/>
        </w:tabs>
        <w:ind w:left="4320" w:hanging="180"/>
      </w:pPr>
    </w:lvl>
    <w:lvl w:ilvl="6" w:tplc="A824DA1E" w:tentative="1">
      <w:start w:val="1"/>
      <w:numFmt w:val="decimal"/>
      <w:lvlText w:val="%7."/>
      <w:lvlJc w:val="left"/>
      <w:pPr>
        <w:tabs>
          <w:tab w:val="num" w:pos="5040"/>
        </w:tabs>
        <w:ind w:left="5040" w:hanging="360"/>
      </w:pPr>
    </w:lvl>
    <w:lvl w:ilvl="7" w:tplc="292830B0" w:tentative="1">
      <w:start w:val="1"/>
      <w:numFmt w:val="lowerLetter"/>
      <w:lvlText w:val="%8."/>
      <w:lvlJc w:val="left"/>
      <w:pPr>
        <w:tabs>
          <w:tab w:val="num" w:pos="5760"/>
        </w:tabs>
        <w:ind w:left="5760" w:hanging="360"/>
      </w:pPr>
    </w:lvl>
    <w:lvl w:ilvl="8" w:tplc="487C294E" w:tentative="1">
      <w:start w:val="1"/>
      <w:numFmt w:val="lowerRoman"/>
      <w:lvlText w:val="%9."/>
      <w:lvlJc w:val="right"/>
      <w:pPr>
        <w:tabs>
          <w:tab w:val="num" w:pos="6480"/>
        </w:tabs>
        <w:ind w:left="6480" w:hanging="180"/>
      </w:pPr>
    </w:lvl>
  </w:abstractNum>
  <w:abstractNum w:abstractNumId="8">
    <w:nsid w:val="10A548D4"/>
    <w:multiLevelType w:val="multilevel"/>
    <w:tmpl w:val="6AEC526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14041F1A"/>
    <w:multiLevelType w:val="hybridMultilevel"/>
    <w:tmpl w:val="82906882"/>
    <w:lvl w:ilvl="0" w:tplc="FE5816BE">
      <w:start w:val="1"/>
      <w:numFmt w:val="decimal"/>
      <w:lvlText w:val="%1."/>
      <w:lvlJc w:val="left"/>
      <w:pPr>
        <w:ind w:left="567" w:hanging="567"/>
      </w:pPr>
      <w:rPr>
        <w:rFonts w:ascii="Times New Roman" w:eastAsia="Times New Roman" w:hAnsi="Times New Roman" w:cs="Times New Roman"/>
      </w:rPr>
    </w:lvl>
    <w:lvl w:ilvl="1" w:tplc="9B20CA6A">
      <w:start w:val="1"/>
      <w:numFmt w:val="lowerLetter"/>
      <w:lvlText w:val="%2)"/>
      <w:lvlJc w:val="left"/>
      <w:pPr>
        <w:tabs>
          <w:tab w:val="num" w:pos="1134"/>
        </w:tabs>
        <w:ind w:left="1134" w:hanging="567"/>
      </w:pPr>
      <w:rPr>
        <w:rFonts w:cs="Gulim" w:hint="default"/>
        <w:b w:val="0"/>
      </w:rPr>
    </w:lvl>
    <w:lvl w:ilvl="2" w:tplc="0405001B">
      <w:start w:val="1"/>
      <w:numFmt w:val="lowerRoman"/>
      <w:lvlText w:val="%3."/>
      <w:lvlJc w:val="right"/>
      <w:pPr>
        <w:tabs>
          <w:tab w:val="num" w:pos="1800"/>
        </w:tabs>
        <w:ind w:left="1800" w:hanging="180"/>
      </w:pPr>
    </w:lvl>
    <w:lvl w:ilvl="3" w:tplc="DB1EB414">
      <w:start w:val="1"/>
      <w:numFmt w:val="decimal"/>
      <w:lvlText w:val="%4."/>
      <w:lvlJc w:val="left"/>
      <w:pPr>
        <w:tabs>
          <w:tab w:val="num" w:pos="2520"/>
        </w:tabs>
        <w:ind w:left="2520" w:hanging="360"/>
      </w:pPr>
      <w:rPr>
        <w:b w:val="0"/>
      </w:rPr>
    </w:lvl>
    <w:lvl w:ilvl="4" w:tplc="973EBEE6">
      <w:start w:val="1"/>
      <w:numFmt w:val="lowerLetter"/>
      <w:lvlText w:val="%5)"/>
      <w:lvlJc w:val="left"/>
      <w:pPr>
        <w:tabs>
          <w:tab w:val="num" w:pos="3240"/>
        </w:tabs>
        <w:ind w:left="3240" w:hanging="360"/>
      </w:pPr>
      <w:rPr>
        <w:rFonts w:hint="default"/>
      </w:r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nsid w:val="148D0CA8"/>
    <w:multiLevelType w:val="hybridMultilevel"/>
    <w:tmpl w:val="6E506BE8"/>
    <w:lvl w:ilvl="0" w:tplc="8364F2C8">
      <w:start w:val="1"/>
      <w:numFmt w:val="decimal"/>
      <w:lvlText w:val="%1."/>
      <w:lvlJc w:val="left"/>
      <w:pPr>
        <w:tabs>
          <w:tab w:val="num" w:pos="502"/>
        </w:tabs>
        <w:ind w:left="502" w:hanging="360"/>
      </w:pPr>
      <w:rPr>
        <w:rFonts w:hint="default"/>
        <w:u w:val="none"/>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nsid w:val="1566215C"/>
    <w:multiLevelType w:val="hybridMultilevel"/>
    <w:tmpl w:val="2EF4C474"/>
    <w:lvl w:ilvl="0" w:tplc="89B451C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1A1A131D"/>
    <w:multiLevelType w:val="singleLevel"/>
    <w:tmpl w:val="DB445B10"/>
    <w:lvl w:ilvl="0">
      <w:start w:val="1"/>
      <w:numFmt w:val="lowerLetter"/>
      <w:lvlText w:val="%1)"/>
      <w:lvlJc w:val="left"/>
      <w:pPr>
        <w:tabs>
          <w:tab w:val="num" w:pos="720"/>
        </w:tabs>
        <w:ind w:left="720" w:hanging="360"/>
      </w:pPr>
    </w:lvl>
  </w:abstractNum>
  <w:abstractNum w:abstractNumId="13">
    <w:nsid w:val="24D77D40"/>
    <w:multiLevelType w:val="hybridMultilevel"/>
    <w:tmpl w:val="B0E6D7BC"/>
    <w:lvl w:ilvl="0" w:tplc="30DCB9D4">
      <w:start w:val="1"/>
      <w:numFmt w:val="decimal"/>
      <w:lvlText w:val="%1."/>
      <w:lvlJc w:val="left"/>
      <w:pPr>
        <w:tabs>
          <w:tab w:val="num" w:pos="360"/>
        </w:tabs>
        <w:ind w:left="360" w:hanging="360"/>
      </w:pPr>
      <w:rPr>
        <w:rFonts w:hint="default"/>
      </w:rPr>
    </w:lvl>
    <w:lvl w:ilvl="1" w:tplc="88F83542">
      <w:start w:val="1"/>
      <w:numFmt w:val="lowerLetter"/>
      <w:lvlText w:val="%2."/>
      <w:lvlJc w:val="left"/>
      <w:pPr>
        <w:tabs>
          <w:tab w:val="num" w:pos="1080"/>
        </w:tabs>
        <w:ind w:left="1080" w:hanging="360"/>
      </w:pPr>
    </w:lvl>
    <w:lvl w:ilvl="2" w:tplc="B46C1C72" w:tentative="1">
      <w:start w:val="1"/>
      <w:numFmt w:val="lowerRoman"/>
      <w:lvlText w:val="%3."/>
      <w:lvlJc w:val="right"/>
      <w:pPr>
        <w:tabs>
          <w:tab w:val="num" w:pos="1800"/>
        </w:tabs>
        <w:ind w:left="1800" w:hanging="180"/>
      </w:pPr>
    </w:lvl>
    <w:lvl w:ilvl="3" w:tplc="B1E07730" w:tentative="1">
      <w:start w:val="1"/>
      <w:numFmt w:val="decimal"/>
      <w:lvlText w:val="%4."/>
      <w:lvlJc w:val="left"/>
      <w:pPr>
        <w:tabs>
          <w:tab w:val="num" w:pos="2520"/>
        </w:tabs>
        <w:ind w:left="2520" w:hanging="360"/>
      </w:pPr>
    </w:lvl>
    <w:lvl w:ilvl="4" w:tplc="1254A508" w:tentative="1">
      <w:start w:val="1"/>
      <w:numFmt w:val="lowerLetter"/>
      <w:lvlText w:val="%5."/>
      <w:lvlJc w:val="left"/>
      <w:pPr>
        <w:tabs>
          <w:tab w:val="num" w:pos="3240"/>
        </w:tabs>
        <w:ind w:left="3240" w:hanging="360"/>
      </w:pPr>
    </w:lvl>
    <w:lvl w:ilvl="5" w:tplc="D35ADBAE" w:tentative="1">
      <w:start w:val="1"/>
      <w:numFmt w:val="lowerRoman"/>
      <w:lvlText w:val="%6."/>
      <w:lvlJc w:val="right"/>
      <w:pPr>
        <w:tabs>
          <w:tab w:val="num" w:pos="3960"/>
        </w:tabs>
        <w:ind w:left="3960" w:hanging="180"/>
      </w:pPr>
    </w:lvl>
    <w:lvl w:ilvl="6" w:tplc="3AA4305A" w:tentative="1">
      <w:start w:val="1"/>
      <w:numFmt w:val="decimal"/>
      <w:lvlText w:val="%7."/>
      <w:lvlJc w:val="left"/>
      <w:pPr>
        <w:tabs>
          <w:tab w:val="num" w:pos="4680"/>
        </w:tabs>
        <w:ind w:left="4680" w:hanging="360"/>
      </w:pPr>
    </w:lvl>
    <w:lvl w:ilvl="7" w:tplc="6292F1A6" w:tentative="1">
      <w:start w:val="1"/>
      <w:numFmt w:val="lowerLetter"/>
      <w:lvlText w:val="%8."/>
      <w:lvlJc w:val="left"/>
      <w:pPr>
        <w:tabs>
          <w:tab w:val="num" w:pos="5400"/>
        </w:tabs>
        <w:ind w:left="5400" w:hanging="360"/>
      </w:pPr>
    </w:lvl>
    <w:lvl w:ilvl="8" w:tplc="157A32DE" w:tentative="1">
      <w:start w:val="1"/>
      <w:numFmt w:val="lowerRoman"/>
      <w:lvlText w:val="%9."/>
      <w:lvlJc w:val="right"/>
      <w:pPr>
        <w:tabs>
          <w:tab w:val="num" w:pos="6120"/>
        </w:tabs>
        <w:ind w:left="6120" w:hanging="180"/>
      </w:pPr>
    </w:lvl>
  </w:abstractNum>
  <w:abstractNum w:abstractNumId="14">
    <w:nsid w:val="29845899"/>
    <w:multiLevelType w:val="multilevel"/>
    <w:tmpl w:val="67EA1D8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33143CC7"/>
    <w:multiLevelType w:val="multilevel"/>
    <w:tmpl w:val="A9989C48"/>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6">
    <w:nsid w:val="35B5270B"/>
    <w:multiLevelType w:val="hybridMultilevel"/>
    <w:tmpl w:val="BE96121C"/>
    <w:lvl w:ilvl="0" w:tplc="1C58CA68">
      <w:start w:val="1"/>
      <w:numFmt w:val="decimal"/>
      <w:lvlText w:val="%1."/>
      <w:lvlJc w:val="left"/>
      <w:pPr>
        <w:tabs>
          <w:tab w:val="num" w:pos="720"/>
        </w:tabs>
        <w:ind w:left="720" w:hanging="360"/>
      </w:pPr>
      <w:rPr>
        <w:rFonts w:hint="default"/>
      </w:rPr>
    </w:lvl>
    <w:lvl w:ilvl="1" w:tplc="B03A2FA8" w:tentative="1">
      <w:start w:val="1"/>
      <w:numFmt w:val="lowerLetter"/>
      <w:lvlText w:val="%2."/>
      <w:lvlJc w:val="left"/>
      <w:pPr>
        <w:tabs>
          <w:tab w:val="num" w:pos="1440"/>
        </w:tabs>
        <w:ind w:left="1440" w:hanging="360"/>
      </w:pPr>
    </w:lvl>
    <w:lvl w:ilvl="2" w:tplc="B89A64C2" w:tentative="1">
      <w:start w:val="1"/>
      <w:numFmt w:val="lowerRoman"/>
      <w:lvlText w:val="%3."/>
      <w:lvlJc w:val="right"/>
      <w:pPr>
        <w:tabs>
          <w:tab w:val="num" w:pos="2160"/>
        </w:tabs>
        <w:ind w:left="2160" w:hanging="180"/>
      </w:pPr>
    </w:lvl>
    <w:lvl w:ilvl="3" w:tplc="DD52162C" w:tentative="1">
      <w:start w:val="1"/>
      <w:numFmt w:val="decimal"/>
      <w:lvlText w:val="%4."/>
      <w:lvlJc w:val="left"/>
      <w:pPr>
        <w:tabs>
          <w:tab w:val="num" w:pos="2880"/>
        </w:tabs>
        <w:ind w:left="2880" w:hanging="360"/>
      </w:pPr>
    </w:lvl>
    <w:lvl w:ilvl="4" w:tplc="098CA0E2" w:tentative="1">
      <w:start w:val="1"/>
      <w:numFmt w:val="lowerLetter"/>
      <w:lvlText w:val="%5."/>
      <w:lvlJc w:val="left"/>
      <w:pPr>
        <w:tabs>
          <w:tab w:val="num" w:pos="3600"/>
        </w:tabs>
        <w:ind w:left="3600" w:hanging="360"/>
      </w:pPr>
    </w:lvl>
    <w:lvl w:ilvl="5" w:tplc="937CA362" w:tentative="1">
      <w:start w:val="1"/>
      <w:numFmt w:val="lowerRoman"/>
      <w:lvlText w:val="%6."/>
      <w:lvlJc w:val="right"/>
      <w:pPr>
        <w:tabs>
          <w:tab w:val="num" w:pos="4320"/>
        </w:tabs>
        <w:ind w:left="4320" w:hanging="180"/>
      </w:pPr>
    </w:lvl>
    <w:lvl w:ilvl="6" w:tplc="95A8B920" w:tentative="1">
      <w:start w:val="1"/>
      <w:numFmt w:val="decimal"/>
      <w:lvlText w:val="%7."/>
      <w:lvlJc w:val="left"/>
      <w:pPr>
        <w:tabs>
          <w:tab w:val="num" w:pos="5040"/>
        </w:tabs>
        <w:ind w:left="5040" w:hanging="360"/>
      </w:pPr>
    </w:lvl>
    <w:lvl w:ilvl="7" w:tplc="88222804" w:tentative="1">
      <w:start w:val="1"/>
      <w:numFmt w:val="lowerLetter"/>
      <w:lvlText w:val="%8."/>
      <w:lvlJc w:val="left"/>
      <w:pPr>
        <w:tabs>
          <w:tab w:val="num" w:pos="5760"/>
        </w:tabs>
        <w:ind w:left="5760" w:hanging="360"/>
      </w:pPr>
    </w:lvl>
    <w:lvl w:ilvl="8" w:tplc="79145D70" w:tentative="1">
      <w:start w:val="1"/>
      <w:numFmt w:val="lowerRoman"/>
      <w:lvlText w:val="%9."/>
      <w:lvlJc w:val="right"/>
      <w:pPr>
        <w:tabs>
          <w:tab w:val="num" w:pos="6480"/>
        </w:tabs>
        <w:ind w:left="6480" w:hanging="180"/>
      </w:pPr>
    </w:lvl>
  </w:abstractNum>
  <w:abstractNum w:abstractNumId="17">
    <w:nsid w:val="398616F2"/>
    <w:multiLevelType w:val="multilevel"/>
    <w:tmpl w:val="8AEE55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lowerLetter"/>
      <w:lvlText w:val="%4)"/>
      <w:lvlJc w:val="left"/>
      <w:pPr>
        <w:tabs>
          <w:tab w:val="num" w:pos="1800"/>
        </w:tabs>
        <w:ind w:left="1728" w:hanging="648"/>
      </w:pPr>
      <w:rPr>
        <w:rFonts w:ascii="Times New Roman" w:eastAsia="Times New Roman" w:hAnsi="Times New Roman" w:cs="Times New Roman"/>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CCC2E44"/>
    <w:multiLevelType w:val="multilevel"/>
    <w:tmpl w:val="3A2E8AE8"/>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nsid w:val="3DD130FD"/>
    <w:multiLevelType w:val="multilevel"/>
    <w:tmpl w:val="59B045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14068DF"/>
    <w:multiLevelType w:val="multilevel"/>
    <w:tmpl w:val="1636988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47B10AEE"/>
    <w:multiLevelType w:val="hybridMultilevel"/>
    <w:tmpl w:val="FBA446C2"/>
    <w:lvl w:ilvl="0" w:tplc="173A92EC">
      <w:start w:val="1"/>
      <w:numFmt w:val="decimal"/>
      <w:lvlText w:val="%1."/>
      <w:lvlJc w:val="left"/>
      <w:pPr>
        <w:tabs>
          <w:tab w:val="num" w:pos="360"/>
        </w:tabs>
        <w:ind w:left="360" w:hanging="360"/>
      </w:pPr>
      <w:rPr>
        <w:rFonts w:hint="default"/>
      </w:rPr>
    </w:lvl>
    <w:lvl w:ilvl="1" w:tplc="E7681294" w:tentative="1">
      <w:start w:val="1"/>
      <w:numFmt w:val="lowerLetter"/>
      <w:lvlText w:val="%2."/>
      <w:lvlJc w:val="left"/>
      <w:pPr>
        <w:tabs>
          <w:tab w:val="num" w:pos="1080"/>
        </w:tabs>
        <w:ind w:left="1080" w:hanging="360"/>
      </w:pPr>
    </w:lvl>
    <w:lvl w:ilvl="2" w:tplc="F5B49490" w:tentative="1">
      <w:start w:val="1"/>
      <w:numFmt w:val="lowerRoman"/>
      <w:lvlText w:val="%3."/>
      <w:lvlJc w:val="right"/>
      <w:pPr>
        <w:tabs>
          <w:tab w:val="num" w:pos="1800"/>
        </w:tabs>
        <w:ind w:left="1800" w:hanging="180"/>
      </w:pPr>
    </w:lvl>
    <w:lvl w:ilvl="3" w:tplc="E9944EF4" w:tentative="1">
      <w:start w:val="1"/>
      <w:numFmt w:val="decimal"/>
      <w:lvlText w:val="%4."/>
      <w:lvlJc w:val="left"/>
      <w:pPr>
        <w:tabs>
          <w:tab w:val="num" w:pos="2520"/>
        </w:tabs>
        <w:ind w:left="2520" w:hanging="360"/>
      </w:pPr>
    </w:lvl>
    <w:lvl w:ilvl="4" w:tplc="618A83F2" w:tentative="1">
      <w:start w:val="1"/>
      <w:numFmt w:val="lowerLetter"/>
      <w:lvlText w:val="%5."/>
      <w:lvlJc w:val="left"/>
      <w:pPr>
        <w:tabs>
          <w:tab w:val="num" w:pos="3240"/>
        </w:tabs>
        <w:ind w:left="3240" w:hanging="360"/>
      </w:pPr>
    </w:lvl>
    <w:lvl w:ilvl="5" w:tplc="7304E996" w:tentative="1">
      <w:start w:val="1"/>
      <w:numFmt w:val="lowerRoman"/>
      <w:lvlText w:val="%6."/>
      <w:lvlJc w:val="right"/>
      <w:pPr>
        <w:tabs>
          <w:tab w:val="num" w:pos="3960"/>
        </w:tabs>
        <w:ind w:left="3960" w:hanging="180"/>
      </w:pPr>
    </w:lvl>
    <w:lvl w:ilvl="6" w:tplc="D1148888" w:tentative="1">
      <w:start w:val="1"/>
      <w:numFmt w:val="decimal"/>
      <w:lvlText w:val="%7."/>
      <w:lvlJc w:val="left"/>
      <w:pPr>
        <w:tabs>
          <w:tab w:val="num" w:pos="4680"/>
        </w:tabs>
        <w:ind w:left="4680" w:hanging="360"/>
      </w:pPr>
    </w:lvl>
    <w:lvl w:ilvl="7" w:tplc="37BC844E" w:tentative="1">
      <w:start w:val="1"/>
      <w:numFmt w:val="lowerLetter"/>
      <w:lvlText w:val="%8."/>
      <w:lvlJc w:val="left"/>
      <w:pPr>
        <w:tabs>
          <w:tab w:val="num" w:pos="5400"/>
        </w:tabs>
        <w:ind w:left="5400" w:hanging="360"/>
      </w:pPr>
    </w:lvl>
    <w:lvl w:ilvl="8" w:tplc="43DEFABE" w:tentative="1">
      <w:start w:val="1"/>
      <w:numFmt w:val="lowerRoman"/>
      <w:lvlText w:val="%9."/>
      <w:lvlJc w:val="right"/>
      <w:pPr>
        <w:tabs>
          <w:tab w:val="num" w:pos="6120"/>
        </w:tabs>
        <w:ind w:left="6120" w:hanging="180"/>
      </w:pPr>
    </w:lvl>
  </w:abstractNum>
  <w:abstractNum w:abstractNumId="22">
    <w:nsid w:val="518A6D8F"/>
    <w:multiLevelType w:val="multilevel"/>
    <w:tmpl w:val="E1ECB4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4504FD3"/>
    <w:multiLevelType w:val="hybridMultilevel"/>
    <w:tmpl w:val="CE7E4AC0"/>
    <w:lvl w:ilvl="0" w:tplc="DB84F54C">
      <w:start w:val="1"/>
      <w:numFmt w:val="bullet"/>
      <w:lvlText w:val="-"/>
      <w:lvlJc w:val="left"/>
      <w:pPr>
        <w:tabs>
          <w:tab w:val="num" w:pos="1068"/>
        </w:tabs>
        <w:ind w:left="1068" w:hanging="360"/>
      </w:pPr>
      <w:rPr>
        <w:rFonts w:ascii="Times New Roman" w:eastAsia="Times New Roman" w:hAnsi="Times New Roman" w:cs="Times New Roman" w:hint="default"/>
      </w:rPr>
    </w:lvl>
    <w:lvl w:ilvl="1" w:tplc="2270AD82" w:tentative="1">
      <w:start w:val="1"/>
      <w:numFmt w:val="bullet"/>
      <w:lvlText w:val="o"/>
      <w:lvlJc w:val="left"/>
      <w:pPr>
        <w:tabs>
          <w:tab w:val="num" w:pos="1788"/>
        </w:tabs>
        <w:ind w:left="1788" w:hanging="360"/>
      </w:pPr>
      <w:rPr>
        <w:rFonts w:ascii="Courier New" w:hAnsi="Courier New" w:cs="Courier New" w:hint="default"/>
      </w:rPr>
    </w:lvl>
    <w:lvl w:ilvl="2" w:tplc="D652C114" w:tentative="1">
      <w:start w:val="1"/>
      <w:numFmt w:val="bullet"/>
      <w:lvlText w:val=""/>
      <w:lvlJc w:val="left"/>
      <w:pPr>
        <w:tabs>
          <w:tab w:val="num" w:pos="2508"/>
        </w:tabs>
        <w:ind w:left="2508" w:hanging="360"/>
      </w:pPr>
      <w:rPr>
        <w:rFonts w:ascii="Wingdings" w:hAnsi="Wingdings" w:hint="default"/>
      </w:rPr>
    </w:lvl>
    <w:lvl w:ilvl="3" w:tplc="A166560E" w:tentative="1">
      <w:start w:val="1"/>
      <w:numFmt w:val="bullet"/>
      <w:lvlText w:val=""/>
      <w:lvlJc w:val="left"/>
      <w:pPr>
        <w:tabs>
          <w:tab w:val="num" w:pos="3228"/>
        </w:tabs>
        <w:ind w:left="3228" w:hanging="360"/>
      </w:pPr>
      <w:rPr>
        <w:rFonts w:ascii="Symbol" w:hAnsi="Symbol" w:hint="default"/>
      </w:rPr>
    </w:lvl>
    <w:lvl w:ilvl="4" w:tplc="E716B500" w:tentative="1">
      <w:start w:val="1"/>
      <w:numFmt w:val="bullet"/>
      <w:lvlText w:val="o"/>
      <w:lvlJc w:val="left"/>
      <w:pPr>
        <w:tabs>
          <w:tab w:val="num" w:pos="3948"/>
        </w:tabs>
        <w:ind w:left="3948" w:hanging="360"/>
      </w:pPr>
      <w:rPr>
        <w:rFonts w:ascii="Courier New" w:hAnsi="Courier New" w:cs="Courier New" w:hint="default"/>
      </w:rPr>
    </w:lvl>
    <w:lvl w:ilvl="5" w:tplc="67A6D94C" w:tentative="1">
      <w:start w:val="1"/>
      <w:numFmt w:val="bullet"/>
      <w:lvlText w:val=""/>
      <w:lvlJc w:val="left"/>
      <w:pPr>
        <w:tabs>
          <w:tab w:val="num" w:pos="4668"/>
        </w:tabs>
        <w:ind w:left="4668" w:hanging="360"/>
      </w:pPr>
      <w:rPr>
        <w:rFonts w:ascii="Wingdings" w:hAnsi="Wingdings" w:hint="default"/>
      </w:rPr>
    </w:lvl>
    <w:lvl w:ilvl="6" w:tplc="B75E1FF0" w:tentative="1">
      <w:start w:val="1"/>
      <w:numFmt w:val="bullet"/>
      <w:lvlText w:val=""/>
      <w:lvlJc w:val="left"/>
      <w:pPr>
        <w:tabs>
          <w:tab w:val="num" w:pos="5388"/>
        </w:tabs>
        <w:ind w:left="5388" w:hanging="360"/>
      </w:pPr>
      <w:rPr>
        <w:rFonts w:ascii="Symbol" w:hAnsi="Symbol" w:hint="default"/>
      </w:rPr>
    </w:lvl>
    <w:lvl w:ilvl="7" w:tplc="9F342862" w:tentative="1">
      <w:start w:val="1"/>
      <w:numFmt w:val="bullet"/>
      <w:lvlText w:val="o"/>
      <w:lvlJc w:val="left"/>
      <w:pPr>
        <w:tabs>
          <w:tab w:val="num" w:pos="6108"/>
        </w:tabs>
        <w:ind w:left="6108" w:hanging="360"/>
      </w:pPr>
      <w:rPr>
        <w:rFonts w:ascii="Courier New" w:hAnsi="Courier New" w:cs="Courier New" w:hint="default"/>
      </w:rPr>
    </w:lvl>
    <w:lvl w:ilvl="8" w:tplc="9DD80FE2" w:tentative="1">
      <w:start w:val="1"/>
      <w:numFmt w:val="bullet"/>
      <w:lvlText w:val=""/>
      <w:lvlJc w:val="left"/>
      <w:pPr>
        <w:tabs>
          <w:tab w:val="num" w:pos="6828"/>
        </w:tabs>
        <w:ind w:left="6828" w:hanging="360"/>
      </w:pPr>
      <w:rPr>
        <w:rFonts w:ascii="Wingdings" w:hAnsi="Wingdings" w:hint="default"/>
      </w:rPr>
    </w:lvl>
  </w:abstractNum>
  <w:abstractNum w:abstractNumId="24">
    <w:nsid w:val="566351C3"/>
    <w:multiLevelType w:val="hybridMultilevel"/>
    <w:tmpl w:val="9B50D288"/>
    <w:lvl w:ilvl="0" w:tplc="DBC0DCCC">
      <w:start w:val="1"/>
      <w:numFmt w:val="decimal"/>
      <w:lvlText w:val="%1."/>
      <w:lvlJc w:val="left"/>
      <w:pPr>
        <w:ind w:left="567" w:hanging="567"/>
      </w:pPr>
      <w:rPr>
        <w:rFonts w:ascii="Times New Roman" w:hAnsi="Times New Roman" w:cs="Times New Roman" w:hint="default"/>
      </w:rPr>
    </w:lvl>
    <w:lvl w:ilvl="1" w:tplc="9D322652">
      <w:start w:val="1"/>
      <w:numFmt w:val="lowerLetter"/>
      <w:lvlText w:val="%2)"/>
      <w:lvlJc w:val="left"/>
      <w:pPr>
        <w:tabs>
          <w:tab w:val="num" w:pos="1134"/>
        </w:tabs>
        <w:ind w:left="1134" w:hanging="567"/>
      </w:pPr>
      <w:rPr>
        <w:rFonts w:cs="Gulim" w:hint="default"/>
      </w:r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973EBEE6">
      <w:start w:val="1"/>
      <w:numFmt w:val="lowerLetter"/>
      <w:lvlText w:val="%5)"/>
      <w:lvlJc w:val="left"/>
      <w:pPr>
        <w:tabs>
          <w:tab w:val="num" w:pos="3240"/>
        </w:tabs>
        <w:ind w:left="3240" w:hanging="360"/>
      </w:pPr>
      <w:rPr>
        <w:rFonts w:hint="default"/>
      </w:r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
    <w:nsid w:val="5A6C1ABC"/>
    <w:multiLevelType w:val="hybridMultilevel"/>
    <w:tmpl w:val="B0F0667C"/>
    <w:lvl w:ilvl="0" w:tplc="11C03F04">
      <w:start w:val="1"/>
      <w:numFmt w:val="decimal"/>
      <w:lvlText w:val="%1."/>
      <w:lvlJc w:val="left"/>
      <w:pPr>
        <w:tabs>
          <w:tab w:val="num" w:pos="360"/>
        </w:tabs>
        <w:ind w:left="36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61E842B0"/>
    <w:multiLevelType w:val="multilevel"/>
    <w:tmpl w:val="59B045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64113CCB"/>
    <w:multiLevelType w:val="hybridMultilevel"/>
    <w:tmpl w:val="E1ECB4C8"/>
    <w:lvl w:ilvl="0" w:tplc="F83488CE">
      <w:start w:val="1"/>
      <w:numFmt w:val="decimal"/>
      <w:lvlText w:val="%1."/>
      <w:lvlJc w:val="left"/>
      <w:pPr>
        <w:tabs>
          <w:tab w:val="num" w:pos="720"/>
        </w:tabs>
        <w:ind w:left="720" w:hanging="360"/>
      </w:pPr>
      <w:rPr>
        <w:rFonts w:hint="default"/>
      </w:rPr>
    </w:lvl>
    <w:lvl w:ilvl="1" w:tplc="D7B01116" w:tentative="1">
      <w:start w:val="1"/>
      <w:numFmt w:val="lowerLetter"/>
      <w:lvlText w:val="%2."/>
      <w:lvlJc w:val="left"/>
      <w:pPr>
        <w:tabs>
          <w:tab w:val="num" w:pos="1440"/>
        </w:tabs>
        <w:ind w:left="1440" w:hanging="360"/>
      </w:pPr>
    </w:lvl>
    <w:lvl w:ilvl="2" w:tplc="C562DE4E" w:tentative="1">
      <w:start w:val="1"/>
      <w:numFmt w:val="lowerRoman"/>
      <w:lvlText w:val="%3."/>
      <w:lvlJc w:val="right"/>
      <w:pPr>
        <w:tabs>
          <w:tab w:val="num" w:pos="2160"/>
        </w:tabs>
        <w:ind w:left="2160" w:hanging="180"/>
      </w:pPr>
    </w:lvl>
    <w:lvl w:ilvl="3" w:tplc="00DC6356" w:tentative="1">
      <w:start w:val="1"/>
      <w:numFmt w:val="decimal"/>
      <w:lvlText w:val="%4."/>
      <w:lvlJc w:val="left"/>
      <w:pPr>
        <w:tabs>
          <w:tab w:val="num" w:pos="2880"/>
        </w:tabs>
        <w:ind w:left="2880" w:hanging="360"/>
      </w:pPr>
    </w:lvl>
    <w:lvl w:ilvl="4" w:tplc="53FA05BC" w:tentative="1">
      <w:start w:val="1"/>
      <w:numFmt w:val="lowerLetter"/>
      <w:lvlText w:val="%5."/>
      <w:lvlJc w:val="left"/>
      <w:pPr>
        <w:tabs>
          <w:tab w:val="num" w:pos="3600"/>
        </w:tabs>
        <w:ind w:left="3600" w:hanging="360"/>
      </w:pPr>
    </w:lvl>
    <w:lvl w:ilvl="5" w:tplc="7DDE216E" w:tentative="1">
      <w:start w:val="1"/>
      <w:numFmt w:val="lowerRoman"/>
      <w:lvlText w:val="%6."/>
      <w:lvlJc w:val="right"/>
      <w:pPr>
        <w:tabs>
          <w:tab w:val="num" w:pos="4320"/>
        </w:tabs>
        <w:ind w:left="4320" w:hanging="180"/>
      </w:pPr>
    </w:lvl>
    <w:lvl w:ilvl="6" w:tplc="C05AF0D6" w:tentative="1">
      <w:start w:val="1"/>
      <w:numFmt w:val="decimal"/>
      <w:lvlText w:val="%7."/>
      <w:lvlJc w:val="left"/>
      <w:pPr>
        <w:tabs>
          <w:tab w:val="num" w:pos="5040"/>
        </w:tabs>
        <w:ind w:left="5040" w:hanging="360"/>
      </w:pPr>
    </w:lvl>
    <w:lvl w:ilvl="7" w:tplc="000074D0" w:tentative="1">
      <w:start w:val="1"/>
      <w:numFmt w:val="lowerLetter"/>
      <w:lvlText w:val="%8."/>
      <w:lvlJc w:val="left"/>
      <w:pPr>
        <w:tabs>
          <w:tab w:val="num" w:pos="5760"/>
        </w:tabs>
        <w:ind w:left="5760" w:hanging="360"/>
      </w:pPr>
    </w:lvl>
    <w:lvl w:ilvl="8" w:tplc="CD105D32" w:tentative="1">
      <w:start w:val="1"/>
      <w:numFmt w:val="lowerRoman"/>
      <w:lvlText w:val="%9."/>
      <w:lvlJc w:val="right"/>
      <w:pPr>
        <w:tabs>
          <w:tab w:val="num" w:pos="6480"/>
        </w:tabs>
        <w:ind w:left="6480" w:hanging="180"/>
      </w:pPr>
    </w:lvl>
  </w:abstractNum>
  <w:abstractNum w:abstractNumId="28">
    <w:nsid w:val="64612EA2"/>
    <w:multiLevelType w:val="hybridMultilevel"/>
    <w:tmpl w:val="52B6821C"/>
    <w:lvl w:ilvl="0" w:tplc="89B451C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680C685D"/>
    <w:multiLevelType w:val="multilevel"/>
    <w:tmpl w:val="8AEE55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lowerLetter"/>
      <w:lvlText w:val="%4)"/>
      <w:lvlJc w:val="left"/>
      <w:pPr>
        <w:tabs>
          <w:tab w:val="num" w:pos="1800"/>
        </w:tabs>
        <w:ind w:left="1728" w:hanging="648"/>
      </w:pPr>
      <w:rPr>
        <w:rFonts w:ascii="Times New Roman" w:eastAsia="Times New Roman" w:hAnsi="Times New Roman" w:cs="Times New Roman"/>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695952BF"/>
    <w:multiLevelType w:val="hybridMultilevel"/>
    <w:tmpl w:val="9C26F292"/>
    <w:lvl w:ilvl="0" w:tplc="113471EE">
      <w:start w:val="1"/>
      <w:numFmt w:val="decimal"/>
      <w:lvlText w:val="%1."/>
      <w:lvlJc w:val="left"/>
      <w:pPr>
        <w:tabs>
          <w:tab w:val="num" w:pos="720"/>
        </w:tabs>
        <w:ind w:left="720" w:hanging="360"/>
      </w:pPr>
      <w:rPr>
        <w:rFonts w:hint="default"/>
      </w:rPr>
    </w:lvl>
    <w:lvl w:ilvl="1" w:tplc="3618A482" w:tentative="1">
      <w:start w:val="1"/>
      <w:numFmt w:val="lowerLetter"/>
      <w:lvlText w:val="%2."/>
      <w:lvlJc w:val="left"/>
      <w:pPr>
        <w:tabs>
          <w:tab w:val="num" w:pos="1440"/>
        </w:tabs>
        <w:ind w:left="1440" w:hanging="360"/>
      </w:pPr>
    </w:lvl>
    <w:lvl w:ilvl="2" w:tplc="861EB088" w:tentative="1">
      <w:start w:val="1"/>
      <w:numFmt w:val="lowerRoman"/>
      <w:lvlText w:val="%3."/>
      <w:lvlJc w:val="right"/>
      <w:pPr>
        <w:tabs>
          <w:tab w:val="num" w:pos="2160"/>
        </w:tabs>
        <w:ind w:left="2160" w:hanging="180"/>
      </w:pPr>
    </w:lvl>
    <w:lvl w:ilvl="3" w:tplc="FF866B3E" w:tentative="1">
      <w:start w:val="1"/>
      <w:numFmt w:val="decimal"/>
      <w:lvlText w:val="%4."/>
      <w:lvlJc w:val="left"/>
      <w:pPr>
        <w:tabs>
          <w:tab w:val="num" w:pos="2880"/>
        </w:tabs>
        <w:ind w:left="2880" w:hanging="360"/>
      </w:pPr>
    </w:lvl>
    <w:lvl w:ilvl="4" w:tplc="B9CC4FBE" w:tentative="1">
      <w:start w:val="1"/>
      <w:numFmt w:val="lowerLetter"/>
      <w:lvlText w:val="%5."/>
      <w:lvlJc w:val="left"/>
      <w:pPr>
        <w:tabs>
          <w:tab w:val="num" w:pos="3600"/>
        </w:tabs>
        <w:ind w:left="3600" w:hanging="360"/>
      </w:pPr>
    </w:lvl>
    <w:lvl w:ilvl="5" w:tplc="B414D158" w:tentative="1">
      <w:start w:val="1"/>
      <w:numFmt w:val="lowerRoman"/>
      <w:lvlText w:val="%6."/>
      <w:lvlJc w:val="right"/>
      <w:pPr>
        <w:tabs>
          <w:tab w:val="num" w:pos="4320"/>
        </w:tabs>
        <w:ind w:left="4320" w:hanging="180"/>
      </w:pPr>
    </w:lvl>
    <w:lvl w:ilvl="6" w:tplc="AC442D98" w:tentative="1">
      <w:start w:val="1"/>
      <w:numFmt w:val="decimal"/>
      <w:lvlText w:val="%7."/>
      <w:lvlJc w:val="left"/>
      <w:pPr>
        <w:tabs>
          <w:tab w:val="num" w:pos="5040"/>
        </w:tabs>
        <w:ind w:left="5040" w:hanging="360"/>
      </w:pPr>
    </w:lvl>
    <w:lvl w:ilvl="7" w:tplc="7C0E8FCC" w:tentative="1">
      <w:start w:val="1"/>
      <w:numFmt w:val="lowerLetter"/>
      <w:lvlText w:val="%8."/>
      <w:lvlJc w:val="left"/>
      <w:pPr>
        <w:tabs>
          <w:tab w:val="num" w:pos="5760"/>
        </w:tabs>
        <w:ind w:left="5760" w:hanging="360"/>
      </w:pPr>
    </w:lvl>
    <w:lvl w:ilvl="8" w:tplc="FE18A51A" w:tentative="1">
      <w:start w:val="1"/>
      <w:numFmt w:val="lowerRoman"/>
      <w:lvlText w:val="%9."/>
      <w:lvlJc w:val="right"/>
      <w:pPr>
        <w:tabs>
          <w:tab w:val="num" w:pos="6480"/>
        </w:tabs>
        <w:ind w:left="6480" w:hanging="180"/>
      </w:pPr>
    </w:lvl>
  </w:abstractNum>
  <w:abstractNum w:abstractNumId="31">
    <w:nsid w:val="6FA85AA6"/>
    <w:multiLevelType w:val="hybridMultilevel"/>
    <w:tmpl w:val="CF5EFB4C"/>
    <w:lvl w:ilvl="0" w:tplc="AB289E92">
      <w:start w:val="9"/>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718D7D13"/>
    <w:multiLevelType w:val="multilevel"/>
    <w:tmpl w:val="36081C18"/>
    <w:lvl w:ilvl="0">
      <w:start w:val="1"/>
      <w:numFmt w:val="decimal"/>
      <w:lvlText w:val="%1."/>
      <w:lvlJc w:val="left"/>
      <w:pPr>
        <w:tabs>
          <w:tab w:val="num" w:pos="600"/>
        </w:tabs>
        <w:ind w:left="600" w:hanging="360"/>
      </w:pPr>
      <w:rPr>
        <w:rFonts w:hint="default"/>
      </w:rPr>
    </w:lvl>
    <w:lvl w:ilvl="1">
      <w:start w:val="2"/>
      <w:numFmt w:val="decimal"/>
      <w:lvlText w:val="%1.%2."/>
      <w:lvlJc w:val="left"/>
      <w:pPr>
        <w:tabs>
          <w:tab w:val="num" w:pos="780"/>
        </w:tabs>
        <w:ind w:left="780" w:hanging="660"/>
      </w:pPr>
      <w:rPr>
        <w:rFonts w:hint="default"/>
      </w:rPr>
    </w:lvl>
    <w:lvl w:ilvl="2">
      <w:start w:val="3"/>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33">
    <w:nsid w:val="74D3234D"/>
    <w:multiLevelType w:val="hybridMultilevel"/>
    <w:tmpl w:val="84FC284A"/>
    <w:lvl w:ilvl="0" w:tplc="89B451C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7E514681"/>
    <w:multiLevelType w:val="hybridMultilevel"/>
    <w:tmpl w:val="B6323664"/>
    <w:lvl w:ilvl="0" w:tplc="89B451C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7FCB5D48"/>
    <w:multiLevelType w:val="hybridMultilevel"/>
    <w:tmpl w:val="981E621A"/>
    <w:lvl w:ilvl="0" w:tplc="436851C8">
      <w:start w:val="1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7"/>
  </w:num>
  <w:num w:numId="2">
    <w:abstractNumId w:val="17"/>
  </w:num>
  <w:num w:numId="3">
    <w:abstractNumId w:val="23"/>
  </w:num>
  <w:num w:numId="4">
    <w:abstractNumId w:val="30"/>
  </w:num>
  <w:num w:numId="5">
    <w:abstractNumId w:val="25"/>
  </w:num>
  <w:num w:numId="6">
    <w:abstractNumId w:val="32"/>
  </w:num>
  <w:num w:numId="7">
    <w:abstractNumId w:val="16"/>
  </w:num>
  <w:num w:numId="8">
    <w:abstractNumId w:val="2"/>
  </w:num>
  <w:num w:numId="9">
    <w:abstractNumId w:val="2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num>
  <w:num w:numId="14">
    <w:abstractNumId w:val="1"/>
  </w:num>
  <w:num w:numId="15">
    <w:abstractNumId w:val="7"/>
  </w:num>
  <w:num w:numId="16">
    <w:abstractNumId w:val="22"/>
  </w:num>
  <w:num w:numId="17">
    <w:abstractNumId w:val="28"/>
  </w:num>
  <w:num w:numId="18">
    <w:abstractNumId w:val="29"/>
  </w:num>
  <w:num w:numId="19">
    <w:abstractNumId w:val="10"/>
  </w:num>
  <w:num w:numId="20">
    <w:abstractNumId w:val="19"/>
  </w:num>
  <w:num w:numId="21">
    <w:abstractNumId w:val="13"/>
  </w:num>
  <w:num w:numId="22">
    <w:abstractNumId w:val="6"/>
  </w:num>
  <w:num w:numId="23">
    <w:abstractNumId w:val="21"/>
  </w:num>
  <w:num w:numId="24">
    <w:abstractNumId w:val="5"/>
  </w:num>
  <w:num w:numId="25">
    <w:abstractNumId w:val="34"/>
  </w:num>
  <w:num w:numId="26">
    <w:abstractNumId w:val="33"/>
  </w:num>
  <w:num w:numId="27">
    <w:abstractNumId w:val="11"/>
  </w:num>
  <w:num w:numId="28">
    <w:abstractNumId w:val="0"/>
  </w:num>
  <w:num w:numId="29">
    <w:abstractNumId w:val="4"/>
  </w:num>
  <w:num w:numId="30">
    <w:abstractNumId w:val="18"/>
  </w:num>
  <w:num w:numId="31">
    <w:abstractNumId w:val="9"/>
  </w:num>
  <w:num w:numId="32">
    <w:abstractNumId w:val="20"/>
  </w:num>
  <w:num w:numId="33">
    <w:abstractNumId w:val="31"/>
  </w:num>
  <w:num w:numId="34">
    <w:abstractNumId w:val="35"/>
  </w:num>
  <w:num w:numId="35">
    <w:abstractNumId w:val="8"/>
  </w:num>
  <w:num w:numId="3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oNotTrackMoves/>
  <w:doNotTrackFormatting/>
  <w:documentProtection w:edit="readOnly" w:formatting="1" w:enforcement="0"/>
  <w:defaultTabStop w:val="708"/>
  <w:hyphenationZone w:val="425"/>
  <w:characterSpacingControl w:val="doNotCompress"/>
  <w:footnotePr>
    <w:footnote w:id="-1"/>
    <w:footnote w:id="0"/>
  </w:footnotePr>
  <w:endnotePr>
    <w:endnote w:id="-1"/>
    <w:endnote w:id="0"/>
  </w:endnotePr>
  <w:compat>
    <w:useFELayout/>
  </w:compat>
  <w:rsids>
    <w:rsidRoot w:val="00071CD6"/>
    <w:rsid w:val="00001955"/>
    <w:rsid w:val="00013023"/>
    <w:rsid w:val="00022498"/>
    <w:rsid w:val="00022DD4"/>
    <w:rsid w:val="00025368"/>
    <w:rsid w:val="00027451"/>
    <w:rsid w:val="00034485"/>
    <w:rsid w:val="00041C9E"/>
    <w:rsid w:val="00050A6C"/>
    <w:rsid w:val="00057056"/>
    <w:rsid w:val="00071CD6"/>
    <w:rsid w:val="000772C3"/>
    <w:rsid w:val="00080952"/>
    <w:rsid w:val="000836BF"/>
    <w:rsid w:val="00090E84"/>
    <w:rsid w:val="000923B9"/>
    <w:rsid w:val="00092447"/>
    <w:rsid w:val="000924B6"/>
    <w:rsid w:val="000A0506"/>
    <w:rsid w:val="000A6E24"/>
    <w:rsid w:val="000C2D0E"/>
    <w:rsid w:val="000C7209"/>
    <w:rsid w:val="000D1833"/>
    <w:rsid w:val="000D1B52"/>
    <w:rsid w:val="000D28A1"/>
    <w:rsid w:val="000D593D"/>
    <w:rsid w:val="000E0944"/>
    <w:rsid w:val="000E17FA"/>
    <w:rsid w:val="000E4923"/>
    <w:rsid w:val="000E4EDD"/>
    <w:rsid w:val="000E61F3"/>
    <w:rsid w:val="000E7B3E"/>
    <w:rsid w:val="000F02D3"/>
    <w:rsid w:val="000F1B17"/>
    <w:rsid w:val="000F76DF"/>
    <w:rsid w:val="00120581"/>
    <w:rsid w:val="00123EFD"/>
    <w:rsid w:val="001240B8"/>
    <w:rsid w:val="00127520"/>
    <w:rsid w:val="00133CDF"/>
    <w:rsid w:val="00133CEA"/>
    <w:rsid w:val="001419FB"/>
    <w:rsid w:val="00143CF8"/>
    <w:rsid w:val="00144571"/>
    <w:rsid w:val="00145F0B"/>
    <w:rsid w:val="0015165F"/>
    <w:rsid w:val="0016205A"/>
    <w:rsid w:val="001674DF"/>
    <w:rsid w:val="00171EDA"/>
    <w:rsid w:val="001745B3"/>
    <w:rsid w:val="00177F82"/>
    <w:rsid w:val="001829EA"/>
    <w:rsid w:val="0019168F"/>
    <w:rsid w:val="00192DCE"/>
    <w:rsid w:val="00192FDD"/>
    <w:rsid w:val="001A0810"/>
    <w:rsid w:val="001A15AB"/>
    <w:rsid w:val="001A3757"/>
    <w:rsid w:val="001A7076"/>
    <w:rsid w:val="001C360C"/>
    <w:rsid w:val="001C78B2"/>
    <w:rsid w:val="001D0CB4"/>
    <w:rsid w:val="001D1069"/>
    <w:rsid w:val="001F0597"/>
    <w:rsid w:val="001F1B6C"/>
    <w:rsid w:val="001F270B"/>
    <w:rsid w:val="001F6FB8"/>
    <w:rsid w:val="00204B18"/>
    <w:rsid w:val="00226216"/>
    <w:rsid w:val="00231363"/>
    <w:rsid w:val="00251296"/>
    <w:rsid w:val="00257AFE"/>
    <w:rsid w:val="0026447A"/>
    <w:rsid w:val="00264EF4"/>
    <w:rsid w:val="0027030F"/>
    <w:rsid w:val="002746B0"/>
    <w:rsid w:val="00276ED4"/>
    <w:rsid w:val="00293556"/>
    <w:rsid w:val="00295E90"/>
    <w:rsid w:val="002969A7"/>
    <w:rsid w:val="002A63D1"/>
    <w:rsid w:val="002C051B"/>
    <w:rsid w:val="002C6BB4"/>
    <w:rsid w:val="002C786E"/>
    <w:rsid w:val="002D2F72"/>
    <w:rsid w:val="002D7191"/>
    <w:rsid w:val="002E1BF3"/>
    <w:rsid w:val="002E4B42"/>
    <w:rsid w:val="002E5BBC"/>
    <w:rsid w:val="002F2C13"/>
    <w:rsid w:val="002F476C"/>
    <w:rsid w:val="00315368"/>
    <w:rsid w:val="0031560A"/>
    <w:rsid w:val="003177F4"/>
    <w:rsid w:val="00323B70"/>
    <w:rsid w:val="00323FB0"/>
    <w:rsid w:val="003255A4"/>
    <w:rsid w:val="00336958"/>
    <w:rsid w:val="0033755F"/>
    <w:rsid w:val="00337811"/>
    <w:rsid w:val="00362DFA"/>
    <w:rsid w:val="00363AC8"/>
    <w:rsid w:val="00370470"/>
    <w:rsid w:val="00374C7A"/>
    <w:rsid w:val="003762E6"/>
    <w:rsid w:val="003904D9"/>
    <w:rsid w:val="00392395"/>
    <w:rsid w:val="00393367"/>
    <w:rsid w:val="003A5406"/>
    <w:rsid w:val="003A69F2"/>
    <w:rsid w:val="003B350E"/>
    <w:rsid w:val="003B3EAE"/>
    <w:rsid w:val="003C379F"/>
    <w:rsid w:val="003C3F18"/>
    <w:rsid w:val="003C4563"/>
    <w:rsid w:val="003D0677"/>
    <w:rsid w:val="003D0795"/>
    <w:rsid w:val="003D79F5"/>
    <w:rsid w:val="003E1EE1"/>
    <w:rsid w:val="003E6C42"/>
    <w:rsid w:val="004027AF"/>
    <w:rsid w:val="004053E1"/>
    <w:rsid w:val="0041288D"/>
    <w:rsid w:val="00417A33"/>
    <w:rsid w:val="004235A3"/>
    <w:rsid w:val="00423FA5"/>
    <w:rsid w:val="0042759F"/>
    <w:rsid w:val="004328BE"/>
    <w:rsid w:val="00433EC3"/>
    <w:rsid w:val="00462720"/>
    <w:rsid w:val="004733B1"/>
    <w:rsid w:val="00484D43"/>
    <w:rsid w:val="00491760"/>
    <w:rsid w:val="004A1959"/>
    <w:rsid w:val="004A4A12"/>
    <w:rsid w:val="004A6046"/>
    <w:rsid w:val="004A7223"/>
    <w:rsid w:val="004B4727"/>
    <w:rsid w:val="004B5F86"/>
    <w:rsid w:val="004C2415"/>
    <w:rsid w:val="004D5349"/>
    <w:rsid w:val="004D6145"/>
    <w:rsid w:val="004D666A"/>
    <w:rsid w:val="004D6E8D"/>
    <w:rsid w:val="004E0D72"/>
    <w:rsid w:val="004E3162"/>
    <w:rsid w:val="004F17BC"/>
    <w:rsid w:val="00500810"/>
    <w:rsid w:val="0050420F"/>
    <w:rsid w:val="005117AC"/>
    <w:rsid w:val="0051623C"/>
    <w:rsid w:val="005201BC"/>
    <w:rsid w:val="00524E63"/>
    <w:rsid w:val="005361D6"/>
    <w:rsid w:val="005401C4"/>
    <w:rsid w:val="005448ED"/>
    <w:rsid w:val="00552148"/>
    <w:rsid w:val="00552266"/>
    <w:rsid w:val="00554242"/>
    <w:rsid w:val="00560565"/>
    <w:rsid w:val="00561D86"/>
    <w:rsid w:val="005662D8"/>
    <w:rsid w:val="0057070F"/>
    <w:rsid w:val="00576E62"/>
    <w:rsid w:val="00576FC5"/>
    <w:rsid w:val="00582C38"/>
    <w:rsid w:val="00586D93"/>
    <w:rsid w:val="0059261A"/>
    <w:rsid w:val="005A2A2E"/>
    <w:rsid w:val="005A2D86"/>
    <w:rsid w:val="005A4D51"/>
    <w:rsid w:val="005B1416"/>
    <w:rsid w:val="005B63DF"/>
    <w:rsid w:val="005D1B50"/>
    <w:rsid w:val="005D76C8"/>
    <w:rsid w:val="005E53C8"/>
    <w:rsid w:val="005E72BB"/>
    <w:rsid w:val="005F3611"/>
    <w:rsid w:val="005F4D01"/>
    <w:rsid w:val="00602081"/>
    <w:rsid w:val="006111AB"/>
    <w:rsid w:val="0061432D"/>
    <w:rsid w:val="006163F9"/>
    <w:rsid w:val="0061778A"/>
    <w:rsid w:val="00645C01"/>
    <w:rsid w:val="00647EF3"/>
    <w:rsid w:val="00663354"/>
    <w:rsid w:val="00664750"/>
    <w:rsid w:val="0067360B"/>
    <w:rsid w:val="00673EC7"/>
    <w:rsid w:val="006915EC"/>
    <w:rsid w:val="006948B9"/>
    <w:rsid w:val="0069645E"/>
    <w:rsid w:val="006B0398"/>
    <w:rsid w:val="006B0910"/>
    <w:rsid w:val="006B1319"/>
    <w:rsid w:val="006B3FBA"/>
    <w:rsid w:val="006B63F6"/>
    <w:rsid w:val="006B78AE"/>
    <w:rsid w:val="006C34DD"/>
    <w:rsid w:val="006C43E3"/>
    <w:rsid w:val="006C67FA"/>
    <w:rsid w:val="006C719B"/>
    <w:rsid w:val="006D0599"/>
    <w:rsid w:val="006D34E2"/>
    <w:rsid w:val="006E1F83"/>
    <w:rsid w:val="006F0935"/>
    <w:rsid w:val="006F0F97"/>
    <w:rsid w:val="006F3B7E"/>
    <w:rsid w:val="006F496F"/>
    <w:rsid w:val="006F5795"/>
    <w:rsid w:val="00700963"/>
    <w:rsid w:val="00703220"/>
    <w:rsid w:val="00717E6A"/>
    <w:rsid w:val="00725A65"/>
    <w:rsid w:val="00732BB2"/>
    <w:rsid w:val="0073472A"/>
    <w:rsid w:val="00737856"/>
    <w:rsid w:val="007402DE"/>
    <w:rsid w:val="00741CA8"/>
    <w:rsid w:val="007519B5"/>
    <w:rsid w:val="007541A4"/>
    <w:rsid w:val="00762ADC"/>
    <w:rsid w:val="00766E92"/>
    <w:rsid w:val="00777C27"/>
    <w:rsid w:val="00780C3D"/>
    <w:rsid w:val="007A052D"/>
    <w:rsid w:val="007A0562"/>
    <w:rsid w:val="007A2CA9"/>
    <w:rsid w:val="007A2F63"/>
    <w:rsid w:val="007A407F"/>
    <w:rsid w:val="007A65FA"/>
    <w:rsid w:val="007B5113"/>
    <w:rsid w:val="007C078F"/>
    <w:rsid w:val="007D4218"/>
    <w:rsid w:val="007D5252"/>
    <w:rsid w:val="007E15B4"/>
    <w:rsid w:val="007E5F96"/>
    <w:rsid w:val="007F3C59"/>
    <w:rsid w:val="007F62C4"/>
    <w:rsid w:val="007F6CE8"/>
    <w:rsid w:val="007F7214"/>
    <w:rsid w:val="00811A60"/>
    <w:rsid w:val="00813810"/>
    <w:rsid w:val="008237D9"/>
    <w:rsid w:val="0083289F"/>
    <w:rsid w:val="00835E2F"/>
    <w:rsid w:val="008374E6"/>
    <w:rsid w:val="00840C7B"/>
    <w:rsid w:val="00860813"/>
    <w:rsid w:val="008642D4"/>
    <w:rsid w:val="00870300"/>
    <w:rsid w:val="00876E03"/>
    <w:rsid w:val="00886A26"/>
    <w:rsid w:val="008917F4"/>
    <w:rsid w:val="008930E5"/>
    <w:rsid w:val="008A58A2"/>
    <w:rsid w:val="008B1D0A"/>
    <w:rsid w:val="008B2C04"/>
    <w:rsid w:val="008C1B01"/>
    <w:rsid w:val="008C293C"/>
    <w:rsid w:val="008C4269"/>
    <w:rsid w:val="008D146D"/>
    <w:rsid w:val="008D2D2B"/>
    <w:rsid w:val="008D333F"/>
    <w:rsid w:val="008E2019"/>
    <w:rsid w:val="00905EF1"/>
    <w:rsid w:val="00924828"/>
    <w:rsid w:val="00927837"/>
    <w:rsid w:val="00927BA1"/>
    <w:rsid w:val="00940956"/>
    <w:rsid w:val="00941627"/>
    <w:rsid w:val="00950A0B"/>
    <w:rsid w:val="00954C03"/>
    <w:rsid w:val="00962AB0"/>
    <w:rsid w:val="00963683"/>
    <w:rsid w:val="00966ECA"/>
    <w:rsid w:val="00967257"/>
    <w:rsid w:val="00977EB1"/>
    <w:rsid w:val="00981E07"/>
    <w:rsid w:val="009968C8"/>
    <w:rsid w:val="00997BE4"/>
    <w:rsid w:val="009A06F7"/>
    <w:rsid w:val="009A0960"/>
    <w:rsid w:val="009C77DB"/>
    <w:rsid w:val="009C7F90"/>
    <w:rsid w:val="009D130D"/>
    <w:rsid w:val="009D262C"/>
    <w:rsid w:val="009D5D6E"/>
    <w:rsid w:val="009E1257"/>
    <w:rsid w:val="009E7311"/>
    <w:rsid w:val="009F20AB"/>
    <w:rsid w:val="009F4B65"/>
    <w:rsid w:val="009F7E7D"/>
    <w:rsid w:val="009F7FA4"/>
    <w:rsid w:val="00A02B90"/>
    <w:rsid w:val="00A17E3E"/>
    <w:rsid w:val="00A2444B"/>
    <w:rsid w:val="00A46001"/>
    <w:rsid w:val="00A46F16"/>
    <w:rsid w:val="00A5344F"/>
    <w:rsid w:val="00A57A28"/>
    <w:rsid w:val="00A605A9"/>
    <w:rsid w:val="00A67AA3"/>
    <w:rsid w:val="00A70F5A"/>
    <w:rsid w:val="00A74526"/>
    <w:rsid w:val="00A821DE"/>
    <w:rsid w:val="00A8649A"/>
    <w:rsid w:val="00A9415C"/>
    <w:rsid w:val="00A952A7"/>
    <w:rsid w:val="00A95320"/>
    <w:rsid w:val="00A97C0D"/>
    <w:rsid w:val="00AA3492"/>
    <w:rsid w:val="00AB086C"/>
    <w:rsid w:val="00AB5B44"/>
    <w:rsid w:val="00AC68CF"/>
    <w:rsid w:val="00AC7448"/>
    <w:rsid w:val="00AD4DE0"/>
    <w:rsid w:val="00AD6583"/>
    <w:rsid w:val="00AE056D"/>
    <w:rsid w:val="00AE1581"/>
    <w:rsid w:val="00AE3C39"/>
    <w:rsid w:val="00AE67D2"/>
    <w:rsid w:val="00AE6F37"/>
    <w:rsid w:val="00B0050C"/>
    <w:rsid w:val="00B07130"/>
    <w:rsid w:val="00B1188E"/>
    <w:rsid w:val="00B2527F"/>
    <w:rsid w:val="00B31F78"/>
    <w:rsid w:val="00B34863"/>
    <w:rsid w:val="00B35F92"/>
    <w:rsid w:val="00B501EA"/>
    <w:rsid w:val="00B57883"/>
    <w:rsid w:val="00B61690"/>
    <w:rsid w:val="00B6406D"/>
    <w:rsid w:val="00B64BD2"/>
    <w:rsid w:val="00B76C36"/>
    <w:rsid w:val="00B847E8"/>
    <w:rsid w:val="00BA08A9"/>
    <w:rsid w:val="00BA3309"/>
    <w:rsid w:val="00BA7B53"/>
    <w:rsid w:val="00BB6D20"/>
    <w:rsid w:val="00BC112F"/>
    <w:rsid w:val="00BC31A7"/>
    <w:rsid w:val="00BD3631"/>
    <w:rsid w:val="00BD44B4"/>
    <w:rsid w:val="00BD65A8"/>
    <w:rsid w:val="00BE2CE8"/>
    <w:rsid w:val="00BE59F4"/>
    <w:rsid w:val="00BF5EF3"/>
    <w:rsid w:val="00C01868"/>
    <w:rsid w:val="00C046F8"/>
    <w:rsid w:val="00C125D5"/>
    <w:rsid w:val="00C25B17"/>
    <w:rsid w:val="00C503E8"/>
    <w:rsid w:val="00C56037"/>
    <w:rsid w:val="00C63FA8"/>
    <w:rsid w:val="00C65113"/>
    <w:rsid w:val="00C66115"/>
    <w:rsid w:val="00C66EF2"/>
    <w:rsid w:val="00C700B6"/>
    <w:rsid w:val="00C76D47"/>
    <w:rsid w:val="00C96B71"/>
    <w:rsid w:val="00CA1013"/>
    <w:rsid w:val="00CA29E9"/>
    <w:rsid w:val="00CA3084"/>
    <w:rsid w:val="00CB5595"/>
    <w:rsid w:val="00CB5796"/>
    <w:rsid w:val="00CB7BEB"/>
    <w:rsid w:val="00CC2B6E"/>
    <w:rsid w:val="00CC7BA9"/>
    <w:rsid w:val="00CD7895"/>
    <w:rsid w:val="00CF54E8"/>
    <w:rsid w:val="00D05618"/>
    <w:rsid w:val="00D21133"/>
    <w:rsid w:val="00D30643"/>
    <w:rsid w:val="00D30C25"/>
    <w:rsid w:val="00D33D10"/>
    <w:rsid w:val="00D46843"/>
    <w:rsid w:val="00D51FE9"/>
    <w:rsid w:val="00D53F5D"/>
    <w:rsid w:val="00D71577"/>
    <w:rsid w:val="00D72B95"/>
    <w:rsid w:val="00D73005"/>
    <w:rsid w:val="00D900CB"/>
    <w:rsid w:val="00DB26E0"/>
    <w:rsid w:val="00DB3F59"/>
    <w:rsid w:val="00DB4770"/>
    <w:rsid w:val="00DB4ADA"/>
    <w:rsid w:val="00DB7654"/>
    <w:rsid w:val="00DC3D86"/>
    <w:rsid w:val="00DC4CF5"/>
    <w:rsid w:val="00DD0CB7"/>
    <w:rsid w:val="00DE04DB"/>
    <w:rsid w:val="00DE3E63"/>
    <w:rsid w:val="00DE4644"/>
    <w:rsid w:val="00DF0C12"/>
    <w:rsid w:val="00E04920"/>
    <w:rsid w:val="00E17F21"/>
    <w:rsid w:val="00E239B2"/>
    <w:rsid w:val="00E252BB"/>
    <w:rsid w:val="00E2632A"/>
    <w:rsid w:val="00E301A2"/>
    <w:rsid w:val="00E3655E"/>
    <w:rsid w:val="00E505DE"/>
    <w:rsid w:val="00E7233D"/>
    <w:rsid w:val="00E72429"/>
    <w:rsid w:val="00E75C40"/>
    <w:rsid w:val="00E7739B"/>
    <w:rsid w:val="00E821A4"/>
    <w:rsid w:val="00E83816"/>
    <w:rsid w:val="00E84181"/>
    <w:rsid w:val="00E874AA"/>
    <w:rsid w:val="00E91561"/>
    <w:rsid w:val="00E94112"/>
    <w:rsid w:val="00EB2522"/>
    <w:rsid w:val="00EB54F5"/>
    <w:rsid w:val="00EC4B36"/>
    <w:rsid w:val="00EC4F87"/>
    <w:rsid w:val="00EC7F2C"/>
    <w:rsid w:val="00ED57C0"/>
    <w:rsid w:val="00ED71B3"/>
    <w:rsid w:val="00EE4156"/>
    <w:rsid w:val="00EE7063"/>
    <w:rsid w:val="00EF06E8"/>
    <w:rsid w:val="00F03227"/>
    <w:rsid w:val="00F04A6B"/>
    <w:rsid w:val="00F14F66"/>
    <w:rsid w:val="00F239B0"/>
    <w:rsid w:val="00F24F6D"/>
    <w:rsid w:val="00F26FAC"/>
    <w:rsid w:val="00F316FF"/>
    <w:rsid w:val="00F40D3F"/>
    <w:rsid w:val="00F41311"/>
    <w:rsid w:val="00F451ED"/>
    <w:rsid w:val="00F50F95"/>
    <w:rsid w:val="00F568D1"/>
    <w:rsid w:val="00F66F84"/>
    <w:rsid w:val="00F6784E"/>
    <w:rsid w:val="00F70DB5"/>
    <w:rsid w:val="00F77DE8"/>
    <w:rsid w:val="00F84708"/>
    <w:rsid w:val="00F84D1E"/>
    <w:rsid w:val="00F87334"/>
    <w:rsid w:val="00F8791E"/>
    <w:rsid w:val="00F903D0"/>
    <w:rsid w:val="00F9305B"/>
    <w:rsid w:val="00F96423"/>
    <w:rsid w:val="00FA416F"/>
    <w:rsid w:val="00FB119C"/>
    <w:rsid w:val="00FC0588"/>
    <w:rsid w:val="00FC4255"/>
    <w:rsid w:val="00FC435A"/>
    <w:rsid w:val="00FC5417"/>
    <w:rsid w:val="00FC5711"/>
    <w:rsid w:val="00FC5CB7"/>
    <w:rsid w:val="00FC6737"/>
    <w:rsid w:val="00FD359B"/>
    <w:rsid w:val="00FD3CF0"/>
    <w:rsid w:val="00FD6FF4"/>
    <w:rsid w:val="00FD7565"/>
    <w:rsid w:val="00FE1A61"/>
    <w:rsid w:val="00FE1AD9"/>
    <w:rsid w:val="00FF1B8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shapelayout v:ext="edit">
      <o:idmap v:ext="edit" data="1"/>
      <o:rules v:ext="edit">
        <o:r id="V:Rule6" type="connector" idref="#_x0000_s1028"/>
        <o:r id="V:Rule7" type="connector" idref="#_x0000_s1030"/>
        <o:r id="V:Rule8" type="connector" idref="#_x0000_s1029"/>
        <o:r id="V:Rule9" type="connector" idref="#_x0000_s1031"/>
        <o:r id="V:Rule1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071CD6"/>
    <w:rPr>
      <w:rFonts w:eastAsia="Times New Roman"/>
      <w:sz w:val="24"/>
      <w:szCs w:val="24"/>
    </w:rPr>
  </w:style>
  <w:style w:type="paragraph" w:styleId="Nadpis10">
    <w:name w:val="heading 1"/>
    <w:basedOn w:val="Normln"/>
    <w:next w:val="Normln"/>
    <w:qFormat/>
    <w:rsid w:val="00071CD6"/>
    <w:pPr>
      <w:keepNext/>
      <w:spacing w:before="240" w:after="60"/>
      <w:outlineLvl w:val="0"/>
    </w:pPr>
    <w:rPr>
      <w:rFonts w:ascii="Arial" w:hAnsi="Arial" w:cs="Arial"/>
      <w:b/>
      <w:bCs/>
      <w:kern w:val="32"/>
      <w:sz w:val="32"/>
      <w:szCs w:val="32"/>
    </w:rPr>
  </w:style>
  <w:style w:type="paragraph" w:styleId="Nadpis20">
    <w:name w:val="heading 2"/>
    <w:basedOn w:val="Normln"/>
    <w:next w:val="Normln"/>
    <w:qFormat/>
    <w:rsid w:val="00071CD6"/>
    <w:pPr>
      <w:keepNext/>
      <w:jc w:val="center"/>
      <w:outlineLvl w:val="1"/>
    </w:pPr>
    <w:rPr>
      <w:b/>
      <w:bCs/>
      <w:u w:val="single"/>
    </w:rPr>
  </w:style>
  <w:style w:type="paragraph" w:styleId="Nadpis3">
    <w:name w:val="heading 3"/>
    <w:basedOn w:val="Normln"/>
    <w:next w:val="Normln"/>
    <w:qFormat/>
    <w:rsid w:val="00071CD6"/>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071CD6"/>
    <w:pPr>
      <w:jc w:val="both"/>
    </w:pPr>
  </w:style>
  <w:style w:type="paragraph" w:styleId="Nzev">
    <w:name w:val="Title"/>
    <w:basedOn w:val="Normln"/>
    <w:qFormat/>
    <w:rsid w:val="00071CD6"/>
    <w:pPr>
      <w:jc w:val="center"/>
    </w:pPr>
    <w:rPr>
      <w:b/>
      <w:bCs/>
    </w:rPr>
  </w:style>
  <w:style w:type="character" w:styleId="slostrnky">
    <w:name w:val="page number"/>
    <w:basedOn w:val="Standardnpsmoodstavce"/>
    <w:rsid w:val="00071CD6"/>
  </w:style>
  <w:style w:type="paragraph" w:styleId="Zkladntext">
    <w:name w:val="Body Text"/>
    <w:basedOn w:val="Normln"/>
    <w:link w:val="ZkladntextChar"/>
    <w:rsid w:val="00071CD6"/>
    <w:pPr>
      <w:spacing w:after="120"/>
    </w:pPr>
  </w:style>
  <w:style w:type="table" w:styleId="Mkatabulky">
    <w:name w:val="Table Grid"/>
    <w:basedOn w:val="Normlntabulka"/>
    <w:rsid w:val="00071CD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rsid w:val="0015165F"/>
    <w:pPr>
      <w:tabs>
        <w:tab w:val="center" w:pos="4536"/>
        <w:tab w:val="right" w:pos="9072"/>
      </w:tabs>
    </w:pPr>
  </w:style>
  <w:style w:type="paragraph" w:styleId="Zpat">
    <w:name w:val="footer"/>
    <w:basedOn w:val="Normln"/>
    <w:rsid w:val="0015165F"/>
    <w:pPr>
      <w:tabs>
        <w:tab w:val="center" w:pos="4536"/>
        <w:tab w:val="right" w:pos="9072"/>
      </w:tabs>
    </w:pPr>
  </w:style>
  <w:style w:type="paragraph" w:styleId="Zkladntextodsazen">
    <w:name w:val="Body Text Indent"/>
    <w:basedOn w:val="Normln"/>
    <w:rsid w:val="000C2D0E"/>
    <w:pPr>
      <w:spacing w:after="120"/>
      <w:ind w:left="283"/>
    </w:pPr>
  </w:style>
  <w:style w:type="paragraph" w:styleId="Zkladntextodsazen3">
    <w:name w:val="Body Text Indent 3"/>
    <w:basedOn w:val="Normln"/>
    <w:rsid w:val="000C2D0E"/>
    <w:pPr>
      <w:spacing w:after="120"/>
      <w:ind w:left="283"/>
    </w:pPr>
    <w:rPr>
      <w:sz w:val="16"/>
      <w:szCs w:val="16"/>
    </w:rPr>
  </w:style>
  <w:style w:type="paragraph" w:customStyle="1" w:styleId="NADPIS1">
    <w:name w:val="NADPIS 1"/>
    <w:basedOn w:val="Nadpis10"/>
    <w:next w:val="Normln"/>
    <w:rsid w:val="00602081"/>
    <w:pPr>
      <w:numPr>
        <w:numId w:val="24"/>
      </w:numPr>
      <w:spacing w:after="120"/>
    </w:pPr>
    <w:rPr>
      <w:rFonts w:ascii="Times New Roman" w:hAnsi="Times New Roman" w:cs="Times New Roman"/>
      <w:bCs w:val="0"/>
      <w:caps/>
      <w:kern w:val="28"/>
      <w:sz w:val="22"/>
      <w:szCs w:val="22"/>
      <w:lang w:val="en-GB"/>
    </w:rPr>
  </w:style>
  <w:style w:type="paragraph" w:customStyle="1" w:styleId="NADPIS2">
    <w:name w:val="NADPIS 2"/>
    <w:basedOn w:val="Nadpis20"/>
    <w:next w:val="Normln"/>
    <w:rsid w:val="00602081"/>
    <w:pPr>
      <w:numPr>
        <w:ilvl w:val="1"/>
        <w:numId w:val="24"/>
      </w:numPr>
      <w:spacing w:before="240" w:after="160"/>
      <w:jc w:val="left"/>
    </w:pPr>
    <w:rPr>
      <w:bCs w:val="0"/>
      <w:kern w:val="28"/>
      <w:sz w:val="22"/>
      <w:szCs w:val="22"/>
      <w:u w:val="none"/>
      <w:lang w:val="en-GB"/>
    </w:rPr>
  </w:style>
  <w:style w:type="paragraph" w:customStyle="1" w:styleId="StylNadpis111bZarovnatdoblokuPed36bZa12b">
    <w:name w:val="Styl Nadpis 1 + 11 b. Zarovnat do bloku Před:  36 b. Za:  12 b."/>
    <w:basedOn w:val="Normln"/>
    <w:rsid w:val="00602081"/>
    <w:pPr>
      <w:tabs>
        <w:tab w:val="num" w:pos="-708"/>
      </w:tabs>
      <w:ind w:left="2832" w:hanging="708"/>
    </w:pPr>
    <w:rPr>
      <w:sz w:val="22"/>
      <w:szCs w:val="20"/>
      <w:lang w:val="en-US"/>
    </w:rPr>
  </w:style>
  <w:style w:type="paragraph" w:styleId="Zkladntext3">
    <w:name w:val="Body Text 3"/>
    <w:basedOn w:val="Normln"/>
    <w:rsid w:val="00602081"/>
    <w:pPr>
      <w:spacing w:after="120"/>
    </w:pPr>
    <w:rPr>
      <w:sz w:val="16"/>
      <w:szCs w:val="16"/>
      <w:lang w:eastAsia="en-US"/>
    </w:rPr>
  </w:style>
  <w:style w:type="paragraph" w:styleId="Textbubliny">
    <w:name w:val="Balloon Text"/>
    <w:basedOn w:val="Normln"/>
    <w:semiHidden/>
    <w:rsid w:val="00E84181"/>
    <w:rPr>
      <w:rFonts w:ascii="Tahoma" w:hAnsi="Tahoma" w:cs="Tahoma"/>
      <w:sz w:val="16"/>
      <w:szCs w:val="16"/>
    </w:rPr>
  </w:style>
  <w:style w:type="character" w:styleId="Hypertextovodkaz">
    <w:name w:val="Hyperlink"/>
    <w:rsid w:val="00576FC5"/>
    <w:rPr>
      <w:color w:val="0000FF"/>
      <w:u w:val="single"/>
    </w:rPr>
  </w:style>
  <w:style w:type="character" w:customStyle="1" w:styleId="platne1">
    <w:name w:val="platne1"/>
    <w:basedOn w:val="Standardnpsmoodstavce"/>
    <w:rsid w:val="00393367"/>
  </w:style>
  <w:style w:type="paragraph" w:customStyle="1" w:styleId="Styl1">
    <w:name w:val="Styl1"/>
    <w:basedOn w:val="Zkladntext"/>
    <w:qFormat/>
    <w:rsid w:val="006B3FBA"/>
    <w:pPr>
      <w:ind w:left="567" w:hanging="567"/>
      <w:jc w:val="both"/>
    </w:pPr>
  </w:style>
  <w:style w:type="character" w:styleId="Odkaznakoment">
    <w:name w:val="annotation reference"/>
    <w:semiHidden/>
    <w:rsid w:val="004D6145"/>
    <w:rPr>
      <w:sz w:val="16"/>
      <w:szCs w:val="16"/>
    </w:rPr>
  </w:style>
  <w:style w:type="paragraph" w:styleId="Textkomente">
    <w:name w:val="annotation text"/>
    <w:basedOn w:val="Normln"/>
    <w:semiHidden/>
    <w:rsid w:val="004D6145"/>
    <w:rPr>
      <w:sz w:val="20"/>
      <w:szCs w:val="20"/>
    </w:rPr>
  </w:style>
  <w:style w:type="paragraph" w:styleId="Pedmtkomente">
    <w:name w:val="annotation subject"/>
    <w:basedOn w:val="Textkomente"/>
    <w:next w:val="Textkomente"/>
    <w:semiHidden/>
    <w:rsid w:val="004D6145"/>
    <w:rPr>
      <w:b/>
      <w:bCs/>
    </w:rPr>
  </w:style>
  <w:style w:type="character" w:customStyle="1" w:styleId="ZkladntextChar">
    <w:name w:val="Základní text Char"/>
    <w:link w:val="Zkladntext"/>
    <w:rsid w:val="0026447A"/>
    <w:rPr>
      <w:rFonts w:eastAsia="Times New Roman"/>
      <w:sz w:val="24"/>
      <w:szCs w:val="24"/>
    </w:rPr>
  </w:style>
  <w:style w:type="paragraph" w:styleId="Odstavecseseznamem">
    <w:name w:val="List Paragraph"/>
    <w:basedOn w:val="Normln"/>
    <w:uiPriority w:val="34"/>
    <w:qFormat/>
    <w:rsid w:val="0027030F"/>
    <w:pPr>
      <w:ind w:left="708"/>
    </w:pPr>
  </w:style>
  <w:style w:type="character" w:customStyle="1" w:styleId="hps">
    <w:name w:val="hps"/>
    <w:rsid w:val="0027030F"/>
  </w:style>
  <w:style w:type="character" w:customStyle="1" w:styleId="apple-converted-space">
    <w:name w:val="apple-converted-space"/>
    <w:rsid w:val="00AE1581"/>
  </w:style>
  <w:style w:type="paragraph" w:styleId="Revize">
    <w:name w:val="Revision"/>
    <w:hidden/>
    <w:uiPriority w:val="99"/>
    <w:semiHidden/>
    <w:rsid w:val="007F6CE8"/>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59397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gbox@flowmanagement.cz"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www.rzp.cz/cgi-bin/aps_cacheWEB.sh?VSS_SERV=ZVWSBJVYP&amp;OKRES=&amp;CASTOBCE=&amp;OBEC=&amp;ULICE=&amp;CDOM=&amp;COR=&amp;COZ=&amp;ICO=00023698&amp;OBCHJM=&amp;OBCHJMATD=0&amp;ROLES=P&amp;JMENO=&amp;PRIJMENI=&amp;NAROZENI=&amp;ROLE=&amp;VYPIS=2&amp;PODLE=subjekt&amp;IDICO=3d53733ae74b2a64&amp;HISTORIE=0"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mailto:dana.srutova@upmd.cz"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rzp.cz/cgi-bin/aps_cacheWEB.sh?VSS_SERV=ZVWSBJVYP&amp;OKRES=&amp;CASTOBCE=&amp;OBEC=&amp;ULICE=&amp;CDOM=&amp;COR=&amp;COZ=&amp;ICO=00023698&amp;OBCHJM=&amp;OBCHJMATD=0&amp;ROLES=P&amp;JMENO=&amp;PRIJMENI=&amp;NAROZENI=&amp;ROLE=&amp;VYPIS=2&amp;PODLE=subjekt&amp;IDICO=3d53733ae74b2a64&amp;HISTORIE=0"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46CD4-BD5C-42A5-9AED-88710C0E6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6267</Words>
  <Characters>36977</Characters>
  <Application>Microsoft Office Word</Application>
  <DocSecurity>0</DocSecurity>
  <Lines>308</Lines>
  <Paragraphs>86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NÁJEMNÍ  SMLOUVA</vt:lpstr>
      <vt:lpstr>NÁJEMNÍ  SMLOUVA</vt:lpstr>
    </vt:vector>
  </TitlesOfParts>
  <Company>Floweast</Company>
  <LinksUpToDate>false</LinksUpToDate>
  <CharactersWithSpaces>43158</CharactersWithSpaces>
  <SharedDoc>false</SharedDoc>
  <HLinks>
    <vt:vector size="24" baseType="variant">
      <vt:variant>
        <vt:i4>5570643</vt:i4>
      </vt:variant>
      <vt:variant>
        <vt:i4>12</vt:i4>
      </vt:variant>
      <vt:variant>
        <vt:i4>0</vt:i4>
      </vt:variant>
      <vt:variant>
        <vt:i4>5</vt:i4>
      </vt:variant>
      <vt:variant>
        <vt:lpwstr>http://www.rzp.cz/cgi-bin/aps_cacheWEB.sh?VSS_SERV=ZVWSBJVYP&amp;OKRES=&amp;CASTOBCE=&amp;OBEC=&amp;ULICE=&amp;CDOM=&amp;COR=&amp;COZ=&amp;ICO=00023698&amp;OBCHJM=&amp;OBCHJMATD=0&amp;ROLES=P&amp;JMENO=&amp;PRIJMENI=&amp;NAROZENI=&amp;ROLE=&amp;VYPIS=2&amp;PODLE=subjekt&amp;IDICO=3d53733ae74b2a64&amp;HISTORIE=0</vt:lpwstr>
      </vt:variant>
      <vt:variant>
        <vt:lpwstr>osb451516</vt:lpwstr>
      </vt:variant>
      <vt:variant>
        <vt:i4>65652</vt:i4>
      </vt:variant>
      <vt:variant>
        <vt:i4>6</vt:i4>
      </vt:variant>
      <vt:variant>
        <vt:i4>0</vt:i4>
      </vt:variant>
      <vt:variant>
        <vt:i4>5</vt:i4>
      </vt:variant>
      <vt:variant>
        <vt:lpwstr>mailto:dana.srutova@upmd.cz</vt:lpwstr>
      </vt:variant>
      <vt:variant>
        <vt:lpwstr/>
      </vt:variant>
      <vt:variant>
        <vt:i4>5570643</vt:i4>
      </vt:variant>
      <vt:variant>
        <vt:i4>3</vt:i4>
      </vt:variant>
      <vt:variant>
        <vt:i4>0</vt:i4>
      </vt:variant>
      <vt:variant>
        <vt:i4>5</vt:i4>
      </vt:variant>
      <vt:variant>
        <vt:lpwstr>http://www.rzp.cz/cgi-bin/aps_cacheWEB.sh?VSS_SERV=ZVWSBJVYP&amp;OKRES=&amp;CASTOBCE=&amp;OBEC=&amp;ULICE=&amp;CDOM=&amp;COR=&amp;COZ=&amp;ICO=00023698&amp;OBCHJM=&amp;OBCHJMATD=0&amp;ROLES=P&amp;JMENO=&amp;PRIJMENI=&amp;NAROZENI=&amp;ROLE=&amp;VYPIS=2&amp;PODLE=subjekt&amp;IDICO=3d53733ae74b2a64&amp;HISTORIE=0</vt:lpwstr>
      </vt:variant>
      <vt:variant>
        <vt:lpwstr>osb451516</vt:lpwstr>
      </vt:variant>
      <vt:variant>
        <vt:i4>4456569</vt:i4>
      </vt:variant>
      <vt:variant>
        <vt:i4>0</vt:i4>
      </vt:variant>
      <vt:variant>
        <vt:i4>0</vt:i4>
      </vt:variant>
      <vt:variant>
        <vt:i4>5</vt:i4>
      </vt:variant>
      <vt:variant>
        <vt:lpwstr>mailto:bigbox@flowmanagement.cz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NÁJEMNÍ  SMLOUVA</dc:title>
  <dc:creator>Spejpal</dc:creator>
  <cp:lastModifiedBy>srutova</cp:lastModifiedBy>
  <cp:revision>3</cp:revision>
  <cp:lastPrinted>2017-01-23T10:18:00Z</cp:lastPrinted>
  <dcterms:created xsi:type="dcterms:W3CDTF">2017-02-09T13:54:00Z</dcterms:created>
  <dcterms:modified xsi:type="dcterms:W3CDTF">2017-02-09T14:07:00Z</dcterms:modified>
</cp:coreProperties>
</file>