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3605D518" w:rsidR="005D0A31" w:rsidRPr="005A40DA" w:rsidRDefault="005D0A31" w:rsidP="002776DE">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sidR="005D1928">
        <w:rPr>
          <w:rFonts w:ascii="Times New Roman" w:hAnsi="Times New Roman"/>
          <w:b/>
        </w:rPr>
        <w:t>SCHOELLER INSTRUMENTS, s.r.o.</w:t>
      </w:r>
    </w:p>
    <w:p w14:paraId="10530A08" w14:textId="18CCCE17" w:rsidR="005D0A31" w:rsidRPr="005A40DA" w:rsidRDefault="005D0A31"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005D1928">
        <w:rPr>
          <w:rFonts w:ascii="Times New Roman" w:hAnsi="Times New Roman"/>
        </w:rPr>
        <w:t>25065939</w:t>
      </w:r>
    </w:p>
    <w:p w14:paraId="5CB48DED" w14:textId="040B1011" w:rsidR="007321E8" w:rsidRPr="00693ED1" w:rsidRDefault="00316B06" w:rsidP="00413EC5">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005D1928">
        <w:rPr>
          <w:rFonts w:ascii="Times New Roman" w:hAnsi="Times New Roman"/>
        </w:rPr>
        <w:t>CZ25065939</w:t>
      </w:r>
    </w:p>
    <w:p w14:paraId="15B59FB5" w14:textId="37740922" w:rsidR="005D0A31" w:rsidRPr="005A40DA" w:rsidRDefault="003B1CB1" w:rsidP="000A235C">
      <w:pPr>
        <w:tabs>
          <w:tab w:val="left" w:pos="2552"/>
        </w:tabs>
        <w:rPr>
          <w:rFonts w:ascii="Times New Roman" w:hAnsi="Times New Roman"/>
        </w:rPr>
      </w:pPr>
      <w:r w:rsidRPr="005A40DA">
        <w:rPr>
          <w:rFonts w:ascii="Times New Roman" w:hAnsi="Times New Roman"/>
        </w:rPr>
        <w:t>S</w:t>
      </w:r>
      <w:r w:rsidR="005D0A31" w:rsidRPr="005A40DA">
        <w:rPr>
          <w:rFonts w:ascii="Times New Roman" w:hAnsi="Times New Roman"/>
        </w:rPr>
        <w:t>ídlem:</w:t>
      </w:r>
      <w:r w:rsidR="005D0A31" w:rsidRPr="005A40DA">
        <w:rPr>
          <w:rFonts w:ascii="Times New Roman" w:hAnsi="Times New Roman"/>
        </w:rPr>
        <w:tab/>
      </w:r>
      <w:r w:rsidR="005D0A31" w:rsidRPr="005A40DA">
        <w:rPr>
          <w:rFonts w:ascii="Times New Roman" w:hAnsi="Times New Roman"/>
        </w:rPr>
        <w:tab/>
      </w:r>
      <w:r w:rsidR="005D1928">
        <w:rPr>
          <w:rFonts w:ascii="Times New Roman" w:hAnsi="Times New Roman"/>
        </w:rPr>
        <w:t>Vídeňská 1398/124, 148 00 Praha 4</w:t>
      </w:r>
    </w:p>
    <w:p w14:paraId="73BC97BA" w14:textId="4495F21E" w:rsidR="00952B30" w:rsidRPr="005A40DA" w:rsidRDefault="00AF161B" w:rsidP="000A235C">
      <w:pPr>
        <w:tabs>
          <w:tab w:val="left" w:pos="2552"/>
        </w:tabs>
        <w:rPr>
          <w:rFonts w:ascii="Times New Roman" w:hAnsi="Times New Roman"/>
        </w:rPr>
      </w:pPr>
      <w:r w:rsidRPr="005A40DA">
        <w:rPr>
          <w:rFonts w:ascii="Times New Roman" w:hAnsi="Times New Roman"/>
        </w:rPr>
        <w:t>Zastoupena</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5D1928" w:rsidRPr="00C64D94">
        <w:rPr>
          <w:rFonts w:ascii="Times New Roman" w:hAnsi="Times New Roman"/>
        </w:rPr>
        <w:t>Ing. Pavel Břicháček,</w:t>
      </w:r>
      <w:r w:rsidR="005D1928" w:rsidRPr="005A40DA">
        <w:rPr>
          <w:rFonts w:ascii="Times New Roman" w:hAnsi="Times New Roman"/>
        </w:rPr>
        <w:t xml:space="preserve"> </w:t>
      </w:r>
      <w:r w:rsidR="00774501" w:rsidRPr="005A40DA">
        <w:rPr>
          <w:rFonts w:ascii="Times New Roman" w:hAnsi="Times New Roman"/>
        </w:rPr>
        <w:t xml:space="preserve">jednatel </w:t>
      </w:r>
    </w:p>
    <w:p w14:paraId="2515A485" w14:textId="47763ACC" w:rsidR="005D0A31" w:rsidRPr="005A40DA" w:rsidRDefault="005D0A31" w:rsidP="000A235C">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5D1928">
        <w:rPr>
          <w:rFonts w:ascii="Times New Roman" w:hAnsi="Times New Roman"/>
        </w:rPr>
        <w:t>UniCredit bank</w:t>
      </w:r>
    </w:p>
    <w:p w14:paraId="4A555629" w14:textId="1DBA6C0B" w:rsidR="003B1CB1" w:rsidRPr="005A40DA" w:rsidRDefault="003B1CB1" w:rsidP="001D6F9D">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5D1928" w:rsidRPr="00C64D94">
        <w:rPr>
          <w:rFonts w:ascii="Times New Roman" w:hAnsi="Times New Roman"/>
        </w:rPr>
        <w:t>5700047005/2700</w:t>
      </w:r>
    </w:p>
    <w:p w14:paraId="4BBA5907" w14:textId="72597891" w:rsidR="00453FD3" w:rsidRPr="00693ED1" w:rsidRDefault="00453FD3" w:rsidP="00C64D94">
      <w:pPr>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 a smluvních</w:t>
      </w:r>
      <w:r w:rsidRPr="00693ED1">
        <w:rPr>
          <w:rFonts w:ascii="Times New Roman" w:hAnsi="Times New Roman"/>
        </w:rPr>
        <w:t>:</w:t>
      </w:r>
      <w:r w:rsidR="00D73938" w:rsidRPr="00693ED1">
        <w:rPr>
          <w:rFonts w:ascii="Times New Roman" w:hAnsi="Times New Roman"/>
        </w:rPr>
        <w:t xml:space="preserve"> </w:t>
      </w:r>
      <w:r w:rsidR="005D1928">
        <w:rPr>
          <w:rFonts w:ascii="Times New Roman" w:hAnsi="Times New Roman"/>
        </w:rPr>
        <w:t>Ing. Pavel Břicháček, tel. 261 009 121, pavel.brichacek@schoeller.cz</w:t>
      </w:r>
    </w:p>
    <w:p w14:paraId="6926A091" w14:textId="77777777" w:rsidR="00A73B47" w:rsidRDefault="00A73B47" w:rsidP="00413EC5">
      <w:pPr>
        <w:rPr>
          <w:rFonts w:ascii="Times New Roman" w:hAnsi="Times New Roman"/>
          <w:snapToGrid w:val="0"/>
        </w:rPr>
      </w:pPr>
    </w:p>
    <w:p w14:paraId="46F63829" w14:textId="6FB18007" w:rsidR="007321E8" w:rsidRPr="005A40DA" w:rsidRDefault="005D0A31" w:rsidP="00413EC5">
      <w:pPr>
        <w:rPr>
          <w:rFonts w:ascii="Times New Roman" w:hAnsi="Times New Roman"/>
          <w:snapToGrid w:val="0"/>
        </w:rPr>
      </w:pPr>
      <w:r w:rsidRPr="005A40DA">
        <w:rPr>
          <w:rFonts w:ascii="Times New Roman" w:hAnsi="Times New Roman"/>
          <w:snapToGrid w:val="0"/>
        </w:rPr>
        <w:t>dále jen</w:t>
      </w:r>
      <w:r w:rsidR="00F21BFF" w:rsidRPr="005A40DA">
        <w:rPr>
          <w:rFonts w:ascii="Times New Roman" w:hAnsi="Times New Roman"/>
          <w:snapToGrid w:val="0"/>
        </w:rPr>
        <w:t xml:space="preserve"> jako</w:t>
      </w:r>
      <w:r w:rsidRPr="005A40DA">
        <w:rPr>
          <w:rFonts w:ascii="Times New Roman" w:hAnsi="Times New Roman"/>
          <w:snapToGrid w:val="0"/>
        </w:rPr>
        <w:t xml:space="preserve"> „</w:t>
      </w:r>
      <w:r w:rsidR="00505AEB" w:rsidRPr="005A40DA">
        <w:rPr>
          <w:rFonts w:ascii="Times New Roman" w:hAnsi="Times New Roman"/>
          <w:b/>
          <w:snapToGrid w:val="0"/>
        </w:rPr>
        <w:t>pro</w:t>
      </w:r>
      <w:r w:rsidRPr="005A40DA">
        <w:rPr>
          <w:rFonts w:ascii="Times New Roman" w:hAnsi="Times New Roman"/>
          <w:b/>
          <w:snapToGrid w:val="0"/>
        </w:rPr>
        <w:t>dávající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jedné</w:t>
      </w:r>
    </w:p>
    <w:p w14:paraId="6ED555D5" w14:textId="77777777" w:rsidR="007321E8" w:rsidRPr="005A40DA" w:rsidRDefault="007321E8" w:rsidP="00413EC5">
      <w:pPr>
        <w:rPr>
          <w:rFonts w:ascii="Times New Roman" w:hAnsi="Times New Roman"/>
          <w:snapToGrid w:val="0"/>
        </w:rPr>
      </w:pPr>
    </w:p>
    <w:p w14:paraId="094ABD86" w14:textId="77777777" w:rsidR="007321E8" w:rsidRPr="005A40DA" w:rsidRDefault="005D0A31" w:rsidP="00413EC5">
      <w:pPr>
        <w:ind w:left="2126" w:hanging="2126"/>
        <w:jc w:val="center"/>
        <w:rPr>
          <w:rFonts w:ascii="Times New Roman" w:hAnsi="Times New Roman"/>
          <w:snapToGrid w:val="0"/>
        </w:rPr>
      </w:pPr>
      <w:r w:rsidRPr="005A40DA">
        <w:rPr>
          <w:rFonts w:ascii="Times New Roman" w:hAnsi="Times New Roman"/>
          <w:snapToGrid w:val="0"/>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34A167F1"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61776D">
        <w:rPr>
          <w:rFonts w:ascii="Times New Roman" w:hAnsi="Times New Roman"/>
        </w:rPr>
        <w:t>Dr. Ing. Ivanem Olivou</w:t>
      </w:r>
      <w:r w:rsidR="001227C8">
        <w:rPr>
          <w:rFonts w:ascii="Times New Roman" w:hAnsi="Times New Roman"/>
        </w:rPr>
        <w:t xml:space="preserve"> </w:t>
      </w:r>
      <w:r w:rsidR="0061776D">
        <w:rPr>
          <w:rFonts w:ascii="Times New Roman" w:hAnsi="Times New Roman"/>
        </w:rPr>
        <w:t>– ředitelem N</w:t>
      </w:r>
      <w:r w:rsidR="003B1CB1" w:rsidRPr="005A40DA">
        <w:rPr>
          <w:rFonts w:ascii="Times New Roman" w:hAnsi="Times New Roman"/>
        </w:rPr>
        <w:t>emocnice</w:t>
      </w:r>
    </w:p>
    <w:p w14:paraId="60928B56" w14:textId="3F5CF600"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662219" w:rsidRPr="00662219">
        <w:rPr>
          <w:rFonts w:ascii="Times New Roman" w:hAnsi="Times New Roman"/>
        </w:rPr>
        <w:t>Česká národní banka</w:t>
      </w:r>
    </w:p>
    <w:p w14:paraId="0EFD96D5" w14:textId="6C85207A"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2C371B" w:rsidRPr="002C371B">
        <w:rPr>
          <w:rFonts w:ascii="Times New Roman" w:hAnsi="Times New Roman"/>
        </w:rPr>
        <w:t>17734051/0710</w:t>
      </w:r>
    </w:p>
    <w:p w14:paraId="70F85C5F" w14:textId="6C563C42" w:rsidR="003B1CB1" w:rsidRPr="005A40DA" w:rsidRDefault="003B1CB1" w:rsidP="00932226">
      <w:pPr>
        <w:tabs>
          <w:tab w:val="left" w:pos="2552"/>
        </w:tabs>
        <w:rPr>
          <w:rFonts w:ascii="Times New Roman" w:hAnsi="Times New Roman"/>
        </w:rPr>
      </w:pPr>
    </w:p>
    <w:p w14:paraId="6C05585F" w14:textId="6CB56AFB"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61776D">
        <w:rPr>
          <w:rFonts w:ascii="Times New Roman" w:hAnsi="Times New Roman"/>
        </w:rPr>
        <w:t>Ing. Tereza Antošová</w:t>
      </w:r>
      <w:r w:rsidR="00652A1E">
        <w:rPr>
          <w:rFonts w:ascii="Times New Roman" w:hAnsi="Times New Roman"/>
        </w:rPr>
        <w:t>, te</w:t>
      </w:r>
      <w:r w:rsidR="001227C8">
        <w:rPr>
          <w:rFonts w:ascii="Times New Roman" w:hAnsi="Times New Roman"/>
        </w:rPr>
        <w:t xml:space="preserve">l.: </w:t>
      </w:r>
      <w:r w:rsidR="0061776D">
        <w:t>734 264 370</w:t>
      </w:r>
      <w:r w:rsidR="004F7FFC">
        <w:rPr>
          <w:rFonts w:ascii="Times New Roman" w:hAnsi="Times New Roman"/>
        </w:rPr>
        <w:t>,</w:t>
      </w:r>
      <w:r w:rsidR="001227C8">
        <w:rPr>
          <w:rFonts w:ascii="Times New Roman" w:hAnsi="Times New Roman"/>
        </w:rPr>
        <w:t xml:space="preserve"> e-mail:</w:t>
      </w:r>
      <w:r w:rsidR="0061776D">
        <w:rPr>
          <w:rFonts w:ascii="Times New Roman" w:hAnsi="Times New Roman"/>
        </w:rPr>
        <w:t xml:space="preserve"> </w:t>
      </w:r>
      <w:hyperlink r:id="rId8" w:history="1">
        <w:r w:rsidR="0061776D" w:rsidRPr="00C203F5">
          <w:rPr>
            <w:rStyle w:val="Hypertextovodkaz"/>
            <w:rFonts w:ascii="Times New Roman" w:hAnsi="Times New Roman"/>
          </w:rPr>
          <w:t>tereza.antosova@homolka.cz</w:t>
        </w:r>
      </w:hyperlink>
      <w:r w:rsidR="0061776D">
        <w:rPr>
          <w:rFonts w:ascii="Times New Roman" w:hAnsi="Times New Roman"/>
        </w:rPr>
        <w:t xml:space="preserve"> </w:t>
      </w:r>
      <w:hyperlink r:id="rId9" w:history="1"/>
      <w:r w:rsidR="004047C3">
        <w:rPr>
          <w:rFonts w:ascii="Times New Roman" w:hAnsi="Times New Roman"/>
        </w:rPr>
        <w:t xml:space="preserve"> </w:t>
      </w:r>
      <w:hyperlink r:id="rId10" w:history="1"/>
      <w:r w:rsidR="001227C8">
        <w:rPr>
          <w:rFonts w:ascii="Times New Roman" w:hAnsi="Times New Roman"/>
        </w:rPr>
        <w:t xml:space="preserve">   </w:t>
      </w:r>
    </w:p>
    <w:p w14:paraId="324E8150" w14:textId="7B8B83FA"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61776D">
        <w:rPr>
          <w:rFonts w:ascii="Times New Roman" w:hAnsi="Times New Roman"/>
        </w:rPr>
        <w:t>Ing. Jindřiška Kapusňaková</w:t>
      </w:r>
      <w:r w:rsidR="002B0C19">
        <w:rPr>
          <w:rFonts w:ascii="Times New Roman" w:hAnsi="Times New Roman"/>
        </w:rPr>
        <w:t>,</w:t>
      </w:r>
      <w:r w:rsidR="001227C8">
        <w:rPr>
          <w:rFonts w:ascii="Times New Roman" w:hAnsi="Times New Roman"/>
        </w:rPr>
        <w:t xml:space="preserve"> </w:t>
      </w:r>
      <w:r w:rsidR="00746628" w:rsidRPr="007B3E12">
        <w:rPr>
          <w:rFonts w:ascii="Times New Roman" w:hAnsi="Times New Roman"/>
        </w:rPr>
        <w:t xml:space="preserve">tel.: + </w:t>
      </w:r>
      <w:r w:rsidR="00746628" w:rsidRPr="007B3E12">
        <w:rPr>
          <w:rFonts w:ascii="Times New Roman" w:hAnsi="Times New Roman"/>
          <w:szCs w:val="24"/>
        </w:rPr>
        <w:t>420 </w:t>
      </w:r>
      <w:r w:rsidR="00746628" w:rsidRPr="00237410">
        <w:rPr>
          <w:rFonts w:ascii="Times New Roman" w:hAnsi="Times New Roman"/>
          <w:color w:val="000000" w:themeColor="text1"/>
          <w:szCs w:val="24"/>
        </w:rPr>
        <w:t>257</w:t>
      </w:r>
      <w:r w:rsidR="004F7FFC" w:rsidRPr="00237410">
        <w:rPr>
          <w:rFonts w:ascii="Times New Roman" w:hAnsi="Times New Roman"/>
          <w:color w:val="000000" w:themeColor="text1"/>
          <w:szCs w:val="24"/>
        </w:rPr>
        <w:t> </w:t>
      </w:r>
      <w:r w:rsidR="00746628" w:rsidRPr="00237410">
        <w:rPr>
          <w:rFonts w:ascii="Times New Roman" w:hAnsi="Times New Roman"/>
          <w:color w:val="000000" w:themeColor="text1"/>
          <w:szCs w:val="24"/>
        </w:rPr>
        <w:t>27</w:t>
      </w:r>
      <w:r w:rsidR="004F7FFC" w:rsidRPr="00237410">
        <w:rPr>
          <w:rFonts w:ascii="Times New Roman" w:hAnsi="Times New Roman"/>
          <w:color w:val="000000" w:themeColor="text1"/>
          <w:szCs w:val="24"/>
        </w:rPr>
        <w:t>3 2</w:t>
      </w:r>
      <w:r w:rsidR="0061776D">
        <w:rPr>
          <w:rFonts w:ascii="Times New Roman" w:hAnsi="Times New Roman"/>
          <w:color w:val="000000" w:themeColor="text1"/>
          <w:szCs w:val="24"/>
        </w:rPr>
        <w:t>21</w:t>
      </w:r>
      <w:r w:rsidR="001227C8">
        <w:rPr>
          <w:rFonts w:ascii="Times New Roman" w:hAnsi="Times New Roman"/>
        </w:rPr>
        <w:t xml:space="preserve">, </w:t>
      </w:r>
      <w:r w:rsidR="00746628" w:rsidRPr="007B3E12">
        <w:rPr>
          <w:rFonts w:ascii="Times New Roman" w:hAnsi="Times New Roman"/>
        </w:rPr>
        <w:t xml:space="preserve">e-mail: </w:t>
      </w:r>
      <w:hyperlink r:id="rId11" w:history="1">
        <w:r w:rsidR="0061776D" w:rsidRPr="00C203F5">
          <w:rPr>
            <w:rStyle w:val="Hypertextovodkaz"/>
            <w:rFonts w:ascii="Times New Roman" w:hAnsi="Times New Roman"/>
          </w:rPr>
          <w:t>jindriska.kapusnakova@homolka.cz</w:t>
        </w:r>
      </w:hyperlink>
      <w:r w:rsidR="0061776D">
        <w:rPr>
          <w:rFonts w:ascii="Times New Roman" w:hAnsi="Times New Roman"/>
        </w:rPr>
        <w:t xml:space="preserve"> </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406BB435"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p>
    <w:p w14:paraId="4D852EEE" w14:textId="1D55954E" w:rsidR="000842AE" w:rsidRPr="005A40DA" w:rsidRDefault="00D73938" w:rsidP="000A235C">
      <w:pPr>
        <w:pStyle w:val="Nzev"/>
        <w:widowControl/>
        <w:rPr>
          <w:caps/>
        </w:rPr>
      </w:pPr>
      <w:r w:rsidRPr="005A40DA">
        <w:rPr>
          <w:caps/>
        </w:rPr>
        <w:t xml:space="preserve">na </w:t>
      </w:r>
      <w:r w:rsidR="002C7A19">
        <w:rPr>
          <w:caps/>
        </w:rPr>
        <w:t>VERTIKÁLNÍ AUTOKLÁV</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A73B47" w:rsidRDefault="003E1A60" w:rsidP="00693ED1">
      <w:pPr>
        <w:pStyle w:val="Nadpis1"/>
        <w:keepNext w:val="0"/>
        <w:spacing w:before="0"/>
        <w:jc w:val="center"/>
      </w:pPr>
      <w:r w:rsidRPr="005A40DA">
        <w:rPr>
          <w:rFonts w:ascii="Times New Roman" w:hAnsi="Times New Roman"/>
          <w:snapToGrid w:val="0"/>
          <w:sz w:val="24"/>
        </w:rPr>
        <w:t>Postavení smluvních stran</w:t>
      </w:r>
    </w:p>
    <w:p w14:paraId="741F977F" w14:textId="00363885" w:rsidR="007321E8" w:rsidRPr="005A40DA" w:rsidRDefault="00746628" w:rsidP="00693ED1">
      <w:pPr>
        <w:pStyle w:val="Nadpis2"/>
        <w:keepNext w:val="0"/>
        <w:numPr>
          <w:ilvl w:val="0"/>
          <w:numId w:val="42"/>
        </w:numPr>
        <w:spacing w:before="120" w:after="0"/>
        <w:ind w:left="567" w:hanging="567"/>
        <w:jc w:val="both"/>
        <w:rPr>
          <w:rFonts w:ascii="Times New Roman" w:hAnsi="Times New Roman"/>
          <w:b w:val="0"/>
          <w:i w:val="0"/>
          <w:snapToGrid w:val="0"/>
        </w:rPr>
      </w:pPr>
      <w:r w:rsidRPr="00693ED1">
        <w:rPr>
          <w:rFonts w:ascii="Times New Roman" w:hAnsi="Times New Roman"/>
          <w:b w:val="0"/>
          <w:i w:val="0"/>
          <w:snapToGrid w:val="0"/>
          <w:szCs w:val="24"/>
        </w:rPr>
        <w:t>Prodávající je</w:t>
      </w:r>
      <w:r w:rsidR="005D1928" w:rsidRPr="00C64D94">
        <w:rPr>
          <w:rFonts w:ascii="Times New Roman" w:hAnsi="Times New Roman"/>
          <w:b w:val="0"/>
          <w:snapToGrid w:val="0"/>
          <w:szCs w:val="24"/>
        </w:rPr>
        <w:t xml:space="preserve"> </w:t>
      </w:r>
      <w:r w:rsidR="00F342E7" w:rsidRPr="00C64D94">
        <w:rPr>
          <w:rFonts w:ascii="Times New Roman" w:hAnsi="Times New Roman"/>
          <w:b w:val="0"/>
          <w:snapToGrid w:val="0"/>
          <w:szCs w:val="24"/>
        </w:rPr>
        <w:t xml:space="preserve">obchodní společností </w:t>
      </w:r>
      <w:r w:rsidRPr="00851FD8">
        <w:rPr>
          <w:rFonts w:ascii="Times New Roman" w:hAnsi="Times New Roman"/>
          <w:b w:val="0"/>
          <w:i w:val="0"/>
          <w:snapToGrid w:val="0"/>
          <w:szCs w:val="24"/>
        </w:rPr>
        <w:t xml:space="preserve">zapsanou v </w:t>
      </w:r>
      <w:r w:rsidRPr="00C64D94">
        <w:rPr>
          <w:rFonts w:ascii="Times New Roman" w:hAnsi="Times New Roman"/>
          <w:b w:val="0"/>
          <w:snapToGrid w:val="0"/>
          <w:szCs w:val="24"/>
        </w:rPr>
        <w:t xml:space="preserve">obchodním </w:t>
      </w:r>
      <w:r w:rsidRPr="00C64D94">
        <w:rPr>
          <w:rFonts w:ascii="Times New Roman" w:hAnsi="Times New Roman"/>
          <w:b w:val="0"/>
          <w:i w:val="0"/>
          <w:snapToGrid w:val="0"/>
          <w:szCs w:val="24"/>
        </w:rPr>
        <w:t xml:space="preserve">rejstříku vedeném </w:t>
      </w:r>
      <w:r w:rsidR="005D1928" w:rsidRPr="00C64D94">
        <w:rPr>
          <w:rFonts w:ascii="Times New Roman" w:hAnsi="Times New Roman"/>
          <w:b w:val="0"/>
          <w:i w:val="0"/>
          <w:snapToGrid w:val="0"/>
          <w:szCs w:val="24"/>
        </w:rPr>
        <w:t xml:space="preserve">Městským </w:t>
      </w:r>
      <w:r w:rsidRPr="00C64D94">
        <w:rPr>
          <w:rFonts w:ascii="Times New Roman" w:hAnsi="Times New Roman"/>
          <w:b w:val="0"/>
          <w:snapToGrid w:val="0"/>
          <w:szCs w:val="24"/>
        </w:rPr>
        <w:t xml:space="preserve">soudem </w:t>
      </w:r>
      <w:r w:rsidRPr="00C64D94">
        <w:rPr>
          <w:rFonts w:ascii="Times New Roman" w:hAnsi="Times New Roman"/>
          <w:b w:val="0"/>
          <w:i w:val="0"/>
          <w:snapToGrid w:val="0"/>
          <w:szCs w:val="24"/>
        </w:rPr>
        <w:t xml:space="preserve">v </w:t>
      </w:r>
      <w:r w:rsidR="005D1928" w:rsidRPr="00C64D94">
        <w:rPr>
          <w:rFonts w:ascii="Times New Roman" w:hAnsi="Times New Roman"/>
          <w:b w:val="0"/>
          <w:i w:val="0"/>
          <w:snapToGrid w:val="0"/>
          <w:szCs w:val="24"/>
        </w:rPr>
        <w:t xml:space="preserve">Praze </w:t>
      </w:r>
      <w:r w:rsidRPr="00C64D94">
        <w:rPr>
          <w:rFonts w:ascii="Times New Roman" w:hAnsi="Times New Roman"/>
          <w:b w:val="0"/>
          <w:i w:val="0"/>
          <w:snapToGrid w:val="0"/>
          <w:szCs w:val="24"/>
        </w:rPr>
        <w:t xml:space="preserve">v oddíle </w:t>
      </w:r>
      <w:r w:rsidR="005D1928" w:rsidRPr="00C64D94">
        <w:rPr>
          <w:rFonts w:ascii="Times New Roman" w:hAnsi="Times New Roman"/>
          <w:b w:val="0"/>
          <w:i w:val="0"/>
          <w:snapToGrid w:val="0"/>
          <w:szCs w:val="24"/>
        </w:rPr>
        <w:t xml:space="preserve">C, </w:t>
      </w:r>
      <w:r w:rsidRPr="00C64D94">
        <w:rPr>
          <w:rFonts w:ascii="Times New Roman" w:hAnsi="Times New Roman"/>
          <w:b w:val="0"/>
          <w:i w:val="0"/>
          <w:snapToGrid w:val="0"/>
          <w:szCs w:val="24"/>
        </w:rPr>
        <w:t xml:space="preserve">vložka </w:t>
      </w:r>
      <w:r w:rsidR="005D1928" w:rsidRPr="00C64D94">
        <w:rPr>
          <w:rFonts w:ascii="Times New Roman" w:hAnsi="Times New Roman"/>
          <w:b w:val="0"/>
          <w:i w:val="0"/>
          <w:snapToGrid w:val="0"/>
          <w:szCs w:val="24"/>
        </w:rPr>
        <w:t xml:space="preserve">46662 </w:t>
      </w:r>
      <w:r w:rsidR="00A73B47" w:rsidRPr="00C64D94">
        <w:rPr>
          <w:rFonts w:ascii="Times New Roman" w:hAnsi="Times New Roman"/>
          <w:b w:val="0"/>
          <w:i w:val="0"/>
          <w:snapToGrid w:val="0"/>
          <w:szCs w:val="24"/>
        </w:rPr>
        <w:t xml:space="preserve">Aktuální </w:t>
      </w:r>
      <w:r w:rsidRPr="00C64D94">
        <w:rPr>
          <w:rFonts w:ascii="Times New Roman" w:hAnsi="Times New Roman"/>
          <w:b w:val="0"/>
          <w:snapToGrid w:val="0"/>
          <w:szCs w:val="24"/>
        </w:rPr>
        <w:t xml:space="preserve">výpis </w:t>
      </w:r>
      <w:r w:rsidR="00A73B47" w:rsidRPr="00C64D94">
        <w:rPr>
          <w:rFonts w:ascii="Times New Roman" w:hAnsi="Times New Roman"/>
          <w:b w:val="0"/>
          <w:snapToGrid w:val="0"/>
          <w:szCs w:val="24"/>
        </w:rPr>
        <w:t xml:space="preserve">prodávajícího </w:t>
      </w:r>
      <w:r w:rsidRPr="00C64D94">
        <w:rPr>
          <w:rFonts w:ascii="Times New Roman" w:hAnsi="Times New Roman"/>
          <w:b w:val="0"/>
          <w:snapToGrid w:val="0"/>
          <w:szCs w:val="24"/>
        </w:rPr>
        <w:t>z obchodního rejstříku</w:t>
      </w:r>
      <w:r w:rsidRPr="00C64D94">
        <w:rPr>
          <w:rFonts w:ascii="Times New Roman" w:hAnsi="Times New Roman"/>
          <w:b w:val="0"/>
          <w:i w:val="0"/>
          <w:snapToGrid w:val="0"/>
          <w:szCs w:val="24"/>
        </w:rPr>
        <w:t xml:space="preserve"> t</w:t>
      </w:r>
      <w:r w:rsidR="00774501" w:rsidRPr="00C35A53">
        <w:rPr>
          <w:rFonts w:ascii="Times New Roman" w:hAnsi="Times New Roman"/>
          <w:b w:val="0"/>
          <w:i w:val="0"/>
          <w:snapToGrid w:val="0"/>
          <w:szCs w:val="24"/>
        </w:rPr>
        <w:t>voří</w:t>
      </w:r>
      <w:r w:rsidR="00774501" w:rsidRPr="005A40DA">
        <w:rPr>
          <w:rFonts w:ascii="Times New Roman" w:hAnsi="Times New Roman"/>
          <w:b w:val="0"/>
          <w:i w:val="0"/>
          <w:snapToGrid w:val="0"/>
          <w:szCs w:val="24"/>
        </w:rPr>
        <w:t xml:space="preserve"> </w:t>
      </w:r>
      <w:r w:rsidR="00A73B47">
        <w:rPr>
          <w:rFonts w:ascii="Times New Roman" w:hAnsi="Times New Roman"/>
          <w:b w:val="0"/>
          <w:i w:val="0"/>
          <w:snapToGrid w:val="0"/>
          <w:szCs w:val="24"/>
          <w:u w:val="single"/>
        </w:rPr>
        <w:t>P</w:t>
      </w:r>
      <w:r w:rsidR="00774501" w:rsidRPr="005A40DA">
        <w:rPr>
          <w:rFonts w:ascii="Times New Roman" w:hAnsi="Times New Roman"/>
          <w:b w:val="0"/>
          <w:i w:val="0"/>
          <w:snapToGrid w:val="0"/>
          <w:szCs w:val="24"/>
          <w:u w:val="single"/>
        </w:rPr>
        <w:t>řílohu č. 1</w:t>
      </w:r>
      <w:r w:rsidR="00774501" w:rsidRPr="005A40DA">
        <w:rPr>
          <w:rFonts w:ascii="Times New Roman" w:hAnsi="Times New Roman"/>
          <w:b w:val="0"/>
          <w:i w:val="0"/>
          <w:snapToGrid w:val="0"/>
          <w:szCs w:val="24"/>
        </w:rPr>
        <w:t xml:space="preserve"> této smlouvy. Prodávající prohlašuje, že výpis je </w:t>
      </w:r>
      <w:r w:rsidR="00774501" w:rsidRPr="005A40DA">
        <w:rPr>
          <w:rFonts w:ascii="Times New Roman" w:hAnsi="Times New Roman"/>
          <w:b w:val="0"/>
          <w:i w:val="0"/>
          <w:snapToGrid w:val="0"/>
          <w:szCs w:val="24"/>
        </w:rPr>
        <w:lastRenderedPageBreak/>
        <w:t>aktuální a veškeré údaje v něm obsažené odpovídají skutečnému stavu</w:t>
      </w:r>
      <w:r w:rsidR="00952B30" w:rsidRPr="005A40DA">
        <w:rPr>
          <w:rFonts w:ascii="Times New Roman" w:hAnsi="Times New Roman"/>
          <w:b w:val="0"/>
          <w:i w:val="0"/>
          <w:snapToGrid w:val="0"/>
        </w:rPr>
        <w:t>.</w:t>
      </w:r>
      <w:r w:rsidR="009E3AE3" w:rsidRPr="005A40DA">
        <w:rPr>
          <w:rFonts w:ascii="Times New Roman" w:hAnsi="Times New Roman"/>
          <w:snapToGrid w:val="0"/>
          <w:szCs w:val="24"/>
        </w:rPr>
        <w:t xml:space="preserve"> </w:t>
      </w:r>
      <w:r w:rsidR="009E3AE3" w:rsidRPr="005A40DA">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3BD815DB"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13732E" w:rsidRPr="00C95C09">
        <w:rPr>
          <w:rFonts w:ascii="Times New Roman" w:hAnsi="Times New Roman"/>
          <w:b w:val="0"/>
          <w:i w:val="0"/>
        </w:rPr>
        <w:t>dodávk</w:t>
      </w:r>
      <w:r w:rsidR="00CA46F1">
        <w:rPr>
          <w:rFonts w:ascii="Times New Roman" w:hAnsi="Times New Roman"/>
          <w:b w:val="0"/>
          <w:i w:val="0"/>
        </w:rPr>
        <w:t>y</w:t>
      </w:r>
      <w:r w:rsidR="009E3AE3" w:rsidRPr="00C95C09">
        <w:rPr>
          <w:rFonts w:ascii="Times New Roman" w:hAnsi="Times New Roman"/>
          <w:b w:val="0"/>
          <w:i w:val="0"/>
        </w:rPr>
        <w:t xml:space="preserve"> </w:t>
      </w:r>
      <w:r w:rsidR="00CA46F1" w:rsidRPr="008011BB">
        <w:rPr>
          <w:rFonts w:ascii="Times New Roman" w:hAnsi="Times New Roman"/>
          <w:i w:val="0"/>
        </w:rPr>
        <w:t>vertikálního autoklávu</w:t>
      </w:r>
      <w:r w:rsidR="00CA46F1">
        <w:rPr>
          <w:rFonts w:ascii="Times New Roman" w:hAnsi="Times New Roman"/>
          <w:b w:val="0"/>
          <w:i w:val="0"/>
        </w:rPr>
        <w:t xml:space="preserve"> </w:t>
      </w:r>
      <w:r w:rsidR="00081C50">
        <w:rPr>
          <w:rFonts w:ascii="Times New Roman" w:hAnsi="Times New Roman"/>
          <w:b w:val="0"/>
          <w:i w:val="0"/>
        </w:rPr>
        <w:t>pro</w:t>
      </w:r>
      <w:r w:rsidR="0013732E" w:rsidRPr="00C95C09">
        <w:rPr>
          <w:rFonts w:ascii="Times New Roman" w:hAnsi="Times New Roman"/>
          <w:b w:val="0"/>
          <w:i w:val="0"/>
        </w:rPr>
        <w:t xml:space="preserve">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CD0E65">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C95C09" w:rsidRPr="00C95C09">
        <w:rPr>
          <w:rFonts w:ascii="Times New Roman" w:hAnsi="Times New Roman"/>
          <w:b w:val="0"/>
          <w:i w:val="0"/>
          <w:u w:val="single"/>
        </w:rPr>
        <w:t>2</w:t>
      </w:r>
      <w:r w:rsidR="00221EA1" w:rsidRPr="00C95C09">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061F658F"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 OBMI</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12523CDD"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provádění veškerých kontrol, kalibrací či podobných úkonů vyžadovaných k provozu zařízení předpisy či doporučeními výrobce,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600DD1C4"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w:t>
      </w:r>
      <w:r w:rsidR="0097084C">
        <w:rPr>
          <w:rFonts w:ascii="Times New Roman" w:hAnsi="Times New Roman"/>
        </w:rPr>
        <w:t xml:space="preserve">. </w:t>
      </w:r>
      <w:r w:rsidRPr="00180586">
        <w:rPr>
          <w:rFonts w:ascii="Times New Roman" w:hAnsi="Times New Roman"/>
        </w:rPr>
        <w:t xml:space="preserve"> </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4F7FFC" w:rsidRDefault="00015013" w:rsidP="00180586">
      <w:pPr>
        <w:numPr>
          <w:ilvl w:val="0"/>
          <w:numId w:val="43"/>
        </w:numPr>
        <w:spacing w:before="120"/>
        <w:ind w:left="567" w:hanging="567"/>
        <w:jc w:val="both"/>
        <w:rPr>
          <w:rFonts w:ascii="Times New Roman" w:hAnsi="Times New Roman"/>
          <w:b/>
          <w:i/>
        </w:rPr>
      </w:pPr>
      <w:r w:rsidRPr="00C8390F">
        <w:rPr>
          <w:rFonts w:ascii="Times New Roman" w:hAnsi="Times New Roman"/>
          <w:b/>
        </w:rPr>
        <w:t xml:space="preserve">Prodávající poskytuje záruku za jakost dle čl. </w:t>
      </w:r>
      <w:r w:rsidR="00A20F58" w:rsidRPr="00C8390F">
        <w:rPr>
          <w:rFonts w:ascii="Times New Roman" w:hAnsi="Times New Roman"/>
          <w:b/>
        </w:rPr>
        <w:t>6</w:t>
      </w:r>
      <w:r w:rsidRPr="00C8390F">
        <w:rPr>
          <w:rFonts w:ascii="Times New Roman" w:hAnsi="Times New Roman"/>
          <w:b/>
        </w:rPr>
        <w:t xml:space="preserve"> této smlouvy.</w:t>
      </w:r>
      <w:r w:rsidRPr="00C8390F">
        <w:rPr>
          <w:rFonts w:ascii="Times New Roman" w:hAnsi="Times New Roman"/>
        </w:rPr>
        <w:t xml:space="preserve"> Po dobu záruky bude rovněž poskytován servis</w:t>
      </w:r>
      <w:r w:rsidR="00D0732B" w:rsidRPr="00C8390F">
        <w:rPr>
          <w:rFonts w:ascii="Times New Roman" w:hAnsi="Times New Roman"/>
        </w:rPr>
        <w:t xml:space="preserve"> zboží v souladu s odst. 2 písm. c) tohoto článku</w:t>
      </w:r>
      <w:r w:rsidRPr="00C8390F">
        <w:rPr>
          <w:rFonts w:ascii="Times New Roman" w:hAnsi="Times New Roman"/>
        </w:rPr>
        <w:t xml:space="preserve">. Celková doba plného servisního pokrytí od okamžiku instalace a převzetí </w:t>
      </w:r>
      <w:r w:rsidR="0034094B" w:rsidRPr="00C8390F">
        <w:rPr>
          <w:rFonts w:ascii="Times New Roman" w:hAnsi="Times New Roman"/>
        </w:rPr>
        <w:t>zboží</w:t>
      </w:r>
      <w:r w:rsidRPr="00C8390F">
        <w:rPr>
          <w:rFonts w:ascii="Times New Roman" w:hAnsi="Times New Roman"/>
        </w:rPr>
        <w:t xml:space="preserve"> dle této smlouvy tedy činí 24 měsíců záručního servisu. </w:t>
      </w:r>
      <w:r w:rsidR="00746628" w:rsidRPr="004F7FFC">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16DFDF29" w:rsidR="007321E8" w:rsidRPr="005A40DA"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lastRenderedPageBreak/>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byla stanovena na základě výsledku zadávacího řízení ve výši celkem </w:t>
      </w:r>
      <w:r w:rsidR="00DA5507">
        <w:rPr>
          <w:rFonts w:ascii="Times New Roman" w:hAnsi="Times New Roman"/>
          <w:i w:val="0"/>
          <w:snapToGrid w:val="0"/>
        </w:rPr>
        <w:t xml:space="preserve">526 900,-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DA5507">
        <w:rPr>
          <w:rFonts w:ascii="Times New Roman" w:hAnsi="Times New Roman"/>
          <w:b w:val="0"/>
          <w:i w:val="0"/>
          <w:snapToGrid w:val="0"/>
        </w:rPr>
        <w:t xml:space="preserve">pětsetdvscetšesttisícdevětset </w:t>
      </w:r>
      <w:r w:rsidRPr="005A40DA">
        <w:rPr>
          <w:rFonts w:ascii="Times New Roman" w:hAnsi="Times New Roman"/>
          <w:b w:val="0"/>
          <w:i w:val="0"/>
          <w:snapToGrid w:val="0"/>
        </w:rPr>
        <w:t xml:space="preserve">korun českých). K této ceně bude připočtena zákonná sazba DPH ve výši </w:t>
      </w:r>
      <w:r w:rsidR="00DA5507">
        <w:rPr>
          <w:rFonts w:ascii="Times New Roman" w:hAnsi="Times New Roman"/>
          <w:b w:val="0"/>
          <w:i w:val="0"/>
          <w:snapToGrid w:val="0"/>
        </w:rPr>
        <w:t xml:space="preserve">110 649,- </w:t>
      </w:r>
      <w:r w:rsidRPr="005A40DA">
        <w:rPr>
          <w:rFonts w:ascii="Times New Roman" w:hAnsi="Times New Roman"/>
          <w:b w:val="0"/>
          <w:i w:val="0"/>
          <w:snapToGrid w:val="0"/>
        </w:rPr>
        <w:t xml:space="preserve">Kč. Celková kupní cena s DPH činí částku ve výši </w:t>
      </w:r>
      <w:r w:rsidR="00DA5507">
        <w:rPr>
          <w:rFonts w:ascii="Times New Roman" w:hAnsi="Times New Roman"/>
          <w:i w:val="0"/>
          <w:snapToGrid w:val="0"/>
        </w:rPr>
        <w:t>637 549</w:t>
      </w:r>
      <w:r w:rsidR="00DA5507">
        <w:rPr>
          <w:rFonts w:ascii="Times New Roman" w:hAnsi="Times New Roman"/>
          <w:b w:val="0"/>
          <w:i w:val="0"/>
          <w:snapToGrid w:val="0"/>
        </w:rPr>
        <w:t xml:space="preserve">,- </w:t>
      </w:r>
      <w:r w:rsidRPr="005A40DA">
        <w:rPr>
          <w:rFonts w:ascii="Times New Roman" w:hAnsi="Times New Roman"/>
          <w:b w:val="0"/>
          <w:i w:val="0"/>
          <w:snapToGrid w:val="0"/>
        </w:rPr>
        <w:t xml:space="preserve">Kč (slovy </w:t>
      </w:r>
      <w:r w:rsidR="00DA5507">
        <w:rPr>
          <w:rFonts w:ascii="Times New Roman" w:hAnsi="Times New Roman"/>
          <w:b w:val="0"/>
          <w:i w:val="0"/>
          <w:snapToGrid w:val="0"/>
        </w:rPr>
        <w:t xml:space="preserve">šestsettřicetsedmtisícpětsečtyřicetdevět </w:t>
      </w:r>
      <w:r w:rsidRPr="005A40DA">
        <w:rPr>
          <w:rFonts w:ascii="Times New Roman" w:hAnsi="Times New Roman"/>
          <w:b w:val="0"/>
          <w:i w:val="0"/>
          <w:snapToGrid w:val="0"/>
        </w:rPr>
        <w:t>korun českých). Podrobná specifikace ceny zboží je uvedena v Příloze č</w:t>
      </w:r>
      <w:r w:rsidR="006D4469">
        <w:rPr>
          <w:rFonts w:ascii="Times New Roman" w:hAnsi="Times New Roman"/>
          <w:b w:val="0"/>
          <w:i w:val="0"/>
          <w:snapToGrid w:val="0"/>
        </w:rPr>
        <w:t xml:space="preserve"> 2</w:t>
      </w:r>
      <w:r w:rsidR="00400990" w:rsidRPr="005A40DA">
        <w:rPr>
          <w:rFonts w:ascii="Times New Roman" w:hAnsi="Times New Roman"/>
          <w:b w:val="0"/>
          <w:i w:val="0"/>
          <w:snapToGrid w:val="0"/>
        </w:rPr>
        <w:t xml:space="preserve"> </w:t>
      </w:r>
      <w:r w:rsidRPr="005A40DA">
        <w:rPr>
          <w:rFonts w:ascii="Times New Roman" w:hAnsi="Times New Roman"/>
          <w:b w:val="0"/>
          <w:i w:val="0"/>
          <w:snapToGrid w:val="0"/>
        </w:rPr>
        <w:t xml:space="preserve">této smlouvy.   </w:t>
      </w:r>
    </w:p>
    <w:p w14:paraId="7265885D" w14:textId="38345CCF" w:rsidR="007321E8" w:rsidRPr="00180586" w:rsidRDefault="00221EA1" w:rsidP="00180586">
      <w:pPr>
        <w:numPr>
          <w:ilvl w:val="0"/>
          <w:numId w:val="47"/>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00746628" w:rsidRPr="00180586">
        <w:rPr>
          <w:rFonts w:ascii="Times New Roman" w:hAnsi="Times New Roman"/>
          <w:b/>
        </w:rPr>
        <w:t xml:space="preserve">konečná, neměnná a nejvýše přípustná </w:t>
      </w:r>
      <w:r w:rsidRPr="00180586">
        <w:rPr>
          <w:rFonts w:ascii="Times New Roman" w:hAnsi="Times New Roman"/>
        </w:rPr>
        <w:t xml:space="preserve">a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0D35242C"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xml:space="preserve">, včetně ceny za plné servisní pokrytí po dobu záručního servisu (24 měsíců) všech náhradních dílů, provádění </w:t>
      </w:r>
      <w:r w:rsidR="00D403D3">
        <w:rPr>
          <w:rFonts w:ascii="Times New Roman" w:hAnsi="Times New Roman"/>
          <w:snapToGrid w:val="0"/>
        </w:rPr>
        <w:t>kontrol</w:t>
      </w:r>
      <w:r w:rsidR="003B378B" w:rsidRPr="005A40DA">
        <w:rPr>
          <w:rFonts w:ascii="Times New Roman" w:hAnsi="Times New Roman"/>
          <w:snapToGrid w:val="0"/>
        </w:rPr>
        <w:t xml:space="preserve">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w:t>
      </w:r>
      <w:r w:rsidR="00AB2CAD">
        <w:rPr>
          <w:rFonts w:ascii="Times New Roman" w:hAnsi="Times New Roman"/>
          <w:snapToGrid w:val="0"/>
        </w:rPr>
        <w:t xml:space="preserve">nebo ekologická likvidace </w:t>
      </w:r>
      <w:r w:rsidRPr="005A40DA">
        <w:rPr>
          <w:rFonts w:ascii="Times New Roman" w:hAnsi="Times New Roman"/>
          <w:snapToGrid w:val="0"/>
        </w:rPr>
        <w:t xml:space="preserve">stávajícího </w:t>
      </w:r>
      <w:r w:rsidR="00B9002C" w:rsidRPr="005A40DA">
        <w:rPr>
          <w:rFonts w:ascii="Times New Roman" w:hAnsi="Times New Roman"/>
          <w:snapToGrid w:val="0"/>
        </w:rPr>
        <w:t>z</w:t>
      </w:r>
      <w:r w:rsidRPr="005A40DA">
        <w:rPr>
          <w:rFonts w:ascii="Times New Roman" w:hAnsi="Times New Roman"/>
          <w:snapToGrid w:val="0"/>
        </w:rPr>
        <w:t xml:space="preserve">boží. </w:t>
      </w:r>
      <w:r w:rsidR="00AB2CAD">
        <w:rPr>
          <w:rFonts w:ascii="Times New Roman" w:hAnsi="Times New Roman"/>
          <w:snapToGrid w:val="0"/>
        </w:rPr>
        <w:t xml:space="preserve">Pokud nastane tato skutečnost, je prodávající povinen doručit kupujícímu protokol o provedení této likvidace.  </w:t>
      </w:r>
      <w:r w:rsidRPr="005A40DA">
        <w:rPr>
          <w:rFonts w:ascii="Times New Roman" w:hAnsi="Times New Roman"/>
          <w:snapToGrid w:val="0"/>
        </w:rPr>
        <w:t xml:space="preserve">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xml:space="preserve">) musí obsahovat náležitosti stanovené příslušnými právními předpisy, a to zejména zákonem č. 235/2004 Sb., o dani z přidané hodnoty, ve </w:t>
      </w:r>
      <w:r w:rsidR="00B9002C" w:rsidRPr="005A40DA">
        <w:rPr>
          <w:rFonts w:ascii="Times New Roman" w:hAnsi="Times New Roman"/>
          <w:snapToGrid w:val="0"/>
        </w:rPr>
        <w:lastRenderedPageBreak/>
        <w:t>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2A2034CE"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r w:rsidRPr="00CB3B4E">
        <w:rPr>
          <w:rFonts w:ascii="Times New Roman" w:hAnsi="Times New Roman"/>
          <w:snapToGrid w:val="0"/>
        </w:rPr>
        <w:t xml:space="preserve"> </w:t>
      </w:r>
      <w:r w:rsidR="00DA5507">
        <w:rPr>
          <w:rFonts w:ascii="Times New Roman" w:hAnsi="Times New Roman"/>
          <w:snapToGrid w:val="0"/>
        </w:rPr>
        <w:t>2</w:t>
      </w:r>
      <w:r w:rsidR="00DA5507" w:rsidRPr="005A40DA">
        <w:rPr>
          <w:rFonts w:ascii="Times New Roman" w:hAnsi="Times New Roman"/>
          <w:b w:val="0"/>
          <w:snapToGrid w:val="0"/>
        </w:rPr>
        <w:t xml:space="preserve"> </w:t>
      </w:r>
      <w:r w:rsidR="001A27C8" w:rsidRPr="00693ED1">
        <w:rPr>
          <w:rFonts w:ascii="Times New Roman" w:hAnsi="Times New Roman"/>
          <w:i w:val="0"/>
          <w:snapToGrid w:val="0"/>
        </w:rPr>
        <w:t>měsíců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C35A53">
        <w:rPr>
          <w:rFonts w:ascii="Times New Roman" w:hAnsi="Times New Roman"/>
          <w:b w:val="0"/>
          <w:i w:val="0"/>
          <w:snapToGrid w:val="0"/>
        </w:rPr>
        <w:t xml:space="preserve"> </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4AB968E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2547E1">
        <w:rPr>
          <w:rFonts w:ascii="Times New Roman" w:hAnsi="Times New Roman"/>
          <w:szCs w:val="24"/>
        </w:rPr>
        <w:t xml:space="preserve">Ing. Tereza Antošová </w:t>
      </w:r>
      <w:r w:rsidR="00D97C0A">
        <w:rPr>
          <w:rFonts w:ascii="Times New Roman" w:hAnsi="Times New Roman"/>
          <w:szCs w:val="24"/>
        </w:rPr>
        <w:t xml:space="preserve"> </w:t>
      </w:r>
      <w:r w:rsidR="00E518AA">
        <w:rPr>
          <w:rFonts w:ascii="Times New Roman" w:hAnsi="Times New Roman"/>
          <w:szCs w:val="24"/>
        </w:rPr>
        <w:t xml:space="preserve"> </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2A8CBCBF"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r w:rsidR="002547E1">
        <w:t>734 264 370</w:t>
      </w:r>
    </w:p>
    <w:p w14:paraId="473E7317" w14:textId="33FDB887"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hyperlink r:id="rId12" w:history="1">
        <w:r w:rsidR="002547E1" w:rsidRPr="00C203F5">
          <w:rPr>
            <w:rStyle w:val="Hypertextovodkaz"/>
            <w:rFonts w:ascii="Times New Roman" w:hAnsi="Times New Roman"/>
            <w:szCs w:val="24"/>
          </w:rPr>
          <w:t>tereza.antosova@homolka.cz</w:t>
        </w:r>
      </w:hyperlink>
      <w:r w:rsidR="002547E1">
        <w:rPr>
          <w:rFonts w:ascii="Times New Roman" w:hAnsi="Times New Roman"/>
          <w:szCs w:val="24"/>
        </w:rPr>
        <w:t xml:space="preserve"> </w:t>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w:t>
      </w:r>
      <w:r w:rsidRPr="005A40DA">
        <w:rPr>
          <w:rFonts w:ascii="Times New Roman" w:hAnsi="Times New Roman"/>
          <w:snapToGrid w:val="0"/>
        </w:rPr>
        <w:lastRenderedPageBreak/>
        <w:t>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4C1DE807"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3097F24A"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1"/>
      </w:r>
      <w:r w:rsidRPr="005A40DA">
        <w:rPr>
          <w:rFonts w:ascii="Times New Roman" w:hAnsi="Times New Roman"/>
          <w:b w:val="0"/>
          <w:bCs/>
          <w:i w:val="0"/>
        </w:rPr>
        <w:t xml:space="preserve">, vše v rozsahu vyžadovaném k předmětu plnění právními předpisy, zejména pak zákonem č. 22/1997 Sb., o technických požadavcích na výrobky, ve znění pozdějších předpisů, </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lastRenderedPageBreak/>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5036C85D"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6A36EEE7" w14:textId="1D0E0A22" w:rsidR="00AF665B" w:rsidRPr="00F6040D" w:rsidRDefault="002B0A91" w:rsidP="00F6040D">
      <w:pPr>
        <w:pStyle w:val="Odstavecseseznamem"/>
        <w:numPr>
          <w:ilvl w:val="0"/>
          <w:numId w:val="56"/>
        </w:numPr>
        <w:spacing w:before="60"/>
        <w:ind w:left="993" w:hanging="284"/>
        <w:contextualSpacing w:val="0"/>
        <w:jc w:val="both"/>
        <w:rPr>
          <w:rFonts w:ascii="Times New Roman" w:hAnsi="Times New Roman"/>
        </w:rPr>
      </w:pPr>
      <w:r w:rsidRPr="00F6040D">
        <w:rPr>
          <w:rFonts w:ascii="Times New Roman" w:hAnsi="Times New Roman"/>
          <w:bCs/>
        </w:rPr>
        <w:t>doklad o školení výrobcem nebo osobou autorizovanou výrobcem pro odbornou údržbu a servis, která bude provádět odbornou údržbu a servis v</w:t>
      </w:r>
      <w:r w:rsidR="002357A5" w:rsidRPr="00F6040D">
        <w:rPr>
          <w:rFonts w:ascii="Times New Roman" w:hAnsi="Times New Roman"/>
          <w:bCs/>
        </w:rPr>
        <w:t> </w:t>
      </w:r>
      <w:r w:rsidRPr="00F6040D">
        <w:rPr>
          <w:rFonts w:ascii="Times New Roman" w:hAnsi="Times New Roman"/>
          <w:bCs/>
        </w:rPr>
        <w:t>NNH</w:t>
      </w:r>
      <w:r w:rsidR="002357A5" w:rsidRPr="00F6040D">
        <w:rPr>
          <w:rFonts w:ascii="Times New Roman" w:hAnsi="Times New Roman"/>
          <w:bCs/>
        </w:rPr>
        <w:t>;</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325B4310"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4F7FFC">
        <w:rPr>
          <w:rFonts w:ascii="Times New Roman" w:hAnsi="Times New Roman"/>
          <w:b w:val="0"/>
          <w:i w:val="0"/>
          <w:snapToGrid w:val="0"/>
        </w:rPr>
        <w:t>Cena a podmínky pozáručního servisu nejsou předmětem této smlouvy.</w:t>
      </w:r>
    </w:p>
    <w:p w14:paraId="5B241773" w14:textId="3C33CFCC"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2E0E46">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14:paraId="67A4BF12" w14:textId="1325A32B"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3EA78761"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zapůjčit náhradní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41A44632"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lastRenderedPageBreak/>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357A2E41" w:rsidR="00AD1D2A" w:rsidRPr="005A40D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Žádná ze smluvních stran nepostoupí práva a povinnosti vyplývající z této smlouvy, bez předchozího písemného souhlasu druhé smluvní strany. Jakékoliv postoupení v rozporu s podmínkami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w:t>
      </w:r>
      <w:r w:rsidRPr="000036B8">
        <w:rPr>
          <w:rFonts w:ascii="Times New Roman" w:hAnsi="Times New Roman"/>
        </w:rPr>
        <w:lastRenderedPageBreak/>
        <w:t xml:space="preserve">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37ABF9A7"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0274D273"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 </w:t>
      </w:r>
      <w:r w:rsidR="00DA5507" w:rsidRPr="00C64D94">
        <w:rPr>
          <w:rFonts w:ascii="Times New Roman" w:hAnsi="Times New Roman"/>
          <w:b w:val="0"/>
          <w:i w:val="0"/>
        </w:rPr>
        <w:t>Vídeňská 1398/124, 148 00 Praha 4,</w:t>
      </w:r>
      <w:r w:rsidR="00DA5507" w:rsidRPr="005A40DA">
        <w:rPr>
          <w:rFonts w:ascii="Times New Roman" w:hAnsi="Times New Roman"/>
          <w:b w:val="0"/>
          <w:i w:val="0"/>
        </w:rPr>
        <w:t xml:space="preserve"> </w:t>
      </w:r>
      <w:r w:rsidRPr="005A40DA">
        <w:rPr>
          <w:rFonts w:ascii="Times New Roman" w:hAnsi="Times New Roman"/>
          <w:b w:val="0"/>
          <w:i w:val="0"/>
        </w:rPr>
        <w:t>nebo elektronicky na e-mailovou adresu</w:t>
      </w:r>
      <w:r w:rsidR="00DA5507" w:rsidRPr="00C64D94">
        <w:rPr>
          <w:rFonts w:ascii="Times New Roman" w:hAnsi="Times New Roman"/>
          <w:b w:val="0"/>
          <w:i w:val="0"/>
        </w:rPr>
        <w:t xml:space="preserve"> servis@schoeller.cz</w:t>
      </w:r>
      <w:r w:rsidR="00DA5507" w:rsidRPr="005A40DA">
        <w:rPr>
          <w:rFonts w:ascii="Times New Roman" w:hAnsi="Times New Roman"/>
          <w:b w:val="0"/>
          <w:i w:val="0"/>
        </w:rPr>
        <w:t xml:space="preserve"> </w:t>
      </w:r>
      <w:r w:rsidRPr="005A40DA">
        <w:rPr>
          <w:rFonts w:ascii="Times New Roman" w:hAnsi="Times New Roman"/>
          <w:b w:val="0"/>
          <w:i w:val="0"/>
        </w:rPr>
        <w:t>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14:paraId="56B58F7C"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14:paraId="0E4E6FAD" w14:textId="56BA39B4"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DA5507">
        <w:rPr>
          <w:rFonts w:ascii="Times New Roman" w:hAnsi="Times New Roman"/>
        </w:rPr>
        <w:t>Miloslav Jerie</w:t>
      </w:r>
    </w:p>
    <w:p w14:paraId="721EFB57" w14:textId="41448383"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r w:rsidR="00DA5507">
        <w:rPr>
          <w:rFonts w:ascii="Times New Roman" w:hAnsi="Times New Roman"/>
        </w:rPr>
        <w:t>HOT LINE +420 261 009 159</w:t>
      </w:r>
    </w:p>
    <w:p w14:paraId="299D1AFD" w14:textId="585A7B62"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r w:rsidR="00DA5507">
        <w:rPr>
          <w:rFonts w:ascii="Times New Roman" w:hAnsi="Times New Roman"/>
        </w:rPr>
        <w:t>servis</w:t>
      </w:r>
      <w:r w:rsidR="00DA5507" w:rsidRPr="00C64D94">
        <w:rPr>
          <w:rFonts w:ascii="Times New Roman" w:hAnsi="Times New Roman"/>
        </w:rPr>
        <w:t>@</w:t>
      </w:r>
      <w:r w:rsidR="00DA5507">
        <w:rPr>
          <w:rFonts w:ascii="Times New Roman" w:hAnsi="Times New Roman"/>
        </w:rPr>
        <w:t>schoeller.cz</w:t>
      </w:r>
      <w:r w:rsidRPr="000036B8">
        <w:rPr>
          <w:rFonts w:ascii="Times New Roman" w:hAnsi="Times New Roman"/>
        </w:rPr>
        <w:tab/>
      </w:r>
    </w:p>
    <w:p w14:paraId="0B21226C" w14:textId="6ACE075D"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lastRenderedPageBreak/>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1D74022A" w:rsidR="00D06804"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48EE882F" w14:textId="61E2B603" w:rsidR="00ED41E0" w:rsidRDefault="00ED41E0" w:rsidP="00ED41E0">
      <w:pPr>
        <w:pStyle w:val="Odstavec"/>
        <w:numPr>
          <w:ilvl w:val="0"/>
          <w:numId w:val="73"/>
        </w:numPr>
        <w:spacing w:before="100" w:beforeAutospacing="1" w:after="100" w:afterAutospacing="1"/>
        <w:outlineLvl w:val="9"/>
      </w:pPr>
      <w:r>
        <w:t xml:space="preserve">Prodávající se zavazuje při provádění servisu dodržovat předpisy o bezpečnosti a ochraně zdraví při práci, jakož i předpisy hygienické a požární. Za dodržování těchto předpisů v místě plnění i při veškerých činnostech s prováděním servisu </w:t>
      </w:r>
      <w:r w:rsidR="00B64BD4">
        <w:t xml:space="preserve">a oprav </w:t>
      </w:r>
      <w:r>
        <w:t>souvisejících nese odpovědnost prodávající.</w:t>
      </w:r>
    </w:p>
    <w:p w14:paraId="01EB3E9B" w14:textId="58145C22" w:rsidR="00ED41E0" w:rsidRDefault="00B64BD4" w:rsidP="00ED41E0">
      <w:pPr>
        <w:pStyle w:val="Odstavec"/>
        <w:numPr>
          <w:ilvl w:val="0"/>
          <w:numId w:val="73"/>
        </w:numPr>
        <w:spacing w:before="100" w:beforeAutospacing="1" w:after="100" w:afterAutospacing="1"/>
        <w:outlineLvl w:val="9"/>
      </w:pPr>
      <w:r>
        <w:t xml:space="preserve">Prodávající </w:t>
      </w:r>
      <w:r w:rsidR="00ED41E0">
        <w:t xml:space="preserve">je odpovědný za to, že osoby vykonávající činnosti související s prováděním </w:t>
      </w:r>
      <w:r>
        <w:t>servisu a oprav</w:t>
      </w:r>
      <w:r w:rsidR="00ED41E0">
        <w:t>, jsou vybaveny ochrannými pracovními prostředky a pomůckami podle druhu vykonávané činnosti a rizik s tím spojených.</w:t>
      </w:r>
    </w:p>
    <w:p w14:paraId="38CD7762" w14:textId="5975E15E" w:rsidR="00ED41E0" w:rsidRDefault="00ED41E0" w:rsidP="00ED41E0">
      <w:pPr>
        <w:pStyle w:val="Odstavec"/>
        <w:numPr>
          <w:ilvl w:val="0"/>
          <w:numId w:val="73"/>
        </w:numPr>
        <w:spacing w:before="100" w:beforeAutospacing="1" w:after="100" w:afterAutospacing="1"/>
        <w:outlineLvl w:val="9"/>
      </w:pPr>
      <w:r>
        <w:t xml:space="preserve">Pracovníci </w:t>
      </w:r>
      <w:r w:rsidR="00585202">
        <w:t>prodávajícího</w:t>
      </w:r>
      <w:r>
        <w:t xml:space="preserve"> i pracovníci dalších osob podílejících se na provádění </w:t>
      </w:r>
      <w:r w:rsidR="00585202">
        <w:t xml:space="preserve">servisu a oprav </w:t>
      </w:r>
      <w:r>
        <w:t>jako poddodavatelé, musejí být označeni na viditelném místě pracovního oděvu a ochranné přilby obchodní firmou zhotovitele resp. poddodavatele.</w:t>
      </w:r>
    </w:p>
    <w:p w14:paraId="3D69B17D" w14:textId="1A53AA4B" w:rsidR="00ED41E0" w:rsidRDefault="00585202" w:rsidP="00ED41E0">
      <w:pPr>
        <w:pStyle w:val="Odstavec"/>
        <w:numPr>
          <w:ilvl w:val="0"/>
          <w:numId w:val="73"/>
        </w:numPr>
        <w:spacing w:before="100" w:beforeAutospacing="1" w:after="100" w:afterAutospacing="1"/>
        <w:outlineLvl w:val="9"/>
      </w:pPr>
      <w:r>
        <w:t xml:space="preserve">Prodávající </w:t>
      </w:r>
      <w:r w:rsidR="00ED41E0">
        <w:t>se zavazuje zajistit vlastní dozor nad bezpečností práce v souladu s obecně závaznými právními předpisy a provádět předepsaná školení a soustavnou kontrolu dodržování předpisů o bezpečnosti a ochraně zdraví při práci.</w:t>
      </w:r>
    </w:p>
    <w:p w14:paraId="0683CD0B" w14:textId="0F09D913" w:rsidR="00ED41E0" w:rsidRPr="005A40DA" w:rsidRDefault="00B64BD4" w:rsidP="00B64BD4">
      <w:pPr>
        <w:pStyle w:val="Odstavec"/>
        <w:numPr>
          <w:ilvl w:val="0"/>
          <w:numId w:val="73"/>
        </w:numPr>
        <w:spacing w:before="100" w:beforeAutospacing="1" w:after="100" w:afterAutospacing="1"/>
        <w:ind w:left="426" w:hanging="426"/>
        <w:outlineLvl w:val="9"/>
      </w:pPr>
      <w:r>
        <w:t xml:space="preserve">Prodávající </w:t>
      </w:r>
      <w:r w:rsidR="00ED41E0">
        <w:t xml:space="preserve">se zavazuje před zahájením provádění </w:t>
      </w:r>
      <w:r>
        <w:t>servisu a oprav</w:t>
      </w:r>
      <w:r w:rsidR="00ED41E0">
        <w:t xml:space="preserve"> seznámit a zaškolit všechny pracovníky ohledně rizik na místě plnění, případně na místech s</w:t>
      </w:r>
      <w:r>
        <w:t> </w:t>
      </w:r>
      <w:r w:rsidR="00ED41E0">
        <w:t>provedením</w:t>
      </w:r>
      <w:r>
        <w:t xml:space="preserve"> servisu a oprav</w:t>
      </w:r>
      <w:r w:rsidR="00ED41E0">
        <w:t xml:space="preserve"> souvisejících, a to za přítomnosti </w:t>
      </w:r>
      <w:r>
        <w:t>kupujícího</w:t>
      </w:r>
      <w:r w:rsidR="00ED41E0">
        <w:t xml:space="preserve">. O této skutečnosti se pořídí záznam podepsaný oběma smluvními stranami. Kopii záznamu o provedeném školení předá </w:t>
      </w:r>
      <w:r>
        <w:t>prodávající kupujícímu</w:t>
      </w:r>
      <w:r w:rsidR="00ED41E0">
        <w:t>.</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E8EDD3D" w14:textId="77777777" w:rsidR="00C35A53" w:rsidRDefault="00C35A53"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lastRenderedPageBreak/>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079A14F5"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CD0E65">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CD0E65">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jedentisíc</w:t>
      </w:r>
      <w:r w:rsidRPr="009A69B8">
        <w:rPr>
          <w:rFonts w:ascii="Times New Roman" w:hAnsi="Times New Roman"/>
        </w:rPr>
        <w:t xml:space="preserve"> korun českých) za každé včasné neodstranění vad a každý započatý den prodlení.</w:t>
      </w:r>
    </w:p>
    <w:p w14:paraId="21286649" w14:textId="4A285A65"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59CA5F46" w14:textId="77777777" w:rsidR="00C35A53" w:rsidRDefault="00C35A53" w:rsidP="00267E5B">
      <w:pPr>
        <w:pStyle w:val="Nadpis1"/>
        <w:keepNext w:val="0"/>
        <w:spacing w:before="0" w:after="0"/>
        <w:jc w:val="center"/>
        <w:rPr>
          <w:rFonts w:ascii="Times New Roman" w:hAnsi="Times New Roman"/>
          <w:sz w:val="24"/>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lastRenderedPageBreak/>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43B5F2C5" w14:textId="77777777" w:rsidR="00C35A53" w:rsidRDefault="00C35A53" w:rsidP="00662219">
      <w:pPr>
        <w:jc w:val="center"/>
        <w:rPr>
          <w:rFonts w:ascii="Times New Roman" w:hAnsi="Times New Roman"/>
          <w:b/>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lastRenderedPageBreak/>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40F1A0B1"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DA5507" w:rsidRPr="00C64D94">
        <w:rPr>
          <w:rFonts w:ascii="Times New Roman" w:hAnsi="Times New Roman"/>
          <w:snapToGrid w:val="0"/>
        </w:rPr>
        <w:t>Ing. Pavel Břicháček</w:t>
      </w:r>
    </w:p>
    <w:p w14:paraId="03045419" w14:textId="10AE88D6"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DA5507">
        <w:rPr>
          <w:rFonts w:ascii="Times New Roman" w:hAnsi="Times New Roman"/>
          <w:snapToGrid w:val="0"/>
        </w:rPr>
        <w:t>Vídeňská 1398/124, 148 00 Praha 4</w:t>
      </w:r>
      <w:r w:rsidRPr="005A40DA">
        <w:rPr>
          <w:rFonts w:ascii="Times New Roman" w:hAnsi="Times New Roman"/>
          <w:snapToGrid w:val="0"/>
          <w:lang w:val="x-none"/>
        </w:rPr>
        <w:tab/>
      </w:r>
      <w:r w:rsidRPr="005A40DA">
        <w:rPr>
          <w:rFonts w:ascii="Times New Roman" w:hAnsi="Times New Roman"/>
          <w:snapToGrid w:val="0"/>
          <w:lang w:val="x-none"/>
        </w:rPr>
        <w:tab/>
      </w:r>
    </w:p>
    <w:p w14:paraId="581AF907" w14:textId="12C427C0" w:rsidR="00C03597" w:rsidRPr="00C64D94"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r w:rsidR="00DA5507">
        <w:rPr>
          <w:rFonts w:ascii="Times New Roman" w:hAnsi="Times New Roman"/>
          <w:snapToGrid w:val="0"/>
        </w:rPr>
        <w:t>+420 261 009 112</w:t>
      </w:r>
    </w:p>
    <w:p w14:paraId="1DD0795C" w14:textId="0A35B876" w:rsidR="00C03597" w:rsidRPr="00C64D94"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r w:rsidR="00DA5507">
        <w:rPr>
          <w:rFonts w:ascii="Times New Roman" w:hAnsi="Times New Roman"/>
          <w:snapToGrid w:val="0"/>
        </w:rPr>
        <w:t>+420 261 009 111</w:t>
      </w:r>
    </w:p>
    <w:p w14:paraId="61CC738B" w14:textId="49F233D3" w:rsidR="00C03597" w:rsidRPr="00C64D94"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E-mail:</w:t>
      </w:r>
      <w:r w:rsidRPr="005A40DA">
        <w:rPr>
          <w:rFonts w:ascii="Times New Roman" w:hAnsi="Times New Roman"/>
          <w:snapToGrid w:val="0"/>
          <w:lang w:val="x-none"/>
        </w:rPr>
        <w:tab/>
      </w:r>
      <w:r w:rsidRPr="005A40DA">
        <w:rPr>
          <w:rFonts w:ascii="Times New Roman" w:hAnsi="Times New Roman"/>
          <w:snapToGrid w:val="0"/>
          <w:lang w:val="x-none"/>
        </w:rPr>
        <w:tab/>
      </w:r>
      <w:r w:rsidR="00851FD8">
        <w:rPr>
          <w:rFonts w:ascii="Times New Roman" w:hAnsi="Times New Roman"/>
          <w:snapToGrid w:val="0"/>
        </w:rPr>
        <w:t>pavel.brichacek</w:t>
      </w:r>
      <w:r w:rsidR="00851FD8" w:rsidRPr="00C64D94">
        <w:rPr>
          <w:rFonts w:ascii="Times New Roman" w:hAnsi="Times New Roman"/>
          <w:snapToGrid w:val="0"/>
        </w:rPr>
        <w:t>@</w:t>
      </w:r>
      <w:r w:rsidR="00851FD8">
        <w:rPr>
          <w:rFonts w:ascii="Times New Roman" w:hAnsi="Times New Roman"/>
          <w:snapToGrid w:val="0"/>
        </w:rPr>
        <w:t>schoeller.cz</w:t>
      </w:r>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5625CE78"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6C4116">
        <w:rPr>
          <w:rFonts w:ascii="Times New Roman" w:hAnsi="Times New Roman"/>
          <w:snapToGrid w:val="0"/>
        </w:rPr>
        <w:t xml:space="preserve">Ing. Tereza Antošová </w:t>
      </w:r>
      <w:r w:rsidR="00BC233A">
        <w:rPr>
          <w:rFonts w:ascii="Times New Roman" w:hAnsi="Times New Roman"/>
          <w:snapToGrid w:val="0"/>
        </w:rPr>
        <w:t xml:space="preserve"> </w:t>
      </w:r>
      <w:r w:rsidR="00321F20">
        <w:rPr>
          <w:rFonts w:ascii="Times New Roman" w:hAnsi="Times New Roman"/>
          <w:snapToGrid w:val="0"/>
        </w:rPr>
        <w:t xml:space="preserve"> </w:t>
      </w:r>
    </w:p>
    <w:p w14:paraId="0BA63777" w14:textId="6636E837" w:rsidR="00C03597" w:rsidRPr="00CD0E65"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CD0E65">
        <w:rPr>
          <w:rFonts w:ascii="Times New Roman" w:hAnsi="Times New Roman"/>
          <w:snapToGrid w:val="0"/>
          <w:color w:val="000000" w:themeColor="text1"/>
          <w:lang w:val="x-none"/>
        </w:rPr>
        <w:t>Roentgenova 37/2, 150 30 Praha 5 - Motol</w:t>
      </w:r>
    </w:p>
    <w:p w14:paraId="7E75B3B1" w14:textId="497F7E4E" w:rsidR="00C03597" w:rsidRPr="00CD0E65" w:rsidRDefault="00C03597" w:rsidP="00662219">
      <w:pPr>
        <w:ind w:left="284" w:firstLine="709"/>
        <w:jc w:val="both"/>
        <w:rPr>
          <w:rFonts w:ascii="Times New Roman" w:hAnsi="Times New Roman"/>
          <w:snapToGrid w:val="0"/>
          <w:color w:val="000000" w:themeColor="text1"/>
        </w:rPr>
      </w:pPr>
      <w:r w:rsidRPr="00CD0E65">
        <w:rPr>
          <w:rFonts w:ascii="Times New Roman" w:hAnsi="Times New Roman"/>
          <w:snapToGrid w:val="0"/>
          <w:color w:val="000000" w:themeColor="text1"/>
          <w:lang w:val="x-none"/>
        </w:rPr>
        <w:t>Tel:</w:t>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006C4116">
        <w:t>734 264 370</w:t>
      </w:r>
    </w:p>
    <w:p w14:paraId="645A539A" w14:textId="6D746D35"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hyperlink r:id="rId13" w:history="1">
        <w:r w:rsidR="006C4116" w:rsidRPr="00C203F5">
          <w:rPr>
            <w:rStyle w:val="Hypertextovodkaz"/>
            <w:rFonts w:ascii="Times New Roman" w:hAnsi="Times New Roman"/>
            <w:snapToGrid w:val="0"/>
          </w:rPr>
          <w:t>tereza.antosova@homolka.cz</w:t>
        </w:r>
      </w:hyperlink>
      <w:r w:rsidR="006C4116">
        <w:rPr>
          <w:rFonts w:ascii="Times New Roman" w:hAnsi="Times New Roman"/>
          <w:snapToGrid w:val="0"/>
        </w:rPr>
        <w:t xml:space="preserve"> </w:t>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2"/>
      </w:r>
    </w:p>
    <w:p w14:paraId="163700F7" w14:textId="099ED216"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lastRenderedPageBreak/>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606"/>
        <w:gridCol w:w="460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3DD3574B"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 </w:t>
            </w:r>
            <w:r w:rsidR="00851FD8">
              <w:rPr>
                <w:rFonts w:ascii="Times New Roman" w:hAnsi="Times New Roman"/>
                <w:szCs w:val="24"/>
              </w:rPr>
              <w:t>Praze</w:t>
            </w:r>
            <w:r w:rsidR="00851FD8" w:rsidRPr="005A40DA">
              <w:rPr>
                <w:rFonts w:ascii="Times New Roman" w:hAnsi="Times New Roman"/>
                <w:szCs w:val="24"/>
              </w:rPr>
              <w:t xml:space="preserve"> </w:t>
            </w:r>
            <w:r w:rsidRPr="005A40DA">
              <w:rPr>
                <w:rFonts w:ascii="Times New Roman" w:hAnsi="Times New Roman"/>
                <w:szCs w:val="24"/>
              </w:rPr>
              <w:t xml:space="preserve">dne </w:t>
            </w:r>
            <w:r w:rsidR="00C35A53">
              <w:rPr>
                <w:rFonts w:ascii="Times New Roman" w:hAnsi="Times New Roman"/>
                <w:szCs w:val="24"/>
              </w:rPr>
              <w:t>……………………….</w:t>
            </w:r>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1084D745" w:rsidR="00042B23" w:rsidRPr="005A40DA" w:rsidRDefault="00851FD8">
            <w:pPr>
              <w:keepNext/>
              <w:keepLines/>
              <w:jc w:val="center"/>
              <w:rPr>
                <w:rStyle w:val="platne1"/>
                <w:rFonts w:ascii="Times New Roman" w:hAnsi="Times New Roman"/>
                <w:b/>
                <w:szCs w:val="24"/>
              </w:rPr>
            </w:pPr>
            <w:r>
              <w:rPr>
                <w:rStyle w:val="platne1"/>
                <w:rFonts w:ascii="Times New Roman" w:hAnsi="Times New Roman"/>
                <w:b/>
                <w:szCs w:val="24"/>
              </w:rPr>
              <w:t>SCHOELLER INSTRUMENS, s.r.o.</w:t>
            </w:r>
          </w:p>
          <w:p w14:paraId="5254AE9A" w14:textId="5300153E" w:rsidR="002F0F41" w:rsidRPr="005A40DA" w:rsidRDefault="00851FD8">
            <w:pPr>
              <w:keepNext/>
              <w:keepLines/>
              <w:jc w:val="center"/>
              <w:rPr>
                <w:rStyle w:val="platne1"/>
                <w:rFonts w:ascii="Times New Roman" w:hAnsi="Times New Roman"/>
                <w:szCs w:val="24"/>
              </w:rPr>
            </w:pPr>
            <w:r>
              <w:rPr>
                <w:rStyle w:val="platne1"/>
                <w:rFonts w:ascii="Times New Roman" w:hAnsi="Times New Roman"/>
                <w:szCs w:val="24"/>
              </w:rPr>
              <w:t>Ing. Pavel Břicháček</w:t>
            </w:r>
          </w:p>
          <w:p w14:paraId="15BB2A28" w14:textId="453BDCAA" w:rsidR="009D630C" w:rsidRPr="005A40DA" w:rsidRDefault="00851FD8">
            <w:pPr>
              <w:keepNext/>
              <w:keepLines/>
              <w:jc w:val="center"/>
              <w:rPr>
                <w:rFonts w:ascii="Times New Roman" w:hAnsi="Times New Roman"/>
                <w:i/>
                <w:szCs w:val="24"/>
              </w:rPr>
            </w:pPr>
            <w:r>
              <w:rPr>
                <w:rStyle w:val="platne1"/>
                <w:rFonts w:ascii="Times New Roman" w:hAnsi="Times New Roman"/>
                <w:szCs w:val="24"/>
              </w:rPr>
              <w:t>jednatel</w:t>
            </w:r>
          </w:p>
          <w:p w14:paraId="484CFCB3" w14:textId="248D4A3D"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35807C8C"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r w:rsidR="00A24BF1" w:rsidRPr="005A40DA">
              <w:rPr>
                <w:rFonts w:ascii="Times New Roman" w:hAnsi="Times New Roman"/>
                <w:szCs w:val="24"/>
              </w:rPr>
              <w:t>……..……..</w:t>
            </w:r>
            <w:r w:rsidR="00FD0E48" w:rsidRPr="005A40DA">
              <w:rPr>
                <w:rFonts w:ascii="Times New Roman" w:hAnsi="Times New Roman"/>
                <w:szCs w:val="24"/>
              </w:rPr>
              <w:t>…</w:t>
            </w:r>
            <w:r w:rsidR="00C35A53">
              <w:rPr>
                <w:rFonts w:ascii="Times New Roman" w:hAnsi="Times New Roman"/>
                <w:szCs w:val="24"/>
              </w:rPr>
              <w:t>…….</w:t>
            </w:r>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268E885C"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E019F3">
              <w:rPr>
                <w:rFonts w:ascii="Times New Roman" w:hAnsi="Times New Roman"/>
                <w:szCs w:val="24"/>
              </w:rPr>
              <w:t>Dr. Ing. Ivan Oliva</w:t>
            </w:r>
          </w:p>
          <w:p w14:paraId="2591EAA6" w14:textId="1F7DFC1A" w:rsidR="003F245C" w:rsidRPr="005A40DA" w:rsidRDefault="00E019F3">
            <w:pPr>
              <w:keepNext/>
              <w:keepLines/>
              <w:jc w:val="center"/>
              <w:rPr>
                <w:rFonts w:ascii="Times New Roman" w:hAnsi="Times New Roman"/>
                <w:b/>
                <w:szCs w:val="24"/>
              </w:rPr>
            </w:pPr>
            <w:r>
              <w:rPr>
                <w:rFonts w:ascii="Times New Roman" w:hAnsi="Times New Roman"/>
                <w:szCs w:val="24"/>
              </w:rPr>
              <w:t>Ředitel</w:t>
            </w:r>
            <w:r w:rsidR="00C95C09">
              <w:rPr>
                <w:rFonts w:ascii="Times New Roman" w:hAnsi="Times New Roman"/>
                <w:szCs w:val="24"/>
              </w:rPr>
              <w:t xml:space="preserve"> </w:t>
            </w:r>
            <w:r>
              <w:rPr>
                <w:rFonts w:ascii="Times New Roman" w:hAnsi="Times New Roman"/>
                <w:szCs w:val="24"/>
              </w:rPr>
              <w:t>N</w:t>
            </w:r>
            <w:r w:rsidR="003F245C" w:rsidRPr="005A40DA">
              <w:rPr>
                <w:rFonts w:ascii="Times New Roman" w:hAnsi="Times New Roman"/>
                <w:szCs w:val="24"/>
              </w:rPr>
              <w:t>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7777777" w:rsidR="00393FBE" w:rsidRPr="005A40DA" w:rsidRDefault="00393FBE" w:rsidP="000A235C">
      <w:pPr>
        <w:rPr>
          <w:rFonts w:ascii="Times New Roman" w:hAnsi="Times New Roman"/>
        </w:rPr>
      </w:pPr>
    </w:p>
    <w:p w14:paraId="7FABE2DB" w14:textId="46601D94" w:rsidR="00060334" w:rsidRDefault="00060334" w:rsidP="001D6F9D">
      <w:pPr>
        <w:rPr>
          <w:ins w:id="0" w:author="Autor"/>
          <w:rFonts w:ascii="Times New Roman" w:hAnsi="Times New Roman"/>
          <w:u w:val="single"/>
        </w:rPr>
      </w:pPr>
    </w:p>
    <w:p w14:paraId="705B9998" w14:textId="3B34A5AE" w:rsidR="0017699F" w:rsidRDefault="0017699F" w:rsidP="001D6F9D">
      <w:pPr>
        <w:rPr>
          <w:ins w:id="1" w:author="Autor"/>
          <w:rFonts w:ascii="Times New Roman" w:hAnsi="Times New Roman"/>
          <w:u w:val="single"/>
        </w:rPr>
      </w:pPr>
    </w:p>
    <w:p w14:paraId="6DC4D8A7" w14:textId="7326F7B8" w:rsidR="0017699F" w:rsidRDefault="0017699F" w:rsidP="001D6F9D">
      <w:pPr>
        <w:rPr>
          <w:ins w:id="2" w:author="Autor"/>
          <w:rFonts w:ascii="Times New Roman" w:hAnsi="Times New Roman"/>
          <w:u w:val="single"/>
        </w:rPr>
      </w:pPr>
    </w:p>
    <w:p w14:paraId="38FA4CEC" w14:textId="251DEE4D" w:rsidR="0017699F" w:rsidRDefault="0017699F" w:rsidP="001D6F9D">
      <w:pPr>
        <w:rPr>
          <w:ins w:id="3" w:author="Autor"/>
          <w:rFonts w:ascii="Times New Roman" w:hAnsi="Times New Roman"/>
          <w:u w:val="single"/>
        </w:rPr>
      </w:pPr>
    </w:p>
    <w:p w14:paraId="084BC583" w14:textId="76A886EB" w:rsidR="0017699F" w:rsidRDefault="0017699F" w:rsidP="001D6F9D">
      <w:pPr>
        <w:rPr>
          <w:ins w:id="4" w:author="Autor"/>
          <w:rFonts w:ascii="Times New Roman" w:hAnsi="Times New Roman"/>
          <w:u w:val="single"/>
        </w:rPr>
      </w:pPr>
    </w:p>
    <w:p w14:paraId="3A4CE3B3" w14:textId="2753982C" w:rsidR="0017699F" w:rsidRDefault="0017699F" w:rsidP="001D6F9D">
      <w:pPr>
        <w:rPr>
          <w:ins w:id="5" w:author="Autor"/>
          <w:rFonts w:ascii="Times New Roman" w:hAnsi="Times New Roman"/>
          <w:u w:val="single"/>
        </w:rPr>
      </w:pPr>
    </w:p>
    <w:p w14:paraId="4D01A58D" w14:textId="42423BAD" w:rsidR="0017699F" w:rsidRDefault="0017699F" w:rsidP="001D6F9D">
      <w:pPr>
        <w:rPr>
          <w:ins w:id="6" w:author="Autor"/>
          <w:rFonts w:ascii="Times New Roman" w:hAnsi="Times New Roman"/>
          <w:u w:val="single"/>
        </w:rPr>
      </w:pPr>
    </w:p>
    <w:p w14:paraId="01F8450D" w14:textId="5D877945" w:rsidR="0017699F" w:rsidRDefault="0017699F" w:rsidP="001D6F9D">
      <w:pPr>
        <w:rPr>
          <w:ins w:id="7" w:author="Autor"/>
          <w:rFonts w:ascii="Times New Roman" w:hAnsi="Times New Roman"/>
          <w:u w:val="single"/>
        </w:rPr>
      </w:pPr>
    </w:p>
    <w:p w14:paraId="3144344B" w14:textId="7DAB9AD2" w:rsidR="0017699F" w:rsidRDefault="0017699F" w:rsidP="001D6F9D">
      <w:pPr>
        <w:rPr>
          <w:ins w:id="8" w:author="Autor"/>
          <w:rFonts w:ascii="Times New Roman" w:hAnsi="Times New Roman"/>
          <w:u w:val="single"/>
        </w:rPr>
      </w:pPr>
    </w:p>
    <w:p w14:paraId="3B5F598F" w14:textId="62E6BA09" w:rsidR="0017699F" w:rsidRDefault="0017699F" w:rsidP="001D6F9D">
      <w:pPr>
        <w:rPr>
          <w:ins w:id="9" w:author="Autor"/>
          <w:rFonts w:ascii="Times New Roman" w:hAnsi="Times New Roman"/>
          <w:u w:val="single"/>
        </w:rPr>
      </w:pPr>
    </w:p>
    <w:p w14:paraId="487BD871" w14:textId="68C96DC9" w:rsidR="0017699F" w:rsidRDefault="0017699F" w:rsidP="001D6F9D">
      <w:pPr>
        <w:rPr>
          <w:ins w:id="10" w:author="Autor"/>
          <w:rFonts w:ascii="Times New Roman" w:hAnsi="Times New Roman"/>
          <w:u w:val="single"/>
        </w:rPr>
      </w:pPr>
    </w:p>
    <w:p w14:paraId="1285AFD5" w14:textId="39721841" w:rsidR="0017699F" w:rsidRDefault="0017699F" w:rsidP="001D6F9D">
      <w:pPr>
        <w:rPr>
          <w:ins w:id="11" w:author="Autor"/>
          <w:rFonts w:ascii="Times New Roman" w:hAnsi="Times New Roman"/>
          <w:u w:val="single"/>
        </w:rPr>
      </w:pPr>
    </w:p>
    <w:p w14:paraId="69194483" w14:textId="6AA98B0D" w:rsidR="0017699F" w:rsidRDefault="0017699F" w:rsidP="001D6F9D">
      <w:pPr>
        <w:rPr>
          <w:ins w:id="12" w:author="Autor"/>
          <w:rFonts w:ascii="Times New Roman" w:hAnsi="Times New Roman"/>
          <w:u w:val="single"/>
        </w:rPr>
      </w:pPr>
    </w:p>
    <w:p w14:paraId="05487407" w14:textId="7C5CCACB" w:rsidR="0017699F" w:rsidRDefault="0017699F" w:rsidP="001D6F9D">
      <w:pPr>
        <w:rPr>
          <w:ins w:id="13" w:author="Autor"/>
          <w:rFonts w:ascii="Times New Roman" w:hAnsi="Times New Roman"/>
          <w:u w:val="single"/>
        </w:rPr>
      </w:pPr>
    </w:p>
    <w:p w14:paraId="0EDCBCB8" w14:textId="210423D0" w:rsidR="0017699F" w:rsidRDefault="0017699F" w:rsidP="001D6F9D">
      <w:pPr>
        <w:rPr>
          <w:ins w:id="14" w:author="Autor"/>
          <w:rFonts w:ascii="Times New Roman" w:hAnsi="Times New Roman"/>
          <w:u w:val="single"/>
        </w:rPr>
      </w:pPr>
    </w:p>
    <w:p w14:paraId="36DE99A3" w14:textId="6414645E" w:rsidR="0017699F" w:rsidRDefault="0017699F" w:rsidP="001D6F9D">
      <w:pPr>
        <w:rPr>
          <w:ins w:id="15" w:author="Autor"/>
          <w:rFonts w:ascii="Times New Roman" w:hAnsi="Times New Roman"/>
          <w:u w:val="single"/>
        </w:rPr>
      </w:pPr>
    </w:p>
    <w:p w14:paraId="7D5B615B" w14:textId="46411662" w:rsidR="0017699F" w:rsidRDefault="0017699F" w:rsidP="001D6F9D">
      <w:pPr>
        <w:rPr>
          <w:ins w:id="16" w:author="Autor"/>
          <w:rFonts w:ascii="Times New Roman" w:hAnsi="Times New Roman"/>
          <w:u w:val="single"/>
        </w:rPr>
      </w:pPr>
    </w:p>
    <w:p w14:paraId="4A047F0C" w14:textId="371C5FA8" w:rsidR="0017699F" w:rsidRDefault="0017699F" w:rsidP="001D6F9D">
      <w:pPr>
        <w:rPr>
          <w:ins w:id="17" w:author="Autor"/>
          <w:rFonts w:ascii="Times New Roman" w:hAnsi="Times New Roman"/>
          <w:u w:val="single"/>
        </w:rPr>
      </w:pPr>
      <w:ins w:id="18" w:author="Autor">
        <w:r w:rsidRPr="0017699F">
          <w:rPr>
            <w:rFonts w:ascii="Times New Roman" w:hAnsi="Times New Roman"/>
            <w:noProof/>
            <w:u w:val="single"/>
          </w:rPr>
          <w:lastRenderedPageBreak/>
          <w:drawing>
            <wp:inline distT="0" distB="0" distL="0" distR="0" wp14:anchorId="07C757E4" wp14:editId="1B336407">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568E751D" w14:textId="35827ADD" w:rsidR="0017699F" w:rsidRDefault="0017699F" w:rsidP="001D6F9D">
      <w:pPr>
        <w:rPr>
          <w:ins w:id="19" w:author="Autor"/>
          <w:rFonts w:ascii="Times New Roman" w:hAnsi="Times New Roman"/>
          <w:u w:val="single"/>
        </w:rPr>
      </w:pPr>
    </w:p>
    <w:p w14:paraId="69B04C25" w14:textId="70A9E449" w:rsidR="0017699F" w:rsidRDefault="0017699F" w:rsidP="001D6F9D">
      <w:pPr>
        <w:rPr>
          <w:ins w:id="20" w:author="Autor"/>
          <w:rFonts w:ascii="Times New Roman" w:hAnsi="Times New Roman"/>
          <w:u w:val="single"/>
        </w:rPr>
      </w:pPr>
    </w:p>
    <w:p w14:paraId="40A7C89E" w14:textId="5A139D43" w:rsidR="0017699F" w:rsidRDefault="0017699F" w:rsidP="001D6F9D">
      <w:pPr>
        <w:rPr>
          <w:ins w:id="21" w:author="Autor"/>
          <w:rFonts w:ascii="Times New Roman" w:hAnsi="Times New Roman"/>
          <w:u w:val="single"/>
        </w:rPr>
      </w:pPr>
    </w:p>
    <w:p w14:paraId="3D84E709" w14:textId="72349C57" w:rsidR="0017699F" w:rsidRDefault="0017699F" w:rsidP="001D6F9D">
      <w:pPr>
        <w:rPr>
          <w:ins w:id="22" w:author="Autor"/>
          <w:rFonts w:ascii="Times New Roman" w:hAnsi="Times New Roman"/>
          <w:u w:val="single"/>
        </w:rPr>
      </w:pPr>
    </w:p>
    <w:p w14:paraId="675E98BC" w14:textId="67AD2B71" w:rsidR="0017699F" w:rsidRDefault="0017699F" w:rsidP="001D6F9D">
      <w:pPr>
        <w:rPr>
          <w:ins w:id="23" w:author="Autor"/>
          <w:rFonts w:ascii="Times New Roman" w:hAnsi="Times New Roman"/>
          <w:u w:val="single"/>
        </w:rPr>
      </w:pPr>
      <w:ins w:id="24" w:author="Autor">
        <w:r w:rsidRPr="0017699F">
          <w:rPr>
            <w:rFonts w:ascii="Times New Roman" w:hAnsi="Times New Roman"/>
            <w:noProof/>
            <w:u w:val="single"/>
          </w:rPr>
          <w:lastRenderedPageBreak/>
          <w:drawing>
            <wp:inline distT="0" distB="0" distL="0" distR="0" wp14:anchorId="4AAA16F1" wp14:editId="551CD99C">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79688CAD" w14:textId="31F4D417" w:rsidR="0017699F" w:rsidRDefault="0017699F" w:rsidP="001D6F9D">
      <w:pPr>
        <w:rPr>
          <w:ins w:id="25" w:author="Autor"/>
          <w:rFonts w:ascii="Times New Roman" w:hAnsi="Times New Roman"/>
          <w:u w:val="single"/>
        </w:rPr>
      </w:pPr>
    </w:p>
    <w:p w14:paraId="18793812" w14:textId="176D53E2" w:rsidR="0017699F" w:rsidRDefault="0017699F" w:rsidP="001D6F9D">
      <w:pPr>
        <w:rPr>
          <w:ins w:id="26" w:author="Autor"/>
          <w:rFonts w:ascii="Times New Roman" w:hAnsi="Times New Roman"/>
          <w:u w:val="single"/>
        </w:rPr>
      </w:pPr>
    </w:p>
    <w:p w14:paraId="5837D08E" w14:textId="4757F12E" w:rsidR="0017699F" w:rsidRDefault="0017699F" w:rsidP="001D6F9D">
      <w:pPr>
        <w:rPr>
          <w:ins w:id="27" w:author="Autor"/>
          <w:rFonts w:ascii="Times New Roman" w:hAnsi="Times New Roman"/>
          <w:u w:val="single"/>
        </w:rPr>
      </w:pPr>
    </w:p>
    <w:p w14:paraId="13CC4D8A" w14:textId="5FC2C059" w:rsidR="0017699F" w:rsidRDefault="0017699F" w:rsidP="001D6F9D">
      <w:pPr>
        <w:rPr>
          <w:ins w:id="28" w:author="Autor"/>
          <w:rFonts w:ascii="Times New Roman" w:hAnsi="Times New Roman"/>
          <w:u w:val="single"/>
        </w:rPr>
      </w:pPr>
    </w:p>
    <w:p w14:paraId="4D5A0D78" w14:textId="5DCE09AC" w:rsidR="0017699F" w:rsidRDefault="0017699F" w:rsidP="001D6F9D">
      <w:pPr>
        <w:rPr>
          <w:ins w:id="29" w:author="Autor"/>
          <w:rFonts w:ascii="Times New Roman" w:hAnsi="Times New Roman"/>
          <w:u w:val="single"/>
        </w:rPr>
      </w:pPr>
    </w:p>
    <w:p w14:paraId="4455FE80" w14:textId="3975C7F6" w:rsidR="0017699F" w:rsidRDefault="0017699F" w:rsidP="001D6F9D">
      <w:pPr>
        <w:rPr>
          <w:ins w:id="30" w:author="Autor"/>
          <w:rFonts w:ascii="Times New Roman" w:hAnsi="Times New Roman"/>
          <w:u w:val="single"/>
        </w:rPr>
      </w:pPr>
      <w:ins w:id="31" w:author="Autor">
        <w:r w:rsidRPr="0017699F">
          <w:rPr>
            <w:rFonts w:ascii="Times New Roman" w:hAnsi="Times New Roman"/>
            <w:noProof/>
            <w:u w:val="single"/>
          </w:rPr>
          <w:drawing>
            <wp:inline distT="0" distB="0" distL="0" distR="0" wp14:anchorId="525B24F5" wp14:editId="05CDC100">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7684E98D" w14:textId="734731C1" w:rsidR="0017699F" w:rsidRDefault="0017699F" w:rsidP="001D6F9D">
      <w:pPr>
        <w:rPr>
          <w:ins w:id="32" w:author="Autor"/>
          <w:rFonts w:ascii="Times New Roman" w:hAnsi="Times New Roman"/>
          <w:u w:val="single"/>
        </w:rPr>
      </w:pPr>
    </w:p>
    <w:p w14:paraId="0D4CBCC4" w14:textId="24772A21" w:rsidR="0017699F" w:rsidRDefault="0017699F" w:rsidP="001D6F9D">
      <w:pPr>
        <w:rPr>
          <w:ins w:id="33" w:author="Autor"/>
          <w:rFonts w:ascii="Times New Roman" w:hAnsi="Times New Roman"/>
          <w:u w:val="single"/>
        </w:rPr>
      </w:pPr>
    </w:p>
    <w:p w14:paraId="0A98042A" w14:textId="00E89A67" w:rsidR="0017699F" w:rsidRDefault="0017699F" w:rsidP="001D6F9D">
      <w:pPr>
        <w:rPr>
          <w:ins w:id="34" w:author="Autor"/>
          <w:rFonts w:ascii="Times New Roman" w:hAnsi="Times New Roman"/>
          <w:u w:val="single"/>
        </w:rPr>
      </w:pPr>
    </w:p>
    <w:p w14:paraId="76782500" w14:textId="7A160116" w:rsidR="0017699F" w:rsidRDefault="0017699F" w:rsidP="001D6F9D">
      <w:pPr>
        <w:rPr>
          <w:ins w:id="35" w:author="Autor"/>
          <w:rFonts w:ascii="Times New Roman" w:hAnsi="Times New Roman"/>
          <w:u w:val="single"/>
        </w:rPr>
      </w:pPr>
      <w:ins w:id="36" w:author="Autor">
        <w:r w:rsidRPr="0017699F">
          <w:rPr>
            <w:rFonts w:ascii="Times New Roman" w:hAnsi="Times New Roman"/>
            <w:noProof/>
            <w:u w:val="single"/>
          </w:rPr>
          <w:lastRenderedPageBreak/>
          <w:drawing>
            <wp:inline distT="0" distB="0" distL="0" distR="0" wp14:anchorId="0B8D5089" wp14:editId="261D551D">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3934A034" w14:textId="46BA2B07" w:rsidR="0017699F" w:rsidRDefault="0017699F" w:rsidP="001D6F9D">
      <w:pPr>
        <w:rPr>
          <w:ins w:id="37" w:author="Autor"/>
          <w:rFonts w:ascii="Times New Roman" w:hAnsi="Times New Roman"/>
          <w:u w:val="single"/>
        </w:rPr>
      </w:pPr>
    </w:p>
    <w:p w14:paraId="6F11786B" w14:textId="1735795E" w:rsidR="0017699F" w:rsidRDefault="0017699F" w:rsidP="001D6F9D">
      <w:pPr>
        <w:rPr>
          <w:ins w:id="38" w:author="Autor"/>
          <w:rFonts w:ascii="Times New Roman" w:hAnsi="Times New Roman"/>
          <w:u w:val="single"/>
        </w:rPr>
      </w:pPr>
    </w:p>
    <w:p w14:paraId="797DC7C3" w14:textId="2EC474D1" w:rsidR="0017699F" w:rsidRDefault="0017699F" w:rsidP="001D6F9D">
      <w:pPr>
        <w:rPr>
          <w:ins w:id="39" w:author="Autor"/>
          <w:rFonts w:ascii="Times New Roman" w:hAnsi="Times New Roman"/>
          <w:u w:val="single"/>
        </w:rPr>
      </w:pPr>
    </w:p>
    <w:p w14:paraId="235E7028" w14:textId="1E4DE0E7" w:rsidR="0017699F" w:rsidRPr="005A40DA" w:rsidRDefault="0017699F" w:rsidP="001D6F9D">
      <w:pPr>
        <w:rPr>
          <w:rFonts w:ascii="Times New Roman" w:hAnsi="Times New Roman"/>
          <w:u w:val="single"/>
        </w:rPr>
      </w:pPr>
      <w:bookmarkStart w:id="40" w:name="_GoBack"/>
      <w:bookmarkEnd w:id="40"/>
    </w:p>
    <w:sectPr w:rsidR="0017699F" w:rsidRPr="005A40DA" w:rsidSect="00B50846">
      <w:headerReference w:type="default" r:id="rId18"/>
      <w:footerReference w:type="default" r:id="rId19"/>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86CE7" w14:textId="77777777" w:rsidR="00964CE7" w:rsidRDefault="00964CE7">
      <w:r>
        <w:separator/>
      </w:r>
    </w:p>
  </w:endnote>
  <w:endnote w:type="continuationSeparator" w:id="0">
    <w:p w14:paraId="3C4BA397" w14:textId="77777777" w:rsidR="00964CE7" w:rsidRDefault="0096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6B4E92C2"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17699F">
      <w:rPr>
        <w:noProof/>
        <w:snapToGrid w:val="0"/>
        <w:sz w:val="18"/>
      </w:rPr>
      <w:t>17</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17699F">
      <w:rPr>
        <w:rStyle w:val="slostrnky"/>
        <w:noProof/>
        <w:sz w:val="18"/>
        <w:szCs w:val="16"/>
      </w:rPr>
      <w:t>17</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DE22F" w14:textId="77777777" w:rsidR="00964CE7" w:rsidRDefault="00964CE7">
      <w:r>
        <w:separator/>
      </w:r>
    </w:p>
  </w:footnote>
  <w:footnote w:type="continuationSeparator" w:id="0">
    <w:p w14:paraId="6B5E9CAB" w14:textId="77777777" w:rsidR="00964CE7" w:rsidRDefault="00964CE7">
      <w:r>
        <w:continuationSeparator/>
      </w:r>
    </w:p>
  </w:footnote>
  <w:footnote w:id="1">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2">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3F3D2D17" w:rsidR="0094536A" w:rsidRDefault="0094536A" w:rsidP="004F7FFC">
    <w:pPr>
      <w:pStyle w:val="Zhlav"/>
      <w:jc w:val="center"/>
    </w:pPr>
    <w:r>
      <w:t xml:space="preserve">Kupní smlouva na dodávku </w:t>
    </w:r>
    <w:r w:rsidR="0061776D">
      <w:t xml:space="preserve">vertikálního autoklávu </w:t>
    </w:r>
    <w:r w:rsidR="007521E9">
      <w:t>pro</w:t>
    </w:r>
    <w:r>
      <w:t xml:space="preserve">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A2"/>
    <w:rsid w:val="00001458"/>
    <w:rsid w:val="000036B8"/>
    <w:rsid w:val="00007AB6"/>
    <w:rsid w:val="00010095"/>
    <w:rsid w:val="0001034D"/>
    <w:rsid w:val="00010768"/>
    <w:rsid w:val="00012A1A"/>
    <w:rsid w:val="00015013"/>
    <w:rsid w:val="0001651A"/>
    <w:rsid w:val="00020DCA"/>
    <w:rsid w:val="0002390C"/>
    <w:rsid w:val="0002440B"/>
    <w:rsid w:val="00024B88"/>
    <w:rsid w:val="00030398"/>
    <w:rsid w:val="00030DED"/>
    <w:rsid w:val="0003135C"/>
    <w:rsid w:val="000324D8"/>
    <w:rsid w:val="00033E43"/>
    <w:rsid w:val="0003446B"/>
    <w:rsid w:val="00034D70"/>
    <w:rsid w:val="00040F9D"/>
    <w:rsid w:val="00042B23"/>
    <w:rsid w:val="0004780C"/>
    <w:rsid w:val="00047CBE"/>
    <w:rsid w:val="00051413"/>
    <w:rsid w:val="000532D9"/>
    <w:rsid w:val="00056C6F"/>
    <w:rsid w:val="000572B1"/>
    <w:rsid w:val="00057D8E"/>
    <w:rsid w:val="00060334"/>
    <w:rsid w:val="000608D4"/>
    <w:rsid w:val="00063932"/>
    <w:rsid w:val="000641CB"/>
    <w:rsid w:val="00081C50"/>
    <w:rsid w:val="0008303E"/>
    <w:rsid w:val="000842AE"/>
    <w:rsid w:val="000877DB"/>
    <w:rsid w:val="00095B12"/>
    <w:rsid w:val="00097A50"/>
    <w:rsid w:val="000A235C"/>
    <w:rsid w:val="000A31F4"/>
    <w:rsid w:val="000B0791"/>
    <w:rsid w:val="000B234F"/>
    <w:rsid w:val="000B4A3A"/>
    <w:rsid w:val="000B66FB"/>
    <w:rsid w:val="000C12C7"/>
    <w:rsid w:val="000C6A3C"/>
    <w:rsid w:val="000D09E9"/>
    <w:rsid w:val="000D1E95"/>
    <w:rsid w:val="000D5E55"/>
    <w:rsid w:val="000D645D"/>
    <w:rsid w:val="000D70E4"/>
    <w:rsid w:val="000E212C"/>
    <w:rsid w:val="000E3014"/>
    <w:rsid w:val="000E54A7"/>
    <w:rsid w:val="000E6352"/>
    <w:rsid w:val="000E74D7"/>
    <w:rsid w:val="000F1972"/>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32E"/>
    <w:rsid w:val="0013766D"/>
    <w:rsid w:val="00140E96"/>
    <w:rsid w:val="00141398"/>
    <w:rsid w:val="00145637"/>
    <w:rsid w:val="00145D73"/>
    <w:rsid w:val="00147B2B"/>
    <w:rsid w:val="0015085E"/>
    <w:rsid w:val="0015319B"/>
    <w:rsid w:val="0015568E"/>
    <w:rsid w:val="0015799B"/>
    <w:rsid w:val="00164C86"/>
    <w:rsid w:val="00167D8B"/>
    <w:rsid w:val="00172E7A"/>
    <w:rsid w:val="00174C13"/>
    <w:rsid w:val="00174D37"/>
    <w:rsid w:val="00175955"/>
    <w:rsid w:val="0017699F"/>
    <w:rsid w:val="001769CC"/>
    <w:rsid w:val="00176A7E"/>
    <w:rsid w:val="00180586"/>
    <w:rsid w:val="001857DF"/>
    <w:rsid w:val="001933EB"/>
    <w:rsid w:val="00193DEB"/>
    <w:rsid w:val="001944DD"/>
    <w:rsid w:val="00195748"/>
    <w:rsid w:val="00197B6B"/>
    <w:rsid w:val="001A0D12"/>
    <w:rsid w:val="001A27C8"/>
    <w:rsid w:val="001A2A7E"/>
    <w:rsid w:val="001A66F3"/>
    <w:rsid w:val="001B146E"/>
    <w:rsid w:val="001B5611"/>
    <w:rsid w:val="001C37CB"/>
    <w:rsid w:val="001C41AB"/>
    <w:rsid w:val="001C4BE2"/>
    <w:rsid w:val="001C63C1"/>
    <w:rsid w:val="001D33EE"/>
    <w:rsid w:val="001D4516"/>
    <w:rsid w:val="001D5D75"/>
    <w:rsid w:val="001D6A92"/>
    <w:rsid w:val="001D6F9D"/>
    <w:rsid w:val="001E1D73"/>
    <w:rsid w:val="001E2BB6"/>
    <w:rsid w:val="001E3A35"/>
    <w:rsid w:val="001E65E9"/>
    <w:rsid w:val="001E6F0C"/>
    <w:rsid w:val="001F0CDD"/>
    <w:rsid w:val="001F1218"/>
    <w:rsid w:val="001F466B"/>
    <w:rsid w:val="001F6F23"/>
    <w:rsid w:val="002029FA"/>
    <w:rsid w:val="00203658"/>
    <w:rsid w:val="002060C4"/>
    <w:rsid w:val="00207BF9"/>
    <w:rsid w:val="00212CCC"/>
    <w:rsid w:val="0022099C"/>
    <w:rsid w:val="00221EA1"/>
    <w:rsid w:val="00222569"/>
    <w:rsid w:val="002249AA"/>
    <w:rsid w:val="002343A0"/>
    <w:rsid w:val="002357A5"/>
    <w:rsid w:val="00235F84"/>
    <w:rsid w:val="0023681B"/>
    <w:rsid w:val="00237410"/>
    <w:rsid w:val="00241A02"/>
    <w:rsid w:val="002420FC"/>
    <w:rsid w:val="002437C6"/>
    <w:rsid w:val="00252F0A"/>
    <w:rsid w:val="002547E1"/>
    <w:rsid w:val="0025499C"/>
    <w:rsid w:val="002554D7"/>
    <w:rsid w:val="002636FC"/>
    <w:rsid w:val="00265B35"/>
    <w:rsid w:val="00267E5B"/>
    <w:rsid w:val="00270F93"/>
    <w:rsid w:val="0027720B"/>
    <w:rsid w:val="002776DE"/>
    <w:rsid w:val="002808BE"/>
    <w:rsid w:val="00283F3C"/>
    <w:rsid w:val="0028424A"/>
    <w:rsid w:val="00286074"/>
    <w:rsid w:val="00290A3A"/>
    <w:rsid w:val="00293319"/>
    <w:rsid w:val="002934A9"/>
    <w:rsid w:val="002940F0"/>
    <w:rsid w:val="002A2E01"/>
    <w:rsid w:val="002A6120"/>
    <w:rsid w:val="002B0A91"/>
    <w:rsid w:val="002B0C19"/>
    <w:rsid w:val="002B1625"/>
    <w:rsid w:val="002B2FB5"/>
    <w:rsid w:val="002B6BE0"/>
    <w:rsid w:val="002B7571"/>
    <w:rsid w:val="002C0E4B"/>
    <w:rsid w:val="002C371B"/>
    <w:rsid w:val="002C5649"/>
    <w:rsid w:val="002C7A19"/>
    <w:rsid w:val="002D010C"/>
    <w:rsid w:val="002D4883"/>
    <w:rsid w:val="002D4C23"/>
    <w:rsid w:val="002D6ED6"/>
    <w:rsid w:val="002E0E46"/>
    <w:rsid w:val="002E21A0"/>
    <w:rsid w:val="002E4436"/>
    <w:rsid w:val="002E5FAE"/>
    <w:rsid w:val="002E73FD"/>
    <w:rsid w:val="002F096E"/>
    <w:rsid w:val="002F0F41"/>
    <w:rsid w:val="00300223"/>
    <w:rsid w:val="0030070A"/>
    <w:rsid w:val="003039C9"/>
    <w:rsid w:val="00304359"/>
    <w:rsid w:val="00305754"/>
    <w:rsid w:val="003120B4"/>
    <w:rsid w:val="003144FF"/>
    <w:rsid w:val="00316B06"/>
    <w:rsid w:val="003218DE"/>
    <w:rsid w:val="00321F20"/>
    <w:rsid w:val="00324194"/>
    <w:rsid w:val="00324FA2"/>
    <w:rsid w:val="003261E4"/>
    <w:rsid w:val="00337C44"/>
    <w:rsid w:val="0034094B"/>
    <w:rsid w:val="00342140"/>
    <w:rsid w:val="003479AD"/>
    <w:rsid w:val="00347C8B"/>
    <w:rsid w:val="003527E8"/>
    <w:rsid w:val="00354265"/>
    <w:rsid w:val="003547F7"/>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FA7"/>
    <w:rsid w:val="003C63A7"/>
    <w:rsid w:val="003D00C0"/>
    <w:rsid w:val="003D1363"/>
    <w:rsid w:val="003D19E8"/>
    <w:rsid w:val="003D2007"/>
    <w:rsid w:val="003E1A60"/>
    <w:rsid w:val="003E5CA5"/>
    <w:rsid w:val="003E5F54"/>
    <w:rsid w:val="003F245C"/>
    <w:rsid w:val="003F7CD9"/>
    <w:rsid w:val="00400990"/>
    <w:rsid w:val="00400B35"/>
    <w:rsid w:val="00401D45"/>
    <w:rsid w:val="00403FA9"/>
    <w:rsid w:val="004047C3"/>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27BE"/>
    <w:rsid w:val="004720DA"/>
    <w:rsid w:val="004725A0"/>
    <w:rsid w:val="00472EED"/>
    <w:rsid w:val="004734AD"/>
    <w:rsid w:val="00473DC0"/>
    <w:rsid w:val="004756F7"/>
    <w:rsid w:val="00477733"/>
    <w:rsid w:val="0048014E"/>
    <w:rsid w:val="00484853"/>
    <w:rsid w:val="0048532B"/>
    <w:rsid w:val="00491DC7"/>
    <w:rsid w:val="004930E3"/>
    <w:rsid w:val="004A077C"/>
    <w:rsid w:val="004A3588"/>
    <w:rsid w:val="004A5AC9"/>
    <w:rsid w:val="004C0E80"/>
    <w:rsid w:val="004C12BE"/>
    <w:rsid w:val="004C3673"/>
    <w:rsid w:val="004C3BB7"/>
    <w:rsid w:val="004C49BD"/>
    <w:rsid w:val="004C5F98"/>
    <w:rsid w:val="004D0B33"/>
    <w:rsid w:val="004D32B7"/>
    <w:rsid w:val="004D4E29"/>
    <w:rsid w:val="004D5FB1"/>
    <w:rsid w:val="004D6849"/>
    <w:rsid w:val="004E1410"/>
    <w:rsid w:val="004E1A9A"/>
    <w:rsid w:val="004E4446"/>
    <w:rsid w:val="004F2649"/>
    <w:rsid w:val="004F67CE"/>
    <w:rsid w:val="004F7FFC"/>
    <w:rsid w:val="0050359D"/>
    <w:rsid w:val="00503AFB"/>
    <w:rsid w:val="00503B23"/>
    <w:rsid w:val="00505595"/>
    <w:rsid w:val="00505AEB"/>
    <w:rsid w:val="00506FE9"/>
    <w:rsid w:val="0050776A"/>
    <w:rsid w:val="00513018"/>
    <w:rsid w:val="00514F5A"/>
    <w:rsid w:val="00527EF1"/>
    <w:rsid w:val="00530309"/>
    <w:rsid w:val="00530CEF"/>
    <w:rsid w:val="00532A49"/>
    <w:rsid w:val="00536337"/>
    <w:rsid w:val="0053760C"/>
    <w:rsid w:val="00537D0E"/>
    <w:rsid w:val="005425B1"/>
    <w:rsid w:val="00544C53"/>
    <w:rsid w:val="00546FED"/>
    <w:rsid w:val="005551FD"/>
    <w:rsid w:val="005558E8"/>
    <w:rsid w:val="00555BD3"/>
    <w:rsid w:val="0055600E"/>
    <w:rsid w:val="00562A9F"/>
    <w:rsid w:val="00563194"/>
    <w:rsid w:val="005648E8"/>
    <w:rsid w:val="0057774A"/>
    <w:rsid w:val="00577CF0"/>
    <w:rsid w:val="005816EF"/>
    <w:rsid w:val="00583880"/>
    <w:rsid w:val="00583A55"/>
    <w:rsid w:val="00585202"/>
    <w:rsid w:val="00590C53"/>
    <w:rsid w:val="0059150F"/>
    <w:rsid w:val="00592F68"/>
    <w:rsid w:val="00596CFC"/>
    <w:rsid w:val="00597DB4"/>
    <w:rsid w:val="005A40DA"/>
    <w:rsid w:val="005A4CE0"/>
    <w:rsid w:val="005A5AF1"/>
    <w:rsid w:val="005B3983"/>
    <w:rsid w:val="005B437A"/>
    <w:rsid w:val="005B469B"/>
    <w:rsid w:val="005B5EC2"/>
    <w:rsid w:val="005C29C5"/>
    <w:rsid w:val="005C3786"/>
    <w:rsid w:val="005C4551"/>
    <w:rsid w:val="005C6BE6"/>
    <w:rsid w:val="005D0A31"/>
    <w:rsid w:val="005D1928"/>
    <w:rsid w:val="005D2216"/>
    <w:rsid w:val="005E22FF"/>
    <w:rsid w:val="005E39AB"/>
    <w:rsid w:val="005E672B"/>
    <w:rsid w:val="005E68AD"/>
    <w:rsid w:val="005E7230"/>
    <w:rsid w:val="0060239D"/>
    <w:rsid w:val="006029D6"/>
    <w:rsid w:val="00607035"/>
    <w:rsid w:val="00611007"/>
    <w:rsid w:val="00613A67"/>
    <w:rsid w:val="006143BA"/>
    <w:rsid w:val="006145E2"/>
    <w:rsid w:val="00614D81"/>
    <w:rsid w:val="0061776D"/>
    <w:rsid w:val="00617B18"/>
    <w:rsid w:val="006223D3"/>
    <w:rsid w:val="00624156"/>
    <w:rsid w:val="006258F9"/>
    <w:rsid w:val="00625A99"/>
    <w:rsid w:val="00634BB4"/>
    <w:rsid w:val="006361D0"/>
    <w:rsid w:val="006462B3"/>
    <w:rsid w:val="00647ACD"/>
    <w:rsid w:val="00652A1E"/>
    <w:rsid w:val="00653D3C"/>
    <w:rsid w:val="0065549C"/>
    <w:rsid w:val="00660AB1"/>
    <w:rsid w:val="00661638"/>
    <w:rsid w:val="0066197B"/>
    <w:rsid w:val="00662219"/>
    <w:rsid w:val="0066490C"/>
    <w:rsid w:val="00665C7B"/>
    <w:rsid w:val="00666D44"/>
    <w:rsid w:val="00666DBB"/>
    <w:rsid w:val="00670A9E"/>
    <w:rsid w:val="00672CED"/>
    <w:rsid w:val="00676636"/>
    <w:rsid w:val="00677964"/>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4116"/>
    <w:rsid w:val="006C58D4"/>
    <w:rsid w:val="006D023A"/>
    <w:rsid w:val="006D11AE"/>
    <w:rsid w:val="006D4469"/>
    <w:rsid w:val="006D4E39"/>
    <w:rsid w:val="006D5860"/>
    <w:rsid w:val="006D5F53"/>
    <w:rsid w:val="006D6AA3"/>
    <w:rsid w:val="006E0024"/>
    <w:rsid w:val="006E036D"/>
    <w:rsid w:val="006E160F"/>
    <w:rsid w:val="006E1F27"/>
    <w:rsid w:val="006E5B92"/>
    <w:rsid w:val="006E6367"/>
    <w:rsid w:val="006E78C4"/>
    <w:rsid w:val="006E7D8A"/>
    <w:rsid w:val="006F1845"/>
    <w:rsid w:val="006F2253"/>
    <w:rsid w:val="006F37EE"/>
    <w:rsid w:val="006F56F3"/>
    <w:rsid w:val="00704D92"/>
    <w:rsid w:val="00705111"/>
    <w:rsid w:val="00713E00"/>
    <w:rsid w:val="0072249E"/>
    <w:rsid w:val="00724197"/>
    <w:rsid w:val="00730A25"/>
    <w:rsid w:val="0073201F"/>
    <w:rsid w:val="007321E8"/>
    <w:rsid w:val="00732AA8"/>
    <w:rsid w:val="007330E0"/>
    <w:rsid w:val="00733DB5"/>
    <w:rsid w:val="007362A0"/>
    <w:rsid w:val="00741431"/>
    <w:rsid w:val="007436CE"/>
    <w:rsid w:val="00743E0E"/>
    <w:rsid w:val="00746628"/>
    <w:rsid w:val="00750AC2"/>
    <w:rsid w:val="007521E9"/>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A3A5B"/>
    <w:rsid w:val="007B1C38"/>
    <w:rsid w:val="007B3E12"/>
    <w:rsid w:val="007B5B4E"/>
    <w:rsid w:val="007B6FAB"/>
    <w:rsid w:val="007B72E2"/>
    <w:rsid w:val="007C00B6"/>
    <w:rsid w:val="007C185C"/>
    <w:rsid w:val="007C454A"/>
    <w:rsid w:val="007C566E"/>
    <w:rsid w:val="007C583B"/>
    <w:rsid w:val="007C59E6"/>
    <w:rsid w:val="007C63AC"/>
    <w:rsid w:val="007C6C5B"/>
    <w:rsid w:val="007D064E"/>
    <w:rsid w:val="007D1F09"/>
    <w:rsid w:val="007D2455"/>
    <w:rsid w:val="007D5ADE"/>
    <w:rsid w:val="007E038A"/>
    <w:rsid w:val="007E1AD4"/>
    <w:rsid w:val="007E6A76"/>
    <w:rsid w:val="007E6E9E"/>
    <w:rsid w:val="007E70F4"/>
    <w:rsid w:val="007F57F5"/>
    <w:rsid w:val="007F67D3"/>
    <w:rsid w:val="007F7BCD"/>
    <w:rsid w:val="008011BB"/>
    <w:rsid w:val="008032F3"/>
    <w:rsid w:val="00803898"/>
    <w:rsid w:val="00807A63"/>
    <w:rsid w:val="00811954"/>
    <w:rsid w:val="00812606"/>
    <w:rsid w:val="00813AB1"/>
    <w:rsid w:val="00824F26"/>
    <w:rsid w:val="008255BF"/>
    <w:rsid w:val="00830CEF"/>
    <w:rsid w:val="008364AC"/>
    <w:rsid w:val="00845339"/>
    <w:rsid w:val="0084568A"/>
    <w:rsid w:val="00846FDB"/>
    <w:rsid w:val="00847B5E"/>
    <w:rsid w:val="00851FD8"/>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4D59"/>
    <w:rsid w:val="008C248A"/>
    <w:rsid w:val="008C67B9"/>
    <w:rsid w:val="008D19A9"/>
    <w:rsid w:val="008E1CCF"/>
    <w:rsid w:val="008E2AC6"/>
    <w:rsid w:val="008E65CA"/>
    <w:rsid w:val="008E6D0A"/>
    <w:rsid w:val="008F1458"/>
    <w:rsid w:val="008F2B29"/>
    <w:rsid w:val="008F76D8"/>
    <w:rsid w:val="008F78BC"/>
    <w:rsid w:val="00901475"/>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4CE7"/>
    <w:rsid w:val="009654E8"/>
    <w:rsid w:val="0096645F"/>
    <w:rsid w:val="00966934"/>
    <w:rsid w:val="00966ADA"/>
    <w:rsid w:val="00967D71"/>
    <w:rsid w:val="0097084C"/>
    <w:rsid w:val="00970D50"/>
    <w:rsid w:val="00971477"/>
    <w:rsid w:val="00980A8F"/>
    <w:rsid w:val="009831A4"/>
    <w:rsid w:val="009912B8"/>
    <w:rsid w:val="00992B72"/>
    <w:rsid w:val="00993586"/>
    <w:rsid w:val="009936D9"/>
    <w:rsid w:val="0099758E"/>
    <w:rsid w:val="009979DB"/>
    <w:rsid w:val="009A1AF7"/>
    <w:rsid w:val="009A2C2E"/>
    <w:rsid w:val="009A4D4B"/>
    <w:rsid w:val="009A69B8"/>
    <w:rsid w:val="009B154C"/>
    <w:rsid w:val="009B2B66"/>
    <w:rsid w:val="009B31C5"/>
    <w:rsid w:val="009B55C0"/>
    <w:rsid w:val="009C0C82"/>
    <w:rsid w:val="009C61F5"/>
    <w:rsid w:val="009D1D37"/>
    <w:rsid w:val="009D2260"/>
    <w:rsid w:val="009D32CA"/>
    <w:rsid w:val="009D4A48"/>
    <w:rsid w:val="009D630C"/>
    <w:rsid w:val="009E3AE3"/>
    <w:rsid w:val="009F3114"/>
    <w:rsid w:val="009F3DCC"/>
    <w:rsid w:val="009F5B9E"/>
    <w:rsid w:val="00A024F4"/>
    <w:rsid w:val="00A03E1A"/>
    <w:rsid w:val="00A045DA"/>
    <w:rsid w:val="00A10896"/>
    <w:rsid w:val="00A109ED"/>
    <w:rsid w:val="00A158EF"/>
    <w:rsid w:val="00A1796A"/>
    <w:rsid w:val="00A20F58"/>
    <w:rsid w:val="00A2385D"/>
    <w:rsid w:val="00A24BF1"/>
    <w:rsid w:val="00A24F7A"/>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9AA"/>
    <w:rsid w:val="00A96995"/>
    <w:rsid w:val="00A96CE8"/>
    <w:rsid w:val="00AA1727"/>
    <w:rsid w:val="00AA2D9A"/>
    <w:rsid w:val="00AA435C"/>
    <w:rsid w:val="00AA7A79"/>
    <w:rsid w:val="00AB032A"/>
    <w:rsid w:val="00AB0D86"/>
    <w:rsid w:val="00AB19D6"/>
    <w:rsid w:val="00AB2CAD"/>
    <w:rsid w:val="00AB40BD"/>
    <w:rsid w:val="00AC021B"/>
    <w:rsid w:val="00AC06D4"/>
    <w:rsid w:val="00AC4004"/>
    <w:rsid w:val="00AD1630"/>
    <w:rsid w:val="00AD1D2A"/>
    <w:rsid w:val="00AD55AC"/>
    <w:rsid w:val="00AE0ACB"/>
    <w:rsid w:val="00AE2E46"/>
    <w:rsid w:val="00AE37B6"/>
    <w:rsid w:val="00AE4D7F"/>
    <w:rsid w:val="00AE4FCC"/>
    <w:rsid w:val="00AE5874"/>
    <w:rsid w:val="00AE73F4"/>
    <w:rsid w:val="00AF161B"/>
    <w:rsid w:val="00AF3058"/>
    <w:rsid w:val="00AF665B"/>
    <w:rsid w:val="00AF6A6A"/>
    <w:rsid w:val="00B06BBA"/>
    <w:rsid w:val="00B06FCE"/>
    <w:rsid w:val="00B07851"/>
    <w:rsid w:val="00B111A2"/>
    <w:rsid w:val="00B15278"/>
    <w:rsid w:val="00B16A87"/>
    <w:rsid w:val="00B213C7"/>
    <w:rsid w:val="00B226A8"/>
    <w:rsid w:val="00B25C86"/>
    <w:rsid w:val="00B30705"/>
    <w:rsid w:val="00B329FD"/>
    <w:rsid w:val="00B32C99"/>
    <w:rsid w:val="00B3457B"/>
    <w:rsid w:val="00B36BC7"/>
    <w:rsid w:val="00B4066D"/>
    <w:rsid w:val="00B41B4D"/>
    <w:rsid w:val="00B42564"/>
    <w:rsid w:val="00B42CA5"/>
    <w:rsid w:val="00B43EF5"/>
    <w:rsid w:val="00B50846"/>
    <w:rsid w:val="00B55E6C"/>
    <w:rsid w:val="00B56D0C"/>
    <w:rsid w:val="00B62AF0"/>
    <w:rsid w:val="00B64BD4"/>
    <w:rsid w:val="00B725F7"/>
    <w:rsid w:val="00B72BF8"/>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33A"/>
    <w:rsid w:val="00BC2A0D"/>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E706E"/>
    <w:rsid w:val="00BF32C7"/>
    <w:rsid w:val="00BF475F"/>
    <w:rsid w:val="00BF5D8B"/>
    <w:rsid w:val="00BF62CA"/>
    <w:rsid w:val="00BF7261"/>
    <w:rsid w:val="00C01444"/>
    <w:rsid w:val="00C03597"/>
    <w:rsid w:val="00C16A88"/>
    <w:rsid w:val="00C21AEB"/>
    <w:rsid w:val="00C254C7"/>
    <w:rsid w:val="00C255A9"/>
    <w:rsid w:val="00C307C4"/>
    <w:rsid w:val="00C35883"/>
    <w:rsid w:val="00C35A53"/>
    <w:rsid w:val="00C44BEA"/>
    <w:rsid w:val="00C4529B"/>
    <w:rsid w:val="00C50C02"/>
    <w:rsid w:val="00C5355C"/>
    <w:rsid w:val="00C55299"/>
    <w:rsid w:val="00C5559A"/>
    <w:rsid w:val="00C64D94"/>
    <w:rsid w:val="00C66B13"/>
    <w:rsid w:val="00C6780B"/>
    <w:rsid w:val="00C67973"/>
    <w:rsid w:val="00C71DE6"/>
    <w:rsid w:val="00C74822"/>
    <w:rsid w:val="00C761C3"/>
    <w:rsid w:val="00C769D0"/>
    <w:rsid w:val="00C7755C"/>
    <w:rsid w:val="00C80270"/>
    <w:rsid w:val="00C82EA4"/>
    <w:rsid w:val="00C8390F"/>
    <w:rsid w:val="00C859F8"/>
    <w:rsid w:val="00C85A1B"/>
    <w:rsid w:val="00C864EB"/>
    <w:rsid w:val="00C8723D"/>
    <w:rsid w:val="00C87632"/>
    <w:rsid w:val="00C9083D"/>
    <w:rsid w:val="00C92B47"/>
    <w:rsid w:val="00C95C09"/>
    <w:rsid w:val="00C96602"/>
    <w:rsid w:val="00CA2C7D"/>
    <w:rsid w:val="00CA46F1"/>
    <w:rsid w:val="00CA7CF7"/>
    <w:rsid w:val="00CB0276"/>
    <w:rsid w:val="00CB3B4E"/>
    <w:rsid w:val="00CB50DD"/>
    <w:rsid w:val="00CB543C"/>
    <w:rsid w:val="00CC3126"/>
    <w:rsid w:val="00CC6DFD"/>
    <w:rsid w:val="00CD0E65"/>
    <w:rsid w:val="00CD429F"/>
    <w:rsid w:val="00CD4354"/>
    <w:rsid w:val="00CD5472"/>
    <w:rsid w:val="00CD7954"/>
    <w:rsid w:val="00CE1EE7"/>
    <w:rsid w:val="00CE2E9C"/>
    <w:rsid w:val="00D01480"/>
    <w:rsid w:val="00D04DF9"/>
    <w:rsid w:val="00D06804"/>
    <w:rsid w:val="00D0732B"/>
    <w:rsid w:val="00D07A08"/>
    <w:rsid w:val="00D130AB"/>
    <w:rsid w:val="00D13482"/>
    <w:rsid w:val="00D14E4F"/>
    <w:rsid w:val="00D24775"/>
    <w:rsid w:val="00D25668"/>
    <w:rsid w:val="00D2689B"/>
    <w:rsid w:val="00D27A96"/>
    <w:rsid w:val="00D33C40"/>
    <w:rsid w:val="00D3685E"/>
    <w:rsid w:val="00D368AC"/>
    <w:rsid w:val="00D37268"/>
    <w:rsid w:val="00D37E34"/>
    <w:rsid w:val="00D403D3"/>
    <w:rsid w:val="00D409B3"/>
    <w:rsid w:val="00D4551A"/>
    <w:rsid w:val="00D460E1"/>
    <w:rsid w:val="00D46DAE"/>
    <w:rsid w:val="00D52204"/>
    <w:rsid w:val="00D527B7"/>
    <w:rsid w:val="00D56E32"/>
    <w:rsid w:val="00D61716"/>
    <w:rsid w:val="00D66CF3"/>
    <w:rsid w:val="00D728E1"/>
    <w:rsid w:val="00D732CE"/>
    <w:rsid w:val="00D73938"/>
    <w:rsid w:val="00D85830"/>
    <w:rsid w:val="00D86355"/>
    <w:rsid w:val="00D86BF0"/>
    <w:rsid w:val="00D91148"/>
    <w:rsid w:val="00D97C0A"/>
    <w:rsid w:val="00DA12AC"/>
    <w:rsid w:val="00DA2011"/>
    <w:rsid w:val="00DA528A"/>
    <w:rsid w:val="00DA5507"/>
    <w:rsid w:val="00DA5C7C"/>
    <w:rsid w:val="00DA6314"/>
    <w:rsid w:val="00DB1CC4"/>
    <w:rsid w:val="00DB2C36"/>
    <w:rsid w:val="00DB3933"/>
    <w:rsid w:val="00DB501F"/>
    <w:rsid w:val="00DB519B"/>
    <w:rsid w:val="00DC0C95"/>
    <w:rsid w:val="00DC4D65"/>
    <w:rsid w:val="00DC6CC6"/>
    <w:rsid w:val="00DD2087"/>
    <w:rsid w:val="00DD2DCB"/>
    <w:rsid w:val="00DD39B7"/>
    <w:rsid w:val="00DD4CB9"/>
    <w:rsid w:val="00DD53D1"/>
    <w:rsid w:val="00DD7CA2"/>
    <w:rsid w:val="00DE02FA"/>
    <w:rsid w:val="00DE1D53"/>
    <w:rsid w:val="00DE2074"/>
    <w:rsid w:val="00DE52BA"/>
    <w:rsid w:val="00DF4F1D"/>
    <w:rsid w:val="00DF5202"/>
    <w:rsid w:val="00DF6CA7"/>
    <w:rsid w:val="00E00A06"/>
    <w:rsid w:val="00E0196E"/>
    <w:rsid w:val="00E019F3"/>
    <w:rsid w:val="00E05C43"/>
    <w:rsid w:val="00E11772"/>
    <w:rsid w:val="00E11CDC"/>
    <w:rsid w:val="00E244C7"/>
    <w:rsid w:val="00E30425"/>
    <w:rsid w:val="00E34718"/>
    <w:rsid w:val="00E34B92"/>
    <w:rsid w:val="00E35DE8"/>
    <w:rsid w:val="00E4241A"/>
    <w:rsid w:val="00E4271A"/>
    <w:rsid w:val="00E43E6A"/>
    <w:rsid w:val="00E45C99"/>
    <w:rsid w:val="00E45FD2"/>
    <w:rsid w:val="00E46FDC"/>
    <w:rsid w:val="00E518AA"/>
    <w:rsid w:val="00E53FE3"/>
    <w:rsid w:val="00E57BD4"/>
    <w:rsid w:val="00E61353"/>
    <w:rsid w:val="00E624DB"/>
    <w:rsid w:val="00E62DBA"/>
    <w:rsid w:val="00E65045"/>
    <w:rsid w:val="00E7013D"/>
    <w:rsid w:val="00E71274"/>
    <w:rsid w:val="00E833EF"/>
    <w:rsid w:val="00E9068C"/>
    <w:rsid w:val="00E907CD"/>
    <w:rsid w:val="00E90CA4"/>
    <w:rsid w:val="00E91235"/>
    <w:rsid w:val="00E927FC"/>
    <w:rsid w:val="00E9447D"/>
    <w:rsid w:val="00E94847"/>
    <w:rsid w:val="00E9657F"/>
    <w:rsid w:val="00E975EC"/>
    <w:rsid w:val="00EA014E"/>
    <w:rsid w:val="00EA061F"/>
    <w:rsid w:val="00EA2B24"/>
    <w:rsid w:val="00EA68D5"/>
    <w:rsid w:val="00EA7824"/>
    <w:rsid w:val="00EC4301"/>
    <w:rsid w:val="00EC4EE0"/>
    <w:rsid w:val="00ED0162"/>
    <w:rsid w:val="00ED0E95"/>
    <w:rsid w:val="00ED1839"/>
    <w:rsid w:val="00ED41E0"/>
    <w:rsid w:val="00ED57A6"/>
    <w:rsid w:val="00ED5C13"/>
    <w:rsid w:val="00EE1A93"/>
    <w:rsid w:val="00EE294E"/>
    <w:rsid w:val="00EE343C"/>
    <w:rsid w:val="00EE4B8C"/>
    <w:rsid w:val="00EF1DA6"/>
    <w:rsid w:val="00EF2459"/>
    <w:rsid w:val="00EF552F"/>
    <w:rsid w:val="00EF6ABA"/>
    <w:rsid w:val="00EF7B37"/>
    <w:rsid w:val="00F0016F"/>
    <w:rsid w:val="00F023C9"/>
    <w:rsid w:val="00F10D24"/>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EC"/>
    <w:rsid w:val="00F52F8D"/>
    <w:rsid w:val="00F57974"/>
    <w:rsid w:val="00F6040D"/>
    <w:rsid w:val="00F60F03"/>
    <w:rsid w:val="00F611F6"/>
    <w:rsid w:val="00F66BE3"/>
    <w:rsid w:val="00F73444"/>
    <w:rsid w:val="00F736FC"/>
    <w:rsid w:val="00F75D3A"/>
    <w:rsid w:val="00F77842"/>
    <w:rsid w:val="00F90416"/>
    <w:rsid w:val="00F91058"/>
    <w:rsid w:val="00F9159F"/>
    <w:rsid w:val="00F94E33"/>
    <w:rsid w:val="00F9508E"/>
    <w:rsid w:val="00F97242"/>
    <w:rsid w:val="00FA6D47"/>
    <w:rsid w:val="00FA750A"/>
    <w:rsid w:val="00FB22C8"/>
    <w:rsid w:val="00FB4233"/>
    <w:rsid w:val="00FB428E"/>
    <w:rsid w:val="00FB718B"/>
    <w:rsid w:val="00FC63D6"/>
    <w:rsid w:val="00FC6527"/>
    <w:rsid w:val="00FC73BF"/>
    <w:rsid w:val="00FD0E48"/>
    <w:rsid w:val="00FD2120"/>
    <w:rsid w:val="00FD3488"/>
    <w:rsid w:val="00FD4EFF"/>
    <w:rsid w:val="00FD7978"/>
    <w:rsid w:val="00FE3613"/>
    <w:rsid w:val="00FE5D5B"/>
    <w:rsid w:val="00FE7626"/>
    <w:rsid w:val="00FE76CC"/>
    <w:rsid w:val="00FE7D81"/>
    <w:rsid w:val="00FF053E"/>
    <w:rsid w:val="00FF3B07"/>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uiPriority w:val="99"/>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uiPriority w:val="99"/>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uiPriority w:val="99"/>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uiPriority w:val="99"/>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uiPriority w:val="99"/>
    <w:rsid w:val="0025499C"/>
    <w:pPr>
      <w:numPr>
        <w:ilvl w:val="4"/>
        <w:numId w:val="22"/>
      </w:numPr>
      <w:jc w:val="both"/>
      <w:outlineLvl w:val="4"/>
    </w:pPr>
    <w:rPr>
      <w:rFonts w:ascii="Times New Roman" w:hAnsi="Times New Roman"/>
      <w:szCs w:val="24"/>
    </w:rPr>
  </w:style>
  <w:style w:type="paragraph" w:customStyle="1" w:styleId="Bod">
    <w:name w:val="Bod"/>
    <w:basedOn w:val="Normln"/>
    <w:uiPriority w:val="99"/>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eza.antosova@homolka.cz" TargetMode="External"/><Relationship Id="rId13" Type="http://schemas.openxmlformats.org/officeDocument/2006/relationships/hyperlink" Target="mailto:tereza.antosova@homolka.c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ereza.antosova@homolka.cz"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ndriska.kapusnakova@homolka.cz"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tereza.antosova@homolka.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bynek.benda@homolka.cz" TargetMode="External"/><Relationship Id="rId14"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F347F-41FC-4102-BA6A-9B945F7D5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5257</Words>
  <Characters>31021</Characters>
  <Application>Microsoft Office Word</Application>
  <DocSecurity>0</DocSecurity>
  <Lines>258</Lines>
  <Paragraphs>72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2017-01-25T08:41:00Z</dcterms:created>
  <dcterms:modified xsi:type="dcterms:W3CDTF">2017-04-03T05:34:00Z</dcterms:modified>
</cp:coreProperties>
</file>