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69CA6" w14:textId="77777777" w:rsidR="00811954" w:rsidRPr="00693ED1" w:rsidRDefault="00811954" w:rsidP="002776DE">
      <w:pPr>
        <w:tabs>
          <w:tab w:val="left" w:pos="2552"/>
        </w:tabs>
        <w:jc w:val="center"/>
        <w:rPr>
          <w:rFonts w:ascii="Times New Roman" w:hAnsi="Times New Roman"/>
          <w:b/>
          <w:snapToGrid w:val="0"/>
          <w:sz w:val="28"/>
          <w:szCs w:val="28"/>
        </w:rPr>
      </w:pPr>
    </w:p>
    <w:p w14:paraId="79B468FD" w14:textId="77777777" w:rsidR="005D0A31" w:rsidRPr="00693ED1" w:rsidRDefault="005D0A31" w:rsidP="002776DE">
      <w:pPr>
        <w:tabs>
          <w:tab w:val="left" w:pos="2552"/>
        </w:tabs>
        <w:jc w:val="center"/>
        <w:rPr>
          <w:rFonts w:ascii="Times New Roman" w:hAnsi="Times New Roman"/>
          <w:b/>
          <w:snapToGrid w:val="0"/>
          <w:sz w:val="28"/>
          <w:szCs w:val="28"/>
        </w:rPr>
      </w:pPr>
      <w:r w:rsidRPr="00693ED1">
        <w:rPr>
          <w:rFonts w:ascii="Times New Roman" w:hAnsi="Times New Roman"/>
          <w:b/>
          <w:snapToGrid w:val="0"/>
          <w:sz w:val="28"/>
          <w:szCs w:val="28"/>
        </w:rPr>
        <w:t>Smluvní strany</w:t>
      </w:r>
    </w:p>
    <w:p w14:paraId="192CA634" w14:textId="77777777" w:rsidR="005D0A31" w:rsidRPr="005A40DA" w:rsidRDefault="005D0A31" w:rsidP="002776DE">
      <w:pPr>
        <w:tabs>
          <w:tab w:val="left" w:pos="2552"/>
        </w:tabs>
        <w:jc w:val="center"/>
        <w:rPr>
          <w:rFonts w:ascii="Times New Roman" w:hAnsi="Times New Roman"/>
          <w:snapToGrid w:val="0"/>
          <w:sz w:val="18"/>
          <w:szCs w:val="28"/>
        </w:rPr>
      </w:pPr>
    </w:p>
    <w:p w14:paraId="60F0C8C5" w14:textId="494E808C" w:rsidR="005D0A31" w:rsidRPr="0023536E" w:rsidRDefault="005D0A31" w:rsidP="002776DE">
      <w:pPr>
        <w:tabs>
          <w:tab w:val="left" w:pos="2552"/>
        </w:tabs>
        <w:rPr>
          <w:rFonts w:ascii="Times New Roman" w:hAnsi="Times New Roman"/>
          <w:b/>
          <w:rPrChange w:id="0" w:author="Autor">
            <w:rPr>
              <w:rFonts w:ascii="Times New Roman" w:hAnsi="Times New Roman"/>
              <w:b/>
            </w:rPr>
          </w:rPrChange>
        </w:rPr>
      </w:pPr>
      <w:r w:rsidRPr="005A40DA">
        <w:rPr>
          <w:rFonts w:ascii="Times New Roman" w:hAnsi="Times New Roman"/>
        </w:rPr>
        <w:t>Obchodní firma:</w:t>
      </w:r>
      <w:r w:rsidRPr="005A40DA">
        <w:rPr>
          <w:rFonts w:ascii="Times New Roman" w:hAnsi="Times New Roman"/>
        </w:rPr>
        <w:tab/>
      </w:r>
      <w:r w:rsidRPr="005A40DA">
        <w:rPr>
          <w:rFonts w:ascii="Times New Roman" w:hAnsi="Times New Roman"/>
        </w:rPr>
        <w:tab/>
      </w:r>
      <w:ins w:id="1" w:author="Autor">
        <w:r w:rsidR="009F12B9">
          <w:rPr>
            <w:rFonts w:ascii="Times New Roman" w:hAnsi="Times New Roman"/>
            <w:b/>
          </w:rPr>
          <w:t>Hypokramed s.r.o.</w:t>
        </w:r>
      </w:ins>
      <w:del w:id="2" w:author="Autor">
        <w:r w:rsidR="00746628" w:rsidRPr="0023536E" w:rsidDel="009F12B9">
          <w:rPr>
            <w:rFonts w:ascii="Times New Roman" w:hAnsi="Times New Roman"/>
            <w:b/>
            <w:rPrChange w:id="3" w:author="Autor">
              <w:rPr>
                <w:rFonts w:ascii="Times New Roman" w:hAnsi="Times New Roman"/>
                <w:b/>
                <w:highlight w:val="yellow"/>
              </w:rPr>
            </w:rPrChange>
          </w:rPr>
          <w:delText>……………………</w:delText>
        </w:r>
        <w:r w:rsidR="00746628" w:rsidRPr="0023536E" w:rsidDel="009F12B9">
          <w:rPr>
            <w:rStyle w:val="Znakapoznpodarou"/>
            <w:rFonts w:ascii="Times New Roman" w:hAnsi="Times New Roman"/>
            <w:b/>
            <w:rPrChange w:id="4" w:author="Autor">
              <w:rPr>
                <w:rStyle w:val="Znakapoznpodarou"/>
                <w:rFonts w:ascii="Times New Roman" w:hAnsi="Times New Roman"/>
                <w:b/>
                <w:highlight w:val="yellow"/>
              </w:rPr>
            </w:rPrChange>
          </w:rPr>
          <w:footnoteReference w:id="1"/>
        </w:r>
      </w:del>
    </w:p>
    <w:p w14:paraId="10530A08" w14:textId="732B0C63" w:rsidR="005D0A31" w:rsidRPr="0023536E" w:rsidDel="009F12B9" w:rsidRDefault="005D0A31" w:rsidP="0023536E">
      <w:pPr>
        <w:tabs>
          <w:tab w:val="left" w:pos="2552"/>
        </w:tabs>
        <w:rPr>
          <w:del w:id="7" w:author="Autor"/>
          <w:rFonts w:ascii="Times New Roman" w:hAnsi="Times New Roman"/>
          <w:rPrChange w:id="8" w:author="Autor">
            <w:rPr>
              <w:del w:id="9" w:author="Autor"/>
              <w:rFonts w:ascii="Times New Roman" w:hAnsi="Times New Roman"/>
            </w:rPr>
          </w:rPrChange>
        </w:rPr>
      </w:pPr>
      <w:r w:rsidRPr="0023536E">
        <w:rPr>
          <w:rFonts w:ascii="Times New Roman" w:hAnsi="Times New Roman"/>
          <w:rPrChange w:id="10" w:author="Autor">
            <w:rPr>
              <w:rFonts w:ascii="Times New Roman" w:hAnsi="Times New Roman"/>
            </w:rPr>
          </w:rPrChange>
        </w:rPr>
        <w:t>IČ</w:t>
      </w:r>
      <w:r w:rsidR="00C8723D" w:rsidRPr="0023536E">
        <w:rPr>
          <w:rFonts w:ascii="Times New Roman" w:hAnsi="Times New Roman"/>
          <w:rPrChange w:id="11" w:author="Autor">
            <w:rPr>
              <w:rFonts w:ascii="Times New Roman" w:hAnsi="Times New Roman"/>
            </w:rPr>
          </w:rPrChange>
        </w:rPr>
        <w:t>O</w:t>
      </w:r>
      <w:r w:rsidRPr="0023536E">
        <w:rPr>
          <w:rFonts w:ascii="Times New Roman" w:hAnsi="Times New Roman"/>
          <w:rPrChange w:id="12" w:author="Autor">
            <w:rPr>
              <w:rFonts w:ascii="Times New Roman" w:hAnsi="Times New Roman"/>
            </w:rPr>
          </w:rPrChange>
        </w:rPr>
        <w:t>:</w:t>
      </w:r>
      <w:r w:rsidRPr="0023536E">
        <w:rPr>
          <w:rFonts w:ascii="Times New Roman" w:hAnsi="Times New Roman"/>
          <w:rPrChange w:id="13" w:author="Autor">
            <w:rPr>
              <w:rFonts w:ascii="Times New Roman" w:hAnsi="Times New Roman"/>
            </w:rPr>
          </w:rPrChange>
        </w:rPr>
        <w:tab/>
      </w:r>
      <w:ins w:id="14" w:author="Autor">
        <w:r w:rsidR="009F12B9">
          <w:rPr>
            <w:rFonts w:ascii="Times New Roman" w:hAnsi="Times New Roman"/>
          </w:rPr>
          <w:t xml:space="preserve">     49616528</w:t>
        </w:r>
      </w:ins>
      <w:del w:id="15" w:author="Autor">
        <w:r w:rsidRPr="0023536E" w:rsidDel="009F12B9">
          <w:rPr>
            <w:rFonts w:ascii="Times New Roman" w:hAnsi="Times New Roman"/>
            <w:rPrChange w:id="16" w:author="Autor">
              <w:rPr>
                <w:rFonts w:ascii="Times New Roman" w:hAnsi="Times New Roman"/>
              </w:rPr>
            </w:rPrChange>
          </w:rPr>
          <w:tab/>
        </w:r>
        <w:r w:rsidR="00746628" w:rsidRPr="0023536E" w:rsidDel="009F12B9">
          <w:rPr>
            <w:rFonts w:ascii="Times New Roman" w:hAnsi="Times New Roman"/>
            <w:rPrChange w:id="17" w:author="Autor">
              <w:rPr>
                <w:rFonts w:ascii="Times New Roman" w:hAnsi="Times New Roman"/>
                <w:highlight w:val="yellow"/>
              </w:rPr>
            </w:rPrChange>
          </w:rPr>
          <w:delText>……………………</w:delText>
        </w:r>
      </w:del>
    </w:p>
    <w:p w14:paraId="5CB48DED" w14:textId="77777777" w:rsidR="007321E8" w:rsidRPr="0023536E" w:rsidRDefault="00316B06" w:rsidP="0023536E">
      <w:pPr>
        <w:tabs>
          <w:tab w:val="left" w:pos="2552"/>
        </w:tabs>
        <w:rPr>
          <w:rFonts w:ascii="Times New Roman" w:hAnsi="Times New Roman"/>
          <w:rPrChange w:id="18" w:author="Autor">
            <w:rPr>
              <w:rFonts w:ascii="Times New Roman" w:hAnsi="Times New Roman"/>
            </w:rPr>
          </w:rPrChange>
        </w:rPr>
        <w:pPrChange w:id="19" w:author="Autor">
          <w:pPr/>
        </w:pPrChange>
      </w:pPr>
      <w:del w:id="20" w:author="Autor">
        <w:r w:rsidRPr="0023536E" w:rsidDel="009F12B9">
          <w:rPr>
            <w:rFonts w:ascii="Times New Roman" w:hAnsi="Times New Roman"/>
            <w:rPrChange w:id="21" w:author="Autor">
              <w:rPr>
                <w:rFonts w:ascii="Times New Roman" w:hAnsi="Times New Roman"/>
              </w:rPr>
            </w:rPrChange>
          </w:rPr>
          <w:delText>DIČ:</w:delText>
        </w:r>
        <w:r w:rsidRPr="0023536E" w:rsidDel="009F12B9">
          <w:rPr>
            <w:rFonts w:ascii="Times New Roman" w:hAnsi="Times New Roman"/>
            <w:rPrChange w:id="22" w:author="Autor">
              <w:rPr>
                <w:rFonts w:ascii="Times New Roman" w:hAnsi="Times New Roman"/>
              </w:rPr>
            </w:rPrChange>
          </w:rPr>
          <w:tab/>
        </w:r>
        <w:r w:rsidRPr="0023536E" w:rsidDel="009F12B9">
          <w:rPr>
            <w:rFonts w:ascii="Times New Roman" w:hAnsi="Times New Roman"/>
            <w:rPrChange w:id="23" w:author="Autor">
              <w:rPr>
                <w:rFonts w:ascii="Times New Roman" w:hAnsi="Times New Roman"/>
              </w:rPr>
            </w:rPrChange>
          </w:rPr>
          <w:tab/>
        </w:r>
        <w:r w:rsidRPr="0023536E" w:rsidDel="009F12B9">
          <w:rPr>
            <w:rFonts w:ascii="Times New Roman" w:hAnsi="Times New Roman"/>
            <w:rPrChange w:id="24" w:author="Autor">
              <w:rPr>
                <w:rFonts w:ascii="Times New Roman" w:hAnsi="Times New Roman"/>
              </w:rPr>
            </w:rPrChange>
          </w:rPr>
          <w:tab/>
        </w:r>
        <w:r w:rsidRPr="0023536E" w:rsidDel="009F12B9">
          <w:rPr>
            <w:rFonts w:ascii="Times New Roman" w:hAnsi="Times New Roman"/>
            <w:rPrChange w:id="25" w:author="Autor">
              <w:rPr>
                <w:rFonts w:ascii="Times New Roman" w:hAnsi="Times New Roman"/>
              </w:rPr>
            </w:rPrChange>
          </w:rPr>
          <w:tab/>
        </w:r>
        <w:r w:rsidRPr="0023536E" w:rsidDel="009F12B9">
          <w:rPr>
            <w:rFonts w:ascii="Times New Roman" w:hAnsi="Times New Roman"/>
            <w:rPrChange w:id="26" w:author="Autor">
              <w:rPr>
                <w:rFonts w:ascii="Times New Roman" w:hAnsi="Times New Roman"/>
                <w:highlight w:val="yellow"/>
              </w:rPr>
            </w:rPrChange>
          </w:rPr>
          <w:delText>……………………</w:delText>
        </w:r>
      </w:del>
    </w:p>
    <w:p w14:paraId="15B59FB5" w14:textId="27A84153" w:rsidR="005D0A31" w:rsidRPr="0023536E" w:rsidRDefault="003B1CB1" w:rsidP="000A235C">
      <w:pPr>
        <w:tabs>
          <w:tab w:val="left" w:pos="2552"/>
        </w:tabs>
        <w:rPr>
          <w:rFonts w:ascii="Times New Roman" w:hAnsi="Times New Roman"/>
          <w:rPrChange w:id="27" w:author="Autor">
            <w:rPr>
              <w:rFonts w:ascii="Times New Roman" w:hAnsi="Times New Roman"/>
            </w:rPr>
          </w:rPrChange>
        </w:rPr>
      </w:pPr>
      <w:r w:rsidRPr="0023536E">
        <w:rPr>
          <w:rFonts w:ascii="Times New Roman" w:hAnsi="Times New Roman"/>
          <w:rPrChange w:id="28" w:author="Autor">
            <w:rPr>
              <w:rFonts w:ascii="Times New Roman" w:hAnsi="Times New Roman"/>
            </w:rPr>
          </w:rPrChange>
        </w:rPr>
        <w:t>S</w:t>
      </w:r>
      <w:r w:rsidR="005D0A31" w:rsidRPr="0023536E">
        <w:rPr>
          <w:rFonts w:ascii="Times New Roman" w:hAnsi="Times New Roman"/>
          <w:rPrChange w:id="29" w:author="Autor">
            <w:rPr>
              <w:rFonts w:ascii="Times New Roman" w:hAnsi="Times New Roman"/>
            </w:rPr>
          </w:rPrChange>
        </w:rPr>
        <w:t>ídlem:</w:t>
      </w:r>
      <w:r w:rsidR="005D0A31" w:rsidRPr="0023536E">
        <w:rPr>
          <w:rFonts w:ascii="Times New Roman" w:hAnsi="Times New Roman"/>
          <w:rPrChange w:id="30" w:author="Autor">
            <w:rPr>
              <w:rFonts w:ascii="Times New Roman" w:hAnsi="Times New Roman"/>
            </w:rPr>
          </w:rPrChange>
        </w:rPr>
        <w:tab/>
      </w:r>
      <w:r w:rsidR="005D0A31" w:rsidRPr="0023536E">
        <w:rPr>
          <w:rFonts w:ascii="Times New Roman" w:hAnsi="Times New Roman"/>
          <w:rPrChange w:id="31" w:author="Autor">
            <w:rPr>
              <w:rFonts w:ascii="Times New Roman" w:hAnsi="Times New Roman"/>
            </w:rPr>
          </w:rPrChange>
        </w:rPr>
        <w:tab/>
      </w:r>
      <w:ins w:id="32" w:author="Autor">
        <w:r w:rsidR="009F12B9">
          <w:rPr>
            <w:rFonts w:ascii="Times New Roman" w:hAnsi="Times New Roman"/>
          </w:rPr>
          <w:t>Plzeňská 113, Praha 5, 150 00</w:t>
        </w:r>
      </w:ins>
      <w:del w:id="33" w:author="Autor">
        <w:r w:rsidR="00746628" w:rsidRPr="0023536E" w:rsidDel="009F12B9">
          <w:rPr>
            <w:rFonts w:ascii="Times New Roman" w:hAnsi="Times New Roman"/>
            <w:rPrChange w:id="34" w:author="Autor">
              <w:rPr>
                <w:rFonts w:ascii="Times New Roman" w:hAnsi="Times New Roman"/>
                <w:highlight w:val="yellow"/>
              </w:rPr>
            </w:rPrChange>
          </w:rPr>
          <w:delText>……………………</w:delText>
        </w:r>
      </w:del>
    </w:p>
    <w:p w14:paraId="73BC97BA" w14:textId="11ADAAB0" w:rsidR="00952B30" w:rsidRPr="0023536E" w:rsidRDefault="00AF161B" w:rsidP="000A235C">
      <w:pPr>
        <w:tabs>
          <w:tab w:val="left" w:pos="2552"/>
        </w:tabs>
        <w:rPr>
          <w:rFonts w:ascii="Times New Roman" w:hAnsi="Times New Roman"/>
          <w:rPrChange w:id="35" w:author="Autor">
            <w:rPr>
              <w:rFonts w:ascii="Times New Roman" w:hAnsi="Times New Roman"/>
            </w:rPr>
          </w:rPrChange>
        </w:rPr>
      </w:pPr>
      <w:r w:rsidRPr="0023536E">
        <w:rPr>
          <w:rFonts w:ascii="Times New Roman" w:hAnsi="Times New Roman"/>
          <w:rPrChange w:id="36" w:author="Autor">
            <w:rPr>
              <w:rFonts w:ascii="Times New Roman" w:hAnsi="Times New Roman"/>
            </w:rPr>
          </w:rPrChange>
        </w:rPr>
        <w:t>Zastoupena</w:t>
      </w:r>
      <w:r w:rsidR="005D0A31" w:rsidRPr="0023536E">
        <w:rPr>
          <w:rFonts w:ascii="Times New Roman" w:hAnsi="Times New Roman"/>
          <w:rPrChange w:id="37" w:author="Autor">
            <w:rPr>
              <w:rFonts w:ascii="Times New Roman" w:hAnsi="Times New Roman"/>
            </w:rPr>
          </w:rPrChange>
        </w:rPr>
        <w:t>:</w:t>
      </w:r>
      <w:r w:rsidR="005D0A31" w:rsidRPr="0023536E">
        <w:rPr>
          <w:rFonts w:ascii="Times New Roman" w:hAnsi="Times New Roman"/>
          <w:rPrChange w:id="38" w:author="Autor">
            <w:rPr>
              <w:rFonts w:ascii="Times New Roman" w:hAnsi="Times New Roman"/>
            </w:rPr>
          </w:rPrChange>
        </w:rPr>
        <w:tab/>
      </w:r>
      <w:r w:rsidR="005D0A31" w:rsidRPr="0023536E">
        <w:rPr>
          <w:rFonts w:ascii="Times New Roman" w:hAnsi="Times New Roman"/>
          <w:rPrChange w:id="39" w:author="Autor">
            <w:rPr>
              <w:rFonts w:ascii="Times New Roman" w:hAnsi="Times New Roman"/>
            </w:rPr>
          </w:rPrChange>
        </w:rPr>
        <w:tab/>
      </w:r>
      <w:ins w:id="40" w:author="Autor">
        <w:r w:rsidR="009F12B9">
          <w:rPr>
            <w:rFonts w:ascii="Times New Roman" w:hAnsi="Times New Roman"/>
          </w:rPr>
          <w:t>Vratislavem Roubalem</w:t>
        </w:r>
      </w:ins>
      <w:del w:id="41" w:author="Autor">
        <w:r w:rsidR="00746628" w:rsidRPr="0023536E" w:rsidDel="009F12B9">
          <w:rPr>
            <w:rFonts w:ascii="Times New Roman" w:hAnsi="Times New Roman"/>
            <w:rPrChange w:id="42" w:author="Autor">
              <w:rPr>
                <w:rFonts w:ascii="Times New Roman" w:hAnsi="Times New Roman"/>
                <w:highlight w:val="yellow"/>
              </w:rPr>
            </w:rPrChange>
          </w:rPr>
          <w:delText>……………………</w:delText>
        </w:r>
      </w:del>
      <w:r w:rsidR="00746628" w:rsidRPr="0023536E">
        <w:rPr>
          <w:rFonts w:ascii="Times New Roman" w:hAnsi="Times New Roman"/>
          <w:rPrChange w:id="43" w:author="Autor">
            <w:rPr>
              <w:rFonts w:ascii="Times New Roman" w:hAnsi="Times New Roman"/>
              <w:highlight w:val="yellow"/>
            </w:rPr>
          </w:rPrChange>
        </w:rPr>
        <w:t>,</w:t>
      </w:r>
      <w:r w:rsidR="00774501" w:rsidRPr="0023536E">
        <w:rPr>
          <w:rFonts w:ascii="Times New Roman" w:hAnsi="Times New Roman"/>
          <w:rPrChange w:id="44" w:author="Autor">
            <w:rPr>
              <w:rFonts w:ascii="Times New Roman" w:hAnsi="Times New Roman"/>
            </w:rPr>
          </w:rPrChange>
        </w:rPr>
        <w:t xml:space="preserve"> jednatel</w:t>
      </w:r>
      <w:ins w:id="45" w:author="Autor">
        <w:r w:rsidR="009F12B9">
          <w:rPr>
            <w:rFonts w:ascii="Times New Roman" w:hAnsi="Times New Roman"/>
          </w:rPr>
          <w:t>em</w:t>
        </w:r>
      </w:ins>
      <w:del w:id="46" w:author="Autor">
        <w:r w:rsidR="00774501" w:rsidRPr="0023536E" w:rsidDel="009F12B9">
          <w:rPr>
            <w:rFonts w:ascii="Times New Roman" w:hAnsi="Times New Roman"/>
            <w:rPrChange w:id="47" w:author="Autor">
              <w:rPr>
                <w:rFonts w:ascii="Times New Roman" w:hAnsi="Times New Roman"/>
              </w:rPr>
            </w:rPrChange>
          </w:rPr>
          <w:delText xml:space="preserve"> / předsed</w:delText>
        </w:r>
        <w:r w:rsidR="00316B06" w:rsidRPr="0023536E" w:rsidDel="009F12B9">
          <w:rPr>
            <w:rFonts w:ascii="Times New Roman" w:hAnsi="Times New Roman"/>
            <w:rPrChange w:id="48" w:author="Autor">
              <w:rPr>
                <w:rFonts w:ascii="Times New Roman" w:hAnsi="Times New Roman"/>
              </w:rPr>
            </w:rPrChange>
          </w:rPr>
          <w:delText>a</w:delText>
        </w:r>
        <w:r w:rsidR="00774501" w:rsidRPr="0023536E" w:rsidDel="009F12B9">
          <w:rPr>
            <w:rFonts w:ascii="Times New Roman" w:hAnsi="Times New Roman"/>
            <w:rPrChange w:id="49" w:author="Autor">
              <w:rPr>
                <w:rFonts w:ascii="Times New Roman" w:hAnsi="Times New Roman"/>
              </w:rPr>
            </w:rPrChange>
          </w:rPr>
          <w:delText xml:space="preserve"> představenstva</w:delText>
        </w:r>
        <w:r w:rsidR="005E22FF" w:rsidRPr="0023536E" w:rsidDel="009F12B9">
          <w:rPr>
            <w:rStyle w:val="Znakapoznpodarou"/>
            <w:rFonts w:ascii="Times New Roman" w:hAnsi="Times New Roman"/>
            <w:rPrChange w:id="50" w:author="Autor">
              <w:rPr>
                <w:rStyle w:val="Znakapoznpodarou"/>
                <w:rFonts w:ascii="Times New Roman" w:hAnsi="Times New Roman"/>
              </w:rPr>
            </w:rPrChange>
          </w:rPr>
          <w:footnoteReference w:id="2"/>
        </w:r>
      </w:del>
    </w:p>
    <w:p w14:paraId="2515A485" w14:textId="7FEDD52F" w:rsidR="005D0A31" w:rsidRPr="0023536E" w:rsidRDefault="005D0A31" w:rsidP="000A235C">
      <w:pPr>
        <w:tabs>
          <w:tab w:val="left" w:pos="2552"/>
        </w:tabs>
        <w:rPr>
          <w:rFonts w:ascii="Times New Roman" w:hAnsi="Times New Roman"/>
          <w:rPrChange w:id="53" w:author="Autor">
            <w:rPr>
              <w:rFonts w:ascii="Times New Roman" w:hAnsi="Times New Roman"/>
            </w:rPr>
          </w:rPrChange>
        </w:rPr>
      </w:pPr>
      <w:r w:rsidRPr="0023536E">
        <w:rPr>
          <w:rFonts w:ascii="Times New Roman" w:hAnsi="Times New Roman"/>
          <w:rPrChange w:id="54" w:author="Autor">
            <w:rPr>
              <w:rFonts w:ascii="Times New Roman" w:hAnsi="Times New Roman"/>
            </w:rPr>
          </w:rPrChange>
        </w:rPr>
        <w:t>Bankovní spojení:</w:t>
      </w:r>
      <w:r w:rsidRPr="0023536E">
        <w:rPr>
          <w:rFonts w:ascii="Times New Roman" w:hAnsi="Times New Roman"/>
          <w:rPrChange w:id="55" w:author="Autor">
            <w:rPr>
              <w:rFonts w:ascii="Times New Roman" w:hAnsi="Times New Roman"/>
            </w:rPr>
          </w:rPrChange>
        </w:rPr>
        <w:tab/>
      </w:r>
      <w:r w:rsidRPr="0023536E">
        <w:rPr>
          <w:rFonts w:ascii="Times New Roman" w:hAnsi="Times New Roman"/>
          <w:rPrChange w:id="56" w:author="Autor">
            <w:rPr>
              <w:rFonts w:ascii="Times New Roman" w:hAnsi="Times New Roman"/>
            </w:rPr>
          </w:rPrChange>
        </w:rPr>
        <w:tab/>
      </w:r>
      <w:ins w:id="57" w:author="Autor">
        <w:r w:rsidR="009F12B9">
          <w:rPr>
            <w:rFonts w:ascii="Times New Roman" w:hAnsi="Times New Roman"/>
          </w:rPr>
          <w:t>Komerční banka, a.s.</w:t>
        </w:r>
      </w:ins>
      <w:del w:id="58" w:author="Autor">
        <w:r w:rsidR="00746628" w:rsidRPr="0023536E" w:rsidDel="009F12B9">
          <w:rPr>
            <w:rFonts w:ascii="Times New Roman" w:hAnsi="Times New Roman"/>
            <w:rPrChange w:id="59" w:author="Autor">
              <w:rPr>
                <w:rFonts w:ascii="Times New Roman" w:hAnsi="Times New Roman"/>
                <w:highlight w:val="yellow"/>
              </w:rPr>
            </w:rPrChange>
          </w:rPr>
          <w:delText>……………………</w:delText>
        </w:r>
      </w:del>
    </w:p>
    <w:p w14:paraId="4A555629" w14:textId="3E0BFF60" w:rsidR="003B1CB1" w:rsidRPr="0023536E" w:rsidRDefault="003B1CB1" w:rsidP="001D6F9D">
      <w:pPr>
        <w:tabs>
          <w:tab w:val="left" w:pos="2552"/>
        </w:tabs>
        <w:rPr>
          <w:rFonts w:ascii="Times New Roman" w:hAnsi="Times New Roman"/>
          <w:snapToGrid w:val="0"/>
          <w:rPrChange w:id="60" w:author="Autor">
            <w:rPr>
              <w:rFonts w:ascii="Times New Roman" w:hAnsi="Times New Roman"/>
              <w:snapToGrid w:val="0"/>
            </w:rPr>
          </w:rPrChange>
        </w:rPr>
      </w:pPr>
      <w:r w:rsidRPr="0023536E">
        <w:rPr>
          <w:rFonts w:ascii="Times New Roman" w:hAnsi="Times New Roman"/>
          <w:rPrChange w:id="61" w:author="Autor">
            <w:rPr>
              <w:rFonts w:ascii="Times New Roman" w:hAnsi="Times New Roman"/>
            </w:rPr>
          </w:rPrChange>
        </w:rPr>
        <w:t>Číslo účtu:</w:t>
      </w:r>
      <w:r w:rsidRPr="0023536E">
        <w:rPr>
          <w:rFonts w:ascii="Times New Roman" w:hAnsi="Times New Roman"/>
          <w:rPrChange w:id="62" w:author="Autor">
            <w:rPr>
              <w:rFonts w:ascii="Times New Roman" w:hAnsi="Times New Roman"/>
            </w:rPr>
          </w:rPrChange>
        </w:rPr>
        <w:tab/>
      </w:r>
      <w:r w:rsidRPr="0023536E">
        <w:rPr>
          <w:rFonts w:ascii="Times New Roman" w:hAnsi="Times New Roman"/>
          <w:rPrChange w:id="63" w:author="Autor">
            <w:rPr>
              <w:rFonts w:ascii="Times New Roman" w:hAnsi="Times New Roman"/>
            </w:rPr>
          </w:rPrChange>
        </w:rPr>
        <w:tab/>
      </w:r>
      <w:ins w:id="64" w:author="Autor">
        <w:r w:rsidR="009F12B9">
          <w:rPr>
            <w:rFonts w:ascii="Times New Roman" w:hAnsi="Times New Roman"/>
          </w:rPr>
          <w:t>47407051/0100</w:t>
        </w:r>
      </w:ins>
      <w:del w:id="65" w:author="Autor">
        <w:r w:rsidR="00746628" w:rsidRPr="0023536E" w:rsidDel="009F12B9">
          <w:rPr>
            <w:rFonts w:ascii="Times New Roman" w:hAnsi="Times New Roman"/>
            <w:rPrChange w:id="66" w:author="Autor">
              <w:rPr>
                <w:rFonts w:ascii="Times New Roman" w:hAnsi="Times New Roman"/>
                <w:highlight w:val="yellow"/>
              </w:rPr>
            </w:rPrChange>
          </w:rPr>
          <w:delText>……………………</w:delText>
        </w:r>
      </w:del>
    </w:p>
    <w:p w14:paraId="46D7468D" w14:textId="37CA427E" w:rsidR="00D73938" w:rsidRPr="0023536E" w:rsidDel="009F12B9" w:rsidRDefault="00453FD3" w:rsidP="00693ED1">
      <w:pPr>
        <w:spacing w:before="120"/>
        <w:rPr>
          <w:del w:id="67" w:author="Autor"/>
          <w:rFonts w:ascii="Times New Roman" w:hAnsi="Times New Roman"/>
          <w:rPrChange w:id="68" w:author="Autor">
            <w:rPr>
              <w:del w:id="69" w:author="Autor"/>
              <w:rFonts w:ascii="Times New Roman" w:hAnsi="Times New Roman"/>
              <w:highlight w:val="yellow"/>
            </w:rPr>
          </w:rPrChange>
        </w:rPr>
      </w:pPr>
      <w:del w:id="70" w:author="Autor">
        <w:r w:rsidRPr="0023536E" w:rsidDel="009F12B9">
          <w:rPr>
            <w:rFonts w:ascii="Times New Roman" w:hAnsi="Times New Roman"/>
            <w:rPrChange w:id="71" w:author="Autor">
              <w:rPr>
                <w:rFonts w:ascii="Times New Roman" w:hAnsi="Times New Roman"/>
              </w:rPr>
            </w:rPrChange>
          </w:rPr>
          <w:delText>Kontaktní osoba</w:delText>
        </w:r>
        <w:r w:rsidR="00BF62CA" w:rsidRPr="0023536E" w:rsidDel="009F12B9">
          <w:rPr>
            <w:rFonts w:ascii="Times New Roman" w:hAnsi="Times New Roman"/>
            <w:rPrChange w:id="72" w:author="Autor">
              <w:rPr>
                <w:rFonts w:ascii="Times New Roman" w:hAnsi="Times New Roman"/>
              </w:rPr>
            </w:rPrChange>
          </w:rPr>
          <w:delText xml:space="preserve"> </w:delText>
        </w:r>
        <w:r w:rsidR="00774501" w:rsidRPr="0023536E" w:rsidDel="009F12B9">
          <w:rPr>
            <w:rFonts w:ascii="Times New Roman" w:hAnsi="Times New Roman"/>
            <w:rPrChange w:id="73" w:author="Autor">
              <w:rPr>
                <w:rFonts w:ascii="Times New Roman" w:hAnsi="Times New Roman"/>
              </w:rPr>
            </w:rPrChange>
          </w:rPr>
          <w:delText>ve věcech technických a smluvních</w:delText>
        </w:r>
        <w:r w:rsidRPr="0023536E" w:rsidDel="009F12B9">
          <w:rPr>
            <w:rFonts w:ascii="Times New Roman" w:hAnsi="Times New Roman"/>
            <w:rPrChange w:id="74" w:author="Autor">
              <w:rPr>
                <w:rFonts w:ascii="Times New Roman" w:hAnsi="Times New Roman"/>
              </w:rPr>
            </w:rPrChange>
          </w:rPr>
          <w:delText>:</w:delText>
        </w:r>
        <w:r w:rsidR="00D73938" w:rsidRPr="0023536E" w:rsidDel="009F12B9">
          <w:rPr>
            <w:rFonts w:ascii="Times New Roman" w:hAnsi="Times New Roman"/>
            <w:rPrChange w:id="75" w:author="Autor">
              <w:rPr>
                <w:rFonts w:ascii="Times New Roman" w:hAnsi="Times New Roman"/>
              </w:rPr>
            </w:rPrChange>
          </w:rPr>
          <w:delText xml:space="preserve"> </w:delText>
        </w:r>
        <w:r w:rsidR="00746628" w:rsidRPr="0023536E" w:rsidDel="009F12B9">
          <w:rPr>
            <w:rFonts w:ascii="Times New Roman" w:hAnsi="Times New Roman" w:hint="eastAsia"/>
            <w:rPrChange w:id="76" w:author="Autor">
              <w:rPr>
                <w:rFonts w:ascii="Times New Roman" w:hAnsi="Times New Roman" w:hint="eastAsia"/>
                <w:highlight w:val="yellow"/>
              </w:rPr>
            </w:rPrChange>
          </w:rPr>
          <w:delText>……………</w:delText>
        </w:r>
        <w:r w:rsidR="00746628" w:rsidRPr="0023536E" w:rsidDel="009F12B9">
          <w:rPr>
            <w:rFonts w:ascii="Times New Roman" w:hAnsi="Times New Roman"/>
            <w:rPrChange w:id="77" w:author="Autor">
              <w:rPr>
                <w:rFonts w:ascii="Times New Roman" w:hAnsi="Times New Roman"/>
                <w:highlight w:val="yellow"/>
              </w:rPr>
            </w:rPrChange>
          </w:rPr>
          <w:delText>.</w:delText>
        </w:r>
        <w:r w:rsidR="00746628" w:rsidRPr="0023536E" w:rsidDel="009F12B9">
          <w:rPr>
            <w:rFonts w:ascii="Times New Roman" w:hAnsi="Times New Roman" w:hint="eastAsia"/>
            <w:rPrChange w:id="78" w:author="Autor">
              <w:rPr>
                <w:rFonts w:ascii="Times New Roman" w:hAnsi="Times New Roman" w:hint="eastAsia"/>
                <w:highlight w:val="yellow"/>
              </w:rPr>
            </w:rPrChange>
          </w:rPr>
          <w:delText>………</w:delText>
        </w:r>
        <w:r w:rsidR="00746628" w:rsidRPr="0023536E" w:rsidDel="009F12B9">
          <w:rPr>
            <w:rFonts w:ascii="Times New Roman" w:hAnsi="Times New Roman"/>
            <w:rPrChange w:id="79" w:author="Autor">
              <w:rPr>
                <w:rFonts w:ascii="Times New Roman" w:hAnsi="Times New Roman"/>
                <w:highlight w:val="yellow"/>
              </w:rPr>
            </w:rPrChange>
          </w:rPr>
          <w:delText>.</w:delText>
        </w:r>
      </w:del>
    </w:p>
    <w:p w14:paraId="4BBA5907" w14:textId="0657CB31" w:rsidR="00453FD3" w:rsidRPr="0023536E" w:rsidDel="009F12B9" w:rsidRDefault="00746628" w:rsidP="001D6F9D">
      <w:pPr>
        <w:rPr>
          <w:del w:id="80" w:author="Autor"/>
          <w:rFonts w:ascii="Times New Roman" w:hAnsi="Times New Roman"/>
          <w:rPrChange w:id="81" w:author="Autor">
            <w:rPr>
              <w:del w:id="82" w:author="Autor"/>
              <w:rFonts w:ascii="Times New Roman" w:hAnsi="Times New Roman"/>
            </w:rPr>
          </w:rPrChange>
        </w:rPr>
      </w:pPr>
      <w:del w:id="83" w:author="Autor">
        <w:r w:rsidRPr="0023536E" w:rsidDel="009F12B9">
          <w:rPr>
            <w:rFonts w:ascii="Times New Roman" w:hAnsi="Times New Roman" w:hint="eastAsia"/>
            <w:rPrChange w:id="84" w:author="Autor">
              <w:rPr>
                <w:rFonts w:ascii="Times New Roman" w:hAnsi="Times New Roman" w:hint="eastAsia"/>
                <w:highlight w:val="yellow"/>
              </w:rPr>
            </w:rPrChange>
          </w:rPr>
          <w:delText>………………………………………………………………</w:delText>
        </w:r>
        <w:r w:rsidRPr="0023536E" w:rsidDel="009F12B9">
          <w:rPr>
            <w:rFonts w:ascii="Times New Roman" w:hAnsi="Times New Roman"/>
            <w:rPrChange w:id="85" w:author="Autor">
              <w:rPr>
                <w:rFonts w:ascii="Times New Roman" w:hAnsi="Times New Roman"/>
                <w:highlight w:val="yellow"/>
              </w:rPr>
            </w:rPrChange>
          </w:rPr>
          <w:delText>.</w:delText>
        </w:r>
        <w:r w:rsidRPr="0023536E" w:rsidDel="009F12B9">
          <w:rPr>
            <w:rStyle w:val="Znakapoznpodarou"/>
            <w:rFonts w:ascii="Times New Roman" w:hAnsi="Times New Roman"/>
            <w:b/>
            <w:rPrChange w:id="86" w:author="Autor">
              <w:rPr>
                <w:rStyle w:val="Znakapoznpodarou"/>
                <w:rFonts w:ascii="Times New Roman" w:hAnsi="Times New Roman"/>
                <w:b/>
                <w:highlight w:val="yellow"/>
              </w:rPr>
            </w:rPrChange>
          </w:rPr>
          <w:footnoteReference w:id="3"/>
        </w:r>
      </w:del>
    </w:p>
    <w:p w14:paraId="6926A091" w14:textId="77777777" w:rsidR="00A73B47" w:rsidRPr="0023536E" w:rsidRDefault="00A73B47" w:rsidP="00413EC5">
      <w:pPr>
        <w:rPr>
          <w:rFonts w:ascii="Times New Roman" w:hAnsi="Times New Roman"/>
          <w:snapToGrid w:val="0"/>
          <w:rPrChange w:id="89" w:author="Autor">
            <w:rPr>
              <w:rFonts w:ascii="Times New Roman" w:hAnsi="Times New Roman"/>
              <w:snapToGrid w:val="0"/>
            </w:rPr>
          </w:rPrChange>
        </w:rPr>
      </w:pPr>
    </w:p>
    <w:p w14:paraId="46F63829" w14:textId="6FB18007" w:rsidR="007321E8" w:rsidRPr="0023536E" w:rsidRDefault="005D0A31" w:rsidP="00413EC5">
      <w:pPr>
        <w:rPr>
          <w:rFonts w:ascii="Times New Roman" w:hAnsi="Times New Roman"/>
          <w:snapToGrid w:val="0"/>
          <w:rPrChange w:id="90" w:author="Autor">
            <w:rPr>
              <w:rFonts w:ascii="Times New Roman" w:hAnsi="Times New Roman"/>
              <w:snapToGrid w:val="0"/>
            </w:rPr>
          </w:rPrChange>
        </w:rPr>
      </w:pPr>
      <w:r w:rsidRPr="0023536E">
        <w:rPr>
          <w:rFonts w:ascii="Times New Roman" w:hAnsi="Times New Roman"/>
          <w:snapToGrid w:val="0"/>
          <w:rPrChange w:id="91" w:author="Autor">
            <w:rPr>
              <w:rFonts w:ascii="Times New Roman" w:hAnsi="Times New Roman"/>
              <w:snapToGrid w:val="0"/>
            </w:rPr>
          </w:rPrChange>
        </w:rPr>
        <w:t>dále jen</w:t>
      </w:r>
      <w:r w:rsidR="00F21BFF" w:rsidRPr="0023536E">
        <w:rPr>
          <w:rFonts w:ascii="Times New Roman" w:hAnsi="Times New Roman"/>
          <w:snapToGrid w:val="0"/>
          <w:rPrChange w:id="92" w:author="Autor">
            <w:rPr>
              <w:rFonts w:ascii="Times New Roman" w:hAnsi="Times New Roman"/>
              <w:snapToGrid w:val="0"/>
            </w:rPr>
          </w:rPrChange>
        </w:rPr>
        <w:t xml:space="preserve"> jako</w:t>
      </w:r>
      <w:r w:rsidRPr="0023536E">
        <w:rPr>
          <w:rFonts w:ascii="Times New Roman" w:hAnsi="Times New Roman"/>
          <w:snapToGrid w:val="0"/>
          <w:rPrChange w:id="93" w:author="Autor">
            <w:rPr>
              <w:rFonts w:ascii="Times New Roman" w:hAnsi="Times New Roman"/>
              <w:snapToGrid w:val="0"/>
            </w:rPr>
          </w:rPrChange>
        </w:rPr>
        <w:t xml:space="preserve"> „</w:t>
      </w:r>
      <w:r w:rsidR="00505AEB" w:rsidRPr="0023536E">
        <w:rPr>
          <w:rFonts w:ascii="Times New Roman" w:hAnsi="Times New Roman"/>
          <w:b/>
          <w:snapToGrid w:val="0"/>
          <w:rPrChange w:id="94" w:author="Autor">
            <w:rPr>
              <w:rFonts w:ascii="Times New Roman" w:hAnsi="Times New Roman"/>
              <w:b/>
              <w:snapToGrid w:val="0"/>
            </w:rPr>
          </w:rPrChange>
        </w:rPr>
        <w:t>pro</w:t>
      </w:r>
      <w:r w:rsidRPr="0023536E">
        <w:rPr>
          <w:rFonts w:ascii="Times New Roman" w:hAnsi="Times New Roman"/>
          <w:b/>
          <w:snapToGrid w:val="0"/>
          <w:rPrChange w:id="95" w:author="Autor">
            <w:rPr>
              <w:rFonts w:ascii="Times New Roman" w:hAnsi="Times New Roman"/>
              <w:b/>
              <w:snapToGrid w:val="0"/>
            </w:rPr>
          </w:rPrChange>
        </w:rPr>
        <w:t>dávající</w:t>
      </w:r>
      <w:r w:rsidRPr="0023536E">
        <w:rPr>
          <w:rFonts w:ascii="Times New Roman" w:hAnsi="Times New Roman"/>
          <w:snapToGrid w:val="0"/>
          <w:rPrChange w:id="96" w:author="Autor">
            <w:rPr>
              <w:rFonts w:ascii="Times New Roman" w:hAnsi="Times New Roman"/>
              <w:snapToGrid w:val="0"/>
            </w:rPr>
          </w:rPrChange>
        </w:rPr>
        <w:t>“</w:t>
      </w:r>
      <w:r w:rsidR="0030070A" w:rsidRPr="0023536E">
        <w:rPr>
          <w:rFonts w:ascii="Times New Roman" w:hAnsi="Times New Roman"/>
          <w:snapToGrid w:val="0"/>
          <w:rPrChange w:id="97" w:author="Autor">
            <w:rPr>
              <w:rFonts w:ascii="Times New Roman" w:hAnsi="Times New Roman"/>
              <w:snapToGrid w:val="0"/>
            </w:rPr>
          </w:rPrChange>
        </w:rPr>
        <w:t xml:space="preserve"> </w:t>
      </w:r>
      <w:r w:rsidRPr="0023536E">
        <w:rPr>
          <w:rFonts w:ascii="Times New Roman" w:hAnsi="Times New Roman"/>
          <w:snapToGrid w:val="0"/>
          <w:rPrChange w:id="98" w:author="Autor">
            <w:rPr>
              <w:rFonts w:ascii="Times New Roman" w:hAnsi="Times New Roman"/>
              <w:snapToGrid w:val="0"/>
            </w:rPr>
          </w:rPrChange>
        </w:rPr>
        <w:t>na straně jedné</w:t>
      </w:r>
    </w:p>
    <w:p w14:paraId="6ED555D5" w14:textId="77777777" w:rsidR="007321E8" w:rsidRPr="0023536E" w:rsidRDefault="007321E8" w:rsidP="00413EC5">
      <w:pPr>
        <w:rPr>
          <w:rFonts w:ascii="Times New Roman" w:hAnsi="Times New Roman"/>
          <w:snapToGrid w:val="0"/>
          <w:rPrChange w:id="99" w:author="Autor">
            <w:rPr>
              <w:rFonts w:ascii="Times New Roman" w:hAnsi="Times New Roman"/>
              <w:snapToGrid w:val="0"/>
            </w:rPr>
          </w:rPrChange>
        </w:rPr>
      </w:pPr>
    </w:p>
    <w:p w14:paraId="094ABD86" w14:textId="77777777" w:rsidR="007321E8" w:rsidRPr="005A40DA" w:rsidRDefault="005D0A31" w:rsidP="00413EC5">
      <w:pPr>
        <w:ind w:left="2126" w:hanging="2126"/>
        <w:jc w:val="center"/>
        <w:rPr>
          <w:rFonts w:ascii="Times New Roman" w:hAnsi="Times New Roman"/>
          <w:snapToGrid w:val="0"/>
        </w:rPr>
      </w:pPr>
      <w:r w:rsidRPr="0023536E">
        <w:rPr>
          <w:rFonts w:ascii="Times New Roman" w:hAnsi="Times New Roman"/>
          <w:snapToGrid w:val="0"/>
          <w:rPrChange w:id="100" w:author="Autor">
            <w:rPr>
              <w:rFonts w:ascii="Times New Roman" w:hAnsi="Times New Roman"/>
              <w:snapToGrid w:val="0"/>
            </w:rPr>
          </w:rPrChange>
        </w:rPr>
        <w:t>a</w:t>
      </w:r>
    </w:p>
    <w:p w14:paraId="13557BF3" w14:textId="77777777" w:rsidR="007321E8" w:rsidRPr="005A40DA" w:rsidRDefault="007321E8" w:rsidP="00413EC5">
      <w:pPr>
        <w:ind w:left="2126" w:firstLine="709"/>
        <w:rPr>
          <w:rFonts w:ascii="Times New Roman" w:hAnsi="Times New Roman"/>
          <w:snapToGrid w:val="0"/>
        </w:rPr>
      </w:pPr>
    </w:p>
    <w:p w14:paraId="5180CA94" w14:textId="699575D5" w:rsidR="00DD2DCB" w:rsidRPr="005A40DA" w:rsidRDefault="00A73B47" w:rsidP="000A235C">
      <w:pPr>
        <w:tabs>
          <w:tab w:val="left" w:pos="2552"/>
        </w:tabs>
        <w:rPr>
          <w:rFonts w:ascii="Times New Roman" w:hAnsi="Times New Roman"/>
        </w:rPr>
      </w:pPr>
      <w:r>
        <w:rPr>
          <w:rFonts w:ascii="Times New Roman" w:hAnsi="Times New Roman"/>
        </w:rPr>
        <w:t>Název</w:t>
      </w:r>
      <w:r w:rsidR="005D0A31" w:rsidRPr="005A40DA">
        <w:rPr>
          <w:rFonts w:ascii="Times New Roman" w:hAnsi="Times New Roman"/>
        </w:rPr>
        <w:t>:</w:t>
      </w:r>
      <w:r w:rsidR="005D0A31" w:rsidRPr="005A40DA">
        <w:rPr>
          <w:rFonts w:ascii="Times New Roman" w:hAnsi="Times New Roman"/>
        </w:rPr>
        <w:tab/>
      </w:r>
      <w:r w:rsidR="005D0A31" w:rsidRPr="005A40DA">
        <w:rPr>
          <w:rFonts w:ascii="Times New Roman" w:hAnsi="Times New Roman"/>
        </w:rPr>
        <w:tab/>
      </w:r>
      <w:r w:rsidR="00DD2DCB" w:rsidRPr="005A40DA">
        <w:rPr>
          <w:rFonts w:ascii="Times New Roman" w:hAnsi="Times New Roman"/>
          <w:b/>
        </w:rPr>
        <w:t>Nemocnice Na Homolce</w:t>
      </w:r>
    </w:p>
    <w:p w14:paraId="54E87D89" w14:textId="77777777" w:rsidR="00DD2DCB" w:rsidRPr="005A40DA" w:rsidRDefault="00DD2DCB" w:rsidP="000A235C">
      <w:pPr>
        <w:tabs>
          <w:tab w:val="left" w:pos="2552"/>
        </w:tabs>
        <w:rPr>
          <w:rFonts w:ascii="Times New Roman" w:hAnsi="Times New Roman"/>
        </w:rPr>
      </w:pPr>
      <w:r w:rsidRPr="005A40DA">
        <w:rPr>
          <w:rFonts w:ascii="Times New Roman" w:hAnsi="Times New Roman"/>
        </w:rPr>
        <w:t>IČ</w:t>
      </w:r>
      <w:r w:rsidR="00C8723D" w:rsidRPr="005A40DA">
        <w:rPr>
          <w:rFonts w:ascii="Times New Roman" w:hAnsi="Times New Roman"/>
        </w:rPr>
        <w:t>O</w:t>
      </w:r>
      <w:r w:rsidRPr="005A40DA">
        <w:rPr>
          <w:rFonts w:ascii="Times New Roman" w:hAnsi="Times New Roman"/>
        </w:rPr>
        <w:t>:</w:t>
      </w:r>
      <w:r w:rsidRPr="005A40DA">
        <w:rPr>
          <w:rFonts w:ascii="Times New Roman" w:hAnsi="Times New Roman"/>
        </w:rPr>
        <w:tab/>
      </w:r>
      <w:r w:rsidRPr="005A40DA">
        <w:rPr>
          <w:rFonts w:ascii="Times New Roman" w:hAnsi="Times New Roman"/>
        </w:rPr>
        <w:tab/>
        <w:t>000</w:t>
      </w:r>
      <w:r w:rsidR="00D46DAE" w:rsidRPr="005A40DA">
        <w:rPr>
          <w:rFonts w:ascii="Times New Roman" w:hAnsi="Times New Roman"/>
        </w:rPr>
        <w:t xml:space="preserve"> </w:t>
      </w:r>
      <w:r w:rsidRPr="005A40DA">
        <w:rPr>
          <w:rFonts w:ascii="Times New Roman" w:hAnsi="Times New Roman"/>
        </w:rPr>
        <w:t>23</w:t>
      </w:r>
      <w:r w:rsidR="00D46DAE" w:rsidRPr="005A40DA">
        <w:rPr>
          <w:rFonts w:ascii="Times New Roman" w:hAnsi="Times New Roman"/>
        </w:rPr>
        <w:t xml:space="preserve"> </w:t>
      </w:r>
      <w:r w:rsidRPr="005A40DA">
        <w:rPr>
          <w:rFonts w:ascii="Times New Roman" w:hAnsi="Times New Roman"/>
        </w:rPr>
        <w:t>884</w:t>
      </w:r>
    </w:p>
    <w:p w14:paraId="7624CE94" w14:textId="77777777" w:rsidR="00DD2DCB" w:rsidRPr="005A40DA" w:rsidRDefault="00DD2DCB" w:rsidP="001D6F9D">
      <w:pPr>
        <w:tabs>
          <w:tab w:val="left" w:pos="2552"/>
        </w:tabs>
        <w:rPr>
          <w:rFonts w:ascii="Times New Roman" w:hAnsi="Times New Roman"/>
        </w:rPr>
      </w:pPr>
      <w:r w:rsidRPr="005A40DA">
        <w:rPr>
          <w:rFonts w:ascii="Times New Roman" w:hAnsi="Times New Roman"/>
        </w:rPr>
        <w:t>DIČ:</w:t>
      </w:r>
      <w:r w:rsidRPr="005A40DA">
        <w:rPr>
          <w:rFonts w:ascii="Times New Roman" w:hAnsi="Times New Roman"/>
        </w:rPr>
        <w:tab/>
      </w:r>
      <w:r w:rsidRPr="005A40DA">
        <w:rPr>
          <w:rFonts w:ascii="Times New Roman" w:hAnsi="Times New Roman"/>
        </w:rPr>
        <w:tab/>
        <w:t>CZ00023884</w:t>
      </w:r>
    </w:p>
    <w:p w14:paraId="7D15ED7C" w14:textId="77777777" w:rsidR="00DD2DCB" w:rsidRPr="005A40DA" w:rsidRDefault="00DD2DCB" w:rsidP="001D6F9D">
      <w:pPr>
        <w:tabs>
          <w:tab w:val="left" w:pos="2552"/>
        </w:tabs>
        <w:rPr>
          <w:rFonts w:ascii="Times New Roman" w:hAnsi="Times New Roman"/>
        </w:rPr>
      </w:pPr>
      <w:r w:rsidRPr="005A40DA">
        <w:rPr>
          <w:rFonts w:ascii="Times New Roman" w:hAnsi="Times New Roman"/>
        </w:rPr>
        <w:t>Sídlem:</w:t>
      </w:r>
      <w:r w:rsidRPr="005A40DA">
        <w:rPr>
          <w:rFonts w:ascii="Times New Roman" w:hAnsi="Times New Roman"/>
        </w:rPr>
        <w:tab/>
      </w:r>
      <w:r w:rsidRPr="005A40DA">
        <w:rPr>
          <w:rFonts w:ascii="Times New Roman" w:hAnsi="Times New Roman"/>
        </w:rPr>
        <w:tab/>
        <w:t xml:space="preserve">Roentgenova </w:t>
      </w:r>
      <w:r w:rsidR="00F12E35" w:rsidRPr="005A40DA">
        <w:rPr>
          <w:rFonts w:ascii="Times New Roman" w:hAnsi="Times New Roman"/>
        </w:rPr>
        <w:t>37/</w:t>
      </w:r>
      <w:r w:rsidRPr="005A40DA">
        <w:rPr>
          <w:rFonts w:ascii="Times New Roman" w:hAnsi="Times New Roman"/>
        </w:rPr>
        <w:t>2, 150 30</w:t>
      </w:r>
      <w:r w:rsidR="00C4529B" w:rsidRPr="005A40DA">
        <w:rPr>
          <w:rFonts w:ascii="Times New Roman" w:hAnsi="Times New Roman"/>
        </w:rPr>
        <w:t xml:space="preserve"> </w:t>
      </w:r>
      <w:r w:rsidR="00F12E35" w:rsidRPr="005A40DA">
        <w:rPr>
          <w:rFonts w:ascii="Times New Roman" w:hAnsi="Times New Roman"/>
        </w:rPr>
        <w:t xml:space="preserve">Praha 5 </w:t>
      </w:r>
      <w:r w:rsidR="00774501" w:rsidRPr="005A40DA">
        <w:rPr>
          <w:rFonts w:ascii="Times New Roman" w:hAnsi="Times New Roman"/>
        </w:rPr>
        <w:t>–</w:t>
      </w:r>
      <w:r w:rsidR="00F12E35" w:rsidRPr="005A40DA">
        <w:rPr>
          <w:rFonts w:ascii="Times New Roman" w:hAnsi="Times New Roman"/>
        </w:rPr>
        <w:t xml:space="preserve"> Motol </w:t>
      </w:r>
    </w:p>
    <w:p w14:paraId="4D44B9A3" w14:textId="04795460" w:rsidR="005D0A31" w:rsidRPr="005A40DA" w:rsidRDefault="00AF161B" w:rsidP="001D6F9D">
      <w:pPr>
        <w:tabs>
          <w:tab w:val="left" w:pos="2552"/>
        </w:tabs>
        <w:rPr>
          <w:rFonts w:ascii="Times New Roman" w:hAnsi="Times New Roman"/>
        </w:rPr>
      </w:pPr>
      <w:r w:rsidRPr="005A40DA">
        <w:rPr>
          <w:rFonts w:ascii="Times New Roman" w:hAnsi="Times New Roman"/>
        </w:rPr>
        <w:t>Zastoupena</w:t>
      </w:r>
      <w:r w:rsidR="00DD2DCB" w:rsidRPr="005A40DA">
        <w:rPr>
          <w:rFonts w:ascii="Times New Roman" w:hAnsi="Times New Roman"/>
        </w:rPr>
        <w:t>:</w:t>
      </w:r>
      <w:r w:rsidR="00DD2DCB" w:rsidRPr="005A40DA">
        <w:rPr>
          <w:rFonts w:ascii="Times New Roman" w:hAnsi="Times New Roman"/>
        </w:rPr>
        <w:tab/>
      </w:r>
      <w:r w:rsidR="00DD2DCB" w:rsidRPr="005A40DA">
        <w:rPr>
          <w:rFonts w:ascii="Times New Roman" w:hAnsi="Times New Roman"/>
        </w:rPr>
        <w:tab/>
      </w:r>
      <w:r w:rsidR="000325A3">
        <w:rPr>
          <w:rFonts w:ascii="Times New Roman" w:hAnsi="Times New Roman"/>
        </w:rPr>
        <w:t xml:space="preserve">Dr. Ing. Ivanem Olivou, ředitelem </w:t>
      </w:r>
      <w:r w:rsidR="003B1CB1" w:rsidRPr="005A40DA">
        <w:rPr>
          <w:rFonts w:ascii="Times New Roman" w:hAnsi="Times New Roman"/>
        </w:rPr>
        <w:t>nemocnice</w:t>
      </w:r>
    </w:p>
    <w:p w14:paraId="60928B56" w14:textId="3F5CF600" w:rsidR="003B1CB1" w:rsidRPr="005A40DA" w:rsidRDefault="003B1CB1" w:rsidP="00932226">
      <w:pPr>
        <w:tabs>
          <w:tab w:val="left" w:pos="2552"/>
        </w:tabs>
        <w:rPr>
          <w:rFonts w:ascii="Times New Roman" w:hAnsi="Times New Roman"/>
        </w:rPr>
      </w:pPr>
      <w:r w:rsidRPr="005A40DA">
        <w:rPr>
          <w:rFonts w:ascii="Times New Roman" w:hAnsi="Times New Roman"/>
        </w:rPr>
        <w:t>Bankovní spojení:</w:t>
      </w:r>
      <w:r w:rsidRPr="005A40DA">
        <w:rPr>
          <w:rFonts w:ascii="Times New Roman" w:hAnsi="Times New Roman"/>
        </w:rPr>
        <w:tab/>
      </w:r>
      <w:r w:rsidRPr="005A40DA">
        <w:rPr>
          <w:rFonts w:ascii="Times New Roman" w:hAnsi="Times New Roman"/>
        </w:rPr>
        <w:tab/>
      </w:r>
      <w:r w:rsidR="00662219" w:rsidRPr="00662219">
        <w:rPr>
          <w:rFonts w:ascii="Times New Roman" w:hAnsi="Times New Roman"/>
        </w:rPr>
        <w:t>Česká národní banka</w:t>
      </w:r>
    </w:p>
    <w:p w14:paraId="0EFD96D5" w14:textId="6C85207A" w:rsidR="002C371B" w:rsidRPr="002C371B" w:rsidRDefault="003B1CB1" w:rsidP="002C371B">
      <w:pPr>
        <w:tabs>
          <w:tab w:val="left" w:pos="2552"/>
        </w:tabs>
        <w:rPr>
          <w:rFonts w:ascii="Times New Roman" w:hAnsi="Times New Roman"/>
        </w:rPr>
      </w:pPr>
      <w:r w:rsidRPr="005A40DA">
        <w:rPr>
          <w:rFonts w:ascii="Times New Roman" w:hAnsi="Times New Roman"/>
        </w:rPr>
        <w:t>Číslo účtu:</w:t>
      </w:r>
      <w:r w:rsidRPr="005A40DA">
        <w:rPr>
          <w:rFonts w:ascii="Times New Roman" w:hAnsi="Times New Roman"/>
        </w:rPr>
        <w:tab/>
      </w:r>
      <w:r w:rsidRPr="005A40DA">
        <w:rPr>
          <w:rFonts w:ascii="Times New Roman" w:hAnsi="Times New Roman"/>
        </w:rPr>
        <w:tab/>
      </w:r>
      <w:r w:rsidR="002C371B" w:rsidRPr="002C371B">
        <w:rPr>
          <w:rFonts w:ascii="Times New Roman" w:hAnsi="Times New Roman"/>
        </w:rPr>
        <w:t>17734051/0710</w:t>
      </w:r>
    </w:p>
    <w:p w14:paraId="70F85C5F" w14:textId="6C563C42" w:rsidR="003B1CB1" w:rsidRPr="005A40DA" w:rsidRDefault="003B1CB1" w:rsidP="00932226">
      <w:pPr>
        <w:tabs>
          <w:tab w:val="left" w:pos="2552"/>
        </w:tabs>
        <w:rPr>
          <w:rFonts w:ascii="Times New Roman" w:hAnsi="Times New Roman"/>
        </w:rPr>
      </w:pPr>
    </w:p>
    <w:p w14:paraId="6C05585F" w14:textId="42CB25B9" w:rsidR="001227C8" w:rsidRDefault="004D6849" w:rsidP="00693ED1">
      <w:pPr>
        <w:widowControl w:val="0"/>
        <w:spacing w:before="120"/>
        <w:rPr>
          <w:rFonts w:ascii="Times New Roman" w:hAnsi="Times New Roman"/>
        </w:rPr>
      </w:pPr>
      <w:r w:rsidRPr="00693ED1">
        <w:rPr>
          <w:rFonts w:ascii="Times New Roman" w:hAnsi="Times New Roman"/>
        </w:rPr>
        <w:t>Kontaktní osoba</w:t>
      </w:r>
      <w:r w:rsidR="00BF62CA" w:rsidRPr="00693ED1">
        <w:rPr>
          <w:rFonts w:ascii="Times New Roman" w:hAnsi="Times New Roman"/>
        </w:rPr>
        <w:t xml:space="preserve"> </w:t>
      </w:r>
      <w:r w:rsidR="00774501" w:rsidRPr="00693ED1">
        <w:rPr>
          <w:rFonts w:ascii="Times New Roman" w:hAnsi="Times New Roman"/>
        </w:rPr>
        <w:t>ve věcech technických</w:t>
      </w:r>
      <w:r w:rsidR="001227C8">
        <w:rPr>
          <w:rFonts w:ascii="Times New Roman" w:hAnsi="Times New Roman"/>
        </w:rPr>
        <w:t xml:space="preserve">: </w:t>
      </w:r>
      <w:r w:rsidR="007521E9">
        <w:rPr>
          <w:rFonts w:ascii="Times New Roman" w:hAnsi="Times New Roman"/>
        </w:rPr>
        <w:t>Bc. Zby</w:t>
      </w:r>
      <w:r w:rsidR="002B0C19">
        <w:rPr>
          <w:rFonts w:ascii="Times New Roman" w:hAnsi="Times New Roman"/>
        </w:rPr>
        <w:t>něk Benda,</w:t>
      </w:r>
      <w:r w:rsidR="001227C8">
        <w:rPr>
          <w:rFonts w:ascii="Times New Roman" w:hAnsi="Times New Roman"/>
        </w:rPr>
        <w:t xml:space="preserve"> tel.: </w:t>
      </w:r>
      <w:r w:rsidR="00F66F14">
        <w:rPr>
          <w:rFonts w:ascii="Times New Roman" w:hAnsi="Times New Roman"/>
        </w:rPr>
        <w:t>603 177 261</w:t>
      </w:r>
      <w:r w:rsidR="001227C8">
        <w:rPr>
          <w:rFonts w:ascii="Times New Roman" w:hAnsi="Times New Roman"/>
        </w:rPr>
        <w:t xml:space="preserve">, e-mail: </w:t>
      </w:r>
      <w:hyperlink r:id="rId8" w:history="1">
        <w:r w:rsidR="002B0C19" w:rsidRPr="00FA2D38">
          <w:rPr>
            <w:rStyle w:val="Hypertextovodkaz"/>
            <w:rFonts w:ascii="Times New Roman" w:hAnsi="Times New Roman"/>
          </w:rPr>
          <w:t>zbynek.benda@homolka.cz</w:t>
        </w:r>
      </w:hyperlink>
      <w:r w:rsidR="001227C8">
        <w:rPr>
          <w:rFonts w:ascii="Times New Roman" w:hAnsi="Times New Roman"/>
        </w:rPr>
        <w:t xml:space="preserve">   </w:t>
      </w:r>
    </w:p>
    <w:p w14:paraId="324E8150" w14:textId="475708F1" w:rsidR="00546FED" w:rsidRPr="00693ED1" w:rsidRDefault="00774501" w:rsidP="00693ED1">
      <w:pPr>
        <w:widowControl w:val="0"/>
        <w:spacing w:before="120"/>
        <w:rPr>
          <w:rFonts w:ascii="Times New Roman" w:hAnsi="Times New Roman"/>
        </w:rPr>
      </w:pPr>
      <w:r w:rsidRPr="00693ED1">
        <w:rPr>
          <w:rFonts w:ascii="Times New Roman" w:hAnsi="Times New Roman"/>
        </w:rPr>
        <w:t>a smluvních</w:t>
      </w:r>
      <w:r w:rsidR="00546FED" w:rsidRPr="00693ED1">
        <w:rPr>
          <w:rFonts w:ascii="Times New Roman" w:hAnsi="Times New Roman"/>
        </w:rPr>
        <w:t>:</w:t>
      </w:r>
      <w:r w:rsidRPr="00693ED1">
        <w:rPr>
          <w:rFonts w:ascii="Times New Roman" w:hAnsi="Times New Roman"/>
        </w:rPr>
        <w:t xml:space="preserve"> </w:t>
      </w:r>
      <w:r w:rsidR="002B0C19">
        <w:rPr>
          <w:rFonts w:ascii="Times New Roman" w:hAnsi="Times New Roman"/>
        </w:rPr>
        <w:t>Dominika Fenclová,</w:t>
      </w:r>
      <w:r w:rsidR="001227C8">
        <w:rPr>
          <w:rFonts w:ascii="Times New Roman" w:hAnsi="Times New Roman"/>
        </w:rPr>
        <w:t xml:space="preserve"> </w:t>
      </w:r>
      <w:r w:rsidR="00746628" w:rsidRPr="007B3E12">
        <w:rPr>
          <w:rFonts w:ascii="Times New Roman" w:hAnsi="Times New Roman"/>
        </w:rPr>
        <w:t xml:space="preserve">tel.: + </w:t>
      </w:r>
      <w:r w:rsidR="00746628" w:rsidRPr="007B3E12">
        <w:rPr>
          <w:rFonts w:ascii="Times New Roman" w:hAnsi="Times New Roman"/>
          <w:szCs w:val="24"/>
        </w:rPr>
        <w:t>420 </w:t>
      </w:r>
      <w:r w:rsidR="00746628" w:rsidRPr="00561FCD">
        <w:rPr>
          <w:rFonts w:ascii="Times New Roman" w:hAnsi="Times New Roman"/>
          <w:color w:val="000000" w:themeColor="text1"/>
          <w:szCs w:val="24"/>
        </w:rPr>
        <w:t>257</w:t>
      </w:r>
      <w:r w:rsidR="00537F6B" w:rsidRPr="00561FCD">
        <w:rPr>
          <w:rFonts w:ascii="Times New Roman" w:hAnsi="Times New Roman"/>
          <w:color w:val="000000" w:themeColor="text1"/>
          <w:szCs w:val="24"/>
        </w:rPr>
        <w:t> </w:t>
      </w:r>
      <w:r w:rsidR="00746628" w:rsidRPr="00561FCD">
        <w:rPr>
          <w:rFonts w:ascii="Times New Roman" w:hAnsi="Times New Roman"/>
          <w:color w:val="000000" w:themeColor="text1"/>
          <w:szCs w:val="24"/>
        </w:rPr>
        <w:t>27</w:t>
      </w:r>
      <w:r w:rsidR="00537F6B" w:rsidRPr="00561FCD">
        <w:rPr>
          <w:rFonts w:ascii="Times New Roman" w:hAnsi="Times New Roman"/>
          <w:color w:val="000000" w:themeColor="text1"/>
          <w:szCs w:val="24"/>
        </w:rPr>
        <w:t>3 284</w:t>
      </w:r>
      <w:r w:rsidR="001227C8">
        <w:rPr>
          <w:rFonts w:ascii="Times New Roman" w:hAnsi="Times New Roman"/>
        </w:rPr>
        <w:t xml:space="preserve">, </w:t>
      </w:r>
      <w:r w:rsidR="00746628" w:rsidRPr="007B3E12">
        <w:rPr>
          <w:rFonts w:ascii="Times New Roman" w:hAnsi="Times New Roman"/>
        </w:rPr>
        <w:t xml:space="preserve">e-mail: </w:t>
      </w:r>
      <w:hyperlink r:id="rId9" w:history="1">
        <w:r w:rsidR="002B0C19" w:rsidRPr="00FA2D38">
          <w:rPr>
            <w:rStyle w:val="Hypertextovodkaz"/>
            <w:rFonts w:ascii="Times New Roman" w:hAnsi="Times New Roman"/>
          </w:rPr>
          <w:t>dominika.fenclova@homolka.cz</w:t>
        </w:r>
      </w:hyperlink>
      <w:r w:rsidR="002B0C19">
        <w:rPr>
          <w:rFonts w:ascii="Times New Roman" w:hAnsi="Times New Roman"/>
        </w:rPr>
        <w:t xml:space="preserve"> </w:t>
      </w:r>
    </w:p>
    <w:p w14:paraId="09EABC9C" w14:textId="77777777" w:rsidR="00A73B47" w:rsidRDefault="00A73B47" w:rsidP="00413EC5">
      <w:pPr>
        <w:rPr>
          <w:rFonts w:ascii="Times New Roman" w:hAnsi="Times New Roman"/>
          <w:snapToGrid w:val="0"/>
        </w:rPr>
      </w:pPr>
    </w:p>
    <w:p w14:paraId="08C3B748" w14:textId="47C13869" w:rsidR="007321E8" w:rsidRPr="005A40DA" w:rsidRDefault="005D0A31" w:rsidP="00413EC5">
      <w:pPr>
        <w:rPr>
          <w:rFonts w:ascii="Times New Roman" w:hAnsi="Times New Roman"/>
          <w:snapToGrid w:val="0"/>
        </w:rPr>
      </w:pPr>
      <w:r w:rsidRPr="005A40DA">
        <w:rPr>
          <w:rFonts w:ascii="Times New Roman" w:hAnsi="Times New Roman"/>
          <w:snapToGrid w:val="0"/>
        </w:rPr>
        <w:t>dále jen jako „</w:t>
      </w:r>
      <w:r w:rsidR="00505AEB" w:rsidRPr="005A40DA">
        <w:rPr>
          <w:rFonts w:ascii="Times New Roman" w:hAnsi="Times New Roman"/>
          <w:b/>
          <w:snapToGrid w:val="0"/>
        </w:rPr>
        <w:t>ku</w:t>
      </w:r>
      <w:r w:rsidRPr="005A40DA">
        <w:rPr>
          <w:rFonts w:ascii="Times New Roman" w:hAnsi="Times New Roman"/>
          <w:b/>
          <w:snapToGrid w:val="0"/>
        </w:rPr>
        <w:t>pující</w:t>
      </w:r>
      <w:r w:rsidRPr="005A40DA">
        <w:rPr>
          <w:rFonts w:ascii="Times New Roman" w:hAnsi="Times New Roman"/>
          <w:snapToGrid w:val="0"/>
        </w:rPr>
        <w:t>“</w:t>
      </w:r>
      <w:r w:rsidR="0030070A" w:rsidRPr="005A40DA">
        <w:rPr>
          <w:rFonts w:ascii="Times New Roman" w:hAnsi="Times New Roman"/>
          <w:snapToGrid w:val="0"/>
        </w:rPr>
        <w:t xml:space="preserve"> </w:t>
      </w:r>
      <w:r w:rsidRPr="005A40DA">
        <w:rPr>
          <w:rFonts w:ascii="Times New Roman" w:hAnsi="Times New Roman"/>
          <w:snapToGrid w:val="0"/>
        </w:rPr>
        <w:t>na straně druhé</w:t>
      </w:r>
    </w:p>
    <w:p w14:paraId="575AE7C6" w14:textId="77777777" w:rsidR="007321E8" w:rsidRPr="005A40DA" w:rsidRDefault="007321E8" w:rsidP="00413EC5">
      <w:pPr>
        <w:rPr>
          <w:rFonts w:ascii="Times New Roman" w:hAnsi="Times New Roman"/>
          <w:snapToGrid w:val="0"/>
        </w:rPr>
      </w:pPr>
    </w:p>
    <w:p w14:paraId="557A6D9F" w14:textId="3302B4B2" w:rsidR="007321E8" w:rsidRPr="00693ED1" w:rsidRDefault="00D13482" w:rsidP="00413EC5">
      <w:pPr>
        <w:ind w:left="567" w:hanging="567"/>
        <w:jc w:val="center"/>
        <w:rPr>
          <w:rFonts w:ascii="Times New Roman" w:hAnsi="Times New Roman"/>
        </w:rPr>
      </w:pPr>
      <w:r w:rsidRPr="00693ED1">
        <w:rPr>
          <w:rFonts w:ascii="Times New Roman" w:hAnsi="Times New Roman"/>
        </w:rPr>
        <w:t xml:space="preserve">uzavírají </w:t>
      </w:r>
      <w:r w:rsidR="00DA5C7C" w:rsidRPr="00693ED1">
        <w:rPr>
          <w:rFonts w:ascii="Times New Roman" w:hAnsi="Times New Roman"/>
        </w:rPr>
        <w:t xml:space="preserve">v souladu s ustanovením § </w:t>
      </w:r>
      <w:smartTag w:uri="urn:schemas-microsoft-com:office:smarttags" w:element="metricconverter">
        <w:smartTagPr>
          <w:attr w:name="ProductID" w:val="2079 a"/>
        </w:smartTagPr>
        <w:r w:rsidR="00DA5C7C" w:rsidRPr="00693ED1">
          <w:rPr>
            <w:rFonts w:ascii="Times New Roman" w:hAnsi="Times New Roman"/>
          </w:rPr>
          <w:t>2079 a</w:t>
        </w:r>
      </w:smartTag>
      <w:r w:rsidR="00DA5C7C" w:rsidRPr="00693ED1">
        <w:rPr>
          <w:rFonts w:ascii="Times New Roman" w:hAnsi="Times New Roman"/>
        </w:rPr>
        <w:t xml:space="preserve"> násl. zákona č. 89/2012 Sb., občanský zákoník,</w:t>
      </w:r>
      <w:r w:rsidRPr="00693ED1">
        <w:rPr>
          <w:rFonts w:ascii="Times New Roman" w:hAnsi="Times New Roman"/>
        </w:rPr>
        <w:t xml:space="preserve"> v platném znění</w:t>
      </w:r>
      <w:r w:rsidR="0002440B" w:rsidRPr="00693ED1">
        <w:rPr>
          <w:rFonts w:ascii="Times New Roman" w:hAnsi="Times New Roman"/>
        </w:rPr>
        <w:t xml:space="preserve"> (dále jen „</w:t>
      </w:r>
      <w:r w:rsidR="00746628" w:rsidRPr="00693ED1">
        <w:rPr>
          <w:rFonts w:ascii="Times New Roman" w:hAnsi="Times New Roman"/>
          <w:b/>
        </w:rPr>
        <w:t>ob</w:t>
      </w:r>
      <w:r w:rsidR="00746628" w:rsidRPr="00693ED1">
        <w:rPr>
          <w:rFonts w:ascii="Times New Roman" w:hAnsi="Times New Roman" w:hint="eastAsia"/>
          <w:b/>
        </w:rPr>
        <w:t>č</w:t>
      </w:r>
      <w:r w:rsidR="00746628" w:rsidRPr="00693ED1">
        <w:rPr>
          <w:rFonts w:ascii="Times New Roman" w:hAnsi="Times New Roman"/>
          <w:b/>
        </w:rPr>
        <w:t>ansk</w:t>
      </w:r>
      <w:r w:rsidR="00746628" w:rsidRPr="00693ED1">
        <w:rPr>
          <w:rFonts w:ascii="Times New Roman" w:hAnsi="Times New Roman" w:hint="eastAsia"/>
          <w:b/>
        </w:rPr>
        <w:t>ý</w:t>
      </w:r>
      <w:r w:rsidR="00746628" w:rsidRPr="00693ED1">
        <w:rPr>
          <w:rFonts w:ascii="Times New Roman" w:hAnsi="Times New Roman"/>
          <w:b/>
        </w:rPr>
        <w:t xml:space="preserve"> z</w:t>
      </w:r>
      <w:r w:rsidR="00746628" w:rsidRPr="00693ED1">
        <w:rPr>
          <w:rFonts w:ascii="Times New Roman" w:hAnsi="Times New Roman" w:hint="eastAsia"/>
          <w:b/>
        </w:rPr>
        <w:t>á</w:t>
      </w:r>
      <w:r w:rsidR="00746628" w:rsidRPr="00693ED1">
        <w:rPr>
          <w:rFonts w:ascii="Times New Roman" w:hAnsi="Times New Roman"/>
          <w:b/>
        </w:rPr>
        <w:t>kon</w:t>
      </w:r>
      <w:r w:rsidR="00746628" w:rsidRPr="00693ED1">
        <w:rPr>
          <w:rFonts w:ascii="Times New Roman" w:hAnsi="Times New Roman" w:hint="eastAsia"/>
          <w:b/>
        </w:rPr>
        <w:t>í</w:t>
      </w:r>
      <w:r w:rsidR="00746628" w:rsidRPr="00693ED1">
        <w:rPr>
          <w:rFonts w:ascii="Times New Roman" w:hAnsi="Times New Roman"/>
          <w:b/>
        </w:rPr>
        <w:t>k</w:t>
      </w:r>
      <w:r w:rsidR="0002440B" w:rsidRPr="00693ED1">
        <w:rPr>
          <w:rFonts w:ascii="Times New Roman" w:hAnsi="Times New Roman"/>
        </w:rPr>
        <w:t>“)</w:t>
      </w:r>
      <w:r w:rsidRPr="00693ED1">
        <w:rPr>
          <w:rFonts w:ascii="Times New Roman" w:hAnsi="Times New Roman"/>
        </w:rPr>
        <w:t>,</w:t>
      </w:r>
      <w:r w:rsidR="00DA5C7C" w:rsidRPr="00693ED1">
        <w:rPr>
          <w:rFonts w:ascii="Times New Roman" w:hAnsi="Times New Roman"/>
        </w:rPr>
        <w:t xml:space="preserve"> níže uvedeného dne, měsíce a roku </w:t>
      </w:r>
      <w:r w:rsidRPr="00693ED1">
        <w:rPr>
          <w:rFonts w:ascii="Times New Roman" w:hAnsi="Times New Roman"/>
        </w:rPr>
        <w:t>tuto</w:t>
      </w:r>
    </w:p>
    <w:p w14:paraId="54CC4CAB" w14:textId="77777777" w:rsidR="007321E8" w:rsidRPr="005A40DA" w:rsidRDefault="007321E8" w:rsidP="00413EC5">
      <w:pPr>
        <w:pStyle w:val="Nzev"/>
        <w:widowControl/>
        <w:rPr>
          <w:caps/>
        </w:rPr>
      </w:pPr>
    </w:p>
    <w:p w14:paraId="3CA62924" w14:textId="7E0452A4" w:rsidR="007321E8" w:rsidRPr="005A40DA" w:rsidRDefault="006A32F9" w:rsidP="00413EC5">
      <w:pPr>
        <w:pStyle w:val="Nzev"/>
        <w:widowControl/>
        <w:rPr>
          <w:caps/>
        </w:rPr>
      </w:pPr>
      <w:r w:rsidRPr="005A40DA">
        <w:rPr>
          <w:caps/>
        </w:rPr>
        <w:t>Kupní Smlouv</w:t>
      </w:r>
      <w:r w:rsidR="00D13482" w:rsidRPr="005A40DA">
        <w:rPr>
          <w:caps/>
        </w:rPr>
        <w:t>u</w:t>
      </w:r>
      <w:r w:rsidR="00C8723D" w:rsidRPr="005A40DA">
        <w:rPr>
          <w:caps/>
        </w:rPr>
        <w:t xml:space="preserve"> </w:t>
      </w:r>
      <w:ins w:id="101" w:author="Autor">
        <w:r w:rsidR="009F12B9">
          <w:rPr>
            <w:caps/>
          </w:rPr>
          <w:t>Č.17005</w:t>
        </w:r>
      </w:ins>
    </w:p>
    <w:p w14:paraId="4D852EEE" w14:textId="77777777" w:rsidR="000842AE" w:rsidRPr="005A40DA" w:rsidRDefault="00D73938" w:rsidP="000A235C">
      <w:pPr>
        <w:pStyle w:val="Nzev"/>
        <w:widowControl/>
        <w:rPr>
          <w:caps/>
        </w:rPr>
      </w:pPr>
      <w:r w:rsidRPr="005A40DA">
        <w:rPr>
          <w:caps/>
        </w:rPr>
        <w:t>na zdravotnický přístroj</w:t>
      </w:r>
    </w:p>
    <w:p w14:paraId="34A60D50" w14:textId="77777777" w:rsidR="00097A50" w:rsidRPr="005A40DA" w:rsidRDefault="00D13482" w:rsidP="001D6F9D">
      <w:pPr>
        <w:pStyle w:val="Nzev"/>
        <w:widowControl/>
        <w:rPr>
          <w:caps/>
          <w:sz w:val="28"/>
          <w:szCs w:val="28"/>
        </w:rPr>
      </w:pPr>
      <w:r w:rsidRPr="005A40DA">
        <w:rPr>
          <w:caps/>
          <w:sz w:val="28"/>
          <w:szCs w:val="28"/>
        </w:rPr>
        <w:t xml:space="preserve"> </w:t>
      </w:r>
    </w:p>
    <w:p w14:paraId="615994FF" w14:textId="7EED1AB5" w:rsidR="00F21BFF" w:rsidRPr="005A40DA" w:rsidRDefault="00D73938" w:rsidP="001D6F9D">
      <w:pPr>
        <w:pStyle w:val="Nzev"/>
        <w:widowControl/>
        <w:rPr>
          <w:b w:val="0"/>
          <w:sz w:val="24"/>
          <w:szCs w:val="28"/>
        </w:rPr>
      </w:pPr>
      <w:r w:rsidRPr="005A40DA" w:rsidDel="00D73938">
        <w:rPr>
          <w:szCs w:val="22"/>
        </w:rPr>
        <w:t xml:space="preserve"> </w:t>
      </w:r>
      <w:r w:rsidR="00F21BFF" w:rsidRPr="005A40DA">
        <w:rPr>
          <w:b w:val="0"/>
          <w:sz w:val="24"/>
          <w:szCs w:val="28"/>
        </w:rPr>
        <w:t xml:space="preserve">(dále jen </w:t>
      </w:r>
      <w:r w:rsidR="00D13482" w:rsidRPr="005A40DA">
        <w:rPr>
          <w:b w:val="0"/>
          <w:sz w:val="24"/>
          <w:szCs w:val="28"/>
        </w:rPr>
        <w:t xml:space="preserve">jako </w:t>
      </w:r>
      <w:r w:rsidR="00F21BFF" w:rsidRPr="005A40DA">
        <w:rPr>
          <w:sz w:val="24"/>
          <w:szCs w:val="28"/>
        </w:rPr>
        <w:t>„</w:t>
      </w:r>
      <w:r w:rsidR="00D13482" w:rsidRPr="005A40DA">
        <w:rPr>
          <w:sz w:val="24"/>
          <w:szCs w:val="28"/>
        </w:rPr>
        <w:t>s</w:t>
      </w:r>
      <w:r w:rsidR="00F21BFF" w:rsidRPr="005A40DA">
        <w:rPr>
          <w:sz w:val="24"/>
          <w:szCs w:val="28"/>
        </w:rPr>
        <w:t>mlouva“</w:t>
      </w:r>
      <w:r w:rsidR="00F21BFF" w:rsidRPr="005A40DA">
        <w:rPr>
          <w:b w:val="0"/>
          <w:sz w:val="24"/>
          <w:szCs w:val="28"/>
        </w:rPr>
        <w:t>)</w:t>
      </w:r>
    </w:p>
    <w:p w14:paraId="44B5D9CC" w14:textId="77777777" w:rsidR="00B725F7" w:rsidRPr="005A40DA" w:rsidRDefault="00B725F7" w:rsidP="00932226">
      <w:pPr>
        <w:pStyle w:val="Nzev"/>
        <w:widowControl/>
        <w:rPr>
          <w:b w:val="0"/>
          <w:sz w:val="24"/>
          <w:szCs w:val="28"/>
        </w:rPr>
      </w:pPr>
    </w:p>
    <w:p w14:paraId="0F7134D0" w14:textId="77777777" w:rsidR="007321E8" w:rsidRPr="005A40DA" w:rsidRDefault="00774501" w:rsidP="00413EC5">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1</w:t>
      </w:r>
    </w:p>
    <w:p w14:paraId="7E71F060" w14:textId="0A4D1C7A" w:rsidR="007321E8" w:rsidRPr="00A73B47" w:rsidRDefault="003E1A60" w:rsidP="00693ED1">
      <w:pPr>
        <w:pStyle w:val="Nadpis1"/>
        <w:keepNext w:val="0"/>
        <w:spacing w:before="0"/>
        <w:jc w:val="center"/>
      </w:pPr>
      <w:r w:rsidRPr="005A40DA">
        <w:rPr>
          <w:rFonts w:ascii="Times New Roman" w:hAnsi="Times New Roman"/>
          <w:snapToGrid w:val="0"/>
          <w:sz w:val="24"/>
        </w:rPr>
        <w:t>Postavení smluvních stran</w:t>
      </w:r>
    </w:p>
    <w:p w14:paraId="741F977F" w14:textId="43A36CC5" w:rsidR="007321E8" w:rsidRPr="005A40DA" w:rsidRDefault="00746628" w:rsidP="00693ED1">
      <w:pPr>
        <w:pStyle w:val="Nadpis2"/>
        <w:keepNext w:val="0"/>
        <w:numPr>
          <w:ilvl w:val="0"/>
          <w:numId w:val="42"/>
        </w:numPr>
        <w:spacing w:before="120" w:after="0"/>
        <w:ind w:left="567" w:hanging="567"/>
        <w:jc w:val="both"/>
        <w:rPr>
          <w:rFonts w:ascii="Times New Roman" w:hAnsi="Times New Roman"/>
          <w:b w:val="0"/>
          <w:i w:val="0"/>
          <w:snapToGrid w:val="0"/>
        </w:rPr>
      </w:pPr>
      <w:r w:rsidRPr="0023536E">
        <w:rPr>
          <w:rFonts w:ascii="Times New Roman" w:hAnsi="Times New Roman"/>
          <w:b w:val="0"/>
          <w:i w:val="0"/>
          <w:snapToGrid w:val="0"/>
          <w:szCs w:val="24"/>
          <w:rPrChange w:id="102" w:author="Autor">
            <w:rPr>
              <w:rFonts w:ascii="Times New Roman" w:hAnsi="Times New Roman"/>
              <w:b w:val="0"/>
              <w:i w:val="0"/>
              <w:snapToGrid w:val="0"/>
              <w:szCs w:val="24"/>
            </w:rPr>
          </w:rPrChange>
        </w:rPr>
        <w:lastRenderedPageBreak/>
        <w:t>Prodávající je</w:t>
      </w:r>
      <w:ins w:id="103" w:author="Autor">
        <w:r w:rsidR="009F12B9">
          <w:rPr>
            <w:rFonts w:ascii="Times New Roman" w:hAnsi="Times New Roman"/>
            <w:b w:val="0"/>
            <w:i w:val="0"/>
            <w:snapToGrid w:val="0"/>
            <w:szCs w:val="24"/>
          </w:rPr>
          <w:t xml:space="preserve"> </w:t>
        </w:r>
      </w:ins>
      <w:del w:id="104" w:author="Autor">
        <w:r w:rsidRPr="0023536E" w:rsidDel="009F12B9">
          <w:rPr>
            <w:rStyle w:val="Znakapoznpodarou"/>
            <w:rFonts w:ascii="Times New Roman" w:hAnsi="Times New Roman"/>
            <w:i w:val="0"/>
            <w:rPrChange w:id="105" w:author="Autor">
              <w:rPr>
                <w:rStyle w:val="Znakapoznpodarou"/>
                <w:rFonts w:ascii="Times New Roman" w:hAnsi="Times New Roman"/>
                <w:i w:val="0"/>
                <w:highlight w:val="yellow"/>
              </w:rPr>
            </w:rPrChange>
          </w:rPr>
          <w:footnoteReference w:id="4"/>
        </w:r>
        <w:r w:rsidRPr="0023536E" w:rsidDel="009F12B9">
          <w:rPr>
            <w:rFonts w:ascii="Times New Roman" w:hAnsi="Times New Roman"/>
            <w:b w:val="0"/>
            <w:i w:val="0"/>
            <w:snapToGrid w:val="0"/>
            <w:szCs w:val="24"/>
            <w:rPrChange w:id="108" w:author="Autor">
              <w:rPr>
                <w:rFonts w:ascii="Times New Roman" w:hAnsi="Times New Roman"/>
                <w:b w:val="0"/>
                <w:i w:val="0"/>
                <w:snapToGrid w:val="0"/>
                <w:szCs w:val="24"/>
                <w:highlight w:val="yellow"/>
              </w:rPr>
            </w:rPrChange>
          </w:rPr>
          <w:delText xml:space="preserve"> </w:delText>
        </w:r>
        <w:r w:rsidRPr="0023536E" w:rsidDel="009F12B9">
          <w:rPr>
            <w:rFonts w:ascii="Times New Roman" w:hAnsi="Times New Roman"/>
            <w:b w:val="0"/>
            <w:snapToGrid w:val="0"/>
            <w:szCs w:val="24"/>
            <w:rPrChange w:id="109" w:author="Autor">
              <w:rPr>
                <w:rFonts w:ascii="Times New Roman" w:hAnsi="Times New Roman"/>
                <w:b w:val="0"/>
                <w:snapToGrid w:val="0"/>
                <w:szCs w:val="24"/>
                <w:highlight w:val="yellow"/>
              </w:rPr>
            </w:rPrChange>
          </w:rPr>
          <w:delText xml:space="preserve">fyzickou osobou podnikající na základě živnostenského oprávnění / </w:delText>
        </w:r>
      </w:del>
      <w:r w:rsidRPr="0023536E">
        <w:rPr>
          <w:rFonts w:ascii="Times New Roman" w:hAnsi="Times New Roman"/>
          <w:b w:val="0"/>
          <w:snapToGrid w:val="0"/>
          <w:szCs w:val="24"/>
          <w:rPrChange w:id="110" w:author="Autor">
            <w:rPr>
              <w:rFonts w:ascii="Times New Roman" w:hAnsi="Times New Roman"/>
              <w:b w:val="0"/>
              <w:snapToGrid w:val="0"/>
              <w:szCs w:val="24"/>
              <w:highlight w:val="yellow"/>
            </w:rPr>
          </w:rPrChange>
        </w:rPr>
        <w:t>právnickou osobou</w:t>
      </w:r>
      <w:del w:id="111" w:author="Autor">
        <w:r w:rsidR="00F342E7" w:rsidRPr="0023536E" w:rsidDel="009F12B9">
          <w:rPr>
            <w:rFonts w:ascii="Times New Roman" w:hAnsi="Times New Roman"/>
            <w:b w:val="0"/>
            <w:snapToGrid w:val="0"/>
            <w:szCs w:val="24"/>
            <w:rPrChange w:id="112" w:author="Autor">
              <w:rPr>
                <w:rFonts w:ascii="Times New Roman" w:hAnsi="Times New Roman"/>
                <w:b w:val="0"/>
                <w:snapToGrid w:val="0"/>
                <w:szCs w:val="24"/>
                <w:highlight w:val="yellow"/>
              </w:rPr>
            </w:rPrChange>
          </w:rPr>
          <w:delText>, obchodní společností</w:delText>
        </w:r>
      </w:del>
      <w:r w:rsidR="00F342E7" w:rsidRPr="0023536E">
        <w:rPr>
          <w:rFonts w:ascii="Times New Roman" w:hAnsi="Times New Roman"/>
          <w:b w:val="0"/>
          <w:snapToGrid w:val="0"/>
          <w:szCs w:val="24"/>
          <w:rPrChange w:id="113" w:author="Autor">
            <w:rPr>
              <w:rFonts w:ascii="Times New Roman" w:hAnsi="Times New Roman"/>
              <w:b w:val="0"/>
              <w:snapToGrid w:val="0"/>
              <w:szCs w:val="24"/>
              <w:highlight w:val="yellow"/>
            </w:rPr>
          </w:rPrChange>
        </w:rPr>
        <w:t xml:space="preserve"> </w:t>
      </w:r>
      <w:r w:rsidRPr="0023536E">
        <w:rPr>
          <w:rFonts w:ascii="Times New Roman" w:hAnsi="Times New Roman"/>
          <w:b w:val="0"/>
          <w:i w:val="0"/>
          <w:snapToGrid w:val="0"/>
          <w:szCs w:val="24"/>
          <w:rPrChange w:id="114" w:author="Autor">
            <w:rPr>
              <w:rFonts w:ascii="Times New Roman" w:hAnsi="Times New Roman"/>
              <w:b w:val="0"/>
              <w:i w:val="0"/>
              <w:snapToGrid w:val="0"/>
              <w:szCs w:val="24"/>
            </w:rPr>
          </w:rPrChange>
        </w:rPr>
        <w:t xml:space="preserve">zapsanou </w:t>
      </w:r>
      <w:r w:rsidRPr="0023536E">
        <w:rPr>
          <w:rFonts w:ascii="Times New Roman" w:hAnsi="Times New Roman"/>
          <w:b w:val="0"/>
          <w:i w:val="0"/>
          <w:snapToGrid w:val="0"/>
          <w:szCs w:val="24"/>
          <w:rPrChange w:id="115" w:author="Autor">
            <w:rPr>
              <w:rFonts w:ascii="Times New Roman" w:hAnsi="Times New Roman"/>
              <w:b w:val="0"/>
              <w:i w:val="0"/>
              <w:snapToGrid w:val="0"/>
              <w:szCs w:val="24"/>
              <w:highlight w:val="yellow"/>
            </w:rPr>
          </w:rPrChange>
        </w:rPr>
        <w:t xml:space="preserve">v </w:t>
      </w:r>
      <w:r w:rsidRPr="0023536E">
        <w:rPr>
          <w:rFonts w:ascii="Times New Roman" w:hAnsi="Times New Roman"/>
          <w:b w:val="0"/>
          <w:snapToGrid w:val="0"/>
          <w:szCs w:val="24"/>
          <w:rPrChange w:id="116" w:author="Autor">
            <w:rPr>
              <w:rFonts w:ascii="Times New Roman" w:hAnsi="Times New Roman"/>
              <w:b w:val="0"/>
              <w:snapToGrid w:val="0"/>
              <w:szCs w:val="24"/>
              <w:highlight w:val="yellow"/>
            </w:rPr>
          </w:rPrChange>
        </w:rPr>
        <w:t xml:space="preserve">obchodním </w:t>
      </w:r>
      <w:r w:rsidRPr="0023536E">
        <w:rPr>
          <w:rFonts w:ascii="Times New Roman" w:hAnsi="Times New Roman"/>
          <w:b w:val="0"/>
          <w:i w:val="0"/>
          <w:snapToGrid w:val="0"/>
          <w:szCs w:val="24"/>
          <w:rPrChange w:id="117" w:author="Autor">
            <w:rPr>
              <w:rFonts w:ascii="Times New Roman" w:hAnsi="Times New Roman"/>
              <w:b w:val="0"/>
              <w:i w:val="0"/>
              <w:snapToGrid w:val="0"/>
              <w:szCs w:val="24"/>
              <w:highlight w:val="yellow"/>
            </w:rPr>
          </w:rPrChange>
        </w:rPr>
        <w:t xml:space="preserve">rejstříku </w:t>
      </w:r>
      <w:r w:rsidRPr="0023536E">
        <w:rPr>
          <w:rFonts w:ascii="Times New Roman" w:hAnsi="Times New Roman"/>
          <w:b w:val="0"/>
          <w:i w:val="0"/>
          <w:snapToGrid w:val="0"/>
          <w:szCs w:val="24"/>
          <w:rPrChange w:id="118" w:author="Autor">
            <w:rPr>
              <w:rFonts w:ascii="Times New Roman" w:hAnsi="Times New Roman"/>
              <w:b w:val="0"/>
              <w:i w:val="0"/>
              <w:snapToGrid w:val="0"/>
              <w:szCs w:val="24"/>
            </w:rPr>
          </w:rPrChange>
        </w:rPr>
        <w:t>vedeném</w:t>
      </w:r>
      <w:ins w:id="119" w:author="Autor">
        <w:r w:rsidR="009F12B9">
          <w:rPr>
            <w:rFonts w:ascii="Times New Roman" w:hAnsi="Times New Roman"/>
            <w:b w:val="0"/>
            <w:i w:val="0"/>
            <w:snapToGrid w:val="0"/>
            <w:szCs w:val="24"/>
          </w:rPr>
          <w:t xml:space="preserve"> Městským</w:t>
        </w:r>
      </w:ins>
      <w:del w:id="120" w:author="Autor">
        <w:r w:rsidRPr="0023536E" w:rsidDel="009F12B9">
          <w:rPr>
            <w:rFonts w:ascii="Times New Roman" w:hAnsi="Times New Roman"/>
            <w:b w:val="0"/>
            <w:i w:val="0"/>
            <w:snapToGrid w:val="0"/>
            <w:szCs w:val="24"/>
            <w:rPrChange w:id="121" w:author="Autor">
              <w:rPr>
                <w:rFonts w:ascii="Times New Roman" w:hAnsi="Times New Roman"/>
                <w:b w:val="0"/>
                <w:i w:val="0"/>
                <w:snapToGrid w:val="0"/>
                <w:szCs w:val="24"/>
              </w:rPr>
            </w:rPrChange>
          </w:rPr>
          <w:delText xml:space="preserve"> </w:delText>
        </w:r>
        <w:r w:rsidRPr="0023536E" w:rsidDel="009F12B9">
          <w:rPr>
            <w:rFonts w:ascii="Times New Roman" w:hAnsi="Times New Roman"/>
            <w:b w:val="0"/>
            <w:i w:val="0"/>
            <w:snapToGrid w:val="0"/>
            <w:szCs w:val="24"/>
            <w:rPrChange w:id="122" w:author="Autor">
              <w:rPr>
                <w:rFonts w:ascii="Times New Roman" w:hAnsi="Times New Roman"/>
                <w:b w:val="0"/>
                <w:i w:val="0"/>
                <w:snapToGrid w:val="0"/>
                <w:szCs w:val="24"/>
                <w:highlight w:val="yellow"/>
              </w:rPr>
            </w:rPrChange>
          </w:rPr>
          <w:delText>…….……</w:delText>
        </w:r>
      </w:del>
      <w:r w:rsidRPr="0023536E">
        <w:rPr>
          <w:rFonts w:ascii="Times New Roman" w:hAnsi="Times New Roman"/>
          <w:b w:val="0"/>
          <w:i w:val="0"/>
          <w:snapToGrid w:val="0"/>
          <w:szCs w:val="24"/>
          <w:rPrChange w:id="123" w:author="Autor">
            <w:rPr>
              <w:rFonts w:ascii="Times New Roman" w:hAnsi="Times New Roman"/>
              <w:b w:val="0"/>
              <w:i w:val="0"/>
              <w:snapToGrid w:val="0"/>
              <w:szCs w:val="24"/>
              <w:highlight w:val="yellow"/>
            </w:rPr>
          </w:rPrChange>
        </w:rPr>
        <w:t xml:space="preserve"> </w:t>
      </w:r>
      <w:r w:rsidRPr="0023536E">
        <w:rPr>
          <w:rFonts w:ascii="Times New Roman" w:hAnsi="Times New Roman"/>
          <w:b w:val="0"/>
          <w:snapToGrid w:val="0"/>
          <w:szCs w:val="24"/>
          <w:rPrChange w:id="124" w:author="Autor">
            <w:rPr>
              <w:rFonts w:ascii="Times New Roman" w:hAnsi="Times New Roman"/>
              <w:b w:val="0"/>
              <w:snapToGrid w:val="0"/>
              <w:szCs w:val="24"/>
              <w:highlight w:val="yellow"/>
            </w:rPr>
          </w:rPrChange>
        </w:rPr>
        <w:t xml:space="preserve">soudem </w:t>
      </w:r>
      <w:r w:rsidRPr="0023536E">
        <w:rPr>
          <w:rFonts w:ascii="Times New Roman" w:hAnsi="Times New Roman"/>
          <w:b w:val="0"/>
          <w:i w:val="0"/>
          <w:snapToGrid w:val="0"/>
          <w:szCs w:val="24"/>
          <w:rPrChange w:id="125" w:author="Autor">
            <w:rPr>
              <w:rFonts w:ascii="Times New Roman" w:hAnsi="Times New Roman"/>
              <w:b w:val="0"/>
              <w:i w:val="0"/>
              <w:snapToGrid w:val="0"/>
              <w:szCs w:val="24"/>
              <w:highlight w:val="yellow"/>
            </w:rPr>
          </w:rPrChange>
        </w:rPr>
        <w:t>v</w:t>
      </w:r>
      <w:ins w:id="126" w:author="Autor">
        <w:r w:rsidR="009F12B9">
          <w:rPr>
            <w:rFonts w:ascii="Times New Roman" w:hAnsi="Times New Roman"/>
            <w:b w:val="0"/>
            <w:i w:val="0"/>
            <w:snapToGrid w:val="0"/>
            <w:szCs w:val="24"/>
          </w:rPr>
          <w:t xml:space="preserve"> Praze</w:t>
        </w:r>
      </w:ins>
      <w:del w:id="127" w:author="Autor">
        <w:r w:rsidRPr="0023536E" w:rsidDel="009F12B9">
          <w:rPr>
            <w:rFonts w:ascii="Times New Roman" w:hAnsi="Times New Roman"/>
            <w:b w:val="0"/>
            <w:i w:val="0"/>
            <w:snapToGrid w:val="0"/>
            <w:szCs w:val="24"/>
            <w:rPrChange w:id="128" w:author="Autor">
              <w:rPr>
                <w:rFonts w:ascii="Times New Roman" w:hAnsi="Times New Roman"/>
                <w:b w:val="0"/>
                <w:i w:val="0"/>
                <w:snapToGrid w:val="0"/>
                <w:szCs w:val="24"/>
                <w:highlight w:val="yellow"/>
              </w:rPr>
            </w:rPrChange>
          </w:rPr>
          <w:delText xml:space="preserve"> ………</w:delText>
        </w:r>
      </w:del>
      <w:r w:rsidRPr="0023536E">
        <w:rPr>
          <w:rFonts w:ascii="Times New Roman" w:hAnsi="Times New Roman"/>
          <w:b w:val="0"/>
          <w:i w:val="0"/>
          <w:snapToGrid w:val="0"/>
          <w:szCs w:val="24"/>
          <w:rPrChange w:id="129" w:author="Autor">
            <w:rPr>
              <w:rFonts w:ascii="Times New Roman" w:hAnsi="Times New Roman"/>
              <w:b w:val="0"/>
              <w:i w:val="0"/>
              <w:snapToGrid w:val="0"/>
              <w:szCs w:val="24"/>
              <w:highlight w:val="yellow"/>
            </w:rPr>
          </w:rPrChange>
        </w:rPr>
        <w:t xml:space="preserve"> v</w:t>
      </w:r>
      <w:del w:id="130" w:author="Autor">
        <w:r w:rsidRPr="0023536E" w:rsidDel="009F12B9">
          <w:rPr>
            <w:rFonts w:ascii="Times New Roman" w:hAnsi="Times New Roman"/>
            <w:b w:val="0"/>
            <w:i w:val="0"/>
            <w:snapToGrid w:val="0"/>
            <w:szCs w:val="24"/>
            <w:rPrChange w:id="131" w:author="Autor">
              <w:rPr>
                <w:rFonts w:ascii="Times New Roman" w:hAnsi="Times New Roman"/>
                <w:b w:val="0"/>
                <w:i w:val="0"/>
                <w:snapToGrid w:val="0"/>
                <w:szCs w:val="24"/>
                <w:highlight w:val="yellow"/>
              </w:rPr>
            </w:rPrChange>
          </w:rPr>
          <w:delText xml:space="preserve"> </w:delText>
        </w:r>
      </w:del>
      <w:ins w:id="132" w:author="Autor">
        <w:r w:rsidR="009F12B9">
          <w:rPr>
            <w:rFonts w:ascii="Times New Roman" w:hAnsi="Times New Roman"/>
            <w:b w:val="0"/>
            <w:i w:val="0"/>
            <w:snapToGrid w:val="0"/>
            <w:szCs w:val="24"/>
          </w:rPr>
          <w:t> </w:t>
        </w:r>
      </w:ins>
      <w:r w:rsidRPr="0023536E">
        <w:rPr>
          <w:rFonts w:ascii="Times New Roman" w:hAnsi="Times New Roman"/>
          <w:b w:val="0"/>
          <w:i w:val="0"/>
          <w:snapToGrid w:val="0"/>
          <w:szCs w:val="24"/>
          <w:rPrChange w:id="133" w:author="Autor">
            <w:rPr>
              <w:rFonts w:ascii="Times New Roman" w:hAnsi="Times New Roman"/>
              <w:b w:val="0"/>
              <w:i w:val="0"/>
              <w:snapToGrid w:val="0"/>
              <w:szCs w:val="24"/>
              <w:highlight w:val="yellow"/>
            </w:rPr>
          </w:rPrChange>
        </w:rPr>
        <w:t>oddíle</w:t>
      </w:r>
      <w:ins w:id="134" w:author="Autor">
        <w:r w:rsidR="009F12B9">
          <w:rPr>
            <w:rFonts w:ascii="Times New Roman" w:hAnsi="Times New Roman"/>
            <w:b w:val="0"/>
            <w:i w:val="0"/>
            <w:snapToGrid w:val="0"/>
            <w:szCs w:val="24"/>
          </w:rPr>
          <w:t xml:space="preserve"> C</w:t>
        </w:r>
      </w:ins>
      <w:del w:id="135" w:author="Autor">
        <w:r w:rsidRPr="0023536E" w:rsidDel="009F12B9">
          <w:rPr>
            <w:rFonts w:ascii="Times New Roman" w:hAnsi="Times New Roman"/>
            <w:b w:val="0"/>
            <w:i w:val="0"/>
            <w:snapToGrid w:val="0"/>
            <w:szCs w:val="24"/>
            <w:rPrChange w:id="136" w:author="Autor">
              <w:rPr>
                <w:rFonts w:ascii="Times New Roman" w:hAnsi="Times New Roman"/>
                <w:b w:val="0"/>
                <w:i w:val="0"/>
                <w:snapToGrid w:val="0"/>
                <w:szCs w:val="24"/>
                <w:highlight w:val="yellow"/>
              </w:rPr>
            </w:rPrChange>
          </w:rPr>
          <w:delText xml:space="preserve"> …</w:delText>
        </w:r>
      </w:del>
      <w:r w:rsidRPr="0023536E">
        <w:rPr>
          <w:rFonts w:ascii="Times New Roman" w:hAnsi="Times New Roman"/>
          <w:b w:val="0"/>
          <w:i w:val="0"/>
          <w:snapToGrid w:val="0"/>
          <w:szCs w:val="24"/>
          <w:rPrChange w:id="137" w:author="Autor">
            <w:rPr>
              <w:rFonts w:ascii="Times New Roman" w:hAnsi="Times New Roman"/>
              <w:b w:val="0"/>
              <w:i w:val="0"/>
              <w:snapToGrid w:val="0"/>
              <w:szCs w:val="24"/>
              <w:highlight w:val="yellow"/>
            </w:rPr>
          </w:rPrChange>
        </w:rPr>
        <w:t>, vložka</w:t>
      </w:r>
      <w:ins w:id="138" w:author="Autor">
        <w:r w:rsidR="009F12B9">
          <w:rPr>
            <w:rFonts w:ascii="Times New Roman" w:hAnsi="Times New Roman"/>
            <w:b w:val="0"/>
            <w:i w:val="0"/>
            <w:snapToGrid w:val="0"/>
            <w:szCs w:val="24"/>
          </w:rPr>
          <w:t xml:space="preserve"> 21313.</w:t>
        </w:r>
      </w:ins>
      <w:del w:id="139" w:author="Autor">
        <w:r w:rsidRPr="0023536E" w:rsidDel="009F12B9">
          <w:rPr>
            <w:rFonts w:ascii="Times New Roman" w:hAnsi="Times New Roman"/>
            <w:b w:val="0"/>
            <w:i w:val="0"/>
            <w:snapToGrid w:val="0"/>
            <w:szCs w:val="24"/>
            <w:rPrChange w:id="140" w:author="Autor">
              <w:rPr>
                <w:rFonts w:ascii="Times New Roman" w:hAnsi="Times New Roman"/>
                <w:b w:val="0"/>
                <w:i w:val="0"/>
                <w:snapToGrid w:val="0"/>
                <w:szCs w:val="24"/>
                <w:highlight w:val="yellow"/>
              </w:rPr>
            </w:rPrChange>
          </w:rPr>
          <w:delText xml:space="preserve"> ……….</w:delText>
        </w:r>
        <w:r w:rsidRPr="0023536E" w:rsidDel="009F12B9">
          <w:rPr>
            <w:rStyle w:val="Znakapoznpodarou"/>
            <w:rFonts w:ascii="Times New Roman" w:hAnsi="Times New Roman"/>
            <w:i w:val="0"/>
            <w:snapToGrid w:val="0"/>
            <w:rPrChange w:id="141" w:author="Autor">
              <w:rPr>
                <w:rStyle w:val="Znakapoznpodarou"/>
                <w:rFonts w:ascii="Times New Roman" w:hAnsi="Times New Roman"/>
                <w:i w:val="0"/>
                <w:snapToGrid w:val="0"/>
                <w:highlight w:val="yellow"/>
              </w:rPr>
            </w:rPrChange>
          </w:rPr>
          <w:footnoteReference w:id="5"/>
        </w:r>
      </w:del>
      <w:r w:rsidRPr="0023536E">
        <w:rPr>
          <w:rFonts w:ascii="Times New Roman" w:hAnsi="Times New Roman"/>
          <w:i w:val="0"/>
          <w:snapToGrid w:val="0"/>
          <w:szCs w:val="24"/>
          <w:rPrChange w:id="144" w:author="Autor">
            <w:rPr>
              <w:rFonts w:ascii="Times New Roman" w:hAnsi="Times New Roman"/>
              <w:i w:val="0"/>
              <w:snapToGrid w:val="0"/>
              <w:szCs w:val="24"/>
              <w:highlight w:val="yellow"/>
            </w:rPr>
          </w:rPrChange>
        </w:rPr>
        <w:t xml:space="preserve"> </w:t>
      </w:r>
      <w:r w:rsidRPr="0023536E">
        <w:rPr>
          <w:rFonts w:ascii="Times New Roman" w:hAnsi="Times New Roman"/>
          <w:b w:val="0"/>
          <w:i w:val="0"/>
          <w:snapToGrid w:val="0"/>
          <w:szCs w:val="24"/>
          <w:rPrChange w:id="145" w:author="Autor">
            <w:rPr>
              <w:rFonts w:ascii="Times New Roman" w:hAnsi="Times New Roman"/>
              <w:b w:val="0"/>
              <w:i w:val="0"/>
              <w:snapToGrid w:val="0"/>
              <w:szCs w:val="24"/>
              <w:highlight w:val="yellow"/>
            </w:rPr>
          </w:rPrChange>
        </w:rPr>
        <w:t xml:space="preserve">  </w:t>
      </w:r>
      <w:r w:rsidR="00A73B47" w:rsidRPr="0023536E">
        <w:rPr>
          <w:rFonts w:ascii="Times New Roman" w:hAnsi="Times New Roman"/>
          <w:b w:val="0"/>
          <w:i w:val="0"/>
          <w:snapToGrid w:val="0"/>
          <w:szCs w:val="24"/>
          <w:rPrChange w:id="146" w:author="Autor">
            <w:rPr>
              <w:rFonts w:ascii="Times New Roman" w:hAnsi="Times New Roman"/>
              <w:b w:val="0"/>
              <w:i w:val="0"/>
              <w:snapToGrid w:val="0"/>
              <w:szCs w:val="24"/>
              <w:highlight w:val="yellow"/>
            </w:rPr>
          </w:rPrChange>
        </w:rPr>
        <w:t xml:space="preserve">Aktuální </w:t>
      </w:r>
      <w:r w:rsidRPr="0023536E">
        <w:rPr>
          <w:rFonts w:ascii="Times New Roman" w:hAnsi="Times New Roman"/>
          <w:b w:val="0"/>
          <w:snapToGrid w:val="0"/>
          <w:szCs w:val="24"/>
          <w:rPrChange w:id="147" w:author="Autor">
            <w:rPr>
              <w:rFonts w:ascii="Times New Roman" w:hAnsi="Times New Roman"/>
              <w:b w:val="0"/>
              <w:snapToGrid w:val="0"/>
              <w:szCs w:val="24"/>
              <w:highlight w:val="yellow"/>
            </w:rPr>
          </w:rPrChange>
        </w:rPr>
        <w:t xml:space="preserve">výpis </w:t>
      </w:r>
      <w:r w:rsidR="00A73B47" w:rsidRPr="0023536E">
        <w:rPr>
          <w:rFonts w:ascii="Times New Roman" w:hAnsi="Times New Roman"/>
          <w:b w:val="0"/>
          <w:snapToGrid w:val="0"/>
          <w:szCs w:val="24"/>
          <w:rPrChange w:id="148" w:author="Autor">
            <w:rPr>
              <w:rFonts w:ascii="Times New Roman" w:hAnsi="Times New Roman"/>
              <w:b w:val="0"/>
              <w:snapToGrid w:val="0"/>
              <w:szCs w:val="24"/>
              <w:highlight w:val="yellow"/>
            </w:rPr>
          </w:rPrChange>
        </w:rPr>
        <w:t xml:space="preserve">prodávajícího </w:t>
      </w:r>
      <w:r w:rsidRPr="0023536E">
        <w:rPr>
          <w:rFonts w:ascii="Times New Roman" w:hAnsi="Times New Roman"/>
          <w:b w:val="0"/>
          <w:snapToGrid w:val="0"/>
          <w:szCs w:val="24"/>
          <w:rPrChange w:id="149" w:author="Autor">
            <w:rPr>
              <w:rFonts w:ascii="Times New Roman" w:hAnsi="Times New Roman"/>
              <w:b w:val="0"/>
              <w:snapToGrid w:val="0"/>
              <w:szCs w:val="24"/>
              <w:highlight w:val="yellow"/>
            </w:rPr>
          </w:rPrChange>
        </w:rPr>
        <w:t xml:space="preserve">z obchodního / </w:t>
      </w:r>
      <w:del w:id="150" w:author="Autor">
        <w:r w:rsidRPr="0023536E" w:rsidDel="009F12B9">
          <w:rPr>
            <w:rFonts w:ascii="Times New Roman" w:hAnsi="Times New Roman"/>
            <w:b w:val="0"/>
            <w:snapToGrid w:val="0"/>
            <w:szCs w:val="24"/>
            <w:rPrChange w:id="151" w:author="Autor">
              <w:rPr>
                <w:rFonts w:ascii="Times New Roman" w:hAnsi="Times New Roman"/>
                <w:b w:val="0"/>
                <w:snapToGrid w:val="0"/>
                <w:szCs w:val="24"/>
                <w:highlight w:val="yellow"/>
              </w:rPr>
            </w:rPrChange>
          </w:rPr>
          <w:delText>živnostenského</w:delText>
        </w:r>
      </w:del>
      <w:r w:rsidRPr="0023536E">
        <w:rPr>
          <w:rFonts w:ascii="Times New Roman" w:hAnsi="Times New Roman"/>
          <w:b w:val="0"/>
          <w:snapToGrid w:val="0"/>
          <w:szCs w:val="24"/>
          <w:rPrChange w:id="152" w:author="Autor">
            <w:rPr>
              <w:rFonts w:ascii="Times New Roman" w:hAnsi="Times New Roman"/>
              <w:b w:val="0"/>
              <w:snapToGrid w:val="0"/>
              <w:szCs w:val="24"/>
              <w:highlight w:val="yellow"/>
            </w:rPr>
          </w:rPrChange>
        </w:rPr>
        <w:t xml:space="preserve"> rejstříku</w:t>
      </w:r>
      <w:del w:id="153" w:author="Autor">
        <w:r w:rsidRPr="0023536E" w:rsidDel="009F12B9">
          <w:rPr>
            <w:rStyle w:val="Znakapoznpodarou"/>
            <w:rFonts w:ascii="Times New Roman" w:hAnsi="Times New Roman"/>
            <w:i w:val="0"/>
            <w:rPrChange w:id="154" w:author="Autor">
              <w:rPr>
                <w:rStyle w:val="Znakapoznpodarou"/>
                <w:rFonts w:ascii="Times New Roman" w:hAnsi="Times New Roman"/>
                <w:i w:val="0"/>
                <w:highlight w:val="yellow"/>
              </w:rPr>
            </w:rPrChange>
          </w:rPr>
          <w:footnoteReference w:id="6"/>
        </w:r>
      </w:del>
      <w:r w:rsidRPr="0023536E">
        <w:rPr>
          <w:rFonts w:ascii="Times New Roman" w:hAnsi="Times New Roman"/>
          <w:b w:val="0"/>
          <w:i w:val="0"/>
          <w:snapToGrid w:val="0"/>
          <w:szCs w:val="24"/>
          <w:rPrChange w:id="157" w:author="Autor">
            <w:rPr>
              <w:rFonts w:ascii="Times New Roman" w:hAnsi="Times New Roman"/>
              <w:b w:val="0"/>
              <w:i w:val="0"/>
              <w:snapToGrid w:val="0"/>
              <w:szCs w:val="24"/>
              <w:highlight w:val="yellow"/>
            </w:rPr>
          </w:rPrChange>
        </w:rPr>
        <w:t xml:space="preserve"> t</w:t>
      </w:r>
      <w:r w:rsidR="00774501" w:rsidRPr="0023536E">
        <w:rPr>
          <w:rFonts w:ascii="Times New Roman" w:hAnsi="Times New Roman"/>
          <w:b w:val="0"/>
          <w:i w:val="0"/>
          <w:snapToGrid w:val="0"/>
          <w:szCs w:val="24"/>
          <w:rPrChange w:id="158" w:author="Autor">
            <w:rPr>
              <w:rFonts w:ascii="Times New Roman" w:hAnsi="Times New Roman"/>
              <w:b w:val="0"/>
              <w:i w:val="0"/>
              <w:snapToGrid w:val="0"/>
              <w:szCs w:val="24"/>
            </w:rPr>
          </w:rPrChange>
        </w:rPr>
        <w:t xml:space="preserve">voří </w:t>
      </w:r>
      <w:r w:rsidR="00A73B47" w:rsidRPr="0023536E">
        <w:rPr>
          <w:rFonts w:ascii="Times New Roman" w:hAnsi="Times New Roman"/>
          <w:b w:val="0"/>
          <w:i w:val="0"/>
          <w:snapToGrid w:val="0"/>
          <w:szCs w:val="24"/>
          <w:u w:val="single"/>
          <w:rPrChange w:id="159" w:author="Autor">
            <w:rPr>
              <w:rFonts w:ascii="Times New Roman" w:hAnsi="Times New Roman"/>
              <w:b w:val="0"/>
              <w:i w:val="0"/>
              <w:snapToGrid w:val="0"/>
              <w:szCs w:val="24"/>
              <w:u w:val="single"/>
            </w:rPr>
          </w:rPrChange>
        </w:rPr>
        <w:t>P</w:t>
      </w:r>
      <w:r w:rsidR="00774501" w:rsidRPr="0023536E">
        <w:rPr>
          <w:rFonts w:ascii="Times New Roman" w:hAnsi="Times New Roman"/>
          <w:b w:val="0"/>
          <w:i w:val="0"/>
          <w:snapToGrid w:val="0"/>
          <w:szCs w:val="24"/>
          <w:u w:val="single"/>
          <w:rPrChange w:id="160" w:author="Autor">
            <w:rPr>
              <w:rFonts w:ascii="Times New Roman" w:hAnsi="Times New Roman"/>
              <w:b w:val="0"/>
              <w:i w:val="0"/>
              <w:snapToGrid w:val="0"/>
              <w:szCs w:val="24"/>
              <w:u w:val="single"/>
            </w:rPr>
          </w:rPrChange>
        </w:rPr>
        <w:t>řílohu</w:t>
      </w:r>
      <w:r w:rsidR="00774501" w:rsidRPr="005A40DA">
        <w:rPr>
          <w:rFonts w:ascii="Times New Roman" w:hAnsi="Times New Roman"/>
          <w:b w:val="0"/>
          <w:i w:val="0"/>
          <w:snapToGrid w:val="0"/>
          <w:szCs w:val="24"/>
          <w:u w:val="single"/>
        </w:rPr>
        <w:t xml:space="preserve"> č. 1</w:t>
      </w:r>
      <w:r w:rsidR="00774501" w:rsidRPr="005A40DA">
        <w:rPr>
          <w:rFonts w:ascii="Times New Roman" w:hAnsi="Times New Roman"/>
          <w:b w:val="0"/>
          <w:i w:val="0"/>
          <w:snapToGrid w:val="0"/>
          <w:szCs w:val="24"/>
        </w:rPr>
        <w:t xml:space="preserve"> této smlouvy. Prodávající prohlašuje, že výpis je aktuální a veškeré údaje v něm obsažené odpovídají skutečnému stavu</w:t>
      </w:r>
      <w:r w:rsidR="00952B30" w:rsidRPr="005A40DA">
        <w:rPr>
          <w:rFonts w:ascii="Times New Roman" w:hAnsi="Times New Roman"/>
          <w:b w:val="0"/>
          <w:i w:val="0"/>
          <w:snapToGrid w:val="0"/>
        </w:rPr>
        <w:t>.</w:t>
      </w:r>
      <w:r w:rsidR="009E3AE3" w:rsidRPr="005A40DA">
        <w:rPr>
          <w:rFonts w:ascii="Times New Roman" w:hAnsi="Times New Roman"/>
          <w:snapToGrid w:val="0"/>
          <w:szCs w:val="24"/>
        </w:rPr>
        <w:t xml:space="preserve"> </w:t>
      </w:r>
      <w:r w:rsidR="009E3AE3" w:rsidRPr="005A40DA">
        <w:rPr>
          <w:rFonts w:ascii="Times New Roman" w:hAnsi="Times New Roman"/>
          <w:b w:val="0"/>
          <w:i w:val="0"/>
          <w:snapToGrid w:val="0"/>
        </w:rPr>
        <w:t>Prodávající prohlašuje, že je oprávněn k plnění předmětu této smlouvy.</w:t>
      </w:r>
    </w:p>
    <w:p w14:paraId="7B03D074" w14:textId="76371EF7" w:rsidR="007321E8" w:rsidRPr="005A40DA" w:rsidRDefault="00354265" w:rsidP="00693ED1">
      <w:pPr>
        <w:pStyle w:val="Nadpis2"/>
        <w:keepNext w:val="0"/>
        <w:numPr>
          <w:ilvl w:val="0"/>
          <w:numId w:val="42"/>
        </w:numPr>
        <w:spacing w:before="120" w:after="0"/>
        <w:ind w:left="567" w:hanging="567"/>
        <w:jc w:val="both"/>
        <w:rPr>
          <w:rFonts w:ascii="Times New Roman" w:hAnsi="Times New Roman"/>
          <w:b w:val="0"/>
          <w:i w:val="0"/>
        </w:rPr>
      </w:pPr>
      <w:r w:rsidRPr="005A40DA">
        <w:rPr>
          <w:rFonts w:ascii="Times New Roman" w:hAnsi="Times New Roman"/>
          <w:b w:val="0"/>
          <w:bCs/>
          <w:i w:val="0"/>
          <w:iCs/>
          <w:snapToGrid w:val="0"/>
          <w:szCs w:val="24"/>
        </w:rPr>
        <w:t xml:space="preserve">Kupující, </w:t>
      </w:r>
      <w:r w:rsidR="00746628" w:rsidRPr="005A40DA">
        <w:rPr>
          <w:rFonts w:ascii="Times New Roman" w:hAnsi="Times New Roman"/>
          <w:bCs/>
          <w:i w:val="0"/>
          <w:iCs/>
          <w:snapToGrid w:val="0"/>
          <w:szCs w:val="24"/>
        </w:rPr>
        <w:t>Nemocnice Na Homolce</w:t>
      </w:r>
      <w:r w:rsidRPr="005A40DA">
        <w:rPr>
          <w:rFonts w:ascii="Times New Roman" w:hAnsi="Times New Roman"/>
          <w:b w:val="0"/>
          <w:bCs/>
          <w:i w:val="0"/>
          <w:iCs/>
          <w:snapToGrid w:val="0"/>
          <w:szCs w:val="24"/>
        </w:rPr>
        <w:t>, je státní příspěvková organizace, jejímž zřizovatelem je Ministerstvo zdravotnictví České republiky, jež vydalo zřizovací listinu podle ust. § 39 odst. 1 zákona č. 20/1966 Sb., o péči o zdraví lidu, ve znění pozdějších předpisů, následně změněnou a doplněnou v souladu s ust. § 2 odst. 1 a ust. § 4 odst. 1 zákona č. 372/2011 Sb., o zdravotních službách a podmínkách jejich poskytování, ve znění pozdějších předpisů, dále pak podle ust. § 54 odst. 2 zákona č. 219/2000 Sb., o majetku České republiky a jejím vystupování v právních vztazích, ve znění pozdějších předpisů. Úplné znění zřizovací listiny bylo vydáno dne 29. 5. 2012 pod č. j. MZDR 17268-XVII/2012.</w:t>
      </w:r>
      <w:r w:rsidR="009E3AE3" w:rsidRPr="005A40DA">
        <w:rPr>
          <w:rFonts w:ascii="Times New Roman" w:hAnsi="Times New Roman"/>
          <w:b w:val="0"/>
          <w:bCs/>
          <w:i w:val="0"/>
          <w:iCs/>
          <w:snapToGrid w:val="0"/>
          <w:szCs w:val="24"/>
        </w:rPr>
        <w:t xml:space="preserve"> Kupující je subjekt oprávněný k poskytování zdravotní péče. </w:t>
      </w:r>
    </w:p>
    <w:p w14:paraId="5C60F2F1" w14:textId="77777777" w:rsidR="00B725F7" w:rsidRPr="00693ED1" w:rsidRDefault="00B725F7" w:rsidP="000A235C">
      <w:pPr>
        <w:rPr>
          <w:rFonts w:ascii="Times New Roman" w:hAnsi="Times New Roman"/>
        </w:rPr>
      </w:pPr>
    </w:p>
    <w:p w14:paraId="0E54EAAF" w14:textId="77777777" w:rsidR="007321E8" w:rsidRPr="005A40DA" w:rsidRDefault="00C5559A" w:rsidP="00413EC5">
      <w:pPr>
        <w:jc w:val="center"/>
        <w:rPr>
          <w:rFonts w:ascii="Times New Roman" w:hAnsi="Times New Roman"/>
          <w:b/>
        </w:rPr>
      </w:pPr>
      <w:r w:rsidRPr="005A40DA">
        <w:rPr>
          <w:rFonts w:ascii="Times New Roman" w:hAnsi="Times New Roman"/>
          <w:b/>
        </w:rPr>
        <w:t>Čl. 2</w:t>
      </w:r>
    </w:p>
    <w:p w14:paraId="4897A2D5" w14:textId="0EFDF3BF" w:rsidR="007321E8" w:rsidRPr="00FF651B" w:rsidRDefault="001E65E9" w:rsidP="00693ED1">
      <w:pPr>
        <w:pStyle w:val="Nadpis1"/>
        <w:keepNext w:val="0"/>
        <w:spacing w:before="0" w:after="0"/>
        <w:jc w:val="center"/>
      </w:pPr>
      <w:r w:rsidRPr="005A40DA">
        <w:rPr>
          <w:rFonts w:ascii="Times New Roman" w:hAnsi="Times New Roman"/>
          <w:snapToGrid w:val="0"/>
          <w:sz w:val="24"/>
        </w:rPr>
        <w:t>Předmět</w:t>
      </w:r>
      <w:r w:rsidRPr="005A40DA">
        <w:rPr>
          <w:rFonts w:ascii="Times New Roman" w:hAnsi="Times New Roman"/>
          <w:snapToGrid w:val="0"/>
          <w:sz w:val="24"/>
          <w:szCs w:val="28"/>
        </w:rPr>
        <w:t xml:space="preserve"> smlouvy</w:t>
      </w:r>
    </w:p>
    <w:p w14:paraId="7C4E9BB1" w14:textId="17FB5A76" w:rsidR="007321E8" w:rsidRPr="005A40DA" w:rsidRDefault="001E65E9"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Předmětem této smlouvy je</w:t>
      </w:r>
      <w:r w:rsidR="0013732E" w:rsidRPr="005A40DA">
        <w:rPr>
          <w:rFonts w:ascii="Times New Roman" w:hAnsi="Times New Roman"/>
          <w:b w:val="0"/>
          <w:i w:val="0"/>
        </w:rPr>
        <w:t xml:space="preserve"> úprava vzájemných práv a povinností smluvních stran v</w:t>
      </w:r>
      <w:r w:rsidR="007C59E6">
        <w:rPr>
          <w:rFonts w:ascii="Times New Roman" w:hAnsi="Times New Roman"/>
          <w:b w:val="0"/>
          <w:i w:val="0"/>
        </w:rPr>
        <w:t xml:space="preserve"> </w:t>
      </w:r>
      <w:r w:rsidR="0013732E" w:rsidRPr="005A40DA">
        <w:rPr>
          <w:rFonts w:ascii="Times New Roman" w:hAnsi="Times New Roman"/>
          <w:b w:val="0"/>
          <w:i w:val="0"/>
        </w:rPr>
        <w:t>souvislosti s</w:t>
      </w:r>
      <w:r w:rsidR="007C59E6">
        <w:rPr>
          <w:rFonts w:ascii="Times New Roman" w:hAnsi="Times New Roman"/>
          <w:b w:val="0"/>
          <w:i w:val="0"/>
        </w:rPr>
        <w:t xml:space="preserve"> r</w:t>
      </w:r>
      <w:r w:rsidR="0013732E" w:rsidRPr="005A40DA">
        <w:rPr>
          <w:rFonts w:ascii="Times New Roman" w:hAnsi="Times New Roman"/>
          <w:b w:val="0"/>
          <w:i w:val="0"/>
        </w:rPr>
        <w:t xml:space="preserve">ealizací </w:t>
      </w:r>
      <w:r w:rsidR="0013732E" w:rsidRPr="00C95C09">
        <w:rPr>
          <w:rFonts w:ascii="Times New Roman" w:hAnsi="Times New Roman"/>
          <w:b w:val="0"/>
          <w:i w:val="0"/>
        </w:rPr>
        <w:t>dodávky</w:t>
      </w:r>
      <w:r w:rsidR="009E3AE3" w:rsidRPr="00C95C09">
        <w:rPr>
          <w:rFonts w:ascii="Times New Roman" w:hAnsi="Times New Roman"/>
          <w:b w:val="0"/>
          <w:i w:val="0"/>
        </w:rPr>
        <w:t xml:space="preserve"> </w:t>
      </w:r>
      <w:r w:rsidR="00C8390F" w:rsidRPr="00F66F14">
        <w:rPr>
          <w:rFonts w:ascii="Times New Roman" w:hAnsi="Times New Roman"/>
          <w:i w:val="0"/>
        </w:rPr>
        <w:t>urologického operačního stolu</w:t>
      </w:r>
      <w:r w:rsidR="00C8390F">
        <w:rPr>
          <w:rFonts w:ascii="Times New Roman" w:hAnsi="Times New Roman"/>
          <w:b w:val="0"/>
          <w:i w:val="0"/>
        </w:rPr>
        <w:t xml:space="preserve"> </w:t>
      </w:r>
      <w:r w:rsidR="0013732E" w:rsidRPr="00C95C09">
        <w:rPr>
          <w:rFonts w:ascii="Times New Roman" w:hAnsi="Times New Roman"/>
          <w:b w:val="0"/>
          <w:i w:val="0"/>
        </w:rPr>
        <w:t xml:space="preserve">prodávajícím kupujícímu </w:t>
      </w:r>
      <w:r w:rsidR="00446660" w:rsidRPr="00C95C09">
        <w:rPr>
          <w:rFonts w:ascii="Times New Roman" w:hAnsi="Times New Roman"/>
          <w:b w:val="0"/>
          <w:i w:val="0"/>
        </w:rPr>
        <w:t>(dále jen „</w:t>
      </w:r>
      <w:r w:rsidR="009309F8" w:rsidRPr="00C95C09">
        <w:rPr>
          <w:rFonts w:ascii="Times New Roman" w:hAnsi="Times New Roman"/>
          <w:i w:val="0"/>
        </w:rPr>
        <w:t>z</w:t>
      </w:r>
      <w:r w:rsidR="00924E5D" w:rsidRPr="00C95C09">
        <w:rPr>
          <w:rFonts w:ascii="Times New Roman" w:hAnsi="Times New Roman"/>
          <w:i w:val="0"/>
        </w:rPr>
        <w:t>boží</w:t>
      </w:r>
      <w:r w:rsidR="00446660" w:rsidRPr="00C95C09">
        <w:rPr>
          <w:rFonts w:ascii="Times New Roman" w:hAnsi="Times New Roman"/>
          <w:b w:val="0"/>
          <w:i w:val="0"/>
        </w:rPr>
        <w:t>“)</w:t>
      </w:r>
      <w:r w:rsidR="009654E8" w:rsidRPr="00C95C09">
        <w:rPr>
          <w:rFonts w:ascii="Times New Roman" w:hAnsi="Times New Roman"/>
          <w:b w:val="0"/>
          <w:i w:val="0"/>
        </w:rPr>
        <w:t>,</w:t>
      </w:r>
      <w:r w:rsidR="00446660" w:rsidRPr="00C95C09">
        <w:rPr>
          <w:rFonts w:ascii="Times New Roman" w:hAnsi="Times New Roman"/>
          <w:b w:val="0"/>
          <w:i w:val="0"/>
        </w:rPr>
        <w:t xml:space="preserve"> </w:t>
      </w:r>
      <w:r w:rsidRPr="00CD0E65">
        <w:rPr>
          <w:rFonts w:ascii="Times New Roman" w:hAnsi="Times New Roman"/>
          <w:b w:val="0"/>
          <w:i w:val="0"/>
        </w:rPr>
        <w:t>jehož</w:t>
      </w:r>
      <w:r w:rsidRPr="00C95C09">
        <w:rPr>
          <w:rFonts w:ascii="Times New Roman" w:hAnsi="Times New Roman"/>
          <w:b w:val="0"/>
          <w:i w:val="0"/>
        </w:rPr>
        <w:t xml:space="preserve"> bližší specifikace je </w:t>
      </w:r>
      <w:r w:rsidR="009309F8" w:rsidRPr="00C95C09">
        <w:rPr>
          <w:rFonts w:ascii="Times New Roman" w:hAnsi="Times New Roman"/>
          <w:b w:val="0"/>
          <w:i w:val="0"/>
        </w:rPr>
        <w:t xml:space="preserve">obsažena v </w:t>
      </w:r>
      <w:r w:rsidR="009309F8" w:rsidRPr="00C95C09">
        <w:rPr>
          <w:rFonts w:ascii="Times New Roman" w:hAnsi="Times New Roman"/>
          <w:b w:val="0"/>
          <w:i w:val="0"/>
          <w:u w:val="single"/>
        </w:rPr>
        <w:t>p</w:t>
      </w:r>
      <w:r w:rsidRPr="00C95C09">
        <w:rPr>
          <w:rFonts w:ascii="Times New Roman" w:hAnsi="Times New Roman"/>
          <w:b w:val="0"/>
          <w:i w:val="0"/>
          <w:u w:val="single"/>
        </w:rPr>
        <w:t>řílo</w:t>
      </w:r>
      <w:r w:rsidR="009309F8" w:rsidRPr="00C95C09">
        <w:rPr>
          <w:rFonts w:ascii="Times New Roman" w:hAnsi="Times New Roman"/>
          <w:b w:val="0"/>
          <w:i w:val="0"/>
          <w:u w:val="single"/>
        </w:rPr>
        <w:t>ze</w:t>
      </w:r>
      <w:r w:rsidRPr="00C95C09">
        <w:rPr>
          <w:rFonts w:ascii="Times New Roman" w:hAnsi="Times New Roman"/>
          <w:b w:val="0"/>
          <w:i w:val="0"/>
          <w:u w:val="single"/>
        </w:rPr>
        <w:t xml:space="preserve"> č.</w:t>
      </w:r>
      <w:r w:rsidR="00C95C09" w:rsidRPr="00C95C09">
        <w:rPr>
          <w:rFonts w:ascii="Times New Roman" w:hAnsi="Times New Roman"/>
          <w:b w:val="0"/>
          <w:i w:val="0"/>
          <w:u w:val="single"/>
        </w:rPr>
        <w:t>2</w:t>
      </w:r>
      <w:r w:rsidR="00221EA1" w:rsidRPr="00C95C09">
        <w:rPr>
          <w:rFonts w:ascii="Times New Roman" w:hAnsi="Times New Roman"/>
          <w:b w:val="0"/>
          <w:i w:val="0"/>
          <w:u w:val="single"/>
        </w:rPr>
        <w:t xml:space="preserve"> </w:t>
      </w:r>
      <w:r w:rsidR="00C5559A" w:rsidRPr="00C95C09">
        <w:rPr>
          <w:rFonts w:ascii="Times New Roman" w:hAnsi="Times New Roman"/>
          <w:b w:val="0"/>
          <w:i w:val="0"/>
          <w:snapToGrid w:val="0"/>
        </w:rPr>
        <w:t>této smlouvy</w:t>
      </w:r>
    </w:p>
    <w:p w14:paraId="6EB7DF17" w14:textId="77777777" w:rsidR="007321E8" w:rsidRPr="005A40DA" w:rsidRDefault="00811954"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Předmětem této smlouvy je rovněž závazek prodávajícího zajistit</w:t>
      </w:r>
      <w:r w:rsidR="00E34B92" w:rsidRPr="005A40DA">
        <w:rPr>
          <w:rFonts w:ascii="Times New Roman" w:hAnsi="Times New Roman"/>
          <w:b w:val="0"/>
          <w:i w:val="0"/>
        </w:rPr>
        <w:t>:</w:t>
      </w:r>
    </w:p>
    <w:p w14:paraId="1EF6770F" w14:textId="061F658F" w:rsidR="007321E8" w:rsidRPr="005A40DA" w:rsidRDefault="00811954" w:rsidP="00693ED1">
      <w:pPr>
        <w:pStyle w:val="Nadpis2"/>
        <w:keepNext w:val="0"/>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montáž</w:t>
      </w:r>
      <w:r w:rsidR="009E3AE3" w:rsidRPr="005A40DA">
        <w:rPr>
          <w:rFonts w:ascii="Times New Roman" w:hAnsi="Times New Roman"/>
          <w:b w:val="0"/>
          <w:i w:val="0"/>
        </w:rPr>
        <w:t xml:space="preserve"> a instalaci</w:t>
      </w:r>
      <w:r w:rsidRPr="005A40DA">
        <w:rPr>
          <w:rFonts w:ascii="Times New Roman" w:hAnsi="Times New Roman"/>
          <w:b w:val="0"/>
          <w:i w:val="0"/>
        </w:rPr>
        <w:t xml:space="preserve"> </w:t>
      </w:r>
      <w:r w:rsidR="009E3AE3" w:rsidRPr="005A40DA">
        <w:rPr>
          <w:rFonts w:ascii="Times New Roman" w:hAnsi="Times New Roman"/>
          <w:b w:val="0"/>
          <w:i w:val="0"/>
        </w:rPr>
        <w:t>z</w:t>
      </w:r>
      <w:r w:rsidRPr="005A40DA">
        <w:rPr>
          <w:rFonts w:ascii="Times New Roman" w:hAnsi="Times New Roman"/>
          <w:b w:val="0"/>
          <w:i w:val="0"/>
        </w:rPr>
        <w:t xml:space="preserve">boží a veškerého příslušenství, </w:t>
      </w:r>
      <w:r w:rsidR="009E3AE3" w:rsidRPr="005A40DA">
        <w:rPr>
          <w:rFonts w:ascii="Times New Roman" w:hAnsi="Times New Roman"/>
          <w:b w:val="0"/>
          <w:i w:val="0"/>
        </w:rPr>
        <w:t>uvede</w:t>
      </w:r>
      <w:r w:rsidR="00E34B92" w:rsidRPr="005A40DA">
        <w:rPr>
          <w:rFonts w:ascii="Times New Roman" w:hAnsi="Times New Roman"/>
          <w:b w:val="0"/>
          <w:i w:val="0"/>
        </w:rPr>
        <w:t>ní</w:t>
      </w:r>
      <w:r w:rsidR="00450AD3" w:rsidRPr="005A40DA">
        <w:rPr>
          <w:rFonts w:ascii="Times New Roman" w:hAnsi="Times New Roman"/>
          <w:b w:val="0"/>
          <w:i w:val="0"/>
        </w:rPr>
        <w:t xml:space="preserve"> zboží</w:t>
      </w:r>
      <w:r w:rsidR="00E34B92" w:rsidRPr="005A40DA">
        <w:rPr>
          <w:rFonts w:ascii="Times New Roman" w:hAnsi="Times New Roman"/>
          <w:b w:val="0"/>
          <w:i w:val="0"/>
        </w:rPr>
        <w:t xml:space="preserve"> do</w:t>
      </w:r>
      <w:r w:rsidR="009E3AE3" w:rsidRPr="005A40DA">
        <w:rPr>
          <w:rFonts w:ascii="Times New Roman" w:hAnsi="Times New Roman"/>
          <w:b w:val="0"/>
          <w:i w:val="0"/>
        </w:rPr>
        <w:t xml:space="preserve"> provozu vč. </w:t>
      </w:r>
      <w:r w:rsidRPr="005A40DA">
        <w:rPr>
          <w:rFonts w:ascii="Times New Roman" w:hAnsi="Times New Roman"/>
          <w:b w:val="0"/>
          <w:i w:val="0"/>
        </w:rPr>
        <w:t>instruktáž</w:t>
      </w:r>
      <w:r w:rsidR="009E3AE3" w:rsidRPr="005A40DA">
        <w:rPr>
          <w:rFonts w:ascii="Times New Roman" w:hAnsi="Times New Roman"/>
          <w:b w:val="0"/>
          <w:i w:val="0"/>
        </w:rPr>
        <w:t>e</w:t>
      </w:r>
      <w:r w:rsidRPr="005A40DA">
        <w:rPr>
          <w:rFonts w:ascii="Times New Roman" w:hAnsi="Times New Roman"/>
          <w:b w:val="0"/>
          <w:i w:val="0"/>
        </w:rPr>
        <w:t xml:space="preserve"> obsluhujícího personálu a technika OBMI</w:t>
      </w:r>
      <w:r w:rsidR="00E34B92" w:rsidRPr="005A40DA">
        <w:rPr>
          <w:rFonts w:ascii="Times New Roman" w:hAnsi="Times New Roman"/>
          <w:b w:val="0"/>
          <w:i w:val="0"/>
        </w:rPr>
        <w:t>;</w:t>
      </w:r>
    </w:p>
    <w:p w14:paraId="70423E1B" w14:textId="77777777" w:rsidR="007321E8" w:rsidRPr="005A40DA" w:rsidRDefault="00E34B92" w:rsidP="00693ED1">
      <w:pPr>
        <w:pStyle w:val="Nadpis2"/>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provedení veškerých výrobcem předepsaných zkoušek včetně vystavení dokladů o jejich provedení, doložení atestů, certifikátů, prohlášení o shodě apod. a jejich předání kupujícímu ve 3 vyhotoveních v českém jazyce;</w:t>
      </w:r>
    </w:p>
    <w:p w14:paraId="385592D6" w14:textId="0D3D18D5" w:rsidR="007321E8" w:rsidRPr="005A40DA" w:rsidRDefault="00E34B92" w:rsidP="00693ED1">
      <w:pPr>
        <w:pStyle w:val="Nadpis2"/>
        <w:keepNext w:val="0"/>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servis v záruční době (plné servisní pokrytí</w:t>
      </w:r>
      <w:r w:rsidR="00AB19D6" w:rsidRPr="005A40DA">
        <w:rPr>
          <w:rFonts w:ascii="Times New Roman" w:hAnsi="Times New Roman"/>
          <w:b w:val="0"/>
          <w:i w:val="0"/>
        </w:rPr>
        <w:t xml:space="preserve"> </w:t>
      </w:r>
      <w:r w:rsidR="00746628" w:rsidRPr="005A40DA">
        <w:rPr>
          <w:rFonts w:ascii="Times New Roman" w:hAnsi="Times New Roman"/>
          <w:b w:val="0"/>
          <w:i w:val="0"/>
          <w:szCs w:val="24"/>
        </w:rPr>
        <w:t>přístroje v rozsahu dle příslušných právních předpisů, technických norem a požadavků výrobce</w:t>
      </w:r>
      <w:r w:rsidRPr="005A40DA">
        <w:rPr>
          <w:rFonts w:ascii="Times New Roman" w:hAnsi="Times New Roman"/>
          <w:b w:val="0"/>
          <w:i w:val="0"/>
        </w:rPr>
        <w:t>),</w:t>
      </w:r>
      <w:r w:rsidR="00AB19D6" w:rsidRPr="005A40DA">
        <w:rPr>
          <w:rFonts w:ascii="Times New Roman" w:hAnsi="Times New Roman"/>
          <w:b w:val="0"/>
          <w:i w:val="0"/>
        </w:rPr>
        <w:t xml:space="preserve"> </w:t>
      </w:r>
      <w:r w:rsidRPr="005A40DA">
        <w:rPr>
          <w:rFonts w:ascii="Times New Roman" w:hAnsi="Times New Roman"/>
          <w:b w:val="0"/>
          <w:i w:val="0"/>
        </w:rPr>
        <w:t xml:space="preserve">provádění veškerých kontrol, kalibrací či podobných úkonů vyžadovaných k provozu zařízení předpisy či doporučeními výrobce, zejm. pak bezpečnostně technických kontrol (dále také </w:t>
      </w:r>
      <w:r w:rsidR="00D0732B" w:rsidRPr="005A40DA">
        <w:rPr>
          <w:rFonts w:ascii="Times New Roman" w:hAnsi="Times New Roman"/>
          <w:b w:val="0"/>
          <w:i w:val="0"/>
        </w:rPr>
        <w:t>„</w:t>
      </w:r>
      <w:r w:rsidR="00746628" w:rsidRPr="005A40DA">
        <w:rPr>
          <w:rFonts w:ascii="Times New Roman" w:hAnsi="Times New Roman"/>
          <w:i w:val="0"/>
        </w:rPr>
        <w:t>BTK</w:t>
      </w:r>
      <w:r w:rsidRPr="005A40DA">
        <w:rPr>
          <w:rFonts w:ascii="Times New Roman" w:hAnsi="Times New Roman"/>
          <w:b w:val="0"/>
          <w:i w:val="0"/>
        </w:rPr>
        <w:t xml:space="preserve">") a zkoušek dlouhodobé stability (dále také </w:t>
      </w:r>
      <w:r w:rsidR="00D0732B" w:rsidRPr="005A40DA">
        <w:rPr>
          <w:rFonts w:ascii="Times New Roman" w:hAnsi="Times New Roman"/>
          <w:b w:val="0"/>
          <w:i w:val="0"/>
        </w:rPr>
        <w:t>„</w:t>
      </w:r>
      <w:r w:rsidR="00746628" w:rsidRPr="005A40DA">
        <w:rPr>
          <w:rFonts w:ascii="Times New Roman" w:hAnsi="Times New Roman"/>
          <w:i w:val="0"/>
        </w:rPr>
        <w:t>ZDS</w:t>
      </w:r>
      <w:r w:rsidRPr="005A40DA">
        <w:rPr>
          <w:rFonts w:ascii="Times New Roman" w:hAnsi="Times New Roman"/>
          <w:b w:val="0"/>
          <w:i w:val="0"/>
        </w:rPr>
        <w:t>") po dobu 2 let</w:t>
      </w:r>
      <w:r w:rsidR="00AB19D6" w:rsidRPr="005A40DA">
        <w:rPr>
          <w:rFonts w:ascii="Times New Roman" w:hAnsi="Times New Roman"/>
          <w:b w:val="0"/>
          <w:i w:val="0"/>
        </w:rPr>
        <w:t xml:space="preserve">, a dále v tomto rozsahu </w:t>
      </w:r>
      <w:r w:rsidR="00D0732B" w:rsidRPr="005A40DA">
        <w:rPr>
          <w:rFonts w:ascii="Times New Roman" w:hAnsi="Times New Roman"/>
          <w:b w:val="0"/>
          <w:i w:val="0"/>
        </w:rPr>
        <w:t>odstraňování</w:t>
      </w:r>
      <w:r w:rsidR="00AB19D6" w:rsidRPr="005A40DA">
        <w:rPr>
          <w:rFonts w:ascii="Times New Roman" w:hAnsi="Times New Roman"/>
          <w:b w:val="0"/>
          <w:i w:val="0"/>
        </w:rPr>
        <w:t xml:space="preserve"> vad zboží</w:t>
      </w:r>
      <w:r w:rsidRPr="005A40DA">
        <w:rPr>
          <w:rFonts w:ascii="Times New Roman" w:hAnsi="Times New Roman"/>
          <w:b w:val="0"/>
          <w:i w:val="0"/>
        </w:rPr>
        <w:t>;</w:t>
      </w:r>
    </w:p>
    <w:p w14:paraId="7A19B4C4" w14:textId="77777777" w:rsidR="007321E8" w:rsidRPr="005A40DA" w:rsidRDefault="00AB19D6"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Prodávající se zavazuje dodat zboží nové, nepoužité, nerepasované, nezastavené, nezapůjčené, nezatížené leasi</w:t>
      </w:r>
      <w:r w:rsidR="002776DE" w:rsidRPr="005A40DA">
        <w:rPr>
          <w:rFonts w:ascii="Times New Roman" w:hAnsi="Times New Roman"/>
          <w:b w:val="0"/>
          <w:i w:val="0"/>
        </w:rPr>
        <w:t>ngem ani jinými právními vadami a umožnit kupujícímu nabytí vlastnického práva ke zboží.</w:t>
      </w:r>
      <w:r w:rsidRPr="005A40DA">
        <w:rPr>
          <w:rFonts w:ascii="Times New Roman" w:hAnsi="Times New Roman"/>
          <w:b w:val="0"/>
          <w:i w:val="0"/>
        </w:rPr>
        <w:t xml:space="preserve"> Prodávající prohlašuje, že dodáním zboží neporušuje žádná práva třetích osob k patentu nebo k jiné formě duševního vlastnictví. Prodávající dále prohlašuje, že má veškerá nezbytná oprávnění k předmětům duševního vlastnictví, jakož i příp. licenční oprávnění.</w:t>
      </w:r>
    </w:p>
    <w:p w14:paraId="4738B3AC" w14:textId="77777777" w:rsidR="007321E8" w:rsidRPr="00180586" w:rsidRDefault="00932226" w:rsidP="00180586">
      <w:pPr>
        <w:pStyle w:val="Odstavecseseznamem"/>
        <w:numPr>
          <w:ilvl w:val="0"/>
          <w:numId w:val="43"/>
        </w:numPr>
        <w:spacing w:before="120"/>
        <w:ind w:left="567" w:hanging="567"/>
        <w:contextualSpacing w:val="0"/>
        <w:jc w:val="both"/>
        <w:rPr>
          <w:rFonts w:ascii="Times New Roman" w:hAnsi="Times New Roman"/>
          <w:b/>
          <w:i/>
        </w:rPr>
      </w:pPr>
      <w:r w:rsidRPr="00180586">
        <w:rPr>
          <w:rFonts w:ascii="Times New Roman" w:hAnsi="Times New Roman"/>
        </w:rPr>
        <w:t>Zboží je určeno pro medicínské prostředí a splňuje požadavky platné české legislativy pro zdravotnické prostředky (zákon č. 268/2014 Sb., o zdravotnických prostředcích a o změně zákona č. 634/2004 Sb., o správních poplatcích, ve znění pozdějších předpisů).</w:t>
      </w:r>
    </w:p>
    <w:p w14:paraId="655199AF" w14:textId="5FB23AAF" w:rsidR="007321E8" w:rsidRPr="00180586" w:rsidRDefault="002776DE" w:rsidP="00180586">
      <w:pPr>
        <w:numPr>
          <w:ilvl w:val="0"/>
          <w:numId w:val="43"/>
        </w:numPr>
        <w:spacing w:before="120"/>
        <w:ind w:left="567" w:hanging="567"/>
        <w:jc w:val="both"/>
        <w:rPr>
          <w:rFonts w:ascii="Times New Roman" w:hAnsi="Times New Roman"/>
        </w:rPr>
      </w:pPr>
      <w:r w:rsidRPr="00180586">
        <w:rPr>
          <w:rFonts w:ascii="Times New Roman" w:hAnsi="Times New Roman"/>
        </w:rPr>
        <w:lastRenderedPageBreak/>
        <w:t>Kupující se zavazuje, že řádně a včas dodané zboží převezme</w:t>
      </w:r>
      <w:r w:rsidR="00932226" w:rsidRPr="00180586">
        <w:rPr>
          <w:rFonts w:ascii="Times New Roman" w:hAnsi="Times New Roman"/>
        </w:rPr>
        <w:t xml:space="preserve"> ve smluveném místě dodání</w:t>
      </w:r>
      <w:r w:rsidRPr="00180586">
        <w:rPr>
          <w:rFonts w:ascii="Times New Roman" w:hAnsi="Times New Roman"/>
        </w:rPr>
        <w:t xml:space="preserve"> a zaplatí prodávajícímu </w:t>
      </w:r>
      <w:r w:rsidR="006E78C4" w:rsidRPr="00180586">
        <w:rPr>
          <w:rFonts w:ascii="Times New Roman" w:hAnsi="Times New Roman"/>
        </w:rPr>
        <w:t xml:space="preserve">níže </w:t>
      </w:r>
      <w:r w:rsidR="00D0732B" w:rsidRPr="00180586">
        <w:rPr>
          <w:rFonts w:ascii="Times New Roman" w:hAnsi="Times New Roman"/>
        </w:rPr>
        <w:t>ujednanou</w:t>
      </w:r>
      <w:r w:rsidRPr="00180586">
        <w:rPr>
          <w:rFonts w:ascii="Times New Roman" w:hAnsi="Times New Roman"/>
        </w:rPr>
        <w:t xml:space="preserve"> kupní cenu</w:t>
      </w:r>
      <w:r w:rsidR="00932226" w:rsidRPr="00180586">
        <w:rPr>
          <w:rFonts w:ascii="Times New Roman" w:hAnsi="Times New Roman"/>
        </w:rPr>
        <w:t>, a to vše za podmínek uvedených v zadávacím řízení a této smlouvě.</w:t>
      </w:r>
    </w:p>
    <w:p w14:paraId="0681C45E" w14:textId="7646A58B" w:rsidR="007321E8" w:rsidRPr="00F66F14" w:rsidRDefault="00015013" w:rsidP="00180586">
      <w:pPr>
        <w:numPr>
          <w:ilvl w:val="0"/>
          <w:numId w:val="43"/>
        </w:numPr>
        <w:spacing w:before="120"/>
        <w:ind w:left="567" w:hanging="567"/>
        <w:jc w:val="both"/>
        <w:rPr>
          <w:rFonts w:ascii="Times New Roman" w:hAnsi="Times New Roman"/>
          <w:b/>
          <w:i/>
        </w:rPr>
      </w:pPr>
      <w:r w:rsidRPr="00C8390F">
        <w:rPr>
          <w:rFonts w:ascii="Times New Roman" w:hAnsi="Times New Roman"/>
          <w:b/>
        </w:rPr>
        <w:t xml:space="preserve">Prodávající poskytuje záruku za jakost dle čl. </w:t>
      </w:r>
      <w:r w:rsidR="00A20F58" w:rsidRPr="00C8390F">
        <w:rPr>
          <w:rFonts w:ascii="Times New Roman" w:hAnsi="Times New Roman"/>
          <w:b/>
        </w:rPr>
        <w:t>6</w:t>
      </w:r>
      <w:r w:rsidRPr="00C8390F">
        <w:rPr>
          <w:rFonts w:ascii="Times New Roman" w:hAnsi="Times New Roman"/>
          <w:b/>
        </w:rPr>
        <w:t xml:space="preserve"> této smlouvy.</w:t>
      </w:r>
      <w:r w:rsidRPr="00C8390F">
        <w:rPr>
          <w:rFonts w:ascii="Times New Roman" w:hAnsi="Times New Roman"/>
        </w:rPr>
        <w:t xml:space="preserve"> Po dobu záruky bude rovněž poskytován servis</w:t>
      </w:r>
      <w:r w:rsidR="00D0732B" w:rsidRPr="00C8390F">
        <w:rPr>
          <w:rFonts w:ascii="Times New Roman" w:hAnsi="Times New Roman"/>
        </w:rPr>
        <w:t xml:space="preserve"> zboží v souladu s odst. 2 písm. c) tohoto článku</w:t>
      </w:r>
      <w:r w:rsidRPr="00C8390F">
        <w:rPr>
          <w:rFonts w:ascii="Times New Roman" w:hAnsi="Times New Roman"/>
        </w:rPr>
        <w:t xml:space="preserve">. Celková doba plného servisního pokrytí od okamžiku instalace a převzetí </w:t>
      </w:r>
      <w:r w:rsidR="0034094B" w:rsidRPr="00C8390F">
        <w:rPr>
          <w:rFonts w:ascii="Times New Roman" w:hAnsi="Times New Roman"/>
        </w:rPr>
        <w:t>zboží</w:t>
      </w:r>
      <w:r w:rsidRPr="00C8390F">
        <w:rPr>
          <w:rFonts w:ascii="Times New Roman" w:hAnsi="Times New Roman"/>
        </w:rPr>
        <w:t xml:space="preserve"> dle této smlouvy tedy činí 24 měsíců záručního servisu. </w:t>
      </w:r>
      <w:r w:rsidR="00746628" w:rsidRPr="00F66F14">
        <w:rPr>
          <w:rFonts w:ascii="Times New Roman" w:hAnsi="Times New Roman"/>
        </w:rPr>
        <w:t>Tím není vyloučena možnost poskytnutí pozáručního servisu na základě samostatného smluvního ujednání.</w:t>
      </w:r>
    </w:p>
    <w:p w14:paraId="10A65352" w14:textId="77777777" w:rsidR="00B725F7" w:rsidRPr="00DA2011" w:rsidRDefault="00B725F7" w:rsidP="000A235C">
      <w:pPr>
        <w:rPr>
          <w:rFonts w:ascii="Times New Roman" w:hAnsi="Times New Roman"/>
        </w:rPr>
      </w:pPr>
    </w:p>
    <w:p w14:paraId="57D7314D" w14:textId="77777777" w:rsidR="007321E8" w:rsidRPr="005A40DA" w:rsidRDefault="00C5559A" w:rsidP="00413EC5">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3</w:t>
      </w:r>
    </w:p>
    <w:p w14:paraId="7A1E333D" w14:textId="34E1E88F" w:rsidR="007321E8" w:rsidRPr="005A40DA" w:rsidRDefault="00746628" w:rsidP="00180586">
      <w:pPr>
        <w:spacing w:after="60"/>
        <w:jc w:val="center"/>
        <w:rPr>
          <w:rFonts w:ascii="Times New Roman" w:hAnsi="Times New Roman"/>
          <w:snapToGrid w:val="0"/>
        </w:rPr>
      </w:pPr>
      <w:r w:rsidRPr="005A40DA">
        <w:rPr>
          <w:rFonts w:ascii="Times New Roman" w:hAnsi="Times New Roman"/>
          <w:b/>
          <w:snapToGrid w:val="0"/>
        </w:rPr>
        <w:t>Kupní cena</w:t>
      </w:r>
      <w:r w:rsidR="006E78C4" w:rsidRPr="005A40DA">
        <w:rPr>
          <w:rFonts w:ascii="Times New Roman" w:hAnsi="Times New Roman"/>
          <w:b/>
          <w:snapToGrid w:val="0"/>
        </w:rPr>
        <w:t xml:space="preserve"> a platební podmínky</w:t>
      </w:r>
    </w:p>
    <w:p w14:paraId="73A09448" w14:textId="08D38D58" w:rsidR="007321E8" w:rsidRPr="0023536E" w:rsidRDefault="006E78C4" w:rsidP="00180586">
      <w:pPr>
        <w:pStyle w:val="Nadpis2"/>
        <w:keepNext w:val="0"/>
        <w:numPr>
          <w:ilvl w:val="0"/>
          <w:numId w:val="47"/>
        </w:numPr>
        <w:spacing w:before="120" w:after="0"/>
        <w:ind w:left="567" w:hanging="567"/>
        <w:jc w:val="both"/>
        <w:rPr>
          <w:rFonts w:ascii="Times New Roman" w:hAnsi="Times New Roman"/>
          <w:b w:val="0"/>
          <w:i w:val="0"/>
          <w:snapToGrid w:val="0"/>
          <w:rPrChange w:id="161" w:author="Autor">
            <w:rPr>
              <w:rFonts w:ascii="Times New Roman" w:hAnsi="Times New Roman"/>
              <w:b w:val="0"/>
              <w:i w:val="0"/>
              <w:snapToGrid w:val="0"/>
            </w:rPr>
          </w:rPrChange>
        </w:rPr>
      </w:pPr>
      <w:r w:rsidRPr="005A40DA">
        <w:rPr>
          <w:rFonts w:ascii="Times New Roman" w:hAnsi="Times New Roman"/>
          <w:b w:val="0"/>
          <w:i w:val="0"/>
          <w:snapToGrid w:val="0"/>
        </w:rPr>
        <w:t xml:space="preserve">Kupní cena </w:t>
      </w:r>
      <w:r w:rsidR="00EE1A93">
        <w:rPr>
          <w:rFonts w:ascii="Times New Roman" w:hAnsi="Times New Roman"/>
          <w:b w:val="0"/>
          <w:i w:val="0"/>
          <w:snapToGrid w:val="0"/>
        </w:rPr>
        <w:t>z</w:t>
      </w:r>
      <w:r w:rsidRPr="005A40DA">
        <w:rPr>
          <w:rFonts w:ascii="Times New Roman" w:hAnsi="Times New Roman"/>
          <w:b w:val="0"/>
          <w:i w:val="0"/>
          <w:snapToGrid w:val="0"/>
        </w:rPr>
        <w:t xml:space="preserve">boží dle této smlouvy byla stanovena byla stanovena na základě výsledku zadávacího řízení ve </w:t>
      </w:r>
      <w:r w:rsidRPr="0023536E">
        <w:rPr>
          <w:rFonts w:ascii="Times New Roman" w:hAnsi="Times New Roman"/>
          <w:b w:val="0"/>
          <w:i w:val="0"/>
          <w:snapToGrid w:val="0"/>
          <w:rPrChange w:id="162" w:author="Autor">
            <w:rPr>
              <w:rFonts w:ascii="Times New Roman" w:hAnsi="Times New Roman"/>
              <w:b w:val="0"/>
              <w:i w:val="0"/>
              <w:snapToGrid w:val="0"/>
            </w:rPr>
          </w:rPrChange>
        </w:rPr>
        <w:t>výši celkem</w:t>
      </w:r>
      <w:ins w:id="163" w:author="Autor">
        <w:r w:rsidR="009F12B9">
          <w:rPr>
            <w:rFonts w:ascii="Times New Roman" w:hAnsi="Times New Roman"/>
            <w:i w:val="0"/>
            <w:snapToGrid w:val="0"/>
          </w:rPr>
          <w:t xml:space="preserve"> 655.510</w:t>
        </w:r>
      </w:ins>
      <w:del w:id="164" w:author="Autor">
        <w:r w:rsidRPr="0023536E" w:rsidDel="009F12B9">
          <w:rPr>
            <w:rFonts w:ascii="Times New Roman" w:hAnsi="Times New Roman"/>
            <w:b w:val="0"/>
            <w:i w:val="0"/>
            <w:snapToGrid w:val="0"/>
            <w:rPrChange w:id="165" w:author="Autor">
              <w:rPr>
                <w:rFonts w:ascii="Times New Roman" w:hAnsi="Times New Roman"/>
                <w:b w:val="0"/>
                <w:i w:val="0"/>
                <w:snapToGrid w:val="0"/>
              </w:rPr>
            </w:rPrChange>
          </w:rPr>
          <w:delText xml:space="preserve"> </w:delText>
        </w:r>
        <w:r w:rsidR="00746628" w:rsidRPr="0023536E" w:rsidDel="009F12B9">
          <w:rPr>
            <w:rFonts w:ascii="Times New Roman" w:hAnsi="Times New Roman"/>
            <w:i w:val="0"/>
            <w:snapToGrid w:val="0"/>
            <w:rPrChange w:id="166" w:author="Autor">
              <w:rPr>
                <w:rFonts w:ascii="Times New Roman" w:hAnsi="Times New Roman"/>
                <w:i w:val="0"/>
                <w:snapToGrid w:val="0"/>
                <w:highlight w:val="yellow"/>
              </w:rPr>
            </w:rPrChange>
          </w:rPr>
          <w:delText>…………..</w:delText>
        </w:r>
      </w:del>
      <w:r w:rsidR="00EE1A93" w:rsidRPr="0023536E">
        <w:rPr>
          <w:rFonts w:ascii="Times New Roman" w:hAnsi="Times New Roman"/>
          <w:i w:val="0"/>
          <w:snapToGrid w:val="0"/>
          <w:rPrChange w:id="167" w:author="Autor">
            <w:rPr>
              <w:rFonts w:ascii="Times New Roman" w:hAnsi="Times New Roman"/>
              <w:i w:val="0"/>
              <w:snapToGrid w:val="0"/>
            </w:rPr>
          </w:rPrChange>
        </w:rPr>
        <w:t xml:space="preserve">,- </w:t>
      </w:r>
      <w:r w:rsidRPr="0023536E">
        <w:rPr>
          <w:rFonts w:ascii="Times New Roman" w:hAnsi="Times New Roman"/>
          <w:i w:val="0"/>
          <w:snapToGrid w:val="0"/>
          <w:rPrChange w:id="168" w:author="Autor">
            <w:rPr>
              <w:rFonts w:ascii="Times New Roman" w:hAnsi="Times New Roman"/>
              <w:i w:val="0"/>
              <w:snapToGrid w:val="0"/>
            </w:rPr>
          </w:rPrChange>
        </w:rPr>
        <w:t>Kč</w:t>
      </w:r>
      <w:r w:rsidRPr="0023536E">
        <w:rPr>
          <w:rFonts w:ascii="Times New Roman" w:hAnsi="Times New Roman"/>
          <w:b w:val="0"/>
          <w:i w:val="0"/>
          <w:snapToGrid w:val="0"/>
          <w:rPrChange w:id="169" w:author="Autor">
            <w:rPr>
              <w:rFonts w:ascii="Times New Roman" w:hAnsi="Times New Roman"/>
              <w:b w:val="0"/>
              <w:i w:val="0"/>
              <w:snapToGrid w:val="0"/>
            </w:rPr>
          </w:rPrChange>
        </w:rPr>
        <w:t xml:space="preserve"> bez DPH (slovy</w:t>
      </w:r>
      <w:ins w:id="170" w:author="Autor">
        <w:r w:rsidR="009F12B9">
          <w:rPr>
            <w:rFonts w:ascii="Times New Roman" w:hAnsi="Times New Roman"/>
            <w:b w:val="0"/>
            <w:i w:val="0"/>
            <w:snapToGrid w:val="0"/>
          </w:rPr>
          <w:t xml:space="preserve"> šestsetpadesátpěttisícpětsetdeset </w:t>
        </w:r>
      </w:ins>
      <w:del w:id="171" w:author="Autor">
        <w:r w:rsidRPr="0023536E" w:rsidDel="009F12B9">
          <w:rPr>
            <w:rFonts w:ascii="Times New Roman" w:hAnsi="Times New Roman"/>
            <w:b w:val="0"/>
            <w:i w:val="0"/>
            <w:snapToGrid w:val="0"/>
            <w:rPrChange w:id="172" w:author="Autor">
              <w:rPr>
                <w:rFonts w:ascii="Times New Roman" w:hAnsi="Times New Roman"/>
                <w:b w:val="0"/>
                <w:i w:val="0"/>
                <w:snapToGrid w:val="0"/>
              </w:rPr>
            </w:rPrChange>
          </w:rPr>
          <w:delText xml:space="preserve"> </w:delText>
        </w:r>
        <w:r w:rsidR="00746628" w:rsidRPr="0023536E" w:rsidDel="009F12B9">
          <w:rPr>
            <w:rFonts w:ascii="Times New Roman" w:hAnsi="Times New Roman"/>
            <w:b w:val="0"/>
            <w:i w:val="0"/>
            <w:snapToGrid w:val="0"/>
            <w:rPrChange w:id="173" w:author="Autor">
              <w:rPr>
                <w:rFonts w:ascii="Times New Roman" w:hAnsi="Times New Roman"/>
                <w:b w:val="0"/>
                <w:i w:val="0"/>
                <w:snapToGrid w:val="0"/>
                <w:highlight w:val="yellow"/>
              </w:rPr>
            </w:rPrChange>
          </w:rPr>
          <w:delText>…………</w:delText>
        </w:r>
      </w:del>
      <w:r w:rsidR="00746628" w:rsidRPr="0023536E">
        <w:rPr>
          <w:rFonts w:ascii="Times New Roman" w:hAnsi="Times New Roman"/>
          <w:b w:val="0"/>
          <w:i w:val="0"/>
          <w:snapToGrid w:val="0"/>
          <w:rPrChange w:id="174" w:author="Autor">
            <w:rPr>
              <w:rFonts w:ascii="Times New Roman" w:hAnsi="Times New Roman"/>
              <w:b w:val="0"/>
              <w:i w:val="0"/>
              <w:snapToGrid w:val="0"/>
              <w:highlight w:val="yellow"/>
            </w:rPr>
          </w:rPrChange>
        </w:rPr>
        <w:t>.</w:t>
      </w:r>
      <w:r w:rsidRPr="0023536E">
        <w:rPr>
          <w:rFonts w:ascii="Times New Roman" w:hAnsi="Times New Roman"/>
          <w:b w:val="0"/>
          <w:i w:val="0"/>
          <w:snapToGrid w:val="0"/>
          <w:rPrChange w:id="175" w:author="Autor">
            <w:rPr>
              <w:rFonts w:ascii="Times New Roman" w:hAnsi="Times New Roman"/>
              <w:b w:val="0"/>
              <w:i w:val="0"/>
              <w:snapToGrid w:val="0"/>
            </w:rPr>
          </w:rPrChange>
        </w:rPr>
        <w:t>korun českých)</w:t>
      </w:r>
      <w:r w:rsidRPr="0023536E">
        <w:rPr>
          <w:rStyle w:val="Znakapoznpodarou"/>
          <w:rFonts w:ascii="Times New Roman" w:hAnsi="Times New Roman"/>
          <w:i w:val="0"/>
          <w:rPrChange w:id="176" w:author="Autor">
            <w:rPr>
              <w:rStyle w:val="Znakapoznpodarou"/>
              <w:rFonts w:ascii="Times New Roman" w:hAnsi="Times New Roman"/>
              <w:i w:val="0"/>
            </w:rPr>
          </w:rPrChange>
        </w:rPr>
        <w:footnoteReference w:id="7"/>
      </w:r>
      <w:r w:rsidRPr="0023536E">
        <w:rPr>
          <w:rFonts w:ascii="Times New Roman" w:hAnsi="Times New Roman"/>
          <w:b w:val="0"/>
          <w:i w:val="0"/>
          <w:snapToGrid w:val="0"/>
          <w:rPrChange w:id="177" w:author="Autor">
            <w:rPr>
              <w:rFonts w:ascii="Times New Roman" w:hAnsi="Times New Roman"/>
              <w:b w:val="0"/>
              <w:i w:val="0"/>
              <w:snapToGrid w:val="0"/>
            </w:rPr>
          </w:rPrChange>
        </w:rPr>
        <w:t xml:space="preserve">. </w:t>
      </w:r>
      <w:ins w:id="178" w:author="Autor">
        <w:r w:rsidR="009F12B9">
          <w:rPr>
            <w:rFonts w:ascii="Times New Roman" w:hAnsi="Times New Roman"/>
            <w:b w:val="0"/>
            <w:i w:val="0"/>
            <w:snapToGrid w:val="0"/>
          </w:rPr>
          <w:t>K</w:t>
        </w:r>
      </w:ins>
      <w:del w:id="179" w:author="Autor">
        <w:r w:rsidRPr="0023536E" w:rsidDel="009F12B9">
          <w:rPr>
            <w:rFonts w:ascii="Times New Roman" w:hAnsi="Times New Roman"/>
            <w:b w:val="0"/>
            <w:i w:val="0"/>
            <w:snapToGrid w:val="0"/>
            <w:rPrChange w:id="180" w:author="Autor">
              <w:rPr>
                <w:rFonts w:ascii="Times New Roman" w:hAnsi="Times New Roman"/>
                <w:b w:val="0"/>
                <w:i w:val="0"/>
                <w:snapToGrid w:val="0"/>
              </w:rPr>
            </w:rPrChange>
          </w:rPr>
          <w:delText>Ke</w:delText>
        </w:r>
      </w:del>
      <w:r w:rsidRPr="0023536E">
        <w:rPr>
          <w:rFonts w:ascii="Times New Roman" w:hAnsi="Times New Roman"/>
          <w:b w:val="0"/>
          <w:i w:val="0"/>
          <w:snapToGrid w:val="0"/>
          <w:rPrChange w:id="181" w:author="Autor">
            <w:rPr>
              <w:rFonts w:ascii="Times New Roman" w:hAnsi="Times New Roman"/>
              <w:b w:val="0"/>
              <w:i w:val="0"/>
              <w:snapToGrid w:val="0"/>
            </w:rPr>
          </w:rPrChange>
        </w:rPr>
        <w:t xml:space="preserve"> této ceně bude připočtena zákonná sazba DPH ve výši</w:t>
      </w:r>
      <w:ins w:id="182" w:author="Autor">
        <w:r w:rsidR="009F12B9">
          <w:rPr>
            <w:rFonts w:ascii="Times New Roman" w:hAnsi="Times New Roman"/>
            <w:b w:val="0"/>
            <w:i w:val="0"/>
            <w:snapToGrid w:val="0"/>
          </w:rPr>
          <w:t xml:space="preserve"> 137.657,-</w:t>
        </w:r>
      </w:ins>
      <w:del w:id="183" w:author="Autor">
        <w:r w:rsidRPr="0023536E" w:rsidDel="009F12B9">
          <w:rPr>
            <w:rFonts w:ascii="Times New Roman" w:hAnsi="Times New Roman"/>
            <w:b w:val="0"/>
            <w:i w:val="0"/>
            <w:snapToGrid w:val="0"/>
            <w:rPrChange w:id="184" w:author="Autor">
              <w:rPr>
                <w:rFonts w:ascii="Times New Roman" w:hAnsi="Times New Roman"/>
                <w:b w:val="0"/>
                <w:i w:val="0"/>
                <w:snapToGrid w:val="0"/>
              </w:rPr>
            </w:rPrChange>
          </w:rPr>
          <w:delText xml:space="preserve"> </w:delText>
        </w:r>
        <w:r w:rsidR="00746628" w:rsidRPr="0023536E" w:rsidDel="009F12B9">
          <w:rPr>
            <w:rFonts w:ascii="Times New Roman" w:hAnsi="Times New Roman"/>
            <w:b w:val="0"/>
            <w:i w:val="0"/>
            <w:snapToGrid w:val="0"/>
            <w:rPrChange w:id="185" w:author="Autor">
              <w:rPr>
                <w:rFonts w:ascii="Times New Roman" w:hAnsi="Times New Roman"/>
                <w:b w:val="0"/>
                <w:i w:val="0"/>
                <w:snapToGrid w:val="0"/>
                <w:highlight w:val="yellow"/>
              </w:rPr>
            </w:rPrChange>
          </w:rPr>
          <w:delText>…………………….</w:delText>
        </w:r>
      </w:del>
      <w:r w:rsidRPr="0023536E">
        <w:rPr>
          <w:rFonts w:ascii="Times New Roman" w:hAnsi="Times New Roman"/>
          <w:b w:val="0"/>
          <w:i w:val="0"/>
          <w:snapToGrid w:val="0"/>
          <w:rPrChange w:id="186" w:author="Autor">
            <w:rPr>
              <w:rFonts w:ascii="Times New Roman" w:hAnsi="Times New Roman"/>
              <w:b w:val="0"/>
              <w:i w:val="0"/>
              <w:snapToGrid w:val="0"/>
            </w:rPr>
          </w:rPrChange>
        </w:rPr>
        <w:t>Kč. Celková kupní cena s DPH činí částku ve výši</w:t>
      </w:r>
      <w:ins w:id="187" w:author="Autor">
        <w:r w:rsidR="009F12B9">
          <w:rPr>
            <w:rFonts w:ascii="Times New Roman" w:hAnsi="Times New Roman"/>
            <w:b w:val="0"/>
            <w:i w:val="0"/>
            <w:snapToGrid w:val="0"/>
          </w:rPr>
          <w:t xml:space="preserve"> 793.167</w:t>
        </w:r>
      </w:ins>
      <w:del w:id="188" w:author="Autor">
        <w:r w:rsidRPr="0023536E" w:rsidDel="009F12B9">
          <w:rPr>
            <w:rFonts w:ascii="Times New Roman" w:hAnsi="Times New Roman"/>
            <w:b w:val="0"/>
            <w:i w:val="0"/>
            <w:snapToGrid w:val="0"/>
            <w:rPrChange w:id="189" w:author="Autor">
              <w:rPr>
                <w:rFonts w:ascii="Times New Roman" w:hAnsi="Times New Roman"/>
                <w:b w:val="0"/>
                <w:i w:val="0"/>
                <w:snapToGrid w:val="0"/>
              </w:rPr>
            </w:rPrChange>
          </w:rPr>
          <w:delText xml:space="preserve"> </w:delText>
        </w:r>
        <w:r w:rsidR="00746628" w:rsidRPr="0023536E" w:rsidDel="009F12B9">
          <w:rPr>
            <w:rFonts w:ascii="Times New Roman" w:hAnsi="Times New Roman"/>
            <w:i w:val="0"/>
            <w:snapToGrid w:val="0"/>
            <w:rPrChange w:id="190" w:author="Autor">
              <w:rPr>
                <w:rFonts w:ascii="Times New Roman" w:hAnsi="Times New Roman"/>
                <w:i w:val="0"/>
                <w:snapToGrid w:val="0"/>
                <w:highlight w:val="yellow"/>
              </w:rPr>
            </w:rPrChange>
          </w:rPr>
          <w:delText>………………</w:delText>
        </w:r>
        <w:r w:rsidR="00746628" w:rsidRPr="0023536E" w:rsidDel="009F12B9">
          <w:rPr>
            <w:rFonts w:ascii="Times New Roman" w:hAnsi="Times New Roman"/>
            <w:b w:val="0"/>
            <w:i w:val="0"/>
            <w:snapToGrid w:val="0"/>
            <w:rPrChange w:id="191" w:author="Autor">
              <w:rPr>
                <w:rFonts w:ascii="Times New Roman" w:hAnsi="Times New Roman"/>
                <w:b w:val="0"/>
                <w:i w:val="0"/>
                <w:snapToGrid w:val="0"/>
                <w:highlight w:val="yellow"/>
              </w:rPr>
            </w:rPrChange>
          </w:rPr>
          <w:delText>.</w:delText>
        </w:r>
      </w:del>
      <w:r w:rsidR="00EE1A93" w:rsidRPr="0023536E">
        <w:rPr>
          <w:rFonts w:ascii="Times New Roman" w:hAnsi="Times New Roman"/>
          <w:b w:val="0"/>
          <w:i w:val="0"/>
          <w:snapToGrid w:val="0"/>
          <w:rPrChange w:id="192" w:author="Autor">
            <w:rPr>
              <w:rFonts w:ascii="Times New Roman" w:hAnsi="Times New Roman"/>
              <w:b w:val="0"/>
              <w:i w:val="0"/>
              <w:snapToGrid w:val="0"/>
            </w:rPr>
          </w:rPrChange>
        </w:rPr>
        <w:t xml:space="preserve">,- </w:t>
      </w:r>
      <w:r w:rsidRPr="0023536E">
        <w:rPr>
          <w:rFonts w:ascii="Times New Roman" w:hAnsi="Times New Roman"/>
          <w:b w:val="0"/>
          <w:i w:val="0"/>
          <w:snapToGrid w:val="0"/>
          <w:rPrChange w:id="193" w:author="Autor">
            <w:rPr>
              <w:rFonts w:ascii="Times New Roman" w:hAnsi="Times New Roman"/>
              <w:b w:val="0"/>
              <w:i w:val="0"/>
              <w:snapToGrid w:val="0"/>
            </w:rPr>
          </w:rPrChange>
        </w:rPr>
        <w:t>Kč (slovy</w:t>
      </w:r>
      <w:ins w:id="194" w:author="Autor">
        <w:r w:rsidR="009F12B9">
          <w:rPr>
            <w:rFonts w:ascii="Times New Roman" w:hAnsi="Times New Roman"/>
            <w:b w:val="0"/>
            <w:i w:val="0"/>
            <w:snapToGrid w:val="0"/>
          </w:rPr>
          <w:t xml:space="preserve"> sedmsetdevadesáttřitisícstošedesátsedm </w:t>
        </w:r>
      </w:ins>
      <w:del w:id="195" w:author="Autor">
        <w:r w:rsidRPr="0023536E" w:rsidDel="009F12B9">
          <w:rPr>
            <w:rFonts w:ascii="Times New Roman" w:hAnsi="Times New Roman"/>
            <w:b w:val="0"/>
            <w:i w:val="0"/>
            <w:snapToGrid w:val="0"/>
            <w:rPrChange w:id="196" w:author="Autor">
              <w:rPr>
                <w:rFonts w:ascii="Times New Roman" w:hAnsi="Times New Roman"/>
                <w:b w:val="0"/>
                <w:i w:val="0"/>
                <w:snapToGrid w:val="0"/>
              </w:rPr>
            </w:rPrChange>
          </w:rPr>
          <w:delText xml:space="preserve"> </w:delText>
        </w:r>
        <w:r w:rsidR="00746628" w:rsidRPr="0023536E" w:rsidDel="009F12B9">
          <w:rPr>
            <w:rFonts w:ascii="Times New Roman" w:hAnsi="Times New Roman"/>
            <w:b w:val="0"/>
            <w:i w:val="0"/>
            <w:snapToGrid w:val="0"/>
            <w:rPrChange w:id="197" w:author="Autor">
              <w:rPr>
                <w:rFonts w:ascii="Times New Roman" w:hAnsi="Times New Roman"/>
                <w:b w:val="0"/>
                <w:i w:val="0"/>
                <w:snapToGrid w:val="0"/>
                <w:highlight w:val="yellow"/>
              </w:rPr>
            </w:rPrChange>
          </w:rPr>
          <w:delText>………………………..</w:delText>
        </w:r>
      </w:del>
      <w:r w:rsidRPr="0023536E">
        <w:rPr>
          <w:rFonts w:ascii="Times New Roman" w:hAnsi="Times New Roman"/>
          <w:b w:val="0"/>
          <w:i w:val="0"/>
          <w:snapToGrid w:val="0"/>
          <w:rPrChange w:id="198" w:author="Autor">
            <w:rPr>
              <w:rFonts w:ascii="Times New Roman" w:hAnsi="Times New Roman"/>
              <w:b w:val="0"/>
              <w:i w:val="0"/>
              <w:snapToGrid w:val="0"/>
            </w:rPr>
          </w:rPrChange>
        </w:rPr>
        <w:t>korun českých). Podrobná specifikace ceny zboží je uvedena v Příloze č</w:t>
      </w:r>
      <w:r w:rsidR="006D4469" w:rsidRPr="0023536E">
        <w:rPr>
          <w:rFonts w:ascii="Times New Roman" w:hAnsi="Times New Roman"/>
          <w:b w:val="0"/>
          <w:i w:val="0"/>
          <w:snapToGrid w:val="0"/>
          <w:rPrChange w:id="199" w:author="Autor">
            <w:rPr>
              <w:rFonts w:ascii="Times New Roman" w:hAnsi="Times New Roman"/>
              <w:b w:val="0"/>
              <w:i w:val="0"/>
              <w:snapToGrid w:val="0"/>
            </w:rPr>
          </w:rPrChange>
        </w:rPr>
        <w:t xml:space="preserve"> 2</w:t>
      </w:r>
      <w:r w:rsidR="00400990" w:rsidRPr="0023536E">
        <w:rPr>
          <w:rFonts w:ascii="Times New Roman" w:hAnsi="Times New Roman"/>
          <w:b w:val="0"/>
          <w:i w:val="0"/>
          <w:snapToGrid w:val="0"/>
          <w:rPrChange w:id="200" w:author="Autor">
            <w:rPr>
              <w:rFonts w:ascii="Times New Roman" w:hAnsi="Times New Roman"/>
              <w:b w:val="0"/>
              <w:i w:val="0"/>
              <w:snapToGrid w:val="0"/>
            </w:rPr>
          </w:rPrChange>
        </w:rPr>
        <w:t xml:space="preserve"> </w:t>
      </w:r>
      <w:r w:rsidRPr="0023536E">
        <w:rPr>
          <w:rFonts w:ascii="Times New Roman" w:hAnsi="Times New Roman"/>
          <w:b w:val="0"/>
          <w:i w:val="0"/>
          <w:snapToGrid w:val="0"/>
          <w:rPrChange w:id="201" w:author="Autor">
            <w:rPr>
              <w:rFonts w:ascii="Times New Roman" w:hAnsi="Times New Roman"/>
              <w:b w:val="0"/>
              <w:i w:val="0"/>
              <w:snapToGrid w:val="0"/>
            </w:rPr>
          </w:rPrChange>
        </w:rPr>
        <w:t xml:space="preserve">této smlouvy.   </w:t>
      </w:r>
    </w:p>
    <w:p w14:paraId="7265885D" w14:textId="38345CCF" w:rsidR="007321E8" w:rsidRPr="00180586" w:rsidRDefault="00221EA1" w:rsidP="00180586">
      <w:pPr>
        <w:numPr>
          <w:ilvl w:val="0"/>
          <w:numId w:val="47"/>
        </w:numPr>
        <w:spacing w:before="120"/>
        <w:ind w:left="567" w:hanging="567"/>
        <w:jc w:val="both"/>
        <w:rPr>
          <w:rFonts w:ascii="Times New Roman" w:hAnsi="Times New Roman"/>
          <w:b/>
          <w:i/>
        </w:rPr>
      </w:pPr>
      <w:r w:rsidRPr="0023536E">
        <w:rPr>
          <w:rFonts w:ascii="Times New Roman" w:hAnsi="Times New Roman"/>
          <w:rPrChange w:id="202" w:author="Autor">
            <w:rPr>
              <w:rFonts w:ascii="Times New Roman" w:hAnsi="Times New Roman"/>
            </w:rPr>
          </w:rPrChange>
        </w:rPr>
        <w:t xml:space="preserve">Tato cena je stanovena jako </w:t>
      </w:r>
      <w:r w:rsidR="00746628" w:rsidRPr="0023536E">
        <w:rPr>
          <w:rFonts w:ascii="Times New Roman" w:hAnsi="Times New Roman"/>
          <w:b/>
          <w:rPrChange w:id="203" w:author="Autor">
            <w:rPr>
              <w:rFonts w:ascii="Times New Roman" w:hAnsi="Times New Roman"/>
              <w:b/>
            </w:rPr>
          </w:rPrChange>
        </w:rPr>
        <w:t xml:space="preserve">konečná, neměnná a nejvýše přípustná </w:t>
      </w:r>
      <w:r w:rsidRPr="0023536E">
        <w:rPr>
          <w:rFonts w:ascii="Times New Roman" w:hAnsi="Times New Roman"/>
          <w:rPrChange w:id="204" w:author="Autor">
            <w:rPr>
              <w:rFonts w:ascii="Times New Roman" w:hAnsi="Times New Roman"/>
            </w:rPr>
          </w:rPrChange>
        </w:rPr>
        <w:t>a</w:t>
      </w:r>
      <w:r w:rsidRPr="00180586">
        <w:rPr>
          <w:rFonts w:ascii="Times New Roman" w:hAnsi="Times New Roman"/>
        </w:rPr>
        <w:t xml:space="preserve"> bude kupujícímu vyúčtována po protokolárním řádném předání a převzetí úplné dodávky v rozsahu podrobně oceněné specifikace dodávky </w:t>
      </w:r>
      <w:r w:rsidR="00F10D24" w:rsidRPr="00180586">
        <w:rPr>
          <w:rFonts w:ascii="Times New Roman" w:hAnsi="Times New Roman"/>
        </w:rPr>
        <w:t>zboží</w:t>
      </w:r>
      <w:r w:rsidRPr="00180586">
        <w:rPr>
          <w:rFonts w:ascii="Times New Roman" w:hAnsi="Times New Roman"/>
        </w:rPr>
        <w:t xml:space="preserve"> uvedené v </w:t>
      </w:r>
      <w:r w:rsidR="00F10D24" w:rsidRPr="00180586">
        <w:rPr>
          <w:rFonts w:ascii="Times New Roman" w:hAnsi="Times New Roman"/>
          <w:u w:val="single"/>
        </w:rPr>
        <w:t>p</w:t>
      </w:r>
      <w:r w:rsidRPr="00180586">
        <w:rPr>
          <w:rFonts w:ascii="Times New Roman" w:hAnsi="Times New Roman"/>
          <w:u w:val="single"/>
        </w:rPr>
        <w:t xml:space="preserve">říloze č. </w:t>
      </w:r>
      <w:r w:rsidR="006D4469">
        <w:rPr>
          <w:rFonts w:ascii="Times New Roman" w:hAnsi="Times New Roman"/>
          <w:u w:val="single"/>
        </w:rPr>
        <w:t>2</w:t>
      </w:r>
      <w:r w:rsidRPr="00180586">
        <w:rPr>
          <w:rFonts w:ascii="Times New Roman" w:hAnsi="Times New Roman"/>
          <w:u w:val="single"/>
        </w:rPr>
        <w:t xml:space="preserve"> této smlouvy.</w:t>
      </w:r>
      <w:r w:rsidRPr="00180586">
        <w:rPr>
          <w:rFonts w:ascii="Times New Roman" w:hAnsi="Times New Roman"/>
        </w:rPr>
        <w:t xml:space="preserve"> Kupující je oprávněn před převzetím</w:t>
      </w:r>
      <w:r w:rsidR="00F10D24" w:rsidRPr="00180586">
        <w:rPr>
          <w:rFonts w:ascii="Times New Roman" w:hAnsi="Times New Roman"/>
        </w:rPr>
        <w:t xml:space="preserve"> zboží</w:t>
      </w:r>
      <w:r w:rsidRPr="00180586">
        <w:rPr>
          <w:rFonts w:ascii="Times New Roman" w:hAnsi="Times New Roman"/>
        </w:rPr>
        <w:t xml:space="preserve"> provést zkoušky a ověření</w:t>
      </w:r>
      <w:r w:rsidR="00F10D24" w:rsidRPr="00180586">
        <w:rPr>
          <w:rFonts w:ascii="Times New Roman" w:hAnsi="Times New Roman"/>
        </w:rPr>
        <w:t xml:space="preserve"> jeho</w:t>
      </w:r>
      <w:r w:rsidRPr="00180586">
        <w:rPr>
          <w:rFonts w:ascii="Times New Roman" w:hAnsi="Times New Roman"/>
        </w:rPr>
        <w:t xml:space="preserve"> činnosti. Kupující není povinen předmět smlouvy protokolárně převzít do doby odstranění všech </w:t>
      </w:r>
      <w:r w:rsidR="00F10D24" w:rsidRPr="00180586">
        <w:rPr>
          <w:rFonts w:ascii="Times New Roman" w:hAnsi="Times New Roman"/>
        </w:rPr>
        <w:t xml:space="preserve">vytknutých </w:t>
      </w:r>
      <w:r w:rsidRPr="00180586">
        <w:rPr>
          <w:rFonts w:ascii="Times New Roman" w:hAnsi="Times New Roman"/>
        </w:rPr>
        <w:t>vad.</w:t>
      </w:r>
    </w:p>
    <w:p w14:paraId="3C2D3B84" w14:textId="6BAA5E96" w:rsidR="007321E8" w:rsidRPr="005A40DA" w:rsidRDefault="006E78C4"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představuje cenu za zboží a všechny náklady související s plněním předmětu této smlouvy. Tedy zejména náklady na dopravu </w:t>
      </w:r>
      <w:r w:rsidR="00B9002C" w:rsidRPr="005A40DA">
        <w:rPr>
          <w:rFonts w:ascii="Times New Roman" w:hAnsi="Times New Roman"/>
          <w:snapToGrid w:val="0"/>
        </w:rPr>
        <w:t>z</w:t>
      </w:r>
      <w:r w:rsidRPr="005A40DA">
        <w:rPr>
          <w:rFonts w:ascii="Times New Roman" w:hAnsi="Times New Roman"/>
          <w:snapToGrid w:val="0"/>
        </w:rPr>
        <w:t xml:space="preserve">boží na adresu sídla kupujícího, </w:t>
      </w:r>
      <w:r w:rsidR="00B9002C" w:rsidRPr="005A40DA">
        <w:rPr>
          <w:rFonts w:ascii="Times New Roman" w:hAnsi="Times New Roman"/>
          <w:snapToGrid w:val="0"/>
          <w:szCs w:val="24"/>
        </w:rPr>
        <w:t>pojištění spojené s dodávkou,</w:t>
      </w:r>
      <w:r w:rsidR="00B9002C" w:rsidRPr="005A40DA">
        <w:rPr>
          <w:rFonts w:ascii="Times New Roman" w:hAnsi="Times New Roman"/>
          <w:snapToGrid w:val="0"/>
        </w:rPr>
        <w:t xml:space="preserve"> </w:t>
      </w:r>
      <w:r w:rsidR="00B9002C" w:rsidRPr="005A40DA">
        <w:rPr>
          <w:rFonts w:ascii="Times New Roman" w:hAnsi="Times New Roman"/>
          <w:snapToGrid w:val="0"/>
          <w:szCs w:val="24"/>
        </w:rPr>
        <w:t>veškeré poplatky spojené s dovozem, cla, daně, dovozní a vývozní přirážky, licenční a veškeré další poplatky spojené s dodávkou zboží, dále pak</w:t>
      </w:r>
      <w:r w:rsidRPr="005A40DA">
        <w:rPr>
          <w:rFonts w:ascii="Times New Roman" w:hAnsi="Times New Roman"/>
          <w:snapToGrid w:val="0"/>
        </w:rPr>
        <w:t xml:space="preserve"> montáž, instalaci, instruktáž kupujícím určených osob v sídle kupujícího (obsluhujícího personálu), včetně vystavení protokolů o instruktážích, o poučen</w:t>
      </w:r>
      <w:r w:rsidR="00B9002C" w:rsidRPr="005A40DA">
        <w:rPr>
          <w:rFonts w:ascii="Times New Roman" w:hAnsi="Times New Roman"/>
          <w:snapToGrid w:val="0"/>
        </w:rPr>
        <w:t>í a o školení</w:t>
      </w:r>
      <w:r w:rsidR="003B378B" w:rsidRPr="005A40DA">
        <w:rPr>
          <w:rFonts w:ascii="Times New Roman" w:hAnsi="Times New Roman"/>
          <w:snapToGrid w:val="0"/>
        </w:rPr>
        <w:t>, včetně ceny za plné servisní pokrytí po dobu záručního servisu (24 měsíců) všech náhradních dílů, provádění BTK a ZDS po dobu záruční doby</w:t>
      </w:r>
      <w:r w:rsidR="007F57F5" w:rsidRPr="005A40DA">
        <w:rPr>
          <w:rFonts w:ascii="Times New Roman" w:hAnsi="Times New Roman"/>
          <w:snapToGrid w:val="0"/>
        </w:rPr>
        <w:t>.</w:t>
      </w:r>
      <w:r w:rsidR="003B378B" w:rsidRPr="005A40DA">
        <w:rPr>
          <w:rFonts w:ascii="Times New Roman" w:hAnsi="Times New Roman"/>
          <w:snapToGrid w:val="0"/>
        </w:rPr>
        <w:t xml:space="preserve"> </w:t>
      </w:r>
      <w:r w:rsidR="00B9002C" w:rsidRPr="005A40DA">
        <w:rPr>
          <w:rFonts w:ascii="Times New Roman" w:hAnsi="Times New Roman"/>
          <w:snapToGrid w:val="0"/>
        </w:rPr>
        <w:t>Pokud to povaha z</w:t>
      </w:r>
      <w:r w:rsidRPr="005A40DA">
        <w:rPr>
          <w:rFonts w:ascii="Times New Roman" w:hAnsi="Times New Roman"/>
          <w:snapToGrid w:val="0"/>
        </w:rPr>
        <w:t xml:space="preserve">boží vyžaduje tak demontáž stávajícího </w:t>
      </w:r>
      <w:r w:rsidR="00B9002C" w:rsidRPr="005A40DA">
        <w:rPr>
          <w:rFonts w:ascii="Times New Roman" w:hAnsi="Times New Roman"/>
          <w:snapToGrid w:val="0"/>
        </w:rPr>
        <w:t>z</w:t>
      </w:r>
      <w:r w:rsidRPr="005A40DA">
        <w:rPr>
          <w:rFonts w:ascii="Times New Roman" w:hAnsi="Times New Roman"/>
          <w:snapToGrid w:val="0"/>
        </w:rPr>
        <w:t xml:space="preserve">boží.   </w:t>
      </w:r>
    </w:p>
    <w:p w14:paraId="2E5107CD" w14:textId="59A3878B" w:rsidR="007321E8" w:rsidRPr="005A40DA"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Prodávající může písemně navrhnout </w:t>
      </w:r>
      <w:r w:rsidR="00746628" w:rsidRPr="005A40DA">
        <w:rPr>
          <w:rFonts w:ascii="Times New Roman" w:hAnsi="Times New Roman"/>
          <w:b/>
          <w:snapToGrid w:val="0"/>
        </w:rPr>
        <w:t>zvýšení ceny</w:t>
      </w:r>
      <w:r w:rsidRPr="005A40DA">
        <w:rPr>
          <w:rFonts w:ascii="Times New Roman" w:hAnsi="Times New Roman"/>
          <w:snapToGrid w:val="0"/>
        </w:rPr>
        <w:t xml:space="preserve"> pouze v souvislosti se</w:t>
      </w:r>
      <w:r w:rsidRPr="005A40DA">
        <w:rPr>
          <w:rFonts w:ascii="Times New Roman" w:hAnsi="Times New Roman"/>
          <w:b/>
          <w:snapToGrid w:val="0"/>
        </w:rPr>
        <w:t xml:space="preserve"> změnou daňových právních předpisů </w:t>
      </w:r>
      <w:r w:rsidRPr="005A40DA">
        <w:rPr>
          <w:rFonts w:ascii="Times New Roman" w:hAnsi="Times New Roman"/>
          <w:snapToGrid w:val="0"/>
        </w:rPr>
        <w:t xml:space="preserve">ve smyslu změny </w:t>
      </w:r>
      <w:r w:rsidR="006849DE">
        <w:rPr>
          <w:rFonts w:ascii="Times New Roman" w:hAnsi="Times New Roman"/>
          <w:snapToGrid w:val="0"/>
        </w:rPr>
        <w:t>z</w:t>
      </w:r>
      <w:r w:rsidRPr="005A40DA">
        <w:rPr>
          <w:rFonts w:ascii="Times New Roman" w:hAnsi="Times New Roman"/>
          <w:snapToGrid w:val="0"/>
        </w:rPr>
        <w:t xml:space="preserve">ákona o dani z přidané hodnoty č. 235/2004 Sb., a to nejvýše o částku odpovídající této legislativní změně, nebo na základě dodatečných dodávek objednaných a schválených </w:t>
      </w:r>
      <w:r w:rsidR="006849DE">
        <w:rPr>
          <w:rFonts w:ascii="Times New Roman" w:hAnsi="Times New Roman"/>
          <w:snapToGrid w:val="0"/>
        </w:rPr>
        <w:t>kupujícím</w:t>
      </w:r>
      <w:r w:rsidRPr="005A40DA">
        <w:rPr>
          <w:rFonts w:ascii="Times New Roman" w:hAnsi="Times New Roman"/>
          <w:snapToGrid w:val="0"/>
        </w:rPr>
        <w:t>.</w:t>
      </w:r>
    </w:p>
    <w:p w14:paraId="75A51CEF" w14:textId="77777777"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Kupující </w:t>
      </w:r>
      <w:r w:rsidR="00746628" w:rsidRPr="005A40DA">
        <w:rPr>
          <w:rFonts w:ascii="Times New Roman" w:hAnsi="Times New Roman"/>
          <w:b/>
          <w:snapToGrid w:val="0"/>
        </w:rPr>
        <w:t>nebude poskytovat</w:t>
      </w:r>
      <w:r w:rsidRPr="005A40DA">
        <w:rPr>
          <w:rFonts w:ascii="Times New Roman" w:hAnsi="Times New Roman"/>
          <w:snapToGrid w:val="0"/>
        </w:rPr>
        <w:t xml:space="preserve"> </w:t>
      </w:r>
      <w:r w:rsidR="00746628" w:rsidRPr="005A40DA">
        <w:rPr>
          <w:rFonts w:ascii="Times New Roman" w:hAnsi="Times New Roman"/>
          <w:b/>
          <w:snapToGrid w:val="0"/>
        </w:rPr>
        <w:t>zálohy</w:t>
      </w:r>
      <w:r w:rsidRPr="005A40DA">
        <w:rPr>
          <w:rFonts w:ascii="Times New Roman" w:hAnsi="Times New Roman"/>
          <w:snapToGrid w:val="0"/>
        </w:rPr>
        <w:t>.</w:t>
      </w:r>
    </w:p>
    <w:p w14:paraId="22601555" w14:textId="6430E724" w:rsidR="001933EB"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za zboží bude kupujícímu účtována na základě daňového dokladu (faktury) vystaveného prodávajícím. </w:t>
      </w:r>
      <w:r w:rsidR="001933EB" w:rsidRPr="001933EB">
        <w:rPr>
          <w:rFonts w:ascii="Times New Roman" w:hAnsi="Times New Roman"/>
          <w:snapToGrid w:val="0"/>
        </w:rPr>
        <w:t xml:space="preserve">Daňový doklad (fakturu) </w:t>
      </w:r>
      <w:r w:rsidR="001933EB">
        <w:rPr>
          <w:rFonts w:ascii="Times New Roman" w:hAnsi="Times New Roman"/>
          <w:snapToGrid w:val="0"/>
        </w:rPr>
        <w:t>prodávající</w:t>
      </w:r>
      <w:r w:rsidR="001933EB" w:rsidRPr="001933EB">
        <w:rPr>
          <w:rFonts w:ascii="Times New Roman" w:hAnsi="Times New Roman"/>
          <w:snapToGrid w:val="0"/>
        </w:rPr>
        <w:t xml:space="preserve"> předloží </w:t>
      </w:r>
      <w:r w:rsidR="001933EB">
        <w:rPr>
          <w:rFonts w:ascii="Times New Roman" w:hAnsi="Times New Roman"/>
          <w:snapToGrid w:val="0"/>
        </w:rPr>
        <w:t>kupujícímu</w:t>
      </w:r>
      <w:r w:rsidR="001933EB" w:rsidRPr="001933EB">
        <w:rPr>
          <w:rFonts w:ascii="Times New Roman" w:hAnsi="Times New Roman"/>
          <w:snapToGrid w:val="0"/>
        </w:rPr>
        <w:t xml:space="preserve"> na základě</w:t>
      </w:r>
      <w:r w:rsidR="001933EB">
        <w:rPr>
          <w:rFonts w:ascii="Times New Roman" w:hAnsi="Times New Roman"/>
          <w:snapToGrid w:val="0"/>
        </w:rPr>
        <w:t xml:space="preserve"> jimi</w:t>
      </w:r>
      <w:r w:rsidR="001933EB" w:rsidRPr="001933EB">
        <w:rPr>
          <w:rFonts w:ascii="Times New Roman" w:hAnsi="Times New Roman"/>
          <w:snapToGrid w:val="0"/>
        </w:rPr>
        <w:t xml:space="preserve"> podepsaného předávacího protokolu/dodacího listu. Právo </w:t>
      </w:r>
      <w:r w:rsidR="001933EB">
        <w:rPr>
          <w:rFonts w:ascii="Times New Roman" w:hAnsi="Times New Roman"/>
          <w:snapToGrid w:val="0"/>
        </w:rPr>
        <w:t>prodávajícího</w:t>
      </w:r>
      <w:r w:rsidR="001933EB" w:rsidRPr="001933EB">
        <w:rPr>
          <w:rFonts w:ascii="Times New Roman" w:hAnsi="Times New Roman"/>
          <w:snapToGrid w:val="0"/>
        </w:rPr>
        <w:t xml:space="preserve"> fakturovat </w:t>
      </w:r>
      <w:r w:rsidR="001933EB">
        <w:rPr>
          <w:rFonts w:ascii="Times New Roman" w:hAnsi="Times New Roman"/>
          <w:snapToGrid w:val="0"/>
        </w:rPr>
        <w:t xml:space="preserve">kupní </w:t>
      </w:r>
      <w:r w:rsidR="001933EB" w:rsidRPr="001933EB">
        <w:rPr>
          <w:rFonts w:ascii="Times New Roman" w:hAnsi="Times New Roman"/>
          <w:snapToGrid w:val="0"/>
        </w:rPr>
        <w:t xml:space="preserve">cenu tedy vzniká protokolární předáním a převzetím </w:t>
      </w:r>
      <w:r w:rsidR="001933EB">
        <w:rPr>
          <w:rFonts w:ascii="Times New Roman" w:hAnsi="Times New Roman"/>
          <w:snapToGrid w:val="0"/>
        </w:rPr>
        <w:t>zboží.</w:t>
      </w:r>
    </w:p>
    <w:p w14:paraId="5A53F861" w14:textId="4FDD1480" w:rsidR="007321E8" w:rsidRPr="00180586"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je </w:t>
      </w:r>
      <w:r w:rsidR="00746628" w:rsidRPr="005A40DA">
        <w:rPr>
          <w:rFonts w:ascii="Times New Roman" w:hAnsi="Times New Roman"/>
          <w:b/>
          <w:snapToGrid w:val="0"/>
        </w:rPr>
        <w:t>splatná</w:t>
      </w:r>
      <w:r w:rsidRPr="005A40DA">
        <w:rPr>
          <w:rFonts w:ascii="Times New Roman" w:hAnsi="Times New Roman"/>
          <w:snapToGrid w:val="0"/>
        </w:rPr>
        <w:t xml:space="preserve"> ve </w:t>
      </w:r>
      <w:r w:rsidRPr="005A40DA">
        <w:rPr>
          <w:rFonts w:ascii="Times New Roman" w:hAnsi="Times New Roman"/>
          <w:b/>
          <w:snapToGrid w:val="0"/>
        </w:rPr>
        <w:t>lhůtě 60 dnů</w:t>
      </w:r>
      <w:r w:rsidRPr="005A40DA">
        <w:rPr>
          <w:rFonts w:ascii="Times New Roman" w:hAnsi="Times New Roman"/>
          <w:snapToGrid w:val="0"/>
        </w:rPr>
        <w:t xml:space="preserve"> ode dne doručení daňového dokladu </w:t>
      </w:r>
      <w:r w:rsidR="00E90CA4" w:rsidRPr="005A40DA">
        <w:rPr>
          <w:rFonts w:ascii="Times New Roman" w:hAnsi="Times New Roman"/>
          <w:snapToGrid w:val="0"/>
        </w:rPr>
        <w:t xml:space="preserve">(faktury) </w:t>
      </w:r>
      <w:r w:rsidRPr="005A40DA">
        <w:rPr>
          <w:rFonts w:ascii="Times New Roman" w:hAnsi="Times New Roman"/>
          <w:snapToGrid w:val="0"/>
        </w:rPr>
        <w:t xml:space="preserve">kupujícímu na adresu jeho sídla. </w:t>
      </w:r>
      <w:r w:rsidR="0002440B" w:rsidRPr="00180586">
        <w:rPr>
          <w:rFonts w:ascii="Times New Roman" w:hAnsi="Times New Roman"/>
          <w:snapToGrid w:val="0"/>
        </w:rPr>
        <w:t xml:space="preserve">Doba splatnosti je sjednána </w:t>
      </w:r>
      <w:r w:rsidR="0050359D">
        <w:rPr>
          <w:rFonts w:ascii="Times New Roman" w:hAnsi="Times New Roman"/>
          <w:snapToGrid w:val="0"/>
        </w:rPr>
        <w:t xml:space="preserve">v souladu s </w:t>
      </w:r>
      <w:r w:rsidR="0002440B" w:rsidRPr="00180586">
        <w:rPr>
          <w:rFonts w:ascii="Times New Roman" w:hAnsi="Times New Roman"/>
          <w:snapToGrid w:val="0"/>
        </w:rPr>
        <w:t>ust. § 1963 odst. 2 občanského zákoníku s ohledem na povahu předmětu této smlouvy, s čímž smluvní strany podpisem této smlouvy výslovně souhlasí.</w:t>
      </w:r>
    </w:p>
    <w:p w14:paraId="626C8F4E" w14:textId="6F686450" w:rsidR="00544C53" w:rsidRPr="005A40DA" w:rsidRDefault="00B9002C" w:rsidP="00180586">
      <w:pPr>
        <w:numPr>
          <w:ilvl w:val="0"/>
          <w:numId w:val="47"/>
        </w:numPr>
        <w:spacing w:before="120"/>
        <w:ind w:left="567" w:hanging="567"/>
        <w:jc w:val="both"/>
        <w:rPr>
          <w:rFonts w:ascii="Times New Roman" w:hAnsi="Times New Roman"/>
          <w:snapToGrid w:val="0"/>
          <w:sz w:val="28"/>
        </w:rPr>
      </w:pPr>
      <w:r w:rsidRPr="005A40DA">
        <w:rPr>
          <w:rFonts w:ascii="Times New Roman" w:hAnsi="Times New Roman"/>
          <w:snapToGrid w:val="0"/>
        </w:rPr>
        <w:lastRenderedPageBreak/>
        <w:t xml:space="preserve">Platba probíhá vždy bezhotovostním převodem na </w:t>
      </w:r>
      <w:r w:rsidR="00D24775" w:rsidRPr="005A40DA">
        <w:rPr>
          <w:rFonts w:ascii="Times New Roman" w:hAnsi="Times New Roman"/>
          <w:snapToGrid w:val="0"/>
        </w:rPr>
        <w:t xml:space="preserve">bankovní </w:t>
      </w:r>
      <w:r w:rsidRPr="005A40DA">
        <w:rPr>
          <w:rFonts w:ascii="Times New Roman" w:hAnsi="Times New Roman"/>
          <w:snapToGrid w:val="0"/>
        </w:rPr>
        <w:t>účet</w:t>
      </w:r>
      <w:r w:rsidR="00D24775" w:rsidRPr="005A40DA">
        <w:rPr>
          <w:rFonts w:ascii="Times New Roman" w:hAnsi="Times New Roman"/>
          <w:snapToGrid w:val="0"/>
        </w:rPr>
        <w:t xml:space="preserve"> prodávajícího</w:t>
      </w:r>
      <w:r w:rsidRPr="005A40DA">
        <w:rPr>
          <w:rFonts w:ascii="Times New Roman" w:hAnsi="Times New Roman"/>
          <w:snapToGrid w:val="0"/>
        </w:rPr>
        <w:t xml:space="preserve"> uvedený v </w:t>
      </w:r>
      <w:r w:rsidR="00400990" w:rsidRPr="005A40DA">
        <w:rPr>
          <w:rFonts w:ascii="Times New Roman" w:hAnsi="Times New Roman"/>
          <w:snapToGrid w:val="0"/>
        </w:rPr>
        <w:t>hlavičce</w:t>
      </w:r>
      <w:r w:rsidRPr="005A40DA">
        <w:rPr>
          <w:rFonts w:ascii="Times New Roman" w:hAnsi="Times New Roman"/>
          <w:snapToGrid w:val="0"/>
        </w:rPr>
        <w:t xml:space="preserve"> této smlouvy. </w:t>
      </w:r>
      <w:r w:rsidR="006B2BAF" w:rsidRPr="005A40DA">
        <w:rPr>
          <w:rFonts w:ascii="Times New Roman" w:hAnsi="Times New Roman"/>
          <w:snapToGrid w:val="0"/>
        </w:rPr>
        <w:t>Zaplacením kupní ceny se pro účely této smlouvy rozumí odepsání kupní ceny z účtu kupujícího, nebylo-li dohodnuto jinak</w:t>
      </w:r>
      <w:r w:rsidR="00A923D7" w:rsidRPr="005A40DA">
        <w:rPr>
          <w:rFonts w:ascii="Times New Roman" w:hAnsi="Times New Roman"/>
          <w:snapToGrid w:val="0"/>
        </w:rPr>
        <w:t xml:space="preserve"> </w:t>
      </w:r>
      <w:r w:rsidR="00A923D7" w:rsidRPr="00180586">
        <w:rPr>
          <w:rFonts w:ascii="Times New Roman" w:hAnsi="Times New Roman"/>
          <w:snapToGrid w:val="0"/>
          <w:szCs w:val="22"/>
        </w:rPr>
        <w:t>(tedy připsáním platby na účet poskytovatele platebních služeb kupujícího).</w:t>
      </w:r>
      <w:r w:rsidR="00E927FC">
        <w:rPr>
          <w:rFonts w:ascii="Times New Roman" w:hAnsi="Times New Roman"/>
          <w:snapToGrid w:val="0"/>
          <w:szCs w:val="22"/>
        </w:rPr>
        <w:t xml:space="preserve"> </w:t>
      </w:r>
      <w:r w:rsidR="00E927FC" w:rsidRPr="00E927FC">
        <w:rPr>
          <w:rFonts w:ascii="Times New Roman" w:hAnsi="Times New Roman"/>
          <w:snapToGrid w:val="0"/>
          <w:szCs w:val="22"/>
        </w:rPr>
        <w:t>Platby budou probíhat výhradně v CZK a rovněž veškeré cenové údaje budou v této měně.</w:t>
      </w:r>
    </w:p>
    <w:p w14:paraId="79C29D04" w14:textId="4F021558" w:rsidR="00B9002C" w:rsidRPr="005A40DA" w:rsidRDefault="00746628"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b/>
          <w:snapToGrid w:val="0"/>
        </w:rPr>
        <w:t>Prodávající je povinen vystavit daňový doklad (fakturu) do 15 dnů po uskutečnění zdanitelného plnění</w:t>
      </w:r>
      <w:r w:rsidR="00D24775" w:rsidRPr="005A40DA">
        <w:rPr>
          <w:rFonts w:ascii="Times New Roman" w:hAnsi="Times New Roman"/>
          <w:snapToGrid w:val="0"/>
        </w:rPr>
        <w:t xml:space="preserve"> a nejpozději do 2</w:t>
      </w:r>
      <w:r w:rsidR="00B9002C" w:rsidRPr="005A40DA">
        <w:rPr>
          <w:rFonts w:ascii="Times New Roman" w:hAnsi="Times New Roman"/>
          <w:snapToGrid w:val="0"/>
        </w:rPr>
        <w:t xml:space="preserve"> pracovních dnů po jeho vystavení </w:t>
      </w:r>
      <w:r w:rsidR="00D24775" w:rsidRPr="005A40DA">
        <w:rPr>
          <w:rFonts w:ascii="Times New Roman" w:hAnsi="Times New Roman"/>
          <w:snapToGrid w:val="0"/>
        </w:rPr>
        <w:t xml:space="preserve">jej </w:t>
      </w:r>
      <w:r w:rsidR="006E6367">
        <w:rPr>
          <w:rFonts w:ascii="Times New Roman" w:hAnsi="Times New Roman"/>
          <w:snapToGrid w:val="0"/>
        </w:rPr>
        <w:t>doručit</w:t>
      </w:r>
      <w:r w:rsidR="00B9002C" w:rsidRPr="005A40DA">
        <w:rPr>
          <w:rFonts w:ascii="Times New Roman" w:hAnsi="Times New Roman"/>
          <w:snapToGrid w:val="0"/>
        </w:rPr>
        <w:t xml:space="preserve"> na adresu sídla </w:t>
      </w:r>
      <w:r w:rsidR="00D24775" w:rsidRPr="005A40DA">
        <w:rPr>
          <w:rFonts w:ascii="Times New Roman" w:hAnsi="Times New Roman"/>
          <w:snapToGrid w:val="0"/>
        </w:rPr>
        <w:t>k</w:t>
      </w:r>
      <w:r w:rsidR="00B9002C" w:rsidRPr="005A40DA">
        <w:rPr>
          <w:rFonts w:ascii="Times New Roman" w:hAnsi="Times New Roman"/>
          <w:snapToGrid w:val="0"/>
        </w:rPr>
        <w:t xml:space="preserve">upujícího. V případě opožděného </w:t>
      </w:r>
      <w:r w:rsidR="00D24775" w:rsidRPr="005A40DA">
        <w:rPr>
          <w:rFonts w:ascii="Times New Roman" w:hAnsi="Times New Roman"/>
          <w:snapToGrid w:val="0"/>
        </w:rPr>
        <w:t xml:space="preserve">vystavení či </w:t>
      </w:r>
      <w:r w:rsidR="0050359D">
        <w:rPr>
          <w:rFonts w:ascii="Times New Roman" w:hAnsi="Times New Roman"/>
          <w:snapToGrid w:val="0"/>
        </w:rPr>
        <w:t>doručení</w:t>
      </w:r>
      <w:r w:rsidR="00B9002C" w:rsidRPr="005A40DA">
        <w:rPr>
          <w:rFonts w:ascii="Times New Roman" w:hAnsi="Times New Roman"/>
          <w:snapToGrid w:val="0"/>
        </w:rPr>
        <w:t xml:space="preserve"> daňového dokladu je </w:t>
      </w:r>
      <w:r w:rsidR="00D24775" w:rsidRPr="005A40DA">
        <w:rPr>
          <w:rFonts w:ascii="Times New Roman" w:hAnsi="Times New Roman"/>
          <w:snapToGrid w:val="0"/>
        </w:rPr>
        <w:t>p</w:t>
      </w:r>
      <w:r w:rsidR="00B9002C" w:rsidRPr="005A40DA">
        <w:rPr>
          <w:rFonts w:ascii="Times New Roman" w:hAnsi="Times New Roman"/>
          <w:snapToGrid w:val="0"/>
        </w:rPr>
        <w:t xml:space="preserve">rodávající povinen </w:t>
      </w:r>
      <w:r w:rsidR="00D24775" w:rsidRPr="005A40DA">
        <w:rPr>
          <w:rFonts w:ascii="Times New Roman" w:hAnsi="Times New Roman"/>
          <w:snapToGrid w:val="0"/>
        </w:rPr>
        <w:t>k</w:t>
      </w:r>
      <w:r w:rsidR="00B9002C" w:rsidRPr="005A40DA">
        <w:rPr>
          <w:rFonts w:ascii="Times New Roman" w:hAnsi="Times New Roman"/>
          <w:snapToGrid w:val="0"/>
        </w:rPr>
        <w:t xml:space="preserve">upujícímu uhradit </w:t>
      </w:r>
      <w:r w:rsidR="00D24775" w:rsidRPr="005A40DA">
        <w:rPr>
          <w:rFonts w:ascii="Times New Roman" w:hAnsi="Times New Roman"/>
          <w:snapToGrid w:val="0"/>
        </w:rPr>
        <w:t xml:space="preserve">takto </w:t>
      </w:r>
      <w:r w:rsidR="00B9002C" w:rsidRPr="005A40DA">
        <w:rPr>
          <w:rFonts w:ascii="Times New Roman" w:hAnsi="Times New Roman"/>
          <w:snapToGrid w:val="0"/>
        </w:rPr>
        <w:t>vzniklou škodu v plné výši.</w:t>
      </w:r>
    </w:p>
    <w:p w14:paraId="3A0EA20F" w14:textId="77777777" w:rsidR="00B9002C" w:rsidRPr="005A40DA" w:rsidRDefault="0002440B"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Účetní daňový doklad (faktura</w:t>
      </w:r>
      <w:r w:rsidR="00B9002C" w:rsidRPr="005A40DA">
        <w:rPr>
          <w:rFonts w:ascii="Times New Roman" w:hAnsi="Times New Roman"/>
          <w:snapToGrid w:val="0"/>
        </w:rPr>
        <w:t>) musí obsahovat náležitosti stanovené příslušnými právními předpisy, a to zejména zákonem č. 235/2004 Sb., o dani z přidané hodnoty, ve znění platném k datu uskutečnění zdanitelného plnění a zákonem č. 563/1991 Sb., o účetnictví, ve znění platném k témuž datu. Účetní a daňový doklad musí obsahovat zejména tyto náležitosti:</w:t>
      </w:r>
    </w:p>
    <w:p w14:paraId="5E6BD9D0" w14:textId="0F2BAC9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označení povinné a oprávněné osoby, adresu sídl</w:t>
      </w:r>
      <w:r w:rsidR="0050359D">
        <w:rPr>
          <w:rFonts w:ascii="Times New Roman" w:hAnsi="Times New Roman"/>
          <w:snapToGrid w:val="0"/>
        </w:rPr>
        <w:t>a/místa podnikání</w:t>
      </w:r>
      <w:r w:rsidRPr="005A40DA">
        <w:rPr>
          <w:rFonts w:ascii="Times New Roman" w:hAnsi="Times New Roman"/>
          <w:snapToGrid w:val="0"/>
        </w:rPr>
        <w:t xml:space="preserve">, </w:t>
      </w:r>
      <w:r w:rsidR="00400990" w:rsidRPr="005A40DA">
        <w:rPr>
          <w:rFonts w:ascii="Times New Roman" w:hAnsi="Times New Roman"/>
          <w:snapToGrid w:val="0"/>
        </w:rPr>
        <w:t xml:space="preserve">IČO, </w:t>
      </w:r>
      <w:r w:rsidRPr="005A40DA">
        <w:rPr>
          <w:rFonts w:ascii="Times New Roman" w:hAnsi="Times New Roman"/>
          <w:snapToGrid w:val="0"/>
        </w:rPr>
        <w:t>DIČ,</w:t>
      </w:r>
    </w:p>
    <w:p w14:paraId="6A8FDB86"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číslo dokladu,</w:t>
      </w:r>
    </w:p>
    <w:p w14:paraId="2BE59127" w14:textId="2F6E0CE8"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den zdanitelného plnění,</w:t>
      </w:r>
      <w:r w:rsidR="00400990" w:rsidRPr="005A40DA">
        <w:rPr>
          <w:rFonts w:ascii="Times New Roman" w:hAnsi="Times New Roman"/>
          <w:snapToGrid w:val="0"/>
        </w:rPr>
        <w:t xml:space="preserve"> den vystavení </w:t>
      </w:r>
      <w:r w:rsidR="001933EB">
        <w:rPr>
          <w:rFonts w:ascii="Times New Roman" w:hAnsi="Times New Roman"/>
          <w:snapToGrid w:val="0"/>
        </w:rPr>
        <w:t xml:space="preserve">dokladu </w:t>
      </w:r>
      <w:r w:rsidR="00400990" w:rsidRPr="005A40DA">
        <w:rPr>
          <w:rFonts w:ascii="Times New Roman" w:hAnsi="Times New Roman"/>
          <w:snapToGrid w:val="0"/>
        </w:rPr>
        <w:t>a jeho splatnost,</w:t>
      </w:r>
    </w:p>
    <w:p w14:paraId="20FE471B" w14:textId="2BF1F6C0"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 xml:space="preserve">označení peněžního ústavu a číslo účtu, na který se má platit, variabilní </w:t>
      </w:r>
      <w:r w:rsidR="00400990" w:rsidRPr="005A40DA">
        <w:rPr>
          <w:rFonts w:ascii="Times New Roman" w:hAnsi="Times New Roman"/>
          <w:snapToGrid w:val="0"/>
        </w:rPr>
        <w:t xml:space="preserve">a příp. konstantní </w:t>
      </w:r>
      <w:r w:rsidRPr="005A40DA">
        <w:rPr>
          <w:rFonts w:ascii="Times New Roman" w:hAnsi="Times New Roman"/>
          <w:snapToGrid w:val="0"/>
        </w:rPr>
        <w:t>symbol,</w:t>
      </w:r>
    </w:p>
    <w:p w14:paraId="55FAAAA7"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účtovanou částku, DPH, účtovanou částku vč. DPH,</w:t>
      </w:r>
    </w:p>
    <w:p w14:paraId="0C71AC53"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důvod účtování s odvoláním na objednávku nebo smlouvu;</w:t>
      </w:r>
    </w:p>
    <w:p w14:paraId="7FECB5F4"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razítko a podpis osoby oprávněné k vystavení daňového a účetního dokladu,</w:t>
      </w:r>
    </w:p>
    <w:p w14:paraId="370D4E9F" w14:textId="77777777" w:rsidR="007321E8" w:rsidRPr="00180586" w:rsidRDefault="0046071A" w:rsidP="00180586">
      <w:pPr>
        <w:numPr>
          <w:ilvl w:val="1"/>
          <w:numId w:val="47"/>
        </w:numPr>
        <w:spacing w:before="60"/>
        <w:ind w:left="993" w:hanging="284"/>
        <w:jc w:val="both"/>
        <w:rPr>
          <w:rFonts w:ascii="Times New Roman" w:hAnsi="Times New Roman"/>
          <w:snapToGrid w:val="0"/>
          <w:sz w:val="22"/>
        </w:rPr>
      </w:pPr>
      <w:r w:rsidRPr="005A40DA">
        <w:rPr>
          <w:rFonts w:ascii="Times New Roman" w:hAnsi="Times New Roman"/>
          <w:snapToGrid w:val="0"/>
        </w:rPr>
        <w:t>seznam příloh.</w:t>
      </w:r>
    </w:p>
    <w:p w14:paraId="148E02B4" w14:textId="7C93EEC0"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Nedílnou součástí daňového dokladu (faktury) musí být </w:t>
      </w:r>
      <w:r w:rsidR="0046071A" w:rsidRPr="005A40DA">
        <w:rPr>
          <w:rFonts w:ascii="Times New Roman" w:hAnsi="Times New Roman"/>
          <w:snapToGrid w:val="0"/>
        </w:rPr>
        <w:t>předávací protokol</w:t>
      </w:r>
      <w:r w:rsidRPr="005A40DA">
        <w:rPr>
          <w:rFonts w:ascii="Times New Roman" w:hAnsi="Times New Roman"/>
          <w:snapToGrid w:val="0"/>
        </w:rPr>
        <w:t xml:space="preserve">, který musí být potvrzen </w:t>
      </w:r>
      <w:r w:rsidR="00E927FC">
        <w:rPr>
          <w:rFonts w:ascii="Times New Roman" w:hAnsi="Times New Roman"/>
          <w:snapToGrid w:val="0"/>
        </w:rPr>
        <w:t>smluvními stranami</w:t>
      </w:r>
      <w:r w:rsidRPr="005A40DA">
        <w:rPr>
          <w:rFonts w:ascii="Times New Roman" w:hAnsi="Times New Roman"/>
          <w:snapToGrid w:val="0"/>
        </w:rPr>
        <w:t>.</w:t>
      </w:r>
    </w:p>
    <w:p w14:paraId="270A7E2C" w14:textId="523B3522"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V případě, že faktura nebude mít náležitosti daňového dokladu vyžadované právními předpisy či touto smlouvou, nebo na ní nebudou uvedeny údaje specifikované v této smlouvě, nebo bude neúplná a nesprávná, nebo s ním nebudou předány řádné doklady (přílohy) smlouvou vyžadované, je jí (nebo její kopii) kupující oprávněn vrátit prodávajícímu </w:t>
      </w:r>
      <w:r w:rsidR="00E90CA4" w:rsidRPr="005A40DA">
        <w:rPr>
          <w:rFonts w:ascii="Times New Roman" w:hAnsi="Times New Roman"/>
          <w:snapToGrid w:val="0"/>
        </w:rPr>
        <w:t xml:space="preserve">a požadovat vystavení nového řádného daňového účetního dokladu (faktury) </w:t>
      </w:r>
      <w:r w:rsidRPr="005A40DA">
        <w:rPr>
          <w:rFonts w:ascii="Times New Roman" w:hAnsi="Times New Roman"/>
          <w:snapToGrid w:val="0"/>
        </w:rPr>
        <w:t xml:space="preserve">a nedostává se do prodlení s úhradou kupní ceny. Od doručení opravené faktury začíná běžet nová lhůta splatnosti. </w:t>
      </w:r>
    </w:p>
    <w:p w14:paraId="58971C19" w14:textId="44723D15" w:rsidR="007321E8" w:rsidRPr="00505595" w:rsidRDefault="00B9002C" w:rsidP="00180586">
      <w:pPr>
        <w:numPr>
          <w:ilvl w:val="0"/>
          <w:numId w:val="47"/>
        </w:numPr>
        <w:spacing w:before="120"/>
        <w:ind w:left="567" w:hanging="567"/>
        <w:jc w:val="both"/>
        <w:rPr>
          <w:rFonts w:ascii="Times New Roman" w:hAnsi="Times New Roman"/>
        </w:rPr>
      </w:pPr>
      <w:r w:rsidRPr="005A40DA">
        <w:rPr>
          <w:rFonts w:ascii="Times New Roman" w:hAnsi="Times New Roman"/>
          <w:snapToGrid w:val="0"/>
        </w:rPr>
        <w:t>Prodávající podpisem této smlouvy přebírá na sebe nebezpečí změny okolností ve smyslu ust</w:t>
      </w:r>
      <w:r w:rsidR="003144FF" w:rsidRPr="005A40DA">
        <w:rPr>
          <w:rFonts w:ascii="Times New Roman" w:hAnsi="Times New Roman"/>
          <w:snapToGrid w:val="0"/>
        </w:rPr>
        <w:t>.</w:t>
      </w:r>
      <w:r w:rsidRPr="005A40DA">
        <w:rPr>
          <w:rFonts w:ascii="Times New Roman" w:hAnsi="Times New Roman"/>
          <w:snapToGrid w:val="0"/>
        </w:rPr>
        <w:t xml:space="preserve"> § 1765 občanského zákoníku.</w:t>
      </w:r>
    </w:p>
    <w:p w14:paraId="381DDB2D" w14:textId="77777777" w:rsidR="003144FF" w:rsidRPr="005A40DA" w:rsidRDefault="003144FF" w:rsidP="006E78C4">
      <w:pPr>
        <w:pStyle w:val="Nadpis1"/>
        <w:keepNext w:val="0"/>
        <w:spacing w:before="0" w:after="0"/>
        <w:jc w:val="center"/>
        <w:rPr>
          <w:rFonts w:ascii="Times New Roman" w:hAnsi="Times New Roman"/>
          <w:snapToGrid w:val="0"/>
          <w:sz w:val="24"/>
        </w:rPr>
      </w:pPr>
    </w:p>
    <w:p w14:paraId="6C6E1CFE" w14:textId="77777777" w:rsidR="006E78C4" w:rsidRPr="005A40DA" w:rsidRDefault="003144FF" w:rsidP="006E78C4">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4</w:t>
      </w:r>
    </w:p>
    <w:p w14:paraId="62A78094" w14:textId="6D9E1F66" w:rsidR="007321E8" w:rsidRPr="00693ED1" w:rsidRDefault="006E78C4" w:rsidP="00505595">
      <w:pPr>
        <w:pStyle w:val="Nadpis1"/>
        <w:keepNext w:val="0"/>
        <w:spacing w:before="0"/>
        <w:jc w:val="center"/>
      </w:pPr>
      <w:r w:rsidRPr="005A40DA">
        <w:rPr>
          <w:rFonts w:ascii="Times New Roman" w:hAnsi="Times New Roman"/>
          <w:snapToGrid w:val="0"/>
          <w:sz w:val="24"/>
        </w:rPr>
        <w:t>Dodání, instalace</w:t>
      </w:r>
    </w:p>
    <w:p w14:paraId="4EFCA3B4" w14:textId="17FC3EE9" w:rsidR="007321E8" w:rsidRPr="005A40DA"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Instalace</w:t>
      </w:r>
      <w:r w:rsidR="008E6D0A" w:rsidRPr="005A40DA">
        <w:rPr>
          <w:rFonts w:ascii="Times New Roman" w:hAnsi="Times New Roman"/>
          <w:b w:val="0"/>
          <w:i w:val="0"/>
          <w:snapToGrid w:val="0"/>
        </w:rPr>
        <w:t xml:space="preserve"> a</w:t>
      </w:r>
      <w:r w:rsidRPr="005A40DA">
        <w:rPr>
          <w:rFonts w:ascii="Times New Roman" w:hAnsi="Times New Roman"/>
          <w:b w:val="0"/>
          <w:i w:val="0"/>
          <w:snapToGrid w:val="0"/>
        </w:rPr>
        <w:t xml:space="preserve"> zprovoznění </w:t>
      </w:r>
      <w:r w:rsidR="006E78C4"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008E6D0A" w:rsidRPr="005A40DA">
        <w:rPr>
          <w:rFonts w:ascii="Times New Roman" w:hAnsi="Times New Roman"/>
          <w:b w:val="0"/>
          <w:i w:val="0"/>
          <w:snapToGrid w:val="0"/>
        </w:rPr>
        <w:t xml:space="preserve"> </w:t>
      </w:r>
      <w:r w:rsidR="009F5B9E">
        <w:rPr>
          <w:rFonts w:ascii="Times New Roman" w:hAnsi="Times New Roman"/>
          <w:b w:val="0"/>
          <w:i w:val="0"/>
          <w:snapToGrid w:val="0"/>
        </w:rPr>
        <w:t>vč.</w:t>
      </w:r>
      <w:r w:rsidR="008E6D0A" w:rsidRPr="005A40DA">
        <w:rPr>
          <w:rFonts w:ascii="Times New Roman" w:hAnsi="Times New Roman"/>
          <w:b w:val="0"/>
          <w:i w:val="0"/>
          <w:snapToGrid w:val="0"/>
        </w:rPr>
        <w:t xml:space="preserve"> instruktáž</w:t>
      </w:r>
      <w:r w:rsidR="009F5B9E">
        <w:rPr>
          <w:rFonts w:ascii="Times New Roman" w:hAnsi="Times New Roman"/>
          <w:b w:val="0"/>
          <w:i w:val="0"/>
          <w:snapToGrid w:val="0"/>
        </w:rPr>
        <w:t>e</w:t>
      </w:r>
      <w:r w:rsidR="008E6D0A" w:rsidRPr="005A40DA">
        <w:rPr>
          <w:rFonts w:ascii="Times New Roman" w:hAnsi="Times New Roman"/>
          <w:b w:val="0"/>
          <w:i w:val="0"/>
          <w:snapToGrid w:val="0"/>
        </w:rPr>
        <w:t xml:space="preserve"> obsluhujícího personálu</w:t>
      </w:r>
      <w:r w:rsidR="0013416D" w:rsidRPr="005A40DA">
        <w:rPr>
          <w:rFonts w:ascii="Times New Roman" w:hAnsi="Times New Roman"/>
          <w:b w:val="0"/>
          <w:i w:val="0"/>
          <w:snapToGrid w:val="0"/>
        </w:rPr>
        <w:t xml:space="preserve"> </w:t>
      </w:r>
      <w:r w:rsidRPr="005A40DA">
        <w:rPr>
          <w:rFonts w:ascii="Times New Roman" w:hAnsi="Times New Roman"/>
          <w:b w:val="0"/>
          <w:i w:val="0"/>
          <w:snapToGrid w:val="0"/>
        </w:rPr>
        <w:t xml:space="preserve">je podmínkou řádného </w:t>
      </w:r>
      <w:r w:rsidR="006E78C4" w:rsidRPr="005A40DA">
        <w:rPr>
          <w:rFonts w:ascii="Times New Roman" w:hAnsi="Times New Roman"/>
          <w:b w:val="0"/>
          <w:i w:val="0"/>
          <w:snapToGrid w:val="0"/>
        </w:rPr>
        <w:t xml:space="preserve">dodání </w:t>
      </w:r>
      <w:r w:rsidR="00BE2509" w:rsidRPr="005A40DA">
        <w:rPr>
          <w:rFonts w:ascii="Times New Roman" w:hAnsi="Times New Roman"/>
          <w:b w:val="0"/>
          <w:i w:val="0"/>
          <w:snapToGrid w:val="0"/>
        </w:rPr>
        <w:t>kupujícímu. Nesplnění té</w:t>
      </w:r>
      <w:r w:rsidRPr="005A40DA">
        <w:rPr>
          <w:rFonts w:ascii="Times New Roman" w:hAnsi="Times New Roman"/>
          <w:b w:val="0"/>
          <w:i w:val="0"/>
          <w:snapToGrid w:val="0"/>
        </w:rPr>
        <w:t>to povinnosti prodávajícího opravňuje kupujícího převzetí dodan</w:t>
      </w:r>
      <w:r w:rsidR="0013416D" w:rsidRPr="005A40DA">
        <w:rPr>
          <w:rFonts w:ascii="Times New Roman" w:hAnsi="Times New Roman"/>
          <w:b w:val="0"/>
          <w:i w:val="0"/>
          <w:snapToGrid w:val="0"/>
        </w:rPr>
        <w:t xml:space="preserve">ého </w:t>
      </w:r>
      <w:r w:rsidR="006E78C4"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odmítnout</w:t>
      </w:r>
      <w:r w:rsidR="00B30705">
        <w:rPr>
          <w:rFonts w:ascii="Times New Roman" w:hAnsi="Times New Roman"/>
          <w:b w:val="0"/>
          <w:i w:val="0"/>
          <w:snapToGrid w:val="0"/>
        </w:rPr>
        <w:t xml:space="preserve"> a pro podstatné porušení smlouvy ze strany prodávajícího od smlouvy odstoupit.</w:t>
      </w:r>
    </w:p>
    <w:p w14:paraId="4735CFEA" w14:textId="64DF8E7E" w:rsidR="00B30705" w:rsidRPr="0001034D"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se zavazuje dodat </w:t>
      </w:r>
      <w:r w:rsidR="000A235C"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kupujícímu do</w:t>
      </w:r>
      <w:ins w:id="205" w:author="Autor">
        <w:r w:rsidR="009F12B9">
          <w:rPr>
            <w:rFonts w:ascii="Times New Roman" w:hAnsi="Times New Roman"/>
            <w:snapToGrid w:val="0"/>
          </w:rPr>
          <w:t xml:space="preserve"> 8 </w:t>
        </w:r>
      </w:ins>
      <w:del w:id="206" w:author="Autor">
        <w:r w:rsidRPr="00CB3B4E" w:rsidDel="009F12B9">
          <w:rPr>
            <w:rFonts w:ascii="Times New Roman" w:hAnsi="Times New Roman"/>
            <w:snapToGrid w:val="0"/>
          </w:rPr>
          <w:delText xml:space="preserve"> </w:delText>
        </w:r>
        <w:r w:rsidR="00746628" w:rsidRPr="0023536E" w:rsidDel="009F12B9">
          <w:rPr>
            <w:rFonts w:ascii="Times New Roman" w:hAnsi="Times New Roman"/>
            <w:snapToGrid w:val="0"/>
            <w:rPrChange w:id="207" w:author="Autor">
              <w:rPr>
                <w:rFonts w:ascii="Times New Roman" w:hAnsi="Times New Roman"/>
                <w:snapToGrid w:val="0"/>
                <w:highlight w:val="yellow"/>
              </w:rPr>
            </w:rPrChange>
          </w:rPr>
          <w:delText>…..</w:delText>
        </w:r>
        <w:r w:rsidR="00746628" w:rsidRPr="0023536E" w:rsidDel="009F12B9">
          <w:rPr>
            <w:rStyle w:val="Znakapoznpodarou"/>
            <w:rFonts w:ascii="Times New Roman" w:hAnsi="Times New Roman"/>
            <w:b w:val="0"/>
            <w:i w:val="0"/>
            <w:rPrChange w:id="208" w:author="Autor">
              <w:rPr>
                <w:rStyle w:val="Znakapoznpodarou"/>
                <w:rFonts w:ascii="Times New Roman" w:hAnsi="Times New Roman"/>
                <w:b w:val="0"/>
                <w:i w:val="0"/>
                <w:highlight w:val="yellow"/>
              </w:rPr>
            </w:rPrChange>
          </w:rPr>
          <w:footnoteReference w:id="8"/>
        </w:r>
        <w:r w:rsidRPr="0023536E" w:rsidDel="009F12B9">
          <w:rPr>
            <w:rFonts w:ascii="Times New Roman" w:hAnsi="Times New Roman"/>
            <w:b w:val="0"/>
            <w:snapToGrid w:val="0"/>
            <w:rPrChange w:id="211" w:author="Autor">
              <w:rPr>
                <w:rFonts w:ascii="Times New Roman" w:hAnsi="Times New Roman"/>
                <w:b w:val="0"/>
                <w:snapToGrid w:val="0"/>
              </w:rPr>
            </w:rPrChange>
          </w:rPr>
          <w:delText xml:space="preserve"> </w:delText>
        </w:r>
        <w:r w:rsidR="001A27C8" w:rsidRPr="0023536E" w:rsidDel="009F12B9">
          <w:rPr>
            <w:rFonts w:ascii="Times New Roman" w:hAnsi="Times New Roman"/>
            <w:i w:val="0"/>
            <w:snapToGrid w:val="0"/>
            <w:rPrChange w:id="212" w:author="Autor">
              <w:rPr>
                <w:rFonts w:ascii="Times New Roman" w:hAnsi="Times New Roman"/>
                <w:i w:val="0"/>
                <w:snapToGrid w:val="0"/>
              </w:rPr>
            </w:rPrChange>
          </w:rPr>
          <w:delText>měsíců</w:delText>
        </w:r>
        <w:r w:rsidR="001A27C8" w:rsidRPr="0023536E" w:rsidDel="009F12B9">
          <w:rPr>
            <w:rFonts w:ascii="Times New Roman" w:hAnsi="Times New Roman"/>
            <w:b w:val="0"/>
            <w:snapToGrid w:val="0"/>
            <w:rPrChange w:id="213" w:author="Autor">
              <w:rPr>
                <w:rFonts w:ascii="Times New Roman" w:hAnsi="Times New Roman"/>
                <w:b w:val="0"/>
                <w:snapToGrid w:val="0"/>
              </w:rPr>
            </w:rPrChange>
          </w:rPr>
          <w:delText>/</w:delText>
        </w:r>
      </w:del>
      <w:r w:rsidR="00C8723D" w:rsidRPr="0023536E">
        <w:rPr>
          <w:rFonts w:ascii="Times New Roman" w:hAnsi="Times New Roman"/>
          <w:i w:val="0"/>
          <w:snapToGrid w:val="0"/>
          <w:rPrChange w:id="214" w:author="Autor">
            <w:rPr>
              <w:rFonts w:ascii="Times New Roman" w:hAnsi="Times New Roman"/>
              <w:i w:val="0"/>
              <w:snapToGrid w:val="0"/>
            </w:rPr>
          </w:rPrChange>
        </w:rPr>
        <w:t>týdnů</w:t>
      </w:r>
      <w:del w:id="215" w:author="Autor">
        <w:r w:rsidR="008F76D8" w:rsidRPr="0023536E" w:rsidDel="009F12B9">
          <w:rPr>
            <w:rFonts w:ascii="Times New Roman" w:hAnsi="Times New Roman"/>
            <w:i w:val="0"/>
            <w:snapToGrid w:val="0"/>
            <w:rPrChange w:id="216" w:author="Autor">
              <w:rPr>
                <w:rFonts w:ascii="Times New Roman" w:hAnsi="Times New Roman"/>
                <w:i w:val="0"/>
                <w:snapToGrid w:val="0"/>
              </w:rPr>
            </w:rPrChange>
          </w:rPr>
          <w:delText>/dnů</w:delText>
        </w:r>
      </w:del>
      <w:r w:rsidRPr="005A40DA">
        <w:rPr>
          <w:rFonts w:ascii="Times New Roman" w:hAnsi="Times New Roman"/>
          <w:snapToGrid w:val="0"/>
        </w:rPr>
        <w:t xml:space="preserve"> </w:t>
      </w:r>
      <w:r w:rsidRPr="00693ED1">
        <w:rPr>
          <w:rFonts w:ascii="Times New Roman" w:hAnsi="Times New Roman"/>
          <w:b w:val="0"/>
          <w:i w:val="0"/>
          <w:snapToGrid w:val="0"/>
        </w:rPr>
        <w:t>ode dne</w:t>
      </w:r>
      <w:r w:rsidRPr="005A40DA">
        <w:rPr>
          <w:rFonts w:ascii="Times New Roman" w:hAnsi="Times New Roman"/>
          <w:snapToGrid w:val="0"/>
        </w:rPr>
        <w:t xml:space="preserve"> </w:t>
      </w:r>
      <w:r w:rsidR="00C8723D" w:rsidRPr="005A40DA">
        <w:rPr>
          <w:rFonts w:ascii="Times New Roman" w:hAnsi="Times New Roman"/>
          <w:b w:val="0"/>
          <w:i w:val="0"/>
          <w:snapToGrid w:val="0"/>
        </w:rPr>
        <w:t>nabytí účinnosti této smlouvy</w:t>
      </w:r>
      <w:r w:rsidRPr="005A40DA">
        <w:rPr>
          <w:rFonts w:ascii="Times New Roman" w:hAnsi="Times New Roman"/>
          <w:b w:val="0"/>
          <w:i w:val="0"/>
          <w:snapToGrid w:val="0"/>
        </w:rPr>
        <w:t xml:space="preserve"> na adresu sídla kupujícího</w:t>
      </w:r>
      <w:r w:rsidR="000A235C" w:rsidRPr="005A40DA">
        <w:rPr>
          <w:rFonts w:ascii="Times New Roman" w:hAnsi="Times New Roman"/>
          <w:b w:val="0"/>
          <w:i w:val="0"/>
          <w:snapToGrid w:val="0"/>
        </w:rPr>
        <w:t>.</w:t>
      </w:r>
      <w:r w:rsidR="002D4C23" w:rsidRPr="005A40DA">
        <w:rPr>
          <w:rFonts w:ascii="Times New Roman" w:hAnsi="Times New Roman"/>
          <w:b w:val="0"/>
          <w:i w:val="0"/>
          <w:snapToGrid w:val="0"/>
        </w:rPr>
        <w:t xml:space="preserve"> </w:t>
      </w:r>
      <w:r w:rsidR="006E7D8A">
        <w:rPr>
          <w:rFonts w:ascii="Times New Roman" w:hAnsi="Times New Roman"/>
          <w:b w:val="0"/>
          <w:i w:val="0"/>
          <w:snapToGrid w:val="0"/>
        </w:rPr>
        <w:t>Přesné d</w:t>
      </w:r>
      <w:r w:rsidR="003C5FA7" w:rsidRPr="005A40DA">
        <w:rPr>
          <w:rFonts w:ascii="Times New Roman" w:hAnsi="Times New Roman"/>
          <w:b w:val="0"/>
          <w:i w:val="0"/>
          <w:snapToGrid w:val="0"/>
        </w:rPr>
        <w:t xml:space="preserve">odání </w:t>
      </w:r>
      <w:r w:rsidR="000A235C"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 xml:space="preserve">(den, hodina) bude prodávajícím kupujícímu sděleno alespoň </w:t>
      </w:r>
      <w:r w:rsidR="006D4469">
        <w:rPr>
          <w:rFonts w:ascii="Times New Roman" w:hAnsi="Times New Roman"/>
          <w:b w:val="0"/>
          <w:i w:val="0"/>
          <w:snapToGrid w:val="0"/>
        </w:rPr>
        <w:t>7</w:t>
      </w:r>
      <w:r w:rsidR="001A27C8">
        <w:rPr>
          <w:rFonts w:ascii="Times New Roman" w:hAnsi="Times New Roman"/>
          <w:i w:val="0"/>
          <w:snapToGrid w:val="0"/>
        </w:rPr>
        <w:t>dnů</w:t>
      </w:r>
      <w:r w:rsidRPr="005A40DA">
        <w:rPr>
          <w:rFonts w:ascii="Times New Roman" w:hAnsi="Times New Roman"/>
          <w:i w:val="0"/>
          <w:snapToGrid w:val="0"/>
        </w:rPr>
        <w:t xml:space="preserve"> předem</w:t>
      </w:r>
      <w:r w:rsidRPr="005A40DA">
        <w:rPr>
          <w:rFonts w:ascii="Times New Roman" w:hAnsi="Times New Roman"/>
          <w:b w:val="0"/>
          <w:i w:val="0"/>
          <w:snapToGrid w:val="0"/>
        </w:rPr>
        <w:t xml:space="preserve">. </w:t>
      </w:r>
      <w:r w:rsidRPr="005A40DA">
        <w:rPr>
          <w:rFonts w:ascii="Times New Roman" w:hAnsi="Times New Roman"/>
          <w:b w:val="0"/>
          <w:i w:val="0"/>
          <w:snapToGrid w:val="0"/>
          <w:szCs w:val="24"/>
        </w:rPr>
        <w:t xml:space="preserve">Nebude-li tato lhůta dodržena, je </w:t>
      </w:r>
      <w:r w:rsidRPr="005A40DA">
        <w:rPr>
          <w:rFonts w:ascii="Times New Roman" w:hAnsi="Times New Roman"/>
          <w:b w:val="0"/>
          <w:i w:val="0"/>
          <w:snapToGrid w:val="0"/>
          <w:szCs w:val="24"/>
        </w:rPr>
        <w:lastRenderedPageBreak/>
        <w:t>kupující oprávněn převze</w:t>
      </w:r>
      <w:r w:rsidR="003C5FA7" w:rsidRPr="005A40DA">
        <w:rPr>
          <w:rFonts w:ascii="Times New Roman" w:hAnsi="Times New Roman"/>
          <w:b w:val="0"/>
          <w:i w:val="0"/>
          <w:snapToGrid w:val="0"/>
          <w:szCs w:val="24"/>
        </w:rPr>
        <w:t xml:space="preserve">tí </w:t>
      </w:r>
      <w:r w:rsidR="00D04DF9" w:rsidRPr="005A40DA">
        <w:rPr>
          <w:rFonts w:ascii="Times New Roman" w:hAnsi="Times New Roman"/>
          <w:b w:val="0"/>
          <w:i w:val="0"/>
          <w:snapToGrid w:val="0"/>
          <w:szCs w:val="24"/>
        </w:rPr>
        <w:t>zb</w:t>
      </w:r>
      <w:r w:rsidR="0013416D" w:rsidRPr="005A40DA">
        <w:rPr>
          <w:rFonts w:ascii="Times New Roman" w:hAnsi="Times New Roman"/>
          <w:b w:val="0"/>
          <w:i w:val="0"/>
          <w:snapToGrid w:val="0"/>
          <w:szCs w:val="24"/>
        </w:rPr>
        <w:t xml:space="preserve">oží </w:t>
      </w:r>
      <w:r w:rsidRPr="005A40DA">
        <w:rPr>
          <w:rFonts w:ascii="Times New Roman" w:hAnsi="Times New Roman"/>
          <w:b w:val="0"/>
          <w:i w:val="0"/>
          <w:snapToGrid w:val="0"/>
          <w:szCs w:val="24"/>
        </w:rPr>
        <w:t>odmítnout</w:t>
      </w:r>
      <w:r w:rsidR="00B30705">
        <w:rPr>
          <w:rFonts w:ascii="Times New Roman" w:hAnsi="Times New Roman"/>
          <w:b w:val="0"/>
          <w:i w:val="0"/>
          <w:snapToGrid w:val="0"/>
          <w:szCs w:val="24"/>
        </w:rPr>
        <w:t xml:space="preserve"> a strany v takovém případě ujednají náhradní termín předání a převzetí tak, aby lhůta byla dodržena.</w:t>
      </w:r>
      <w:r w:rsidRPr="005A40DA">
        <w:rPr>
          <w:rFonts w:ascii="Times New Roman" w:hAnsi="Times New Roman"/>
          <w:b w:val="0"/>
          <w:i w:val="0"/>
          <w:snapToGrid w:val="0"/>
          <w:szCs w:val="24"/>
        </w:rPr>
        <w:t xml:space="preserve"> </w:t>
      </w:r>
    </w:p>
    <w:p w14:paraId="07029193" w14:textId="31D760AE" w:rsidR="007321E8" w:rsidRPr="005A40DA" w:rsidRDefault="00413EC5"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Pokud by kupující nebyl schopen v daném termínu zajistit účast oprávněné osoby k převzetí,</w:t>
      </w:r>
      <w:r w:rsidR="00B30705">
        <w:rPr>
          <w:rFonts w:ascii="Times New Roman" w:hAnsi="Times New Roman"/>
          <w:b w:val="0"/>
          <w:i w:val="0"/>
          <w:snapToGrid w:val="0"/>
        </w:rPr>
        <w:t xml:space="preserve"> </w:t>
      </w:r>
      <w:r w:rsidRPr="005A40DA">
        <w:rPr>
          <w:rFonts w:ascii="Times New Roman" w:hAnsi="Times New Roman"/>
          <w:b w:val="0"/>
          <w:i w:val="0"/>
          <w:snapToGrid w:val="0"/>
        </w:rPr>
        <w:t>bude mezi smluvními stranami dojednán náhradní termín předání a převzetí, který bude vyhovovat oběma stranám.</w:t>
      </w:r>
    </w:p>
    <w:p w14:paraId="089775AB" w14:textId="77777777" w:rsidR="007321E8" w:rsidRPr="005A40DA"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zCs w:val="24"/>
        </w:rPr>
        <w:t>Kontaktní osobou kupujícího bude:</w:t>
      </w:r>
    </w:p>
    <w:p w14:paraId="3589DC9D" w14:textId="20CA3191" w:rsidR="007321E8" w:rsidRPr="000036B8" w:rsidRDefault="008F76D8" w:rsidP="004720DA">
      <w:pPr>
        <w:numPr>
          <w:ilvl w:val="1"/>
          <w:numId w:val="45"/>
        </w:numPr>
        <w:ind w:left="993" w:hanging="284"/>
        <w:rPr>
          <w:rFonts w:ascii="Times New Roman" w:hAnsi="Times New Roman"/>
          <w:szCs w:val="24"/>
        </w:rPr>
      </w:pPr>
      <w:r w:rsidRPr="000036B8">
        <w:rPr>
          <w:rFonts w:ascii="Times New Roman" w:hAnsi="Times New Roman"/>
          <w:szCs w:val="24"/>
        </w:rPr>
        <w:t>j</w:t>
      </w:r>
      <w:r w:rsidR="00C5559A" w:rsidRPr="000036B8">
        <w:rPr>
          <w:rFonts w:ascii="Times New Roman" w:hAnsi="Times New Roman"/>
          <w:szCs w:val="24"/>
        </w:rPr>
        <w:t>méno, příjmení</w:t>
      </w:r>
      <w:r w:rsidR="00746628" w:rsidRPr="000036B8">
        <w:rPr>
          <w:rFonts w:ascii="Times New Roman" w:hAnsi="Times New Roman"/>
          <w:szCs w:val="24"/>
        </w:rPr>
        <w:t>:</w:t>
      </w:r>
      <w:r w:rsidRPr="000036B8">
        <w:rPr>
          <w:rFonts w:ascii="Times New Roman" w:hAnsi="Times New Roman"/>
          <w:szCs w:val="24"/>
        </w:rPr>
        <w:tab/>
      </w:r>
      <w:r w:rsidR="00677964">
        <w:rPr>
          <w:rFonts w:ascii="Times New Roman" w:hAnsi="Times New Roman"/>
          <w:szCs w:val="24"/>
        </w:rPr>
        <w:t>Bc. Zbyněk Benda</w:t>
      </w:r>
      <w:r w:rsidR="00321F20">
        <w:rPr>
          <w:rFonts w:ascii="Times New Roman" w:hAnsi="Times New Roman"/>
          <w:szCs w:val="24"/>
        </w:rPr>
        <w:t xml:space="preserve"> </w:t>
      </w:r>
      <w:r w:rsidR="00C5559A" w:rsidRPr="000036B8">
        <w:rPr>
          <w:rFonts w:ascii="Times New Roman" w:hAnsi="Times New Roman"/>
          <w:szCs w:val="24"/>
        </w:rPr>
        <w:tab/>
      </w:r>
    </w:p>
    <w:p w14:paraId="04E1556C" w14:textId="77777777" w:rsidR="007321E8" w:rsidRPr="000036B8" w:rsidRDefault="008F76D8" w:rsidP="004720DA">
      <w:pPr>
        <w:numPr>
          <w:ilvl w:val="1"/>
          <w:numId w:val="45"/>
        </w:numPr>
        <w:ind w:left="993" w:hanging="284"/>
        <w:rPr>
          <w:rFonts w:ascii="Times New Roman" w:hAnsi="Times New Roman"/>
          <w:szCs w:val="24"/>
        </w:rPr>
      </w:pPr>
      <w:r w:rsidRPr="000036B8">
        <w:rPr>
          <w:rFonts w:ascii="Times New Roman" w:hAnsi="Times New Roman"/>
          <w:szCs w:val="24"/>
        </w:rPr>
        <w:t>a</w:t>
      </w:r>
      <w:r w:rsidR="00C5559A" w:rsidRPr="000036B8">
        <w:rPr>
          <w:rFonts w:ascii="Times New Roman" w:hAnsi="Times New Roman"/>
          <w:szCs w:val="24"/>
        </w:rPr>
        <w:t xml:space="preserve">dresa: </w:t>
      </w:r>
      <w:r w:rsidR="00C5559A" w:rsidRPr="000036B8">
        <w:rPr>
          <w:rFonts w:ascii="Times New Roman" w:hAnsi="Times New Roman"/>
          <w:szCs w:val="24"/>
        </w:rPr>
        <w:tab/>
      </w:r>
      <w:r w:rsidRPr="000036B8">
        <w:rPr>
          <w:rFonts w:ascii="Times New Roman" w:hAnsi="Times New Roman"/>
          <w:szCs w:val="24"/>
        </w:rPr>
        <w:tab/>
      </w:r>
      <w:r w:rsidR="00C5559A" w:rsidRPr="000036B8">
        <w:rPr>
          <w:rFonts w:ascii="Times New Roman" w:hAnsi="Times New Roman"/>
          <w:szCs w:val="24"/>
        </w:rPr>
        <w:t>Roentgenova 37/2, 150 30 Praha 5 – Motol</w:t>
      </w:r>
    </w:p>
    <w:p w14:paraId="5396B04E" w14:textId="012D4599" w:rsidR="007321E8" w:rsidRPr="000036B8" w:rsidRDefault="00EF1DA6" w:rsidP="004720DA">
      <w:pPr>
        <w:numPr>
          <w:ilvl w:val="1"/>
          <w:numId w:val="45"/>
        </w:numPr>
        <w:ind w:left="993" w:hanging="284"/>
        <w:rPr>
          <w:rFonts w:ascii="Times New Roman" w:hAnsi="Times New Roman"/>
          <w:szCs w:val="24"/>
        </w:rPr>
      </w:pPr>
      <w:r w:rsidRPr="000036B8">
        <w:rPr>
          <w:rFonts w:ascii="Times New Roman" w:hAnsi="Times New Roman"/>
          <w:szCs w:val="24"/>
        </w:rPr>
        <w:t>t</w:t>
      </w:r>
      <w:r w:rsidR="00C5559A" w:rsidRPr="000036B8">
        <w:rPr>
          <w:rFonts w:ascii="Times New Roman" w:hAnsi="Times New Roman"/>
          <w:szCs w:val="24"/>
        </w:rPr>
        <w:t>el.</w:t>
      </w:r>
      <w:r w:rsidRPr="000036B8">
        <w:rPr>
          <w:rFonts w:ascii="Times New Roman" w:hAnsi="Times New Roman"/>
          <w:szCs w:val="24"/>
        </w:rPr>
        <w:t>:</w:t>
      </w:r>
      <w:r w:rsidR="00BC6D15" w:rsidRPr="000036B8">
        <w:rPr>
          <w:rFonts w:ascii="Times New Roman" w:hAnsi="Times New Roman"/>
          <w:szCs w:val="24"/>
        </w:rPr>
        <w:t xml:space="preserve"> </w:t>
      </w:r>
      <w:r w:rsidRPr="000036B8">
        <w:rPr>
          <w:rFonts w:ascii="Times New Roman" w:hAnsi="Times New Roman"/>
          <w:szCs w:val="24"/>
        </w:rPr>
        <w:tab/>
      </w:r>
      <w:r w:rsidR="008F76D8" w:rsidRPr="000036B8">
        <w:rPr>
          <w:rFonts w:ascii="Times New Roman" w:hAnsi="Times New Roman"/>
          <w:szCs w:val="24"/>
        </w:rPr>
        <w:tab/>
      </w:r>
      <w:r w:rsidR="00FC1E5F">
        <w:rPr>
          <w:rFonts w:ascii="Times New Roman" w:hAnsi="Times New Roman"/>
          <w:szCs w:val="24"/>
        </w:rPr>
        <w:t>603 177 261</w:t>
      </w:r>
    </w:p>
    <w:p w14:paraId="473E7317" w14:textId="43866C73" w:rsidR="007321E8" w:rsidRPr="005A40DA" w:rsidRDefault="00BC6D15" w:rsidP="00FD3488">
      <w:pPr>
        <w:numPr>
          <w:ilvl w:val="1"/>
          <w:numId w:val="45"/>
        </w:numPr>
        <w:ind w:left="993" w:hanging="284"/>
        <w:rPr>
          <w:rFonts w:ascii="Times New Roman" w:hAnsi="Times New Roman"/>
          <w:szCs w:val="24"/>
        </w:rPr>
      </w:pPr>
      <w:r w:rsidRPr="000036B8">
        <w:rPr>
          <w:rFonts w:ascii="Times New Roman" w:hAnsi="Times New Roman"/>
          <w:szCs w:val="24"/>
        </w:rPr>
        <w:t>e-mail:</w:t>
      </w:r>
      <w:r w:rsidR="00C5559A" w:rsidRPr="000036B8">
        <w:rPr>
          <w:rFonts w:ascii="Times New Roman" w:hAnsi="Times New Roman"/>
          <w:szCs w:val="24"/>
        </w:rPr>
        <w:t xml:space="preserve"> </w:t>
      </w:r>
      <w:r w:rsidR="00C5559A" w:rsidRPr="000036B8">
        <w:rPr>
          <w:rFonts w:ascii="Times New Roman" w:hAnsi="Times New Roman"/>
          <w:szCs w:val="24"/>
        </w:rPr>
        <w:tab/>
      </w:r>
      <w:r w:rsidR="008F76D8" w:rsidRPr="000036B8">
        <w:rPr>
          <w:rFonts w:ascii="Times New Roman" w:hAnsi="Times New Roman"/>
          <w:szCs w:val="24"/>
        </w:rPr>
        <w:tab/>
      </w:r>
      <w:hyperlink r:id="rId10" w:history="1">
        <w:r w:rsidR="00677964" w:rsidRPr="00FA2D38">
          <w:rPr>
            <w:rStyle w:val="Hypertextovodkaz"/>
            <w:rFonts w:ascii="Times New Roman" w:hAnsi="Times New Roman"/>
            <w:szCs w:val="24"/>
          </w:rPr>
          <w:t>zbynek.benda@homolka.cz</w:t>
        </w:r>
      </w:hyperlink>
      <w:r w:rsidR="00677964">
        <w:rPr>
          <w:rFonts w:ascii="Times New Roman" w:hAnsi="Times New Roman"/>
          <w:szCs w:val="24"/>
        </w:rPr>
        <w:t xml:space="preserve"> </w:t>
      </w:r>
      <w:r w:rsidR="00C5559A" w:rsidRPr="000036B8">
        <w:rPr>
          <w:rFonts w:ascii="Times New Roman" w:hAnsi="Times New Roman"/>
          <w:szCs w:val="24"/>
        </w:rPr>
        <w:tab/>
      </w:r>
    </w:p>
    <w:p w14:paraId="41D219A3" w14:textId="77777777" w:rsidR="007321E8" w:rsidRPr="005A40DA" w:rsidRDefault="001F466B"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napToGrid w:val="0"/>
        </w:rPr>
        <w:t>Zboží dodávané prodávajícím musí splňovat požadavky na jakost, neporušenost balení a řádné označení dle platných právních předpisů. Prodávající je povinen dodat zboží kupujícímu řádně a vhodně zabalené tak, aby během přepravy nedošlo k jeho poškození, balení zboží však nesmí jakkoli omezit právo kupujícího si zboží před potvrzením jeho převzetí na dodacím listě prohlédnout, či ověřit jeho kvalitu a množství.</w:t>
      </w:r>
    </w:p>
    <w:p w14:paraId="342E6BB7" w14:textId="190BAAB0" w:rsidR="007321E8" w:rsidRPr="005A40DA" w:rsidRDefault="001F466B" w:rsidP="00D460E1">
      <w:pPr>
        <w:pStyle w:val="Odstavecseseznamem"/>
        <w:numPr>
          <w:ilvl w:val="0"/>
          <w:numId w:val="45"/>
        </w:numPr>
        <w:spacing w:before="120"/>
        <w:ind w:left="425" w:hanging="425"/>
        <w:contextualSpacing w:val="0"/>
        <w:jc w:val="both"/>
        <w:rPr>
          <w:rFonts w:ascii="Times New Roman" w:hAnsi="Times New Roman"/>
          <w:szCs w:val="24"/>
        </w:rPr>
      </w:pPr>
      <w:r w:rsidRPr="005A40DA">
        <w:rPr>
          <w:rFonts w:ascii="Times New Roman" w:hAnsi="Times New Roman"/>
          <w:szCs w:val="24"/>
        </w:rPr>
        <w:t xml:space="preserve">Prodávající se zavazuje dodat kupujícímu zboží v obalu nebo obalech, umožňující bezpečnou dopravu zboží tak, aby nedošlo k jeho poškození či zničení. Prodávající ručí za dodržení přepravních podmínek po dobu přepravy do sídla kupujícího uvedeného </w:t>
      </w:r>
      <w:r w:rsidR="00DE02FA" w:rsidRPr="005A40DA">
        <w:rPr>
          <w:rFonts w:ascii="Times New Roman" w:hAnsi="Times New Roman"/>
          <w:szCs w:val="24"/>
        </w:rPr>
        <w:t>v</w:t>
      </w:r>
      <w:r w:rsidR="005E68AD">
        <w:rPr>
          <w:rFonts w:ascii="Times New Roman" w:hAnsi="Times New Roman"/>
          <w:szCs w:val="24"/>
        </w:rPr>
        <w:t> </w:t>
      </w:r>
      <w:r w:rsidR="005E68AD" w:rsidRPr="005A40DA" w:rsidDel="005E68AD">
        <w:rPr>
          <w:rFonts w:ascii="Times New Roman" w:hAnsi="Times New Roman"/>
          <w:szCs w:val="24"/>
        </w:rPr>
        <w:t xml:space="preserve"> </w:t>
      </w:r>
      <w:r w:rsidR="00DE02FA" w:rsidRPr="005A40DA">
        <w:rPr>
          <w:rFonts w:ascii="Times New Roman" w:hAnsi="Times New Roman"/>
          <w:szCs w:val="24"/>
        </w:rPr>
        <w:t xml:space="preserve">odst. 7 tohoto článku </w:t>
      </w:r>
      <w:r w:rsidRPr="005A40DA">
        <w:rPr>
          <w:rFonts w:ascii="Times New Roman" w:hAnsi="Times New Roman"/>
          <w:szCs w:val="24"/>
        </w:rPr>
        <w:t>tak, aby nebylo zboží znehodnoceno.</w:t>
      </w:r>
    </w:p>
    <w:p w14:paraId="73E71BBA" w14:textId="4C1DE807" w:rsidR="007E1AD4" w:rsidRPr="005A40DA" w:rsidRDefault="007E1AD4"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zCs w:val="24"/>
        </w:rPr>
        <w:t>Prodávající se zavazuje uskutečňovat dodávky zboží, které je předmětem této Smlouvy, přímo do místa plnění kupujícího, kterým je Nemocnice Na Homolce, Roentgenova 2/37, 150 30 Praha 5. Prodávající je povinen spolu se zbožím předat kupujícímu doklady, které jsou nutné k převzetí a užívání zboží. Za doklad nutný k převzetí a užívání zboží se považuje zejména dodací list/předávací protokol a návod k obsluze v českém jazyce.</w:t>
      </w:r>
    </w:p>
    <w:p w14:paraId="3DE57C2D" w14:textId="4A3ED9AF" w:rsidR="008E6D0A" w:rsidRPr="005A40DA" w:rsidRDefault="008E6D0A" w:rsidP="00D460E1">
      <w:pPr>
        <w:pStyle w:val="Odstavecseseznamem"/>
        <w:numPr>
          <w:ilvl w:val="0"/>
          <w:numId w:val="45"/>
        </w:numPr>
        <w:spacing w:before="120"/>
        <w:ind w:left="425" w:hanging="425"/>
        <w:contextualSpacing w:val="0"/>
        <w:jc w:val="both"/>
        <w:rPr>
          <w:rFonts w:ascii="Times New Roman" w:hAnsi="Times New Roman"/>
          <w:szCs w:val="24"/>
        </w:rPr>
      </w:pPr>
      <w:r w:rsidRPr="005A40DA">
        <w:rPr>
          <w:rFonts w:ascii="Times New Roman" w:hAnsi="Times New Roman"/>
          <w:szCs w:val="24"/>
        </w:rPr>
        <w:t>Kupující není povinen převzít zboží či jeho část, které je poškozené nebo které jinak nesplňuje podmínky dle této smlouvy, zejména pak jakost zboží.</w:t>
      </w:r>
    </w:p>
    <w:p w14:paraId="041F9D05" w14:textId="6539863D" w:rsidR="007E1AD4" w:rsidRPr="005A40DA" w:rsidRDefault="00FD3488"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napToGrid w:val="0"/>
        </w:rPr>
        <w:t xml:space="preserve">O předání a převzetí zboží bude sepsán předávací protokol. </w:t>
      </w:r>
      <w:r w:rsidR="007E1AD4" w:rsidRPr="005A40DA">
        <w:rPr>
          <w:rFonts w:ascii="Times New Roman" w:hAnsi="Times New Roman"/>
          <w:szCs w:val="24"/>
        </w:rPr>
        <w:t>Předávací protokol/dodací list bude obsahovat alespoň následující náležitosti:</w:t>
      </w:r>
    </w:p>
    <w:p w14:paraId="4BD77267"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označení dodacího listu/předávacího protokolu a jeho číslo</w:t>
      </w:r>
    </w:p>
    <w:p w14:paraId="234CABFE" w14:textId="276C7C18" w:rsidR="007E1AD4" w:rsidRPr="005A40DA" w:rsidRDefault="00FD3488"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 xml:space="preserve">označení </w:t>
      </w:r>
      <w:r w:rsidR="007E1AD4" w:rsidRPr="005A40DA">
        <w:rPr>
          <w:rFonts w:ascii="Times New Roman" w:hAnsi="Times New Roman"/>
          <w:szCs w:val="24"/>
        </w:rPr>
        <w:t>prodávajícího a kupujícího</w:t>
      </w:r>
      <w:r w:rsidRPr="005A40DA">
        <w:rPr>
          <w:rFonts w:ascii="Times New Roman" w:hAnsi="Times New Roman"/>
          <w:szCs w:val="24"/>
        </w:rPr>
        <w:t xml:space="preserve"> (název, sídlo/místo podnikání, IČO, DIČ)</w:t>
      </w:r>
    </w:p>
    <w:p w14:paraId="4F6EE931"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číslo této kupní smlouvy</w:t>
      </w:r>
    </w:p>
    <w:p w14:paraId="6CF4E64C" w14:textId="65FE61BF"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označení dodaného zboží (specifikace, jeho stav, množství, nedostatky</w:t>
      </w:r>
      <w:r w:rsidR="00FD3488" w:rsidRPr="005A40DA">
        <w:rPr>
          <w:rFonts w:ascii="Times New Roman" w:hAnsi="Times New Roman"/>
          <w:szCs w:val="24"/>
        </w:rPr>
        <w:t>,</w:t>
      </w:r>
      <w:r w:rsidRPr="005A40DA">
        <w:rPr>
          <w:rFonts w:ascii="Times New Roman" w:hAnsi="Times New Roman"/>
          <w:szCs w:val="24"/>
        </w:rPr>
        <w:t xml:space="preserve"> </w:t>
      </w:r>
      <w:r w:rsidR="00FD3488" w:rsidRPr="005A40DA">
        <w:rPr>
          <w:rFonts w:ascii="Times New Roman" w:hAnsi="Times New Roman"/>
          <w:szCs w:val="24"/>
        </w:rPr>
        <w:t xml:space="preserve">vady, </w:t>
      </w:r>
      <w:r w:rsidRPr="005A40DA">
        <w:rPr>
          <w:rFonts w:ascii="Times New Roman" w:hAnsi="Times New Roman"/>
          <w:szCs w:val="24"/>
        </w:rPr>
        <w:t>apod.)</w:t>
      </w:r>
    </w:p>
    <w:p w14:paraId="0A33E839" w14:textId="7F5FA250"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 xml:space="preserve">datum a místo předání zboží, dokladů, </w:t>
      </w:r>
      <w:r w:rsidR="00FD3488" w:rsidRPr="005A40DA">
        <w:rPr>
          <w:rFonts w:ascii="Times New Roman" w:hAnsi="Times New Roman"/>
          <w:szCs w:val="24"/>
        </w:rPr>
        <w:t xml:space="preserve">provedení </w:t>
      </w:r>
      <w:r w:rsidRPr="005A40DA">
        <w:rPr>
          <w:rFonts w:ascii="Times New Roman" w:hAnsi="Times New Roman"/>
          <w:szCs w:val="24"/>
        </w:rPr>
        <w:t>instalace a zaškolení</w:t>
      </w:r>
      <w:r w:rsidR="008E6D0A" w:rsidRPr="005A40DA">
        <w:rPr>
          <w:rFonts w:ascii="Times New Roman" w:hAnsi="Times New Roman"/>
          <w:szCs w:val="24"/>
        </w:rPr>
        <w:t xml:space="preserve"> obsluhujícího personálu</w:t>
      </w:r>
    </w:p>
    <w:p w14:paraId="04609ADE"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jiné náležitosti důležité pro předání a převzetí zboží, vč. podpisů a příp. otisků razítek smluvních stran.</w:t>
      </w:r>
    </w:p>
    <w:p w14:paraId="74A9C499" w14:textId="7A694D71" w:rsidR="00F302CC" w:rsidRPr="005A40DA" w:rsidRDefault="007E1AD4" w:rsidP="000036B8">
      <w:pPr>
        <w:tabs>
          <w:tab w:val="left" w:pos="426"/>
        </w:tabs>
        <w:spacing w:before="120"/>
        <w:ind w:left="425"/>
        <w:jc w:val="both"/>
        <w:rPr>
          <w:rFonts w:ascii="Times New Roman" w:hAnsi="Times New Roman"/>
          <w:szCs w:val="24"/>
        </w:rPr>
      </w:pPr>
      <w:r w:rsidRPr="000036B8">
        <w:rPr>
          <w:rFonts w:ascii="Times New Roman" w:hAnsi="Times New Roman"/>
        </w:rPr>
        <w:t>Takto opatřený dodací list/předávací protokol slouží jako doklad o řádném předání a převzetí zboží.</w:t>
      </w:r>
    </w:p>
    <w:p w14:paraId="2FE80A7C" w14:textId="77777777" w:rsidR="007321E8" w:rsidRPr="005A40DA" w:rsidRDefault="007321E8" w:rsidP="00103ED2">
      <w:pPr>
        <w:ind w:left="426" w:hanging="426"/>
        <w:jc w:val="both"/>
        <w:rPr>
          <w:rFonts w:ascii="Times New Roman" w:hAnsi="Times New Roman"/>
          <w:szCs w:val="24"/>
        </w:rPr>
      </w:pPr>
    </w:p>
    <w:p w14:paraId="73E6F5E9" w14:textId="07E177E5" w:rsidR="007321E8" w:rsidRPr="005A40DA" w:rsidRDefault="00BE2509" w:rsidP="00103ED2">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Čl. </w:t>
      </w:r>
      <w:r w:rsidR="003144FF" w:rsidRPr="005A40DA">
        <w:rPr>
          <w:rFonts w:ascii="Times New Roman" w:hAnsi="Times New Roman"/>
          <w:snapToGrid w:val="0"/>
          <w:sz w:val="24"/>
        </w:rPr>
        <w:t>5</w:t>
      </w:r>
    </w:p>
    <w:p w14:paraId="63107D9D" w14:textId="4152C569" w:rsidR="007321E8" w:rsidRPr="00B55E6C" w:rsidRDefault="00BE2509" w:rsidP="000036B8">
      <w:pPr>
        <w:pStyle w:val="Nadpis1"/>
        <w:keepNext w:val="0"/>
        <w:spacing w:before="0"/>
        <w:jc w:val="center"/>
      </w:pPr>
      <w:r w:rsidRPr="005A40DA">
        <w:rPr>
          <w:rFonts w:ascii="Times New Roman" w:hAnsi="Times New Roman"/>
          <w:snapToGrid w:val="0"/>
          <w:sz w:val="24"/>
        </w:rPr>
        <w:t>Práva a povinnosti smluvních stran</w:t>
      </w:r>
    </w:p>
    <w:p w14:paraId="436F1956" w14:textId="182BD2FC" w:rsidR="00E00A06" w:rsidRPr="005A40DA" w:rsidRDefault="00E00A06"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Dojde-li kdykoliv za trvání smluvního vztahu ke změně identifikačních údajů či jiných údajů majících vliv na plnění dle této smlouvy na kterékoli straně, povinná strana se zavazuje informovat oprávněnou stranu o této změně bez zbytečného odkladu.</w:t>
      </w:r>
    </w:p>
    <w:p w14:paraId="0AAFDEDC" w14:textId="26F7790F"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lastRenderedPageBreak/>
        <w:t>Prodávající se podpisem této smlouvy zavazuje</w:t>
      </w:r>
      <w:r w:rsidR="001D33EE" w:rsidRPr="005A40DA">
        <w:rPr>
          <w:rFonts w:ascii="Times New Roman" w:hAnsi="Times New Roman"/>
          <w:b w:val="0"/>
          <w:i w:val="0"/>
          <w:snapToGrid w:val="0"/>
        </w:rPr>
        <w:t xml:space="preserve"> řádně a včas</w:t>
      </w:r>
      <w:r w:rsidRPr="005A40DA">
        <w:rPr>
          <w:rFonts w:ascii="Times New Roman" w:hAnsi="Times New Roman"/>
          <w:b w:val="0"/>
          <w:i w:val="0"/>
          <w:snapToGrid w:val="0"/>
        </w:rPr>
        <w:t xml:space="preserve"> dodat kupujícímu v souladu s touto smlouvou </w:t>
      </w:r>
      <w:r w:rsidR="00C8723D" w:rsidRPr="005A40DA">
        <w:rPr>
          <w:rFonts w:ascii="Times New Roman" w:hAnsi="Times New Roman"/>
          <w:b w:val="0"/>
          <w:i w:val="0"/>
          <w:snapToGrid w:val="0"/>
        </w:rPr>
        <w:t>specifikovan</w:t>
      </w:r>
      <w:r w:rsidR="0013416D" w:rsidRPr="005A40DA">
        <w:rPr>
          <w:rFonts w:ascii="Times New Roman" w:hAnsi="Times New Roman"/>
          <w:b w:val="0"/>
          <w:i w:val="0"/>
          <w:snapToGrid w:val="0"/>
        </w:rPr>
        <w:t xml:space="preserve">é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00C8723D" w:rsidRPr="005A40DA">
        <w:rPr>
          <w:rFonts w:ascii="Times New Roman" w:hAnsi="Times New Roman"/>
          <w:b w:val="0"/>
          <w:i w:val="0"/>
          <w:snapToGrid w:val="0"/>
        </w:rPr>
        <w:t xml:space="preserve">. </w:t>
      </w:r>
    </w:p>
    <w:p w14:paraId="180543D7" w14:textId="6186ADE1"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se dále zavazuje při předání a instalaci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současně p</w:t>
      </w:r>
      <w:r w:rsidRPr="005A40DA">
        <w:rPr>
          <w:rFonts w:ascii="Times New Roman" w:hAnsi="Times New Roman" w:hint="eastAsia"/>
          <w:b w:val="0"/>
          <w:i w:val="0"/>
          <w:snapToGrid w:val="0"/>
        </w:rPr>
        <w:t>ř</w:t>
      </w:r>
      <w:r w:rsidRPr="005A40DA">
        <w:rPr>
          <w:rFonts w:ascii="Times New Roman" w:hAnsi="Times New Roman"/>
          <w:b w:val="0"/>
          <w:i w:val="0"/>
          <w:snapToGrid w:val="0"/>
        </w:rPr>
        <w:t>edat kupujícímu veškerou dokumentaci k</w:t>
      </w:r>
      <w:r w:rsidR="0013416D" w:rsidRPr="005A40DA">
        <w:rPr>
          <w:rFonts w:ascii="Times New Roman" w:hAnsi="Times New Roman"/>
          <w:b w:val="0"/>
          <w:i w:val="0"/>
          <w:snapToGrid w:val="0"/>
        </w:rPr>
        <w:t xml:space="preserve">e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Pr="005A40DA">
        <w:rPr>
          <w:rFonts w:ascii="Times New Roman" w:hAnsi="Times New Roman"/>
          <w:b w:val="0"/>
          <w:i w:val="0"/>
          <w:snapToGrid w:val="0"/>
        </w:rPr>
        <w:t>, sloužící k</w:t>
      </w:r>
      <w:r w:rsidR="001E2BB6" w:rsidRPr="005A40DA">
        <w:rPr>
          <w:rFonts w:ascii="Times New Roman" w:hAnsi="Times New Roman"/>
          <w:b w:val="0"/>
          <w:i w:val="0"/>
          <w:snapToGrid w:val="0"/>
        </w:rPr>
        <w:t xml:space="preserve"> jeho</w:t>
      </w:r>
      <w:r w:rsidRPr="005A40DA">
        <w:rPr>
          <w:rFonts w:ascii="Times New Roman" w:hAnsi="Times New Roman"/>
          <w:b w:val="0"/>
          <w:i w:val="0"/>
          <w:snapToGrid w:val="0"/>
        </w:rPr>
        <w:t xml:space="preserve"> </w:t>
      </w:r>
      <w:r w:rsidRPr="005A40DA">
        <w:rPr>
          <w:rFonts w:ascii="Times New Roman" w:hAnsi="Times New Roman" w:hint="eastAsia"/>
          <w:b w:val="0"/>
          <w:i w:val="0"/>
          <w:snapToGrid w:val="0"/>
        </w:rPr>
        <w:t>řá</w:t>
      </w:r>
      <w:r w:rsidRPr="005A40DA">
        <w:rPr>
          <w:rFonts w:ascii="Times New Roman" w:hAnsi="Times New Roman"/>
          <w:b w:val="0"/>
          <w:i w:val="0"/>
          <w:snapToGrid w:val="0"/>
        </w:rPr>
        <w:t>dnému užívání</w:t>
      </w:r>
      <w:r w:rsidR="002808BE" w:rsidRPr="005A40DA">
        <w:rPr>
          <w:rFonts w:ascii="Times New Roman" w:hAnsi="Times New Roman"/>
          <w:b w:val="0"/>
          <w:i w:val="0"/>
          <w:snapToGrid w:val="0"/>
        </w:rPr>
        <w:t>,</w:t>
      </w:r>
      <w:r w:rsidRPr="005A40DA">
        <w:rPr>
          <w:rFonts w:ascii="Times New Roman" w:hAnsi="Times New Roman"/>
          <w:b w:val="0"/>
          <w:i w:val="0"/>
          <w:snapToGrid w:val="0"/>
        </w:rPr>
        <w:t xml:space="preserve"> k jeho uvedení do provozu, </w:t>
      </w:r>
      <w:r w:rsidR="002808BE" w:rsidRPr="005A40DA">
        <w:rPr>
          <w:rFonts w:ascii="Times New Roman" w:hAnsi="Times New Roman"/>
          <w:b w:val="0"/>
          <w:i w:val="0"/>
          <w:snapToGrid w:val="0"/>
        </w:rPr>
        <w:t>kal</w:t>
      </w:r>
      <w:r w:rsidRPr="005A40DA">
        <w:rPr>
          <w:rFonts w:ascii="Times New Roman" w:hAnsi="Times New Roman"/>
          <w:b w:val="0"/>
          <w:i w:val="0"/>
          <w:snapToGrid w:val="0"/>
        </w:rPr>
        <w:t>ibraci, údržbě</w:t>
      </w:r>
      <w:r w:rsidR="00E00A06" w:rsidRPr="005A40DA">
        <w:rPr>
          <w:rFonts w:ascii="Times New Roman" w:hAnsi="Times New Roman"/>
          <w:b w:val="0"/>
          <w:i w:val="0"/>
          <w:snapToGrid w:val="0"/>
        </w:rPr>
        <w:t xml:space="preserve"> a desinfekci,</w:t>
      </w:r>
      <w:r w:rsidRPr="005A40DA">
        <w:rPr>
          <w:rFonts w:ascii="Times New Roman" w:hAnsi="Times New Roman"/>
          <w:b w:val="0"/>
          <w:i w:val="0"/>
          <w:snapToGrid w:val="0"/>
        </w:rPr>
        <w:t xml:space="preserve"> pokud je výrobcem pro konečného uživatele poskytována. V případě, že prodávající nepředá kupujícímu veškeré doklady k</w:t>
      </w:r>
      <w:r w:rsidR="002B0A91" w:rsidRPr="005A40DA">
        <w:rPr>
          <w:rFonts w:ascii="Times New Roman" w:hAnsi="Times New Roman"/>
          <w:b w:val="0"/>
          <w:i w:val="0"/>
          <w:snapToGrid w:val="0"/>
        </w:rPr>
        <w:t xml:space="preserve">e </w:t>
      </w:r>
      <w:r w:rsidR="001E2BB6" w:rsidRPr="005A40DA">
        <w:rPr>
          <w:rFonts w:ascii="Times New Roman" w:hAnsi="Times New Roman"/>
          <w:b w:val="0"/>
          <w:i w:val="0"/>
          <w:snapToGrid w:val="0"/>
        </w:rPr>
        <w:t>z</w:t>
      </w:r>
      <w:r w:rsidR="002B0A91" w:rsidRPr="005A40DA">
        <w:rPr>
          <w:rFonts w:ascii="Times New Roman" w:hAnsi="Times New Roman"/>
          <w:b w:val="0"/>
          <w:i w:val="0"/>
          <w:snapToGrid w:val="0"/>
        </w:rPr>
        <w:t>boží</w:t>
      </w:r>
      <w:r w:rsidRPr="005A40DA">
        <w:rPr>
          <w:rFonts w:ascii="Times New Roman" w:hAnsi="Times New Roman"/>
          <w:b w:val="0"/>
          <w:i w:val="0"/>
          <w:snapToGrid w:val="0"/>
        </w:rPr>
        <w:t>, nepovažuj</w:t>
      </w:r>
      <w:r w:rsidR="002B0A91" w:rsidRPr="005A40DA">
        <w:rPr>
          <w:rFonts w:ascii="Times New Roman" w:hAnsi="Times New Roman"/>
          <w:b w:val="0"/>
          <w:i w:val="0"/>
          <w:snapToGrid w:val="0"/>
        </w:rPr>
        <w:t>e</w:t>
      </w:r>
      <w:r w:rsidRPr="005A40DA">
        <w:rPr>
          <w:rFonts w:ascii="Times New Roman" w:hAnsi="Times New Roman"/>
          <w:b w:val="0"/>
          <w:i w:val="0"/>
          <w:snapToGrid w:val="0"/>
        </w:rPr>
        <w:t xml:space="preserve"> se </w:t>
      </w:r>
      <w:r w:rsidR="001E2BB6" w:rsidRPr="005A40DA">
        <w:rPr>
          <w:rFonts w:ascii="Times New Roman" w:hAnsi="Times New Roman"/>
          <w:b w:val="0"/>
          <w:i w:val="0"/>
          <w:snapToGrid w:val="0"/>
        </w:rPr>
        <w:t>z</w:t>
      </w:r>
      <w:r w:rsidR="002B0A91" w:rsidRPr="005A40DA">
        <w:rPr>
          <w:rFonts w:ascii="Times New Roman" w:hAnsi="Times New Roman"/>
          <w:b w:val="0"/>
          <w:i w:val="0"/>
          <w:snapToGrid w:val="0"/>
        </w:rPr>
        <w:t>boží</w:t>
      </w:r>
      <w:r w:rsidRPr="005A40DA">
        <w:rPr>
          <w:rFonts w:ascii="Times New Roman" w:hAnsi="Times New Roman"/>
          <w:b w:val="0"/>
          <w:i w:val="0"/>
          <w:snapToGrid w:val="0"/>
        </w:rPr>
        <w:t xml:space="preserve"> za</w:t>
      </w:r>
      <w:r w:rsidR="001E2BB6" w:rsidRPr="005A40DA">
        <w:rPr>
          <w:rFonts w:ascii="Times New Roman" w:hAnsi="Times New Roman"/>
          <w:b w:val="0"/>
          <w:i w:val="0"/>
          <w:snapToGrid w:val="0"/>
        </w:rPr>
        <w:t xml:space="preserve"> řádně</w:t>
      </w:r>
      <w:r w:rsidRPr="005A40DA">
        <w:rPr>
          <w:rFonts w:ascii="Times New Roman" w:hAnsi="Times New Roman"/>
          <w:b w:val="0"/>
          <w:i w:val="0"/>
          <w:snapToGrid w:val="0"/>
        </w:rPr>
        <w:t xml:space="preserve"> předan</w:t>
      </w:r>
      <w:r w:rsidR="002808BE" w:rsidRPr="005A40DA">
        <w:rPr>
          <w:rFonts w:ascii="Times New Roman" w:hAnsi="Times New Roman"/>
          <w:b w:val="0"/>
          <w:i w:val="0"/>
          <w:snapToGrid w:val="0"/>
        </w:rPr>
        <w:t>é</w:t>
      </w:r>
      <w:r w:rsidRPr="005A40DA">
        <w:rPr>
          <w:rFonts w:ascii="Times New Roman" w:hAnsi="Times New Roman"/>
          <w:b w:val="0"/>
          <w:i w:val="0"/>
          <w:snapToGrid w:val="0"/>
        </w:rPr>
        <w:t xml:space="preserve"> kupujícímu. </w:t>
      </w:r>
    </w:p>
    <w:p w14:paraId="1D083F23" w14:textId="77777777"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je zejména povinen p</w:t>
      </w:r>
      <w:r w:rsidRPr="005A40DA">
        <w:rPr>
          <w:rFonts w:ascii="Times New Roman" w:hAnsi="Times New Roman" w:hint="eastAsia"/>
          <w:b w:val="0"/>
          <w:i w:val="0"/>
          <w:snapToGrid w:val="0"/>
        </w:rPr>
        <w:t>ř</w:t>
      </w:r>
      <w:r w:rsidRPr="005A40DA">
        <w:rPr>
          <w:rFonts w:ascii="Times New Roman" w:hAnsi="Times New Roman"/>
          <w:b w:val="0"/>
          <w:i w:val="0"/>
          <w:snapToGrid w:val="0"/>
        </w:rPr>
        <w:t>edat kupujícímu veškeré náležitosti, a to:</w:t>
      </w:r>
    </w:p>
    <w:p w14:paraId="606AE5C0" w14:textId="051101F8" w:rsidR="007321E8" w:rsidRPr="005A40DA" w:rsidRDefault="003A2748" w:rsidP="000036B8">
      <w:pPr>
        <w:pStyle w:val="Nadpis2"/>
        <w:keepNext w:val="0"/>
        <w:numPr>
          <w:ilvl w:val="0"/>
          <w:numId w:val="56"/>
        </w:numPr>
        <w:spacing w:before="60" w:after="0"/>
        <w:ind w:left="993" w:hanging="284"/>
        <w:jc w:val="both"/>
        <w:rPr>
          <w:rFonts w:ascii="Times New Roman" w:hAnsi="Times New Roman"/>
          <w:b w:val="0"/>
          <w:bCs/>
          <w:i w:val="0"/>
        </w:rPr>
      </w:pPr>
      <w:r w:rsidRPr="005A40DA">
        <w:rPr>
          <w:rFonts w:ascii="Times New Roman" w:hAnsi="Times New Roman"/>
          <w:b w:val="0"/>
          <w:i w:val="0"/>
        </w:rPr>
        <w:t>prohlášení</w:t>
      </w:r>
      <w:r w:rsidRPr="005A40DA">
        <w:rPr>
          <w:rFonts w:ascii="Times New Roman" w:hAnsi="Times New Roman"/>
          <w:b w:val="0"/>
          <w:bCs/>
          <w:i w:val="0"/>
        </w:rPr>
        <w:t xml:space="preserve"> o shodě a prokázat označení zboží značkou CE</w:t>
      </w:r>
      <w:r w:rsidRPr="005A40DA">
        <w:rPr>
          <w:rStyle w:val="Znakapoznpodarou"/>
          <w:rFonts w:ascii="Times New Roman" w:hAnsi="Times New Roman"/>
          <w:b w:val="0"/>
          <w:bCs/>
          <w:i w:val="0"/>
        </w:rPr>
        <w:footnoteReference w:id="9"/>
      </w:r>
      <w:r w:rsidRPr="005A40DA">
        <w:rPr>
          <w:rFonts w:ascii="Times New Roman" w:hAnsi="Times New Roman"/>
          <w:b w:val="0"/>
          <w:bCs/>
          <w:i w:val="0"/>
        </w:rPr>
        <w:t>, vše v rozsahu vyžadovaném k předmětu plnění právními předpisy, zejména pak zákonem č. 22/1997 Sb., o technických požadavcích na výrobky, ve znění pozdějších předpisů, zákona č. 268/2014 Sb., o zdravotnických prostředcích, ve znění pozdějších předpisů a v souladu s nařízením vlády č. 54/2015 Sb., o technických požadavcích na zdravotnické prostředky</w:t>
      </w:r>
      <w:r w:rsidR="00F366A4" w:rsidRPr="005A40DA">
        <w:rPr>
          <w:rFonts w:ascii="Times New Roman" w:hAnsi="Times New Roman"/>
          <w:b w:val="0"/>
          <w:bCs/>
          <w:i w:val="0"/>
        </w:rPr>
        <w:t>;</w:t>
      </w:r>
    </w:p>
    <w:p w14:paraId="7FFCCDE3" w14:textId="77777777" w:rsidR="007321E8" w:rsidRPr="005A40DA" w:rsidRDefault="00BE2509" w:rsidP="000036B8">
      <w:pPr>
        <w:pStyle w:val="Nadpis2"/>
        <w:keepNext w:val="0"/>
        <w:numPr>
          <w:ilvl w:val="0"/>
          <w:numId w:val="56"/>
        </w:numPr>
        <w:spacing w:before="60" w:after="0"/>
        <w:ind w:left="993" w:hanging="284"/>
        <w:jc w:val="both"/>
        <w:rPr>
          <w:rFonts w:ascii="Times New Roman" w:hAnsi="Times New Roman"/>
          <w:b w:val="0"/>
          <w:i w:val="0"/>
        </w:rPr>
      </w:pPr>
      <w:r w:rsidRPr="005A40DA">
        <w:rPr>
          <w:rFonts w:ascii="Times New Roman" w:hAnsi="Times New Roman"/>
          <w:b w:val="0"/>
          <w:i w:val="0"/>
        </w:rPr>
        <w:t>předávací protokol / dodací list (zápis o kompletnosti a funkčnosti dodávky);</w:t>
      </w:r>
    </w:p>
    <w:p w14:paraId="2073872F" w14:textId="77777777"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záruční list</w:t>
      </w:r>
      <w:r w:rsidR="00EF1DA6" w:rsidRPr="005A40DA">
        <w:rPr>
          <w:rFonts w:ascii="Times New Roman" w:hAnsi="Times New Roman"/>
        </w:rPr>
        <w:t xml:space="preserve"> s uvedenou délkou záruky</w:t>
      </w:r>
      <w:r w:rsidR="00D73938" w:rsidRPr="005A40DA">
        <w:rPr>
          <w:rFonts w:ascii="Times New Roman" w:hAnsi="Times New Roman"/>
        </w:rPr>
        <w:t>;</w:t>
      </w:r>
    </w:p>
    <w:p w14:paraId="0B15EA86" w14:textId="6F1A5781" w:rsidR="007321E8" w:rsidRPr="005A40DA" w:rsidRDefault="00AC021B"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 xml:space="preserve">doklad o </w:t>
      </w:r>
      <w:r w:rsidR="00BE37DE" w:rsidRPr="005A40DA">
        <w:rPr>
          <w:rFonts w:ascii="Times New Roman" w:hAnsi="Times New Roman"/>
        </w:rPr>
        <w:t>tříd</w:t>
      </w:r>
      <w:r w:rsidRPr="005A40DA">
        <w:rPr>
          <w:rFonts w:ascii="Times New Roman" w:hAnsi="Times New Roman"/>
        </w:rPr>
        <w:t>ě</w:t>
      </w:r>
      <w:r w:rsidR="00BE37DE" w:rsidRPr="005A40DA">
        <w:rPr>
          <w:rFonts w:ascii="Times New Roman" w:hAnsi="Times New Roman"/>
        </w:rPr>
        <w:t xml:space="preserve"> rizika zdravotnického prostředku</w:t>
      </w:r>
      <w:r w:rsidR="00F366A4" w:rsidRPr="005A40DA">
        <w:rPr>
          <w:rFonts w:ascii="Times New Roman" w:hAnsi="Times New Roman"/>
        </w:rPr>
        <w:t>;</w:t>
      </w:r>
    </w:p>
    <w:p w14:paraId="10426D0F" w14:textId="14A98B43" w:rsidR="00F366A4" w:rsidRPr="005A40DA" w:rsidRDefault="00F366A4"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informace o periodicitě odborné údržby (popř. revize) požadavků výrobce;</w:t>
      </w:r>
    </w:p>
    <w:p w14:paraId="62D2BEFD" w14:textId="77777777"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snapToGrid w:val="0"/>
        </w:rPr>
        <w:t>návod k</w:t>
      </w:r>
      <w:r w:rsidR="00EF1DA6" w:rsidRPr="005A40DA">
        <w:rPr>
          <w:rFonts w:ascii="Times New Roman" w:hAnsi="Times New Roman"/>
          <w:snapToGrid w:val="0"/>
        </w:rPr>
        <w:t> použití</w:t>
      </w:r>
      <w:r w:rsidRPr="005A40DA">
        <w:rPr>
          <w:rFonts w:ascii="Times New Roman" w:hAnsi="Times New Roman"/>
          <w:snapToGrid w:val="0"/>
        </w:rPr>
        <w:t xml:space="preserve"> v českém jazyce (1x v tiš</w:t>
      </w:r>
      <w:r w:rsidR="0059150F" w:rsidRPr="005A40DA">
        <w:rPr>
          <w:rFonts w:ascii="Times New Roman" w:hAnsi="Times New Roman"/>
          <w:snapToGrid w:val="0"/>
        </w:rPr>
        <w:t>těné podobě a 1x v elektronické</w:t>
      </w:r>
      <w:r w:rsidR="005648E8" w:rsidRPr="005A40DA">
        <w:rPr>
          <w:rFonts w:ascii="Times New Roman" w:hAnsi="Times New Roman"/>
          <w:snapToGrid w:val="0"/>
        </w:rPr>
        <w:t xml:space="preserve"> </w:t>
      </w:r>
      <w:r w:rsidR="00AC021B" w:rsidRPr="005A40DA">
        <w:rPr>
          <w:rFonts w:ascii="Times New Roman" w:hAnsi="Times New Roman"/>
          <w:snapToGrid w:val="0"/>
        </w:rPr>
        <w:t>podobě);</w:t>
      </w:r>
    </w:p>
    <w:p w14:paraId="49F5E579" w14:textId="4798FF48"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snapToGrid w:val="0"/>
        </w:rPr>
        <w:t xml:space="preserve">protokol </w:t>
      </w:r>
      <w:r w:rsidR="00EF1DA6" w:rsidRPr="005A40DA">
        <w:rPr>
          <w:rFonts w:ascii="Times New Roman" w:hAnsi="Times New Roman"/>
          <w:snapToGrid w:val="0"/>
        </w:rPr>
        <w:t>se seznamem osob, které absolvoval</w:t>
      </w:r>
      <w:r w:rsidR="00F366A4" w:rsidRPr="005A40DA">
        <w:rPr>
          <w:rFonts w:ascii="Times New Roman" w:hAnsi="Times New Roman"/>
          <w:snapToGrid w:val="0"/>
        </w:rPr>
        <w:t>y</w:t>
      </w:r>
      <w:r w:rsidR="00EF1DA6" w:rsidRPr="005A40DA">
        <w:rPr>
          <w:rFonts w:ascii="Times New Roman" w:hAnsi="Times New Roman"/>
          <w:snapToGrid w:val="0"/>
        </w:rPr>
        <w:t xml:space="preserve"> instruktáž</w:t>
      </w:r>
      <w:r w:rsidR="002357A5" w:rsidRPr="005A40DA">
        <w:rPr>
          <w:rFonts w:ascii="Times New Roman" w:hAnsi="Times New Roman"/>
          <w:snapToGrid w:val="0"/>
        </w:rPr>
        <w:t>;</w:t>
      </w:r>
    </w:p>
    <w:p w14:paraId="79712C91" w14:textId="19B97C08" w:rsidR="00F302CC" w:rsidRPr="005A40DA" w:rsidRDefault="0059150F" w:rsidP="000036B8">
      <w:pPr>
        <w:pStyle w:val="Odstavecseseznamem"/>
        <w:numPr>
          <w:ilvl w:val="0"/>
          <w:numId w:val="56"/>
        </w:numPr>
        <w:spacing w:before="60"/>
        <w:ind w:left="993" w:hanging="284"/>
        <w:contextualSpacing w:val="0"/>
        <w:jc w:val="both"/>
        <w:rPr>
          <w:rFonts w:ascii="Times New Roman" w:hAnsi="Times New Roman"/>
        </w:rPr>
      </w:pPr>
      <w:r w:rsidRPr="004D4E29">
        <w:rPr>
          <w:rFonts w:ascii="Times New Roman" w:hAnsi="Times New Roman"/>
          <w:bCs/>
        </w:rPr>
        <w:t>doklad o poučení</w:t>
      </w:r>
      <w:r w:rsidR="00AC021B" w:rsidRPr="004D4E29">
        <w:rPr>
          <w:rFonts w:ascii="Times New Roman" w:hAnsi="Times New Roman"/>
          <w:bCs/>
        </w:rPr>
        <w:t xml:space="preserve"> </w:t>
      </w:r>
      <w:r w:rsidR="002B0A91" w:rsidRPr="004D4E29">
        <w:rPr>
          <w:rFonts w:ascii="Times New Roman" w:hAnsi="Times New Roman"/>
          <w:bCs/>
        </w:rPr>
        <w:t>osoby výrobcem pro školení zdravotnického prostředku, která bude provádět instruktáž v</w:t>
      </w:r>
      <w:r w:rsidR="002357A5" w:rsidRPr="004D4E29">
        <w:rPr>
          <w:rFonts w:ascii="Times New Roman" w:hAnsi="Times New Roman"/>
          <w:bCs/>
        </w:rPr>
        <w:t> </w:t>
      </w:r>
      <w:r w:rsidR="002B0A91" w:rsidRPr="004D4E29">
        <w:rPr>
          <w:rFonts w:ascii="Times New Roman" w:hAnsi="Times New Roman"/>
          <w:bCs/>
        </w:rPr>
        <w:t>NNH</w:t>
      </w:r>
      <w:r w:rsidR="002357A5" w:rsidRPr="004D4E29">
        <w:rPr>
          <w:rFonts w:ascii="Times New Roman" w:hAnsi="Times New Roman"/>
          <w:bCs/>
        </w:rPr>
        <w:t>;</w:t>
      </w:r>
    </w:p>
    <w:p w14:paraId="717C4944" w14:textId="6AC30EB8" w:rsidR="002357A5" w:rsidRPr="00F66F14" w:rsidRDefault="002B0A91" w:rsidP="000036B8">
      <w:pPr>
        <w:pStyle w:val="Odstavecseseznamem"/>
        <w:numPr>
          <w:ilvl w:val="0"/>
          <w:numId w:val="56"/>
        </w:numPr>
        <w:spacing w:before="60"/>
        <w:ind w:left="993" w:hanging="284"/>
        <w:contextualSpacing w:val="0"/>
        <w:jc w:val="both"/>
        <w:rPr>
          <w:rFonts w:ascii="Times New Roman" w:hAnsi="Times New Roman"/>
        </w:rPr>
      </w:pPr>
      <w:r w:rsidRPr="004D4E29">
        <w:rPr>
          <w:rFonts w:ascii="Times New Roman" w:hAnsi="Times New Roman"/>
          <w:bCs/>
        </w:rPr>
        <w:t>doklad o školení výrobcem nebo osobou autorizovanou výrobcem pro odbornou údržbu a servis, která bude provádět odbornou údržbu a servis v</w:t>
      </w:r>
      <w:r w:rsidR="002357A5" w:rsidRPr="004D4E29">
        <w:rPr>
          <w:rFonts w:ascii="Times New Roman" w:hAnsi="Times New Roman"/>
          <w:bCs/>
        </w:rPr>
        <w:t> </w:t>
      </w:r>
      <w:r w:rsidRPr="004D4E29">
        <w:rPr>
          <w:rFonts w:ascii="Times New Roman" w:hAnsi="Times New Roman"/>
          <w:bCs/>
        </w:rPr>
        <w:t>NNH</w:t>
      </w:r>
      <w:r w:rsidR="002357A5" w:rsidRPr="004D4E29">
        <w:rPr>
          <w:rFonts w:ascii="Times New Roman" w:hAnsi="Times New Roman"/>
          <w:bCs/>
        </w:rPr>
        <w:t>;</w:t>
      </w:r>
    </w:p>
    <w:p w14:paraId="6A36EEE7" w14:textId="533FBED0" w:rsidR="00AF665B" w:rsidRPr="005A40DA" w:rsidRDefault="00AF665B" w:rsidP="000036B8">
      <w:pPr>
        <w:pStyle w:val="Odstavecseseznamem"/>
        <w:numPr>
          <w:ilvl w:val="0"/>
          <w:numId w:val="56"/>
        </w:numPr>
        <w:spacing w:before="60"/>
        <w:ind w:left="993" w:hanging="284"/>
        <w:contextualSpacing w:val="0"/>
        <w:jc w:val="both"/>
        <w:rPr>
          <w:rFonts w:ascii="Times New Roman" w:hAnsi="Times New Roman"/>
        </w:rPr>
      </w:pPr>
      <w:r>
        <w:rPr>
          <w:rFonts w:ascii="Times New Roman" w:hAnsi="Times New Roman"/>
          <w:bCs/>
        </w:rPr>
        <w:t xml:space="preserve">doklad o registraci distributora ZP na SÚKL; </w:t>
      </w:r>
    </w:p>
    <w:p w14:paraId="05C7C02C" w14:textId="3DCEF72D" w:rsidR="007321E8" w:rsidRPr="005A40DA" w:rsidRDefault="002357A5">
      <w:pPr>
        <w:numPr>
          <w:ilvl w:val="0"/>
          <w:numId w:val="56"/>
        </w:numPr>
        <w:spacing w:before="60" w:after="60"/>
        <w:ind w:left="993" w:hanging="284"/>
        <w:jc w:val="both"/>
        <w:rPr>
          <w:rFonts w:ascii="Times New Roman" w:hAnsi="Times New Roman"/>
          <w:szCs w:val="24"/>
        </w:rPr>
      </w:pPr>
      <w:r w:rsidRPr="005A40DA">
        <w:rPr>
          <w:rFonts w:ascii="Times New Roman" w:hAnsi="Times New Roman"/>
          <w:snapToGrid w:val="0"/>
          <w:szCs w:val="24"/>
        </w:rPr>
        <w:t>další doklady požadované k výrobku platnými právními předpisy.</w:t>
      </w:r>
    </w:p>
    <w:p w14:paraId="1B5FFB35" w14:textId="325B4310" w:rsidR="00E00A06" w:rsidRPr="005A40DA" w:rsidRDefault="002357A5"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w:t>
      </w:r>
      <w:r w:rsidR="00DB1CC4" w:rsidRPr="00DB1CC4">
        <w:rPr>
          <w:rFonts w:ascii="Times New Roman" w:hAnsi="Times New Roman"/>
          <w:b w:val="0"/>
          <w:i w:val="0"/>
          <w:snapToGrid w:val="0"/>
        </w:rPr>
        <w:t xml:space="preserve">je povinen poskytovat </w:t>
      </w:r>
      <w:r w:rsidR="00DB1CC4">
        <w:rPr>
          <w:rFonts w:ascii="Times New Roman" w:hAnsi="Times New Roman"/>
          <w:b w:val="0"/>
          <w:i w:val="0"/>
          <w:snapToGrid w:val="0"/>
        </w:rPr>
        <w:t xml:space="preserve">autorizovaný </w:t>
      </w:r>
      <w:r w:rsidR="00DB1CC4" w:rsidRPr="00DB1CC4">
        <w:rPr>
          <w:rFonts w:ascii="Times New Roman" w:hAnsi="Times New Roman"/>
          <w:b w:val="0"/>
          <w:i w:val="0"/>
          <w:snapToGrid w:val="0"/>
        </w:rPr>
        <w:t>servis, k němuž je zavázán, poctivě, s</w:t>
      </w:r>
      <w:r w:rsidR="00DB1CC4">
        <w:rPr>
          <w:rFonts w:ascii="Times New Roman" w:hAnsi="Times New Roman"/>
          <w:b w:val="0"/>
          <w:i w:val="0"/>
          <w:snapToGrid w:val="0"/>
        </w:rPr>
        <w:t> </w:t>
      </w:r>
      <w:r w:rsidR="00DB1CC4" w:rsidRPr="00DB1CC4">
        <w:rPr>
          <w:rFonts w:ascii="Times New Roman" w:hAnsi="Times New Roman"/>
          <w:b w:val="0"/>
          <w:i w:val="0"/>
          <w:snapToGrid w:val="0"/>
        </w:rPr>
        <w:t>vynaložením</w:t>
      </w:r>
      <w:r w:rsidR="00DB1CC4">
        <w:rPr>
          <w:rFonts w:ascii="Times New Roman" w:hAnsi="Times New Roman"/>
          <w:b w:val="0"/>
          <w:i w:val="0"/>
          <w:snapToGrid w:val="0"/>
        </w:rPr>
        <w:t xml:space="preserve"> veškeré </w:t>
      </w:r>
      <w:r w:rsidR="00DB1CC4" w:rsidRPr="00DB1CC4">
        <w:rPr>
          <w:rFonts w:ascii="Times New Roman" w:hAnsi="Times New Roman"/>
          <w:b w:val="0"/>
          <w:i w:val="0"/>
          <w:snapToGrid w:val="0"/>
        </w:rPr>
        <w:t xml:space="preserve">pečlivosti, znalostí a </w:t>
      </w:r>
      <w:r w:rsidR="00DB1CC4">
        <w:rPr>
          <w:rFonts w:ascii="Times New Roman" w:hAnsi="Times New Roman"/>
          <w:b w:val="0"/>
          <w:i w:val="0"/>
          <w:snapToGrid w:val="0"/>
        </w:rPr>
        <w:t xml:space="preserve">s </w:t>
      </w:r>
      <w:r w:rsidR="00DB1CC4" w:rsidRPr="00DB1CC4">
        <w:rPr>
          <w:rFonts w:ascii="Times New Roman" w:hAnsi="Times New Roman"/>
          <w:b w:val="0"/>
          <w:i w:val="0"/>
          <w:snapToGrid w:val="0"/>
        </w:rPr>
        <w:t>odbornou péčí, které jsou s jeho povoláním spojeny</w:t>
      </w:r>
      <w:r w:rsidRPr="005A40DA">
        <w:rPr>
          <w:rFonts w:ascii="Times New Roman" w:hAnsi="Times New Roman"/>
          <w:b w:val="0"/>
          <w:i w:val="0"/>
          <w:snapToGrid w:val="0"/>
        </w:rPr>
        <w:t xml:space="preserve"> po dobu nejméně </w:t>
      </w:r>
      <w:r w:rsidR="006D4469">
        <w:rPr>
          <w:rFonts w:ascii="Times New Roman" w:hAnsi="Times New Roman"/>
          <w:b w:val="0"/>
          <w:i w:val="0"/>
          <w:snapToGrid w:val="0"/>
        </w:rPr>
        <w:t>8</w:t>
      </w:r>
      <w:r w:rsidRPr="005A40DA">
        <w:rPr>
          <w:rFonts w:ascii="Times New Roman" w:hAnsi="Times New Roman"/>
          <w:b w:val="0"/>
          <w:i w:val="0"/>
          <w:snapToGrid w:val="0"/>
        </w:rPr>
        <w:t xml:space="preserve"> let po předání a převzetí přístrojového vybavení kupujícímu. Je přitom povinen dbát zájmu kupujícího a chránit jeho dobrou pověst. Povinnost dle předchozí věty je splněna i v případě, že prodávající zajistí poskytování autorizovaného servisu. </w:t>
      </w:r>
      <w:r w:rsidRPr="00F66F14">
        <w:rPr>
          <w:rFonts w:ascii="Times New Roman" w:hAnsi="Times New Roman"/>
          <w:b w:val="0"/>
          <w:i w:val="0"/>
          <w:snapToGrid w:val="0"/>
        </w:rPr>
        <w:t>Cena a podmínky pozáručního servisu nejsou předmětem této smlouvy.</w:t>
      </w:r>
    </w:p>
    <w:p w14:paraId="5B241773" w14:textId="3C33CFCC" w:rsidR="007321E8" w:rsidRPr="005A40DA" w:rsidRDefault="00E00A06"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se zavazuje být po celou dobu účinnosti této smlouvy pojištěn pro případ škody vyplývající z odpovědnosti za škodu způsobenou</w:t>
      </w:r>
      <w:r w:rsidR="004725A0" w:rsidRPr="005A40DA">
        <w:rPr>
          <w:rFonts w:ascii="Times New Roman" w:hAnsi="Times New Roman"/>
          <w:b w:val="0"/>
          <w:i w:val="0"/>
          <w:snapToGrid w:val="0"/>
        </w:rPr>
        <w:t xml:space="preserve"> kupujícímu či</w:t>
      </w:r>
      <w:r w:rsidRPr="005A40DA">
        <w:rPr>
          <w:rFonts w:ascii="Times New Roman" w:hAnsi="Times New Roman"/>
          <w:b w:val="0"/>
          <w:i w:val="0"/>
          <w:snapToGrid w:val="0"/>
        </w:rPr>
        <w:t xml:space="preserve"> třetí osobě v min. výši limitu pojistného plnění </w:t>
      </w:r>
      <w:r w:rsidR="0094536A">
        <w:rPr>
          <w:rFonts w:ascii="Times New Roman" w:hAnsi="Times New Roman"/>
          <w:b w:val="0"/>
          <w:i w:val="0"/>
          <w:snapToGrid w:val="0"/>
        </w:rPr>
        <w:t>500 000,-</w:t>
      </w:r>
      <w:r w:rsidRPr="005A40DA">
        <w:rPr>
          <w:rFonts w:ascii="Times New Roman" w:hAnsi="Times New Roman"/>
          <w:b w:val="0"/>
          <w:i w:val="0"/>
          <w:snapToGrid w:val="0"/>
        </w:rPr>
        <w:t xml:space="preserve"> Kč (slovy: </w:t>
      </w:r>
      <w:r w:rsidR="0094536A">
        <w:rPr>
          <w:rFonts w:ascii="Times New Roman" w:hAnsi="Times New Roman"/>
          <w:b w:val="0"/>
          <w:i w:val="0"/>
          <w:snapToGrid w:val="0"/>
        </w:rPr>
        <w:t>pět</w:t>
      </w:r>
      <w:r w:rsidR="002E0E46">
        <w:rPr>
          <w:rFonts w:ascii="Times New Roman" w:hAnsi="Times New Roman"/>
          <w:b w:val="0"/>
          <w:i w:val="0"/>
          <w:snapToGrid w:val="0"/>
        </w:rPr>
        <w:t xml:space="preserve"> </w:t>
      </w:r>
      <w:r w:rsidR="0094536A">
        <w:rPr>
          <w:rFonts w:ascii="Times New Roman" w:hAnsi="Times New Roman"/>
          <w:b w:val="0"/>
          <w:i w:val="0"/>
          <w:snapToGrid w:val="0"/>
        </w:rPr>
        <w:t>set tisíc k</w:t>
      </w:r>
      <w:r w:rsidRPr="005A40DA">
        <w:rPr>
          <w:rFonts w:ascii="Times New Roman" w:hAnsi="Times New Roman"/>
          <w:b w:val="0"/>
          <w:i w:val="0"/>
          <w:snapToGrid w:val="0"/>
        </w:rPr>
        <w:t xml:space="preserve">orun českých) Prodávající se zavazuje předložit pojistnou smlouvu – respektive dokument o pojištění dle věty první, který bude </w:t>
      </w:r>
      <w:r w:rsidRPr="005A40DA">
        <w:rPr>
          <w:rFonts w:ascii="Times New Roman" w:hAnsi="Times New Roman"/>
          <w:b w:val="0"/>
          <w:i w:val="0"/>
          <w:snapToGrid w:val="0"/>
          <w:u w:val="single"/>
        </w:rPr>
        <w:t xml:space="preserve">Přílohou č. </w:t>
      </w:r>
      <w:r w:rsidR="0094536A">
        <w:rPr>
          <w:rFonts w:ascii="Times New Roman" w:hAnsi="Times New Roman"/>
          <w:b w:val="0"/>
          <w:i w:val="0"/>
          <w:snapToGrid w:val="0"/>
          <w:u w:val="single"/>
        </w:rPr>
        <w:t>3</w:t>
      </w:r>
      <w:r w:rsidRPr="005A40DA">
        <w:rPr>
          <w:rFonts w:ascii="Times New Roman" w:hAnsi="Times New Roman"/>
          <w:b w:val="0"/>
          <w:i w:val="0"/>
          <w:snapToGrid w:val="0"/>
        </w:rPr>
        <w:t xml:space="preserve"> při podpisu smlouvy. Prodávající se zavazuje mít uzavřenou pojistnou smlouvu po celou dobu účinnosti této smlouvy</w:t>
      </w:r>
      <w:r w:rsidR="00E46FDC" w:rsidRPr="005A40DA">
        <w:rPr>
          <w:rFonts w:ascii="Times New Roman" w:hAnsi="Times New Roman"/>
          <w:b w:val="0"/>
          <w:i w:val="0"/>
          <w:snapToGrid w:val="0"/>
        </w:rPr>
        <w:t xml:space="preserve"> a v přiměřeném rozsahu i po jejím ukončení. V případě, že dojde ke změně pojistné smlouvy, je prodávající povinen o této skutečnosti neprodleně informovat kupujícího, a to nejpozději ve lhůtě 2 pracovních dnů.</w:t>
      </w:r>
    </w:p>
    <w:p w14:paraId="12A46ADA" w14:textId="77777777" w:rsidR="00B725F7" w:rsidRPr="005A40DA" w:rsidRDefault="00AC021B" w:rsidP="000036B8">
      <w:pPr>
        <w:pStyle w:val="Odstavecseseznamem"/>
        <w:numPr>
          <w:ilvl w:val="0"/>
          <w:numId w:val="51"/>
        </w:numPr>
        <w:spacing w:before="120"/>
        <w:ind w:left="425" w:hanging="425"/>
        <w:contextualSpacing w:val="0"/>
        <w:rPr>
          <w:rFonts w:ascii="Times New Roman" w:hAnsi="Times New Roman"/>
        </w:rPr>
      </w:pPr>
      <w:r w:rsidRPr="005A40DA">
        <w:rPr>
          <w:rFonts w:ascii="Times New Roman" w:hAnsi="Times New Roman"/>
        </w:rPr>
        <w:t>Prodávající se zavazuje:</w:t>
      </w:r>
    </w:p>
    <w:p w14:paraId="48A3D907" w14:textId="77777777"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dodržovat periodicitu odborné údržby a revizí,</w:t>
      </w:r>
    </w:p>
    <w:p w14:paraId="50C9C559" w14:textId="77777777"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lastRenderedPageBreak/>
        <w:t>zajistit odbornou údržbu a servis v záruční době zdarma,</w:t>
      </w:r>
    </w:p>
    <w:p w14:paraId="67A4BF12" w14:textId="1325A32B"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 xml:space="preserve">zajistit servis po dobu životnosti </w:t>
      </w:r>
      <w:r w:rsidR="0001651A" w:rsidRPr="005A40DA">
        <w:rPr>
          <w:rFonts w:ascii="Times New Roman" w:hAnsi="Times New Roman"/>
        </w:rPr>
        <w:t xml:space="preserve">přístroje – minimálně </w:t>
      </w:r>
      <w:r w:rsidR="00321F20">
        <w:rPr>
          <w:rFonts w:ascii="Times New Roman" w:hAnsi="Times New Roman"/>
        </w:rPr>
        <w:t>8</w:t>
      </w:r>
      <w:r w:rsidR="00056C6F" w:rsidRPr="005A40DA">
        <w:rPr>
          <w:rFonts w:ascii="Times New Roman" w:hAnsi="Times New Roman"/>
        </w:rPr>
        <w:t xml:space="preserve"> </w:t>
      </w:r>
      <w:r w:rsidR="0001651A" w:rsidRPr="005A40DA">
        <w:rPr>
          <w:rFonts w:ascii="Times New Roman" w:hAnsi="Times New Roman"/>
        </w:rPr>
        <w:t>let (</w:t>
      </w:r>
      <w:r w:rsidR="00321F20">
        <w:rPr>
          <w:rFonts w:ascii="Times New Roman" w:hAnsi="Times New Roman"/>
        </w:rPr>
        <w:t xml:space="preserve">2 </w:t>
      </w:r>
      <w:r w:rsidR="0001651A" w:rsidRPr="005A40DA">
        <w:rPr>
          <w:rFonts w:ascii="Times New Roman" w:hAnsi="Times New Roman"/>
        </w:rPr>
        <w:t>roky +</w:t>
      </w:r>
      <w:r w:rsidR="002357A5" w:rsidRPr="005A40DA">
        <w:rPr>
          <w:rFonts w:ascii="Times New Roman" w:hAnsi="Times New Roman"/>
        </w:rPr>
        <w:t xml:space="preserve"> </w:t>
      </w:r>
      <w:r w:rsidR="00321F20">
        <w:rPr>
          <w:rFonts w:ascii="Times New Roman" w:hAnsi="Times New Roman"/>
        </w:rPr>
        <w:t xml:space="preserve"> 6</w:t>
      </w:r>
      <w:r w:rsidR="009B154C" w:rsidRPr="005A40DA">
        <w:rPr>
          <w:rFonts w:ascii="Times New Roman" w:hAnsi="Times New Roman"/>
        </w:rPr>
        <w:t>let</w:t>
      </w:r>
      <w:r w:rsidR="0001651A" w:rsidRPr="005A40DA">
        <w:rPr>
          <w:rFonts w:ascii="Times New Roman" w:hAnsi="Times New Roman"/>
        </w:rPr>
        <w:t>),</w:t>
      </w:r>
    </w:p>
    <w:p w14:paraId="36430A47" w14:textId="77777777" w:rsidR="0001651A" w:rsidRPr="005A40DA" w:rsidRDefault="0001651A"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 xml:space="preserve">nastoupit k odstranění závady v pracovních dnech do 24 hodin od nahlášení, v </w:t>
      </w:r>
    </w:p>
    <w:p w14:paraId="44EE1F7B" w14:textId="77777777" w:rsidR="0001651A" w:rsidRPr="005A40DA" w:rsidRDefault="0001651A" w:rsidP="000036B8">
      <w:pPr>
        <w:pStyle w:val="Odstavecseseznamem"/>
        <w:spacing w:after="60"/>
        <w:ind w:left="992"/>
        <w:contextualSpacing w:val="0"/>
        <w:rPr>
          <w:rFonts w:ascii="Times New Roman" w:hAnsi="Times New Roman"/>
        </w:rPr>
      </w:pPr>
      <w:r w:rsidRPr="005A40DA">
        <w:rPr>
          <w:rFonts w:ascii="Times New Roman" w:hAnsi="Times New Roman"/>
        </w:rPr>
        <w:t>ostatních dnech do 72 hodin od nahlášení,</w:t>
      </w:r>
    </w:p>
    <w:p w14:paraId="7E3A9BC7" w14:textId="798289E2" w:rsidR="0001651A" w:rsidRPr="005A40DA" w:rsidRDefault="0001651A" w:rsidP="000036B8">
      <w:pPr>
        <w:numPr>
          <w:ilvl w:val="1"/>
          <w:numId w:val="51"/>
        </w:numPr>
        <w:spacing w:after="60"/>
        <w:ind w:left="992" w:hanging="284"/>
        <w:rPr>
          <w:rFonts w:ascii="Times New Roman" w:hAnsi="Times New Roman"/>
        </w:rPr>
      </w:pPr>
      <w:r w:rsidRPr="005A40DA">
        <w:rPr>
          <w:rFonts w:ascii="Times New Roman" w:hAnsi="Times New Roman"/>
        </w:rPr>
        <w:t>odstranit závady nejpozději do 5-ti pracovních dnů od nahlášení (objednávky),</w:t>
      </w:r>
    </w:p>
    <w:p w14:paraId="75148EF5" w14:textId="6D905E7B" w:rsidR="00F302CC" w:rsidRPr="005A40DA" w:rsidRDefault="0001651A" w:rsidP="000036B8">
      <w:pPr>
        <w:numPr>
          <w:ilvl w:val="1"/>
          <w:numId w:val="51"/>
        </w:numPr>
        <w:spacing w:after="60"/>
        <w:ind w:left="992" w:hanging="284"/>
        <w:rPr>
          <w:rFonts w:ascii="Times New Roman" w:hAnsi="Times New Roman"/>
        </w:rPr>
      </w:pPr>
      <w:r w:rsidRPr="005A40DA">
        <w:rPr>
          <w:rFonts w:ascii="Times New Roman" w:hAnsi="Times New Roman"/>
        </w:rPr>
        <w:t>zapůjčit náhradní zdravotnický prostředek po dobu opravy, pokud nebude závada odstraněna do 72 hodin od začátku opravy.</w:t>
      </w:r>
    </w:p>
    <w:p w14:paraId="677BD0B1" w14:textId="723357BE" w:rsidR="007321E8" w:rsidRPr="005A40DA" w:rsidRDefault="0093752F" w:rsidP="000036B8">
      <w:pPr>
        <w:pStyle w:val="Nadpis2"/>
        <w:keepNext w:val="0"/>
        <w:numPr>
          <w:ilvl w:val="0"/>
          <w:numId w:val="51"/>
        </w:numPr>
        <w:spacing w:before="120" w:after="0"/>
        <w:ind w:left="425" w:hanging="425"/>
        <w:jc w:val="both"/>
        <w:rPr>
          <w:rFonts w:ascii="Times New Roman" w:hAnsi="Times New Roman"/>
          <w:b w:val="0"/>
          <w:i w:val="0"/>
        </w:rPr>
      </w:pPr>
      <w:r w:rsidRPr="005A40DA">
        <w:rPr>
          <w:rFonts w:ascii="Times New Roman" w:hAnsi="Times New Roman"/>
          <w:b w:val="0"/>
          <w:i w:val="0"/>
          <w:snapToGrid w:val="0"/>
        </w:rPr>
        <w:t xml:space="preserve">Prodávající dále prohlašuje, že </w:t>
      </w:r>
      <w:r w:rsidR="006D5F53" w:rsidRPr="005A40DA">
        <w:rPr>
          <w:rFonts w:ascii="Times New Roman" w:hAnsi="Times New Roman"/>
          <w:b w:val="0"/>
          <w:i w:val="0"/>
          <w:snapToGrid w:val="0"/>
        </w:rPr>
        <w:t>z</w:t>
      </w:r>
      <w:r w:rsidR="003D19E8" w:rsidRPr="005A40DA">
        <w:rPr>
          <w:rFonts w:ascii="Times New Roman" w:hAnsi="Times New Roman"/>
          <w:b w:val="0"/>
          <w:i w:val="0"/>
          <w:snapToGrid w:val="0"/>
        </w:rPr>
        <w:t>boží</w:t>
      </w:r>
      <w:r w:rsidR="00F94E33" w:rsidRPr="005A40DA">
        <w:rPr>
          <w:rFonts w:ascii="Times New Roman" w:hAnsi="Times New Roman"/>
          <w:b w:val="0"/>
          <w:i w:val="0"/>
          <w:snapToGrid w:val="0"/>
        </w:rPr>
        <w:t xml:space="preserve">, </w:t>
      </w:r>
      <w:r w:rsidR="003D19E8" w:rsidRPr="005A40DA">
        <w:rPr>
          <w:rFonts w:ascii="Times New Roman" w:hAnsi="Times New Roman"/>
          <w:b w:val="0"/>
          <w:i w:val="0"/>
          <w:snapToGrid w:val="0"/>
        </w:rPr>
        <w:t xml:space="preserve">jehož </w:t>
      </w:r>
      <w:r w:rsidRPr="005A40DA">
        <w:rPr>
          <w:rFonts w:ascii="Times New Roman" w:hAnsi="Times New Roman"/>
          <w:b w:val="0"/>
          <w:i w:val="0"/>
          <w:snapToGrid w:val="0"/>
        </w:rPr>
        <w:t xml:space="preserve">dodání je předmětem </w:t>
      </w:r>
      <w:r w:rsidR="00F94E33" w:rsidRPr="005A40DA">
        <w:rPr>
          <w:rFonts w:ascii="Times New Roman" w:hAnsi="Times New Roman"/>
          <w:b w:val="0"/>
          <w:i w:val="0"/>
          <w:snapToGrid w:val="0"/>
        </w:rPr>
        <w:t xml:space="preserve">plnění </w:t>
      </w:r>
      <w:r w:rsidRPr="005A40DA">
        <w:rPr>
          <w:rFonts w:ascii="Times New Roman" w:hAnsi="Times New Roman"/>
          <w:b w:val="0"/>
          <w:i w:val="0"/>
          <w:snapToGrid w:val="0"/>
        </w:rPr>
        <w:t xml:space="preserve">této smlouvy, </w:t>
      </w:r>
      <w:r w:rsidRPr="005A40DA">
        <w:rPr>
          <w:rFonts w:ascii="Times New Roman" w:hAnsi="Times New Roman"/>
          <w:b w:val="0"/>
          <w:i w:val="0"/>
        </w:rPr>
        <w:t>splňuj</w:t>
      </w:r>
      <w:r w:rsidR="00115DA5" w:rsidRPr="005A40DA">
        <w:rPr>
          <w:rFonts w:ascii="Times New Roman" w:hAnsi="Times New Roman"/>
          <w:b w:val="0"/>
          <w:i w:val="0"/>
        </w:rPr>
        <w:t>í</w:t>
      </w:r>
      <w:r w:rsidRPr="005A40DA">
        <w:rPr>
          <w:rFonts w:ascii="Times New Roman" w:hAnsi="Times New Roman"/>
          <w:b w:val="0"/>
          <w:i w:val="0"/>
        </w:rPr>
        <w:t xml:space="preserve"> technické, hygienické, bezpečnostní a další standardy dle předpisů Evropské </w:t>
      </w:r>
      <w:r w:rsidR="000D70E4" w:rsidRPr="005A40DA">
        <w:rPr>
          <w:rFonts w:ascii="Times New Roman" w:hAnsi="Times New Roman"/>
          <w:b w:val="0"/>
          <w:i w:val="0"/>
        </w:rPr>
        <w:t>Unie</w:t>
      </w:r>
      <w:r w:rsidRPr="005A40DA">
        <w:rPr>
          <w:rFonts w:ascii="Times New Roman" w:hAnsi="Times New Roman"/>
          <w:b w:val="0"/>
          <w:i w:val="0"/>
        </w:rPr>
        <w:t xml:space="preserve"> a</w:t>
      </w:r>
      <w:r w:rsidR="00CA2C7D" w:rsidRPr="005A40DA">
        <w:rPr>
          <w:rFonts w:ascii="Times New Roman" w:hAnsi="Times New Roman"/>
          <w:b w:val="0"/>
          <w:i w:val="0"/>
        </w:rPr>
        <w:t xml:space="preserve"> </w:t>
      </w:r>
      <w:r w:rsidRPr="005A40DA">
        <w:rPr>
          <w:rFonts w:ascii="Times New Roman" w:hAnsi="Times New Roman"/>
          <w:b w:val="0"/>
          <w:i w:val="0"/>
        </w:rPr>
        <w:t>odpovídá požadavkům stanoveným právními předpisy České republiky, harmonizovanými českými technickými normami a ostatními ČSN, které se vztahují k</w:t>
      </w:r>
      <w:r w:rsidR="00CA2C7D" w:rsidRPr="005A40DA">
        <w:rPr>
          <w:rFonts w:ascii="Times New Roman" w:hAnsi="Times New Roman"/>
          <w:b w:val="0"/>
          <w:i w:val="0"/>
        </w:rPr>
        <w:t xml:space="preserve"> </w:t>
      </w:r>
      <w:r w:rsidRPr="005A40DA">
        <w:rPr>
          <w:rFonts w:ascii="Times New Roman" w:hAnsi="Times New Roman"/>
          <w:b w:val="0"/>
          <w:i w:val="0"/>
        </w:rPr>
        <w:t>předmětu plnění</w:t>
      </w:r>
      <w:r w:rsidR="00DF6CA7" w:rsidRPr="005A40DA">
        <w:rPr>
          <w:rFonts w:ascii="Times New Roman" w:hAnsi="Times New Roman"/>
          <w:b w:val="0"/>
          <w:i w:val="0"/>
        </w:rPr>
        <w:t xml:space="preserve">. </w:t>
      </w:r>
      <w:r w:rsidR="00F60F03" w:rsidRPr="005A40DA">
        <w:rPr>
          <w:rFonts w:ascii="Times New Roman" w:hAnsi="Times New Roman"/>
          <w:b w:val="0"/>
          <w:i w:val="0"/>
        </w:rPr>
        <w:t xml:space="preserve">Dále pak, že zboží </w:t>
      </w:r>
      <w:r w:rsidR="00F60F03" w:rsidRPr="005A40DA">
        <w:rPr>
          <w:rFonts w:ascii="Times New Roman" w:hAnsi="Times New Roman"/>
          <w:b w:val="0"/>
          <w:i w:val="0"/>
          <w:snapToGrid w:val="0"/>
        </w:rPr>
        <w:t>má vlastnosti uvedené v</w:t>
      </w:r>
      <w:r w:rsidR="00F60F03" w:rsidRPr="005A40DA">
        <w:rPr>
          <w:rFonts w:ascii="Times New Roman" w:hAnsi="Times New Roman"/>
          <w:snapToGrid w:val="0"/>
        </w:rPr>
        <w:t xml:space="preserve"> </w:t>
      </w:r>
      <w:r w:rsidR="00F60F03" w:rsidRPr="005A40DA">
        <w:rPr>
          <w:rFonts w:ascii="Times New Roman" w:hAnsi="Times New Roman"/>
          <w:b w:val="0"/>
          <w:i w:val="0"/>
          <w:snapToGrid w:val="0"/>
        </w:rPr>
        <w:t>této smlouvě a vlastnosti, které jsou pro takové zboží obvyklé.</w:t>
      </w:r>
    </w:p>
    <w:p w14:paraId="1401FDDB" w14:textId="0DCAB564" w:rsidR="007321E8" w:rsidRPr="005A40DA" w:rsidRDefault="0093752F" w:rsidP="000036B8">
      <w:pPr>
        <w:pStyle w:val="Nadpis2"/>
        <w:keepNext w:val="0"/>
        <w:numPr>
          <w:ilvl w:val="0"/>
          <w:numId w:val="51"/>
        </w:numPr>
        <w:spacing w:before="120" w:after="0"/>
        <w:ind w:left="425" w:hanging="425"/>
        <w:jc w:val="both"/>
        <w:rPr>
          <w:rStyle w:val="platne1"/>
          <w:rFonts w:ascii="Times New Roman" w:hAnsi="Times New Roman"/>
          <w:b w:val="0"/>
          <w:i w:val="0"/>
        </w:rPr>
      </w:pPr>
      <w:r w:rsidRPr="005A40DA">
        <w:rPr>
          <w:rStyle w:val="platne1"/>
          <w:rFonts w:ascii="Times New Roman" w:hAnsi="Times New Roman"/>
          <w:b w:val="0"/>
          <w:i w:val="0"/>
        </w:rPr>
        <w:t xml:space="preserve">Prodávající výslovně prohlašuje, </w:t>
      </w:r>
      <w:r w:rsidR="00803898" w:rsidRPr="005A40DA">
        <w:rPr>
          <w:rStyle w:val="platne1"/>
          <w:rFonts w:ascii="Times New Roman" w:hAnsi="Times New Roman"/>
          <w:b w:val="0"/>
          <w:i w:val="0"/>
        </w:rPr>
        <w:t>že on sám, resp. třetí osob</w:t>
      </w:r>
      <w:r w:rsidR="00443CD8" w:rsidRPr="005A40DA">
        <w:rPr>
          <w:rStyle w:val="platne1"/>
          <w:rFonts w:ascii="Times New Roman" w:hAnsi="Times New Roman"/>
          <w:b w:val="0"/>
          <w:i w:val="0"/>
        </w:rPr>
        <w:t xml:space="preserve">a, jejímž prostřednictvím bude </w:t>
      </w:r>
      <w:r w:rsidR="00EF1DA6" w:rsidRPr="005A40DA">
        <w:rPr>
          <w:rStyle w:val="platne1"/>
          <w:rFonts w:ascii="Times New Roman" w:hAnsi="Times New Roman"/>
          <w:b w:val="0"/>
          <w:i w:val="0"/>
        </w:rPr>
        <w:t xml:space="preserve">autorizovaný </w:t>
      </w:r>
      <w:r w:rsidR="00443CD8" w:rsidRPr="005A40DA">
        <w:rPr>
          <w:rStyle w:val="platne1"/>
          <w:rFonts w:ascii="Times New Roman" w:hAnsi="Times New Roman"/>
          <w:b w:val="0"/>
          <w:i w:val="0"/>
        </w:rPr>
        <w:t>s</w:t>
      </w:r>
      <w:r w:rsidR="00803898" w:rsidRPr="005A40DA">
        <w:rPr>
          <w:rStyle w:val="platne1"/>
          <w:rFonts w:ascii="Times New Roman" w:hAnsi="Times New Roman"/>
          <w:b w:val="0"/>
          <w:i w:val="0"/>
        </w:rPr>
        <w:t xml:space="preserve">ervis zajišťovat, je v souladu s podmínkami stanovenými v zákoně č. </w:t>
      </w:r>
      <w:r w:rsidR="00EF1DA6" w:rsidRPr="005A40DA">
        <w:rPr>
          <w:rStyle w:val="platne1"/>
          <w:rFonts w:ascii="Times New Roman" w:hAnsi="Times New Roman"/>
          <w:b w:val="0"/>
          <w:i w:val="0"/>
        </w:rPr>
        <w:t>268</w:t>
      </w:r>
      <w:r w:rsidR="00803898" w:rsidRPr="005A40DA">
        <w:rPr>
          <w:rStyle w:val="platne1"/>
          <w:rFonts w:ascii="Times New Roman" w:hAnsi="Times New Roman"/>
          <w:b w:val="0"/>
          <w:i w:val="0"/>
        </w:rPr>
        <w:t>/20</w:t>
      </w:r>
      <w:r w:rsidR="00EF1DA6" w:rsidRPr="005A40DA">
        <w:rPr>
          <w:rStyle w:val="platne1"/>
          <w:rFonts w:ascii="Times New Roman" w:hAnsi="Times New Roman"/>
          <w:b w:val="0"/>
          <w:i w:val="0"/>
        </w:rPr>
        <w:t>14</w:t>
      </w:r>
      <w:r w:rsidR="00803898" w:rsidRPr="005A40DA">
        <w:rPr>
          <w:rStyle w:val="platne1"/>
          <w:rFonts w:ascii="Times New Roman" w:hAnsi="Times New Roman"/>
          <w:b w:val="0"/>
          <w:i w:val="0"/>
        </w:rPr>
        <w:t xml:space="preserve"> Sb., o zdravotnických prostředcích a o změně některých souvisejících zákonů v platném znění, oprávněn provádět </w:t>
      </w:r>
      <w:r w:rsidR="00EF1DA6" w:rsidRPr="005A40DA">
        <w:rPr>
          <w:rStyle w:val="platne1"/>
          <w:rFonts w:ascii="Times New Roman" w:hAnsi="Times New Roman"/>
          <w:b w:val="0"/>
          <w:i w:val="0"/>
        </w:rPr>
        <w:t xml:space="preserve">autorizovaný </w:t>
      </w:r>
      <w:r w:rsidR="00443CD8" w:rsidRPr="005A40DA">
        <w:rPr>
          <w:rStyle w:val="platne1"/>
          <w:rFonts w:ascii="Times New Roman" w:hAnsi="Times New Roman"/>
          <w:b w:val="0"/>
          <w:i w:val="0"/>
        </w:rPr>
        <w:t>s</w:t>
      </w:r>
      <w:r w:rsidR="00803898" w:rsidRPr="005A40DA">
        <w:rPr>
          <w:rStyle w:val="platne1"/>
          <w:rFonts w:ascii="Times New Roman" w:hAnsi="Times New Roman"/>
          <w:b w:val="0"/>
          <w:i w:val="0"/>
        </w:rPr>
        <w:t xml:space="preserve">ervis </w:t>
      </w:r>
      <w:r w:rsidR="006D5F53" w:rsidRPr="005A40DA">
        <w:rPr>
          <w:rStyle w:val="platne1"/>
          <w:rFonts w:ascii="Times New Roman" w:hAnsi="Times New Roman"/>
          <w:b w:val="0"/>
          <w:i w:val="0"/>
        </w:rPr>
        <w:t>z</w:t>
      </w:r>
      <w:r w:rsidR="003D19E8" w:rsidRPr="005A40DA">
        <w:rPr>
          <w:rStyle w:val="platne1"/>
          <w:rFonts w:ascii="Times New Roman" w:hAnsi="Times New Roman"/>
          <w:b w:val="0"/>
          <w:i w:val="0"/>
        </w:rPr>
        <w:t>boží</w:t>
      </w:r>
      <w:r w:rsidR="00803898" w:rsidRPr="005A40DA">
        <w:rPr>
          <w:rStyle w:val="platne1"/>
          <w:rFonts w:ascii="Times New Roman" w:hAnsi="Times New Roman"/>
          <w:b w:val="0"/>
          <w:i w:val="0"/>
        </w:rPr>
        <w:t xml:space="preserve">. </w:t>
      </w:r>
    </w:p>
    <w:p w14:paraId="2B746F16" w14:textId="718E2844" w:rsidR="007321E8" w:rsidRPr="005A40DA" w:rsidRDefault="00803898" w:rsidP="000036B8">
      <w:pPr>
        <w:pStyle w:val="Nadpis2"/>
        <w:keepNext w:val="0"/>
        <w:numPr>
          <w:ilvl w:val="0"/>
          <w:numId w:val="51"/>
        </w:numPr>
        <w:spacing w:before="120" w:after="0"/>
        <w:ind w:left="425" w:hanging="425"/>
        <w:jc w:val="both"/>
        <w:rPr>
          <w:rStyle w:val="platne1"/>
          <w:rFonts w:ascii="Times New Roman" w:hAnsi="Times New Roman"/>
          <w:b w:val="0"/>
          <w:i w:val="0"/>
        </w:rPr>
      </w:pPr>
      <w:r w:rsidRPr="005A40DA">
        <w:rPr>
          <w:rStyle w:val="platne1"/>
          <w:rFonts w:ascii="Times New Roman" w:hAnsi="Times New Roman"/>
          <w:b w:val="0"/>
          <w:i w:val="0"/>
        </w:rPr>
        <w:t>Prodávající dále prohlašuje, že nové náhradní díly použité v přípa</w:t>
      </w:r>
      <w:r w:rsidR="00443CD8" w:rsidRPr="005A40DA">
        <w:rPr>
          <w:rStyle w:val="platne1"/>
          <w:rFonts w:ascii="Times New Roman" w:hAnsi="Times New Roman"/>
          <w:b w:val="0"/>
          <w:i w:val="0"/>
        </w:rPr>
        <w:t xml:space="preserve">dě potřeby v rámci poskytování </w:t>
      </w:r>
      <w:r w:rsidR="00EF1DA6" w:rsidRPr="005A40DA">
        <w:rPr>
          <w:rStyle w:val="platne1"/>
          <w:rFonts w:ascii="Times New Roman" w:hAnsi="Times New Roman"/>
          <w:b w:val="0"/>
          <w:i w:val="0"/>
        </w:rPr>
        <w:t xml:space="preserve">autorizovaného </w:t>
      </w:r>
      <w:r w:rsidR="00443CD8" w:rsidRPr="005A40DA">
        <w:rPr>
          <w:rStyle w:val="platne1"/>
          <w:rFonts w:ascii="Times New Roman" w:hAnsi="Times New Roman"/>
          <w:b w:val="0"/>
          <w:i w:val="0"/>
        </w:rPr>
        <w:t>s</w:t>
      </w:r>
      <w:r w:rsidRPr="005A40DA">
        <w:rPr>
          <w:rStyle w:val="platne1"/>
          <w:rFonts w:ascii="Times New Roman" w:hAnsi="Times New Roman"/>
          <w:b w:val="0"/>
          <w:i w:val="0"/>
        </w:rPr>
        <w:t>ervisu, jsou doporučeny k p</w:t>
      </w:r>
      <w:r w:rsidR="00443CD8" w:rsidRPr="005A40DA">
        <w:rPr>
          <w:rStyle w:val="platne1"/>
          <w:rFonts w:ascii="Times New Roman" w:hAnsi="Times New Roman"/>
          <w:b w:val="0"/>
          <w:i w:val="0"/>
        </w:rPr>
        <w:t xml:space="preserve">oužití pro tyto účely výrobcem </w:t>
      </w:r>
      <w:r w:rsidR="006D5F53" w:rsidRPr="005A40DA">
        <w:rPr>
          <w:rStyle w:val="platne1"/>
          <w:rFonts w:ascii="Times New Roman" w:hAnsi="Times New Roman"/>
          <w:b w:val="0"/>
          <w:i w:val="0"/>
        </w:rPr>
        <w:t>z</w:t>
      </w:r>
      <w:r w:rsidR="003D19E8" w:rsidRPr="005A40DA">
        <w:rPr>
          <w:rStyle w:val="platne1"/>
          <w:rFonts w:ascii="Times New Roman" w:hAnsi="Times New Roman"/>
          <w:b w:val="0"/>
          <w:i w:val="0"/>
        </w:rPr>
        <w:t>boží</w:t>
      </w:r>
      <w:r w:rsidRPr="005A40DA">
        <w:rPr>
          <w:rStyle w:val="platne1"/>
          <w:rFonts w:ascii="Times New Roman" w:hAnsi="Times New Roman"/>
          <w:b w:val="0"/>
          <w:i w:val="0"/>
        </w:rPr>
        <w:t>. V případě, že prodávající nedodrží tuto povinnost, odpovídá v plném rozsahu za vzniklou škodu, čímž není dotčena jeho povinnost k nápravě, ani nároky kupujícího vyplývající z jiných ustanovení této smlouvy.</w:t>
      </w:r>
    </w:p>
    <w:p w14:paraId="7504D161" w14:textId="60B7D454" w:rsidR="00F60F03" w:rsidRPr="005A40DA" w:rsidRDefault="00F60F03"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t xml:space="preserve">Prodávající se zavazuje zachovávat mlčenlivost o veškerých skutečnostech, které se dozví v souvislosti se svojí činností na základě této smlouvy, včetně jednání před uzavřením této smlouvy, pokud tyto skutečnosti nejsou běžně veřejně dostupné. Za důvěrné informace a předmět mlčenlivosti dle této smlouvy se považují rovněž jakékoliv osobní údaje, podoba a soukromí pacientů, zaměstnanců či jiných pracovníků kupujícího, o kterých se prodávající v souvislosti se svou činností pro kupujícího dozví nebo dostane do kontaktu. </w:t>
      </w:r>
    </w:p>
    <w:p w14:paraId="3E615610" w14:textId="77777777" w:rsidR="00175955" w:rsidRPr="005A40DA" w:rsidRDefault="00175955"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t>Prodávající se zavazuje, že:</w:t>
      </w:r>
    </w:p>
    <w:p w14:paraId="372F860B" w14:textId="30C99401"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předá </w:t>
      </w:r>
      <w:r w:rsidR="00530CEF" w:rsidRPr="005A40DA">
        <w:rPr>
          <w:rFonts w:ascii="Times New Roman" w:hAnsi="Times New Roman"/>
        </w:rPr>
        <w:t>kupujícímu</w:t>
      </w:r>
      <w:r w:rsidRPr="005A40DA">
        <w:rPr>
          <w:rFonts w:ascii="Times New Roman" w:hAnsi="Times New Roman"/>
        </w:rPr>
        <w:t xml:space="preserve"> veškerá data o kvalitě, která jsou požadována (a) právními předpisy, nebo (b) byla požadována </w:t>
      </w:r>
      <w:r w:rsidR="00530CEF" w:rsidRPr="005A40DA">
        <w:rPr>
          <w:rFonts w:ascii="Times New Roman" w:hAnsi="Times New Roman"/>
        </w:rPr>
        <w:t>kupujícím</w:t>
      </w:r>
      <w:r w:rsidRPr="005A40DA">
        <w:rPr>
          <w:rFonts w:ascii="Times New Roman" w:hAnsi="Times New Roman"/>
        </w:rPr>
        <w:t xml:space="preserve"> v rámci zadávacích podmínek, na jejichž základě </w:t>
      </w:r>
      <w:r w:rsidR="00530CEF" w:rsidRPr="005A40DA">
        <w:rPr>
          <w:rFonts w:ascii="Times New Roman" w:hAnsi="Times New Roman"/>
        </w:rPr>
        <w:t>kupující</w:t>
      </w:r>
      <w:r w:rsidRPr="005A40DA">
        <w:rPr>
          <w:rFonts w:ascii="Times New Roman" w:hAnsi="Times New Roman"/>
        </w:rPr>
        <w:t xml:space="preserve"> uzavřela tuto smlouvu s prodávajícím, nebo (c) jsou požadována ustanoveními této smlouvy, nebo (d) jsou požadována </w:t>
      </w:r>
      <w:r w:rsidR="00530CEF" w:rsidRPr="005A40DA">
        <w:rPr>
          <w:rFonts w:ascii="Times New Roman" w:hAnsi="Times New Roman"/>
        </w:rPr>
        <w:t>kupujícím</w:t>
      </w:r>
      <w:r w:rsidRPr="005A40DA">
        <w:rPr>
          <w:rFonts w:ascii="Times New Roman" w:hAnsi="Times New Roman"/>
        </w:rPr>
        <w:t xml:space="preserve"> po uzavření této smlouvy prostřednictvím kontaktní osoby, uvedené ve smlouvě, nebo pracovníků </w:t>
      </w:r>
      <w:r w:rsidR="00530CEF" w:rsidRPr="005A40DA">
        <w:rPr>
          <w:rFonts w:ascii="Times New Roman" w:hAnsi="Times New Roman"/>
        </w:rPr>
        <w:t>kupujícího</w:t>
      </w:r>
      <w:r w:rsidRPr="005A40DA">
        <w:rPr>
          <w:rFonts w:ascii="Times New Roman" w:hAnsi="Times New Roman"/>
        </w:rPr>
        <w:t>, s jejichž funkcí vykonávanou v NNH souvisí užívání, zajišťování, údržba nebo kontrola kvality plnění smlouvy či kontrola kvality v rámci NNH náleží;</w:t>
      </w:r>
    </w:p>
    <w:p w14:paraId="353632DB" w14:textId="403FC447"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v případě neschopnosti dodržet své povinnosti vyplývající z této smlouvy, zejména plnit předmět smlouvy v kvalitě stanovené touto smlouvou a v souladu s technickými podmínkami stanovenými v rámci zadávacích podmínek, které byly podkladem pro uzavření této smlouvy, bude o této skutečnosti neprodleně prokazatelně informovat </w:t>
      </w:r>
      <w:r w:rsidR="00530CEF" w:rsidRPr="005A40DA">
        <w:rPr>
          <w:rFonts w:ascii="Times New Roman" w:hAnsi="Times New Roman"/>
        </w:rPr>
        <w:t>kupujícího</w:t>
      </w:r>
      <w:r w:rsidRPr="005A40DA">
        <w:rPr>
          <w:rFonts w:ascii="Times New Roman" w:hAnsi="Times New Roman"/>
        </w:rPr>
        <w:t>. Práva vyplývající z odpovědnosti za porušení této smlouvy tímto nejsou dotčena;</w:t>
      </w:r>
    </w:p>
    <w:p w14:paraId="7B49D3BF" w14:textId="30D26798"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oznámí </w:t>
      </w:r>
      <w:r w:rsidR="00530CEF" w:rsidRPr="005A40DA">
        <w:rPr>
          <w:rFonts w:ascii="Times New Roman" w:hAnsi="Times New Roman"/>
        </w:rPr>
        <w:t>kupujícímu</w:t>
      </w:r>
      <w:r w:rsidRPr="005A40DA">
        <w:rPr>
          <w:rFonts w:ascii="Times New Roman" w:hAnsi="Times New Roman"/>
        </w:rPr>
        <w:t xml:space="preserve"> veškeré odchylky od kvality a technických podmínek, které se vztahují k plnění předmětu této smlouvy a které zjistí v průběhu plnění této </w:t>
      </w:r>
      <w:r w:rsidR="00530CEF" w:rsidRPr="005A40DA">
        <w:rPr>
          <w:rFonts w:ascii="Times New Roman" w:hAnsi="Times New Roman"/>
        </w:rPr>
        <w:t>s</w:t>
      </w:r>
      <w:r w:rsidRPr="005A40DA">
        <w:rPr>
          <w:rFonts w:ascii="Times New Roman" w:hAnsi="Times New Roman"/>
        </w:rPr>
        <w:t xml:space="preserve">mlouvy. V takovém případě </w:t>
      </w:r>
      <w:r w:rsidR="00530CEF" w:rsidRPr="005A40DA">
        <w:rPr>
          <w:rFonts w:ascii="Times New Roman" w:hAnsi="Times New Roman"/>
        </w:rPr>
        <w:t>kupující</w:t>
      </w:r>
      <w:r w:rsidRPr="005A40DA">
        <w:rPr>
          <w:rFonts w:ascii="Times New Roman" w:hAnsi="Times New Roman"/>
        </w:rPr>
        <w:t xml:space="preserve"> může uplatnit práva z vadného plnění ihned poté, co se o vadném plnění dozvěděl; </w:t>
      </w:r>
    </w:p>
    <w:p w14:paraId="436615DB" w14:textId="04390C0E"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lastRenderedPageBreak/>
        <w:t xml:space="preserve">v dostatečném předstihu před plánovanými změnami výrobních metod, postupů či použitých materiálů majících potenciální vliv na kvalitu plnění předmětu </w:t>
      </w:r>
      <w:r w:rsidR="00530CEF" w:rsidRPr="005A40DA">
        <w:rPr>
          <w:rFonts w:ascii="Times New Roman" w:hAnsi="Times New Roman"/>
        </w:rPr>
        <w:t>s</w:t>
      </w:r>
      <w:r w:rsidRPr="005A40DA">
        <w:rPr>
          <w:rFonts w:ascii="Times New Roman" w:hAnsi="Times New Roman"/>
        </w:rPr>
        <w:t xml:space="preserve">mlouvy, bude </w:t>
      </w:r>
      <w:r w:rsidR="00530CEF" w:rsidRPr="005A40DA">
        <w:rPr>
          <w:rFonts w:ascii="Times New Roman" w:hAnsi="Times New Roman"/>
        </w:rPr>
        <w:t>kupujícího</w:t>
      </w:r>
      <w:r w:rsidRPr="005A40DA">
        <w:rPr>
          <w:rFonts w:ascii="Times New Roman" w:hAnsi="Times New Roman"/>
        </w:rPr>
        <w:t xml:space="preserve"> o této skutečnosti informovat a umožní </w:t>
      </w:r>
      <w:r w:rsidR="00530CEF" w:rsidRPr="005A40DA">
        <w:rPr>
          <w:rFonts w:ascii="Times New Roman" w:hAnsi="Times New Roman"/>
        </w:rPr>
        <w:t>mu</w:t>
      </w:r>
      <w:r w:rsidRPr="005A40DA">
        <w:rPr>
          <w:rFonts w:ascii="Times New Roman" w:hAnsi="Times New Roman"/>
        </w:rPr>
        <w:t xml:space="preserve"> ověření, zda deklarované změny nemohou ovlivnit výslednou kvalitu kupujícím poskytovaných služeb.</w:t>
      </w:r>
    </w:p>
    <w:p w14:paraId="043BD177" w14:textId="357A2E41" w:rsidR="00AD1D2A" w:rsidRPr="005A40DA" w:rsidRDefault="00AD1D2A"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t>Žádná ze smluvních stran nepostoupí práva a povinnosti vyplývající z této smlouvy, bez předchozího písemného souhlasu druhé smluvní strany. Jakékoliv postoupení v rozporu s podmínkami této smlouvy bude neplatné a neúčinné.</w:t>
      </w:r>
    </w:p>
    <w:p w14:paraId="2CD65F22" w14:textId="77777777" w:rsidR="003039C9" w:rsidRPr="000036B8" w:rsidRDefault="003039C9" w:rsidP="000A235C">
      <w:pPr>
        <w:rPr>
          <w:rFonts w:ascii="Times New Roman" w:hAnsi="Times New Roman"/>
        </w:rPr>
      </w:pPr>
    </w:p>
    <w:p w14:paraId="370C6169" w14:textId="05C6FE99" w:rsidR="007321E8" w:rsidRPr="005A40DA" w:rsidRDefault="006D5860" w:rsidP="006D5F53">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Čl. </w:t>
      </w:r>
      <w:r w:rsidR="00CA2C7D" w:rsidRPr="005A40DA">
        <w:rPr>
          <w:rFonts w:ascii="Times New Roman" w:hAnsi="Times New Roman"/>
          <w:snapToGrid w:val="0"/>
          <w:sz w:val="24"/>
        </w:rPr>
        <w:t>6</w:t>
      </w:r>
    </w:p>
    <w:p w14:paraId="7101CC9D" w14:textId="77777777" w:rsidR="006D5860" w:rsidRPr="005A40DA" w:rsidRDefault="006D5860" w:rsidP="000A235C">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Záruka </w:t>
      </w:r>
    </w:p>
    <w:p w14:paraId="6D138A36" w14:textId="77777777" w:rsidR="00F302CC" w:rsidRPr="005A40DA" w:rsidRDefault="00F302CC" w:rsidP="00DD2087">
      <w:pPr>
        <w:rPr>
          <w:rFonts w:ascii="Times New Roman" w:hAnsi="Times New Roman"/>
        </w:rPr>
      </w:pPr>
    </w:p>
    <w:p w14:paraId="21AA181B" w14:textId="46C77991" w:rsidR="007321E8" w:rsidRPr="005A40DA" w:rsidRDefault="006D5860" w:rsidP="00DD2087">
      <w:pPr>
        <w:pStyle w:val="Nadpis2"/>
        <w:keepNext w:val="0"/>
        <w:widowControl w:val="0"/>
        <w:numPr>
          <w:ilvl w:val="0"/>
          <w:numId w:val="63"/>
        </w:numPr>
        <w:spacing w:before="0" w:after="0"/>
        <w:ind w:left="426" w:hanging="426"/>
        <w:jc w:val="both"/>
        <w:rPr>
          <w:rFonts w:ascii="Times New Roman" w:hAnsi="Times New Roman"/>
          <w:b w:val="0"/>
          <w:i w:val="0"/>
        </w:rPr>
      </w:pPr>
      <w:r w:rsidRPr="005A40DA">
        <w:rPr>
          <w:rFonts w:ascii="Times New Roman" w:hAnsi="Times New Roman"/>
          <w:b w:val="0"/>
          <w:i w:val="0"/>
        </w:rPr>
        <w:t>Prodávající poskyt</w:t>
      </w:r>
      <w:r w:rsidR="003C5FA7" w:rsidRPr="005A40DA">
        <w:rPr>
          <w:rFonts w:ascii="Times New Roman" w:hAnsi="Times New Roman"/>
          <w:b w:val="0"/>
          <w:i w:val="0"/>
        </w:rPr>
        <w:t>uje kupujícímu záruku</w:t>
      </w:r>
      <w:r w:rsidR="006029D6" w:rsidRPr="005A40DA">
        <w:rPr>
          <w:rFonts w:ascii="Times New Roman" w:hAnsi="Times New Roman"/>
          <w:b w:val="0"/>
          <w:i w:val="0"/>
        </w:rPr>
        <w:t xml:space="preserve"> na</w:t>
      </w:r>
      <w:r w:rsidR="003C5FA7" w:rsidRPr="005A40DA">
        <w:rPr>
          <w:rFonts w:ascii="Times New Roman" w:hAnsi="Times New Roman"/>
          <w:b w:val="0"/>
          <w:i w:val="0"/>
        </w:rPr>
        <w:t xml:space="preserve"> </w:t>
      </w:r>
      <w:r w:rsidR="006029D6" w:rsidRPr="005A40DA">
        <w:rPr>
          <w:rFonts w:ascii="Times New Roman" w:hAnsi="Times New Roman"/>
          <w:b w:val="0"/>
          <w:i w:val="0"/>
        </w:rPr>
        <w:t>z</w:t>
      </w:r>
      <w:r w:rsidR="003D19E8" w:rsidRPr="005A40DA">
        <w:rPr>
          <w:rFonts w:ascii="Times New Roman" w:hAnsi="Times New Roman"/>
          <w:b w:val="0"/>
          <w:i w:val="0"/>
        </w:rPr>
        <w:t xml:space="preserve">boží </w:t>
      </w:r>
      <w:r w:rsidRPr="005A40DA">
        <w:rPr>
          <w:rFonts w:ascii="Times New Roman" w:hAnsi="Times New Roman"/>
          <w:b w:val="0"/>
          <w:i w:val="0"/>
        </w:rPr>
        <w:t xml:space="preserve">ve smyslu ustanovení § </w:t>
      </w:r>
      <w:smartTag w:uri="urn:schemas-microsoft-com:office:smarttags" w:element="metricconverter">
        <w:smartTagPr>
          <w:attr w:name="ProductID" w:val="2113 a"/>
        </w:smartTagPr>
        <w:r w:rsidRPr="005A40DA">
          <w:rPr>
            <w:rFonts w:ascii="Times New Roman" w:hAnsi="Times New Roman"/>
            <w:b w:val="0"/>
            <w:i w:val="0"/>
          </w:rPr>
          <w:t>2113 a</w:t>
        </w:r>
      </w:smartTag>
      <w:r w:rsidRPr="005A40DA">
        <w:rPr>
          <w:rFonts w:ascii="Times New Roman" w:hAnsi="Times New Roman"/>
          <w:b w:val="0"/>
          <w:i w:val="0"/>
        </w:rPr>
        <w:t xml:space="preserve"> násl. občanského zákoníku, a to v délce</w:t>
      </w:r>
      <w:r w:rsidR="00115DA5" w:rsidRPr="005A40DA">
        <w:rPr>
          <w:rFonts w:ascii="Times New Roman" w:hAnsi="Times New Roman"/>
          <w:i w:val="0"/>
        </w:rPr>
        <w:t xml:space="preserve"> </w:t>
      </w:r>
      <w:r w:rsidR="00B42564" w:rsidRPr="005A40DA">
        <w:rPr>
          <w:rFonts w:ascii="Times New Roman" w:hAnsi="Times New Roman"/>
          <w:i w:val="0"/>
        </w:rPr>
        <w:t xml:space="preserve">24 </w:t>
      </w:r>
      <w:r w:rsidRPr="005A40DA">
        <w:rPr>
          <w:rFonts w:ascii="Times New Roman" w:hAnsi="Times New Roman"/>
          <w:i w:val="0"/>
        </w:rPr>
        <w:t>měsíců</w:t>
      </w:r>
      <w:r w:rsidRPr="005A40DA">
        <w:rPr>
          <w:rFonts w:ascii="Times New Roman" w:hAnsi="Times New Roman"/>
          <w:b w:val="0"/>
          <w:i w:val="0"/>
        </w:rPr>
        <w:t xml:space="preserve">. Záruční doba počíná běžet od dne protokolárního převzetí </w:t>
      </w:r>
      <w:r w:rsidR="006029D6" w:rsidRPr="005A40DA">
        <w:rPr>
          <w:rFonts w:ascii="Times New Roman" w:hAnsi="Times New Roman"/>
          <w:b w:val="0"/>
          <w:i w:val="0"/>
        </w:rPr>
        <w:t>z</w:t>
      </w:r>
      <w:r w:rsidR="003D19E8" w:rsidRPr="005A40DA">
        <w:rPr>
          <w:rFonts w:ascii="Times New Roman" w:hAnsi="Times New Roman"/>
          <w:b w:val="0"/>
          <w:i w:val="0"/>
        </w:rPr>
        <w:t xml:space="preserve">boží </w:t>
      </w:r>
      <w:r w:rsidRPr="005A40DA">
        <w:rPr>
          <w:rFonts w:ascii="Times New Roman" w:hAnsi="Times New Roman"/>
          <w:b w:val="0"/>
          <w:i w:val="0"/>
        </w:rPr>
        <w:t>kupujícím.</w:t>
      </w:r>
    </w:p>
    <w:p w14:paraId="156B793C" w14:textId="3E21EEED" w:rsidR="006D5860" w:rsidRPr="000036B8" w:rsidRDefault="006D5860"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přejímá závazek, že dodan</w:t>
      </w:r>
      <w:r w:rsidR="00BF5D8B" w:rsidRPr="000036B8">
        <w:rPr>
          <w:rFonts w:ascii="Times New Roman" w:hAnsi="Times New Roman"/>
        </w:rPr>
        <w:t xml:space="preserve">é </w:t>
      </w:r>
      <w:r w:rsidR="006029D6" w:rsidRPr="000036B8">
        <w:rPr>
          <w:rFonts w:ascii="Times New Roman" w:hAnsi="Times New Roman"/>
        </w:rPr>
        <w:t>z</w:t>
      </w:r>
      <w:r w:rsidR="00BF5D8B" w:rsidRPr="000036B8">
        <w:rPr>
          <w:rFonts w:ascii="Times New Roman" w:hAnsi="Times New Roman"/>
        </w:rPr>
        <w:t xml:space="preserve">boží </w:t>
      </w:r>
      <w:r w:rsidRPr="000036B8">
        <w:rPr>
          <w:rFonts w:ascii="Times New Roman" w:hAnsi="Times New Roman"/>
        </w:rPr>
        <w:t>bude po celou záruční dobu způsobil</w:t>
      </w:r>
      <w:r w:rsidR="006029D6" w:rsidRPr="000036B8">
        <w:rPr>
          <w:rFonts w:ascii="Times New Roman" w:hAnsi="Times New Roman"/>
        </w:rPr>
        <w:t>é</w:t>
      </w:r>
      <w:r w:rsidRPr="000036B8">
        <w:rPr>
          <w:rFonts w:ascii="Times New Roman" w:hAnsi="Times New Roman"/>
        </w:rPr>
        <w:t xml:space="preserve"> pro použití k jeho obvyklému účelu a že si zachová vlastnosti vyžadované právními předpisy Evropské Unie a právními předpisy České republiky a další vlastnosti obvyklé pro </w:t>
      </w:r>
      <w:r w:rsidR="00BF5D8B" w:rsidRPr="000036B8">
        <w:rPr>
          <w:rFonts w:ascii="Times New Roman" w:hAnsi="Times New Roman"/>
        </w:rPr>
        <w:t xml:space="preserve">toto </w:t>
      </w:r>
      <w:r w:rsidR="006029D6" w:rsidRPr="000036B8">
        <w:rPr>
          <w:rFonts w:ascii="Times New Roman" w:hAnsi="Times New Roman"/>
        </w:rPr>
        <w:t>z</w:t>
      </w:r>
      <w:r w:rsidR="00BF5D8B" w:rsidRPr="000036B8">
        <w:rPr>
          <w:rFonts w:ascii="Times New Roman" w:hAnsi="Times New Roman"/>
        </w:rPr>
        <w:t>boží</w:t>
      </w:r>
      <w:r w:rsidR="003C5FA7" w:rsidRPr="000036B8">
        <w:rPr>
          <w:rFonts w:ascii="Times New Roman" w:hAnsi="Times New Roman"/>
        </w:rPr>
        <w:t>.</w:t>
      </w:r>
    </w:p>
    <w:p w14:paraId="24581B60" w14:textId="631EEECA" w:rsidR="00597DB4" w:rsidRPr="000036B8" w:rsidRDefault="00597DB4"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prohlašuje, že je výlučným vlastníkem zboží, že na zboží neváznou žádná práva třetích osob, a že není dána žádná překážka, která by mu bránila s dodaným zbožím disponovat.</w:t>
      </w:r>
    </w:p>
    <w:p w14:paraId="21EC6112" w14:textId="41E58CDE" w:rsidR="004A077C" w:rsidRPr="000036B8" w:rsidRDefault="004A077C"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odpovídá za veškeré vady, které má zboží v době jeho protokolárního předání a za vady, které se vyskytnou po dobu trvání záruční doby. Prodávající neodpovídá za vady zboží prokazatelně způsobené po jeho dodání manipulací kupujícího se zbožím v rozporu s dodanou uživatelskou příručkou.</w:t>
      </w:r>
    </w:p>
    <w:p w14:paraId="565BA50C" w14:textId="70D259E7" w:rsidR="004A077C" w:rsidRPr="000036B8" w:rsidRDefault="004A077C" w:rsidP="004A077C">
      <w:pPr>
        <w:pStyle w:val="Odstavecseseznamem"/>
        <w:numPr>
          <w:ilvl w:val="0"/>
          <w:numId w:val="63"/>
        </w:numPr>
        <w:ind w:left="426" w:hanging="426"/>
        <w:jc w:val="both"/>
        <w:rPr>
          <w:rFonts w:ascii="Times New Roman" w:hAnsi="Times New Roman"/>
        </w:rPr>
      </w:pPr>
      <w:r w:rsidRPr="000036B8">
        <w:rPr>
          <w:rFonts w:ascii="Times New Roman" w:hAnsi="Times New Roman"/>
        </w:rPr>
        <w:t xml:space="preserve">Veškeré vady zboží je kupující povinen uplatnit u prodávajícího písemně </w:t>
      </w:r>
      <w:r w:rsidR="00597DB4" w:rsidRPr="000036B8">
        <w:rPr>
          <w:rFonts w:ascii="Times New Roman" w:hAnsi="Times New Roman"/>
        </w:rPr>
        <w:t xml:space="preserve">či na e-mailovou adresu prodávajícího uvedenou v čl. </w:t>
      </w:r>
      <w:r w:rsidR="00D06804" w:rsidRPr="000036B8">
        <w:rPr>
          <w:rFonts w:ascii="Times New Roman" w:hAnsi="Times New Roman"/>
        </w:rPr>
        <w:t>7</w:t>
      </w:r>
      <w:r w:rsidR="00597DB4" w:rsidRPr="000036B8">
        <w:rPr>
          <w:rFonts w:ascii="Times New Roman" w:hAnsi="Times New Roman"/>
        </w:rPr>
        <w:t xml:space="preserve"> odst. 4 této smlouvy </w:t>
      </w:r>
      <w:r w:rsidRPr="000036B8">
        <w:rPr>
          <w:rFonts w:ascii="Times New Roman" w:hAnsi="Times New Roman"/>
        </w:rPr>
        <w:t>(dále jen „</w:t>
      </w:r>
      <w:r w:rsidRPr="000036B8">
        <w:rPr>
          <w:rFonts w:ascii="Times New Roman" w:hAnsi="Times New Roman"/>
          <w:b/>
        </w:rPr>
        <w:t>reklamace</w:t>
      </w:r>
      <w:r w:rsidRPr="000036B8">
        <w:rPr>
          <w:rFonts w:ascii="Times New Roman" w:hAnsi="Times New Roman"/>
        </w:rPr>
        <w:t>“) bez zbytečné</w:t>
      </w:r>
      <w:r w:rsidR="00597DB4" w:rsidRPr="000036B8">
        <w:rPr>
          <w:rFonts w:ascii="Times New Roman" w:hAnsi="Times New Roman"/>
        </w:rPr>
        <w:t>ho odkladu poté, co vady zjistil</w:t>
      </w:r>
      <w:r w:rsidRPr="000036B8">
        <w:rPr>
          <w:rFonts w:ascii="Times New Roman" w:hAnsi="Times New Roman"/>
        </w:rPr>
        <w:t>.</w:t>
      </w:r>
      <w:r w:rsidR="004725A0" w:rsidRPr="000036B8">
        <w:rPr>
          <w:rFonts w:ascii="Times New Roman" w:hAnsi="Times New Roman"/>
        </w:rPr>
        <w:t xml:space="preserve"> Kupující je oprávněn vybrat si způsob uplatnění vad.</w:t>
      </w:r>
    </w:p>
    <w:p w14:paraId="631405AE" w14:textId="3C872D36" w:rsidR="004A077C" w:rsidRPr="000036B8" w:rsidRDefault="004A077C" w:rsidP="004A077C">
      <w:pPr>
        <w:pStyle w:val="Odstavecseseznamem"/>
        <w:numPr>
          <w:ilvl w:val="0"/>
          <w:numId w:val="63"/>
        </w:numPr>
        <w:ind w:left="426" w:hanging="426"/>
        <w:jc w:val="both"/>
        <w:rPr>
          <w:rFonts w:ascii="Times New Roman" w:hAnsi="Times New Roman"/>
        </w:rPr>
      </w:pPr>
      <w:r w:rsidRPr="000036B8">
        <w:rPr>
          <w:rFonts w:ascii="Times New Roman" w:hAnsi="Times New Roman"/>
        </w:rPr>
        <w:t xml:space="preserve">Nároky z vad </w:t>
      </w:r>
      <w:r w:rsidR="00E46FDC" w:rsidRPr="000036B8">
        <w:rPr>
          <w:rFonts w:ascii="Times New Roman" w:hAnsi="Times New Roman"/>
        </w:rPr>
        <w:t>zboží</w:t>
      </w:r>
      <w:r w:rsidRPr="000036B8">
        <w:rPr>
          <w:rFonts w:ascii="Times New Roman" w:hAnsi="Times New Roman"/>
        </w:rPr>
        <w:t xml:space="preserve"> se nedotýkají nároku na náhradu škody nebo nároku na smluvní pokutu.</w:t>
      </w:r>
    </w:p>
    <w:p w14:paraId="5716B9D4" w14:textId="77777777" w:rsidR="005816EF" w:rsidRPr="000036B8" w:rsidRDefault="005816EF" w:rsidP="000A235C">
      <w:pPr>
        <w:jc w:val="both"/>
        <w:rPr>
          <w:rFonts w:ascii="Times New Roman" w:hAnsi="Times New Roman"/>
        </w:rPr>
      </w:pPr>
    </w:p>
    <w:p w14:paraId="59D6BE4D" w14:textId="1E4F6FA9" w:rsidR="00D06804" w:rsidRPr="000036B8" w:rsidRDefault="00D06804" w:rsidP="00D06804">
      <w:pPr>
        <w:jc w:val="center"/>
        <w:rPr>
          <w:rFonts w:ascii="Times New Roman" w:hAnsi="Times New Roman"/>
          <w:b/>
        </w:rPr>
      </w:pPr>
      <w:r w:rsidRPr="000036B8">
        <w:rPr>
          <w:rFonts w:ascii="Times New Roman" w:hAnsi="Times New Roman"/>
          <w:b/>
        </w:rPr>
        <w:t>Čl. 7</w:t>
      </w:r>
    </w:p>
    <w:p w14:paraId="51F62E56" w14:textId="37ABF9A7" w:rsidR="00D06804" w:rsidRPr="005A40DA" w:rsidRDefault="00D06804" w:rsidP="00D06804">
      <w:pPr>
        <w:pStyle w:val="Nadpis2"/>
        <w:keepNext w:val="0"/>
        <w:spacing w:before="0" w:after="0"/>
        <w:jc w:val="center"/>
        <w:rPr>
          <w:rFonts w:ascii="Times New Roman" w:hAnsi="Times New Roman"/>
          <w:i w:val="0"/>
          <w:snapToGrid w:val="0"/>
        </w:rPr>
      </w:pPr>
      <w:r w:rsidRPr="005A40DA">
        <w:rPr>
          <w:rFonts w:ascii="Times New Roman" w:hAnsi="Times New Roman"/>
          <w:i w:val="0"/>
          <w:snapToGrid w:val="0"/>
        </w:rPr>
        <w:t>Záruční, servis, odborná údržba a revize</w:t>
      </w:r>
    </w:p>
    <w:p w14:paraId="6C5C8416" w14:textId="77777777" w:rsidR="00D06804" w:rsidRPr="000036B8" w:rsidRDefault="00D06804" w:rsidP="00D06804">
      <w:pPr>
        <w:rPr>
          <w:rFonts w:ascii="Times New Roman" w:hAnsi="Times New Roman"/>
        </w:rPr>
      </w:pPr>
    </w:p>
    <w:p w14:paraId="344440F2" w14:textId="77777777"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Záruční servis zajišťuje prodávající. </w:t>
      </w:r>
      <w:r w:rsidRPr="005A40DA">
        <w:rPr>
          <w:rFonts w:ascii="Times New Roman" w:hAnsi="Times New Roman"/>
          <w:b w:val="0"/>
          <w:i w:val="0"/>
        </w:rPr>
        <w:tab/>
      </w:r>
    </w:p>
    <w:p w14:paraId="397C4E9E" w14:textId="56748E8F"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Po dobu běhu záruční doby je servis ve smyslu zákona č. 268/2014 Sb., o zdravotnických prostředcích, ve znění pozdějších předpisů, odborná údržba, opravy a revize prodávajícím poskytován bezplatně, a to včetně všech materiálů a náhradních dílů, jichž je k zajištění plné funkčnosti zboží zapotřebí. </w:t>
      </w:r>
    </w:p>
    <w:p w14:paraId="70E0E0E8" w14:textId="77777777" w:rsidR="00D06804" w:rsidRPr="000036B8" w:rsidRDefault="00D06804" w:rsidP="00D06804">
      <w:pPr>
        <w:pStyle w:val="Odstavecseseznamem"/>
        <w:numPr>
          <w:ilvl w:val="0"/>
          <w:numId w:val="73"/>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m</w:t>
      </w:r>
      <w:r w:rsidRPr="000036B8">
        <w:rPr>
          <w:rFonts w:ascii="Times New Roman" w:hAnsi="Times New Roman" w:hint="eastAsia"/>
        </w:rPr>
        <w:t>ůž</w:t>
      </w:r>
      <w:r w:rsidRPr="000036B8">
        <w:rPr>
          <w:rFonts w:ascii="Times New Roman" w:hAnsi="Times New Roman"/>
        </w:rPr>
        <w:t>e p</w:t>
      </w:r>
      <w:r w:rsidRPr="000036B8">
        <w:rPr>
          <w:rFonts w:ascii="Times New Roman" w:hAnsi="Times New Roman" w:hint="eastAsia"/>
        </w:rPr>
        <w:t>ř</w:t>
      </w:r>
      <w:r w:rsidRPr="000036B8">
        <w:rPr>
          <w:rFonts w:ascii="Times New Roman" w:hAnsi="Times New Roman"/>
        </w:rPr>
        <w:t>i prov</w:t>
      </w:r>
      <w:r w:rsidRPr="000036B8">
        <w:rPr>
          <w:rFonts w:ascii="Times New Roman" w:hAnsi="Times New Roman" w:hint="eastAsia"/>
        </w:rPr>
        <w:t>á</w:t>
      </w:r>
      <w:r w:rsidRPr="000036B8">
        <w:rPr>
          <w:rFonts w:ascii="Times New Roman" w:hAnsi="Times New Roman"/>
        </w:rPr>
        <w:t>d</w:t>
      </w:r>
      <w:r w:rsidRPr="000036B8">
        <w:rPr>
          <w:rFonts w:ascii="Times New Roman" w:hAnsi="Times New Roman" w:hint="eastAsia"/>
        </w:rPr>
        <w:t>ě</w:t>
      </w:r>
      <w:r w:rsidRPr="000036B8">
        <w:rPr>
          <w:rFonts w:ascii="Times New Roman" w:hAnsi="Times New Roman"/>
        </w:rPr>
        <w:t>n</w:t>
      </w:r>
      <w:r w:rsidRPr="000036B8">
        <w:rPr>
          <w:rFonts w:ascii="Times New Roman" w:hAnsi="Times New Roman" w:hint="eastAsia"/>
        </w:rPr>
        <w:t>í</w:t>
      </w:r>
      <w:r w:rsidRPr="000036B8">
        <w:rPr>
          <w:rFonts w:ascii="Times New Roman" w:hAnsi="Times New Roman"/>
        </w:rPr>
        <w:t xml:space="preserve"> servisu spolupracovat s t</w:t>
      </w:r>
      <w:r w:rsidRPr="000036B8">
        <w:rPr>
          <w:rFonts w:ascii="Times New Roman" w:hAnsi="Times New Roman" w:hint="eastAsia"/>
        </w:rPr>
        <w:t>ř</w:t>
      </w:r>
      <w:r w:rsidRPr="000036B8">
        <w:rPr>
          <w:rFonts w:ascii="Times New Roman" w:hAnsi="Times New Roman"/>
        </w:rPr>
        <w:t>et</w:t>
      </w:r>
      <w:r w:rsidRPr="000036B8">
        <w:rPr>
          <w:rFonts w:ascii="Times New Roman" w:hAnsi="Times New Roman" w:hint="eastAsia"/>
        </w:rPr>
        <w:t>í</w:t>
      </w:r>
      <w:r w:rsidRPr="000036B8">
        <w:rPr>
          <w:rFonts w:ascii="Times New Roman" w:hAnsi="Times New Roman"/>
        </w:rPr>
        <w:t>mi osobami, kter</w:t>
      </w:r>
      <w:r w:rsidRPr="000036B8">
        <w:rPr>
          <w:rFonts w:ascii="Times New Roman" w:hAnsi="Times New Roman" w:hint="eastAsia"/>
        </w:rPr>
        <w:t>é</w:t>
      </w:r>
      <w:r w:rsidRPr="000036B8">
        <w:rPr>
          <w:rFonts w:ascii="Times New Roman" w:hAnsi="Times New Roman"/>
        </w:rPr>
        <w:t xml:space="preserve"> spl</w:t>
      </w:r>
      <w:r w:rsidRPr="000036B8">
        <w:rPr>
          <w:rFonts w:ascii="Times New Roman" w:hAnsi="Times New Roman" w:hint="eastAsia"/>
        </w:rPr>
        <w:t>ň</w:t>
      </w:r>
      <w:r w:rsidRPr="000036B8">
        <w:rPr>
          <w:rFonts w:ascii="Times New Roman" w:hAnsi="Times New Roman"/>
        </w:rPr>
        <w:t>uj</w:t>
      </w:r>
      <w:r w:rsidRPr="000036B8">
        <w:rPr>
          <w:rFonts w:ascii="Times New Roman" w:hAnsi="Times New Roman" w:hint="eastAsia"/>
        </w:rPr>
        <w:t>í</w:t>
      </w:r>
      <w:r w:rsidRPr="000036B8">
        <w:rPr>
          <w:rFonts w:ascii="Times New Roman" w:hAnsi="Times New Roman"/>
        </w:rPr>
        <w:t xml:space="preserve"> po</w:t>
      </w:r>
      <w:r w:rsidRPr="000036B8">
        <w:rPr>
          <w:rFonts w:ascii="Times New Roman" w:hAnsi="Times New Roman" w:hint="eastAsia"/>
        </w:rPr>
        <w:t>ž</w:t>
      </w:r>
      <w:r w:rsidRPr="000036B8">
        <w:rPr>
          <w:rFonts w:ascii="Times New Roman" w:hAnsi="Times New Roman"/>
        </w:rPr>
        <w:t>adavky p</w:t>
      </w:r>
      <w:r w:rsidRPr="000036B8">
        <w:rPr>
          <w:rFonts w:ascii="Times New Roman" w:hAnsi="Times New Roman" w:hint="eastAsia"/>
        </w:rPr>
        <w:t>ří</w:t>
      </w:r>
      <w:r w:rsidRPr="000036B8">
        <w:rPr>
          <w:rFonts w:ascii="Times New Roman" w:hAnsi="Times New Roman"/>
        </w:rPr>
        <w:t>slu</w:t>
      </w:r>
      <w:r w:rsidRPr="000036B8">
        <w:rPr>
          <w:rFonts w:ascii="Times New Roman" w:hAnsi="Times New Roman" w:hint="eastAsia"/>
        </w:rPr>
        <w:t>š</w:t>
      </w:r>
      <w:r w:rsidRPr="000036B8">
        <w:rPr>
          <w:rFonts w:ascii="Times New Roman" w:hAnsi="Times New Roman"/>
        </w:rPr>
        <w:t>n</w:t>
      </w:r>
      <w:r w:rsidRPr="000036B8">
        <w:rPr>
          <w:rFonts w:ascii="Times New Roman" w:hAnsi="Times New Roman" w:hint="eastAsia"/>
        </w:rPr>
        <w:t>ý</w:t>
      </w:r>
      <w:r w:rsidRPr="000036B8">
        <w:rPr>
          <w:rFonts w:ascii="Times New Roman" w:hAnsi="Times New Roman"/>
        </w:rPr>
        <w:t>ch pr</w:t>
      </w:r>
      <w:r w:rsidRPr="000036B8">
        <w:rPr>
          <w:rFonts w:ascii="Times New Roman" w:hAnsi="Times New Roman" w:hint="eastAsia"/>
        </w:rPr>
        <w:t>á</w:t>
      </w:r>
      <w:r w:rsidRPr="000036B8">
        <w:rPr>
          <w:rFonts w:ascii="Times New Roman" w:hAnsi="Times New Roman"/>
        </w:rPr>
        <w:t>vn</w:t>
      </w:r>
      <w:r w:rsidRPr="000036B8">
        <w:rPr>
          <w:rFonts w:ascii="Times New Roman" w:hAnsi="Times New Roman" w:hint="eastAsia"/>
        </w:rPr>
        <w:t>í</w:t>
      </w:r>
      <w:r w:rsidRPr="000036B8">
        <w:rPr>
          <w:rFonts w:ascii="Times New Roman" w:hAnsi="Times New Roman"/>
        </w:rPr>
        <w:t>ch p</w:t>
      </w:r>
      <w:r w:rsidRPr="000036B8">
        <w:rPr>
          <w:rFonts w:ascii="Times New Roman" w:hAnsi="Times New Roman" w:hint="eastAsia"/>
        </w:rPr>
        <w:t>ř</w:t>
      </w:r>
      <w:r w:rsidRPr="000036B8">
        <w:rPr>
          <w:rFonts w:ascii="Times New Roman" w:hAnsi="Times New Roman"/>
        </w:rPr>
        <w:t>edpis</w:t>
      </w:r>
      <w:r w:rsidRPr="000036B8">
        <w:rPr>
          <w:rFonts w:ascii="Times New Roman" w:hAnsi="Times New Roman" w:hint="eastAsia"/>
        </w:rPr>
        <w:t>ů</w:t>
      </w:r>
      <w:r w:rsidRPr="000036B8">
        <w:rPr>
          <w:rFonts w:ascii="Times New Roman" w:hAnsi="Times New Roman"/>
        </w:rPr>
        <w:t xml:space="preserve"> a jin</w:t>
      </w:r>
      <w:r w:rsidRPr="000036B8">
        <w:rPr>
          <w:rFonts w:ascii="Times New Roman" w:hAnsi="Times New Roman" w:hint="eastAsia"/>
        </w:rPr>
        <w:t>ý</w:t>
      </w:r>
      <w:r w:rsidRPr="000036B8">
        <w:rPr>
          <w:rFonts w:ascii="Times New Roman" w:hAnsi="Times New Roman"/>
        </w:rPr>
        <w:t>ch norem vztahuj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ch se k prov</w:t>
      </w:r>
      <w:r w:rsidRPr="000036B8">
        <w:rPr>
          <w:rFonts w:ascii="Times New Roman" w:hAnsi="Times New Roman" w:hint="eastAsia"/>
        </w:rPr>
        <w:t>á</w:t>
      </w:r>
      <w:r w:rsidRPr="000036B8">
        <w:rPr>
          <w:rFonts w:ascii="Times New Roman" w:hAnsi="Times New Roman"/>
        </w:rPr>
        <w:t>d</w:t>
      </w:r>
      <w:r w:rsidRPr="000036B8">
        <w:rPr>
          <w:rFonts w:ascii="Times New Roman" w:hAnsi="Times New Roman" w:hint="eastAsia"/>
        </w:rPr>
        <w:t>ě</w:t>
      </w:r>
      <w:r w:rsidRPr="000036B8">
        <w:rPr>
          <w:rFonts w:ascii="Times New Roman" w:hAnsi="Times New Roman"/>
        </w:rPr>
        <w:t>n</w:t>
      </w:r>
      <w:r w:rsidRPr="000036B8">
        <w:rPr>
          <w:rFonts w:ascii="Times New Roman" w:hAnsi="Times New Roman" w:hint="eastAsia"/>
        </w:rPr>
        <w:t>í</w:t>
      </w:r>
      <w:r w:rsidRPr="000036B8">
        <w:rPr>
          <w:rFonts w:ascii="Times New Roman" w:hAnsi="Times New Roman"/>
        </w:rPr>
        <w:t xml:space="preserve"> servisu. V takov</w:t>
      </w:r>
      <w:r w:rsidRPr="000036B8">
        <w:rPr>
          <w:rFonts w:ascii="Times New Roman" w:hAnsi="Times New Roman" w:hint="eastAsia"/>
        </w:rPr>
        <w:t>é</w:t>
      </w:r>
      <w:r w:rsidRPr="000036B8">
        <w:rPr>
          <w:rFonts w:ascii="Times New Roman" w:hAnsi="Times New Roman"/>
        </w:rPr>
        <w:t>m p</w:t>
      </w:r>
      <w:r w:rsidRPr="000036B8">
        <w:rPr>
          <w:rFonts w:ascii="Times New Roman" w:hAnsi="Times New Roman" w:hint="eastAsia"/>
        </w:rPr>
        <w:t>ří</w:t>
      </w:r>
      <w:r w:rsidRPr="000036B8">
        <w:rPr>
          <w:rFonts w:ascii="Times New Roman" w:hAnsi="Times New Roman"/>
        </w:rPr>
        <w:t>pad</w:t>
      </w:r>
      <w:r w:rsidRPr="000036B8">
        <w:rPr>
          <w:rFonts w:ascii="Times New Roman" w:hAnsi="Times New Roman" w:hint="eastAsia"/>
        </w:rPr>
        <w:t>ě</w:t>
      </w:r>
      <w:r w:rsidRPr="000036B8">
        <w:rPr>
          <w:rFonts w:ascii="Times New Roman" w:hAnsi="Times New Roman"/>
        </w:rPr>
        <w:t xml:space="preserve"> v</w:t>
      </w:r>
      <w:r w:rsidRPr="000036B8">
        <w:rPr>
          <w:rFonts w:ascii="Times New Roman" w:hAnsi="Times New Roman" w:hint="eastAsia"/>
        </w:rPr>
        <w:t>š</w:t>
      </w:r>
      <w:r w:rsidRPr="000036B8">
        <w:rPr>
          <w:rFonts w:ascii="Times New Roman" w:hAnsi="Times New Roman"/>
        </w:rPr>
        <w:t>ak odpov</w:t>
      </w:r>
      <w:r w:rsidRPr="000036B8">
        <w:rPr>
          <w:rFonts w:ascii="Times New Roman" w:hAnsi="Times New Roman" w:hint="eastAsia"/>
        </w:rPr>
        <w:t>í</w:t>
      </w:r>
      <w:r w:rsidRPr="000036B8">
        <w:rPr>
          <w:rFonts w:ascii="Times New Roman" w:hAnsi="Times New Roman"/>
        </w:rPr>
        <w:t>d</w:t>
      </w:r>
      <w:r w:rsidRPr="000036B8">
        <w:rPr>
          <w:rFonts w:ascii="Times New Roman" w:hAnsi="Times New Roman" w:hint="eastAsia"/>
        </w:rPr>
        <w:t>á</w:t>
      </w:r>
      <w:r w:rsidRPr="000036B8">
        <w:rPr>
          <w:rFonts w:ascii="Times New Roman" w:hAnsi="Times New Roman"/>
        </w:rPr>
        <w:t xml:space="preserve"> stejn</w:t>
      </w:r>
      <w:r w:rsidRPr="000036B8">
        <w:rPr>
          <w:rFonts w:ascii="Times New Roman" w:hAnsi="Times New Roman" w:hint="eastAsia"/>
        </w:rPr>
        <w:t>ě</w:t>
      </w:r>
      <w:r w:rsidRPr="000036B8">
        <w:rPr>
          <w:rFonts w:ascii="Times New Roman" w:hAnsi="Times New Roman"/>
        </w:rPr>
        <w:t>, jako kdyby z</w:t>
      </w:r>
      <w:r w:rsidRPr="000036B8">
        <w:rPr>
          <w:rFonts w:ascii="Times New Roman" w:hAnsi="Times New Roman" w:hint="eastAsia"/>
        </w:rPr>
        <w:t>á</w:t>
      </w:r>
      <w:r w:rsidRPr="000036B8">
        <w:rPr>
          <w:rFonts w:ascii="Times New Roman" w:hAnsi="Times New Roman"/>
        </w:rPr>
        <w:t>vazky z t</w:t>
      </w:r>
      <w:r w:rsidRPr="000036B8">
        <w:rPr>
          <w:rFonts w:ascii="Times New Roman" w:hAnsi="Times New Roman" w:hint="eastAsia"/>
        </w:rPr>
        <w:t>é</w:t>
      </w:r>
      <w:r w:rsidRPr="000036B8">
        <w:rPr>
          <w:rFonts w:ascii="Times New Roman" w:hAnsi="Times New Roman"/>
        </w:rPr>
        <w:t>to smlouvy plnil s</w:t>
      </w:r>
      <w:r w:rsidRPr="000036B8">
        <w:rPr>
          <w:rFonts w:ascii="Times New Roman" w:hAnsi="Times New Roman" w:hint="eastAsia"/>
        </w:rPr>
        <w:t>á</w:t>
      </w:r>
      <w:r w:rsidRPr="000036B8">
        <w:rPr>
          <w:rFonts w:ascii="Times New Roman" w:hAnsi="Times New Roman"/>
        </w:rPr>
        <w:t>m.</w:t>
      </w:r>
    </w:p>
    <w:p w14:paraId="7E21187E" w14:textId="57B0E4EA" w:rsidR="00D06804" w:rsidRPr="0023536E" w:rsidRDefault="00D06804" w:rsidP="00D06804">
      <w:pPr>
        <w:pStyle w:val="Nadpis2"/>
        <w:keepNext w:val="0"/>
        <w:numPr>
          <w:ilvl w:val="0"/>
          <w:numId w:val="73"/>
        </w:numPr>
        <w:spacing w:before="0" w:after="0"/>
        <w:ind w:left="426" w:hanging="426"/>
        <w:jc w:val="both"/>
        <w:rPr>
          <w:rFonts w:ascii="Times New Roman" w:hAnsi="Times New Roman"/>
          <w:b w:val="0"/>
          <w:i w:val="0"/>
          <w:rPrChange w:id="217" w:author="Autor">
            <w:rPr>
              <w:rFonts w:ascii="Times New Roman" w:hAnsi="Times New Roman"/>
              <w:b w:val="0"/>
              <w:i w:val="0"/>
            </w:rPr>
          </w:rPrChange>
        </w:rPr>
      </w:pPr>
      <w:r w:rsidRPr="005A40DA">
        <w:rPr>
          <w:rFonts w:ascii="Times New Roman" w:hAnsi="Times New Roman"/>
          <w:b w:val="0"/>
          <w:i w:val="0"/>
        </w:rPr>
        <w:t>Po</w:t>
      </w:r>
      <w:r w:rsidRPr="005A40DA">
        <w:rPr>
          <w:rFonts w:ascii="Times New Roman" w:hAnsi="Times New Roman" w:hint="eastAsia"/>
          <w:b w:val="0"/>
          <w:i w:val="0"/>
        </w:rPr>
        <w:t>ž</w:t>
      </w:r>
      <w:r w:rsidRPr="005A40DA">
        <w:rPr>
          <w:rFonts w:ascii="Times New Roman" w:hAnsi="Times New Roman"/>
          <w:b w:val="0"/>
          <w:i w:val="0"/>
        </w:rPr>
        <w:t>adavky kupuj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ho na proveden</w:t>
      </w:r>
      <w:r w:rsidRPr="005A40DA">
        <w:rPr>
          <w:rFonts w:ascii="Times New Roman" w:hAnsi="Times New Roman" w:hint="eastAsia"/>
          <w:b w:val="0"/>
          <w:i w:val="0"/>
        </w:rPr>
        <w:t>í</w:t>
      </w:r>
      <w:r w:rsidRPr="005A40DA">
        <w:rPr>
          <w:rFonts w:ascii="Times New Roman" w:hAnsi="Times New Roman"/>
          <w:b w:val="0"/>
          <w:i w:val="0"/>
        </w:rPr>
        <w:t xml:space="preserve"> servisu budou vzn</w:t>
      </w:r>
      <w:r w:rsidRPr="005A40DA">
        <w:rPr>
          <w:rFonts w:ascii="Times New Roman" w:hAnsi="Times New Roman" w:hint="eastAsia"/>
          <w:b w:val="0"/>
          <w:i w:val="0"/>
        </w:rPr>
        <w:t>áš</w:t>
      </w:r>
      <w:r w:rsidRPr="005A40DA">
        <w:rPr>
          <w:rFonts w:ascii="Times New Roman" w:hAnsi="Times New Roman"/>
          <w:b w:val="0"/>
          <w:i w:val="0"/>
        </w:rPr>
        <w:t>eny prost</w:t>
      </w:r>
      <w:r w:rsidRPr="005A40DA">
        <w:rPr>
          <w:rFonts w:ascii="Times New Roman" w:hAnsi="Times New Roman" w:hint="eastAsia"/>
          <w:b w:val="0"/>
          <w:i w:val="0"/>
        </w:rPr>
        <w:t>ř</w:t>
      </w:r>
      <w:r w:rsidRPr="005A40DA">
        <w:rPr>
          <w:rFonts w:ascii="Times New Roman" w:hAnsi="Times New Roman"/>
          <w:b w:val="0"/>
          <w:i w:val="0"/>
        </w:rPr>
        <w:t>ednictv</w:t>
      </w:r>
      <w:r w:rsidRPr="005A40DA">
        <w:rPr>
          <w:rFonts w:ascii="Times New Roman" w:hAnsi="Times New Roman" w:hint="eastAsia"/>
          <w:b w:val="0"/>
          <w:i w:val="0"/>
        </w:rPr>
        <w:t>í</w:t>
      </w:r>
      <w:r w:rsidRPr="005A40DA">
        <w:rPr>
          <w:rFonts w:ascii="Times New Roman" w:hAnsi="Times New Roman"/>
          <w:b w:val="0"/>
          <w:i w:val="0"/>
        </w:rPr>
        <w:t>m objedn</w:t>
      </w:r>
      <w:r w:rsidRPr="005A40DA">
        <w:rPr>
          <w:rFonts w:ascii="Times New Roman" w:hAnsi="Times New Roman" w:hint="eastAsia"/>
          <w:b w:val="0"/>
          <w:i w:val="0"/>
        </w:rPr>
        <w:t>á</w:t>
      </w:r>
      <w:r w:rsidRPr="005A40DA">
        <w:rPr>
          <w:rFonts w:ascii="Times New Roman" w:hAnsi="Times New Roman"/>
          <w:b w:val="0"/>
          <w:i w:val="0"/>
        </w:rPr>
        <w:t xml:space="preserve">vek </w:t>
      </w:r>
      <w:r w:rsidRPr="0023536E">
        <w:rPr>
          <w:rFonts w:ascii="Times New Roman" w:hAnsi="Times New Roman"/>
          <w:b w:val="0"/>
          <w:i w:val="0"/>
          <w:rPrChange w:id="218" w:author="Autor">
            <w:rPr>
              <w:rFonts w:ascii="Times New Roman" w:hAnsi="Times New Roman"/>
              <w:b w:val="0"/>
              <w:i w:val="0"/>
            </w:rPr>
          </w:rPrChange>
        </w:rPr>
        <w:t>zas</w:t>
      </w:r>
      <w:r w:rsidRPr="0023536E">
        <w:rPr>
          <w:rFonts w:ascii="Times New Roman" w:hAnsi="Times New Roman" w:hint="eastAsia"/>
          <w:b w:val="0"/>
          <w:i w:val="0"/>
          <w:rPrChange w:id="219" w:author="Autor">
            <w:rPr>
              <w:rFonts w:ascii="Times New Roman" w:hAnsi="Times New Roman" w:hint="eastAsia"/>
              <w:b w:val="0"/>
              <w:i w:val="0"/>
            </w:rPr>
          </w:rPrChange>
        </w:rPr>
        <w:t>í</w:t>
      </w:r>
      <w:r w:rsidRPr="0023536E">
        <w:rPr>
          <w:rFonts w:ascii="Times New Roman" w:hAnsi="Times New Roman"/>
          <w:b w:val="0"/>
          <w:i w:val="0"/>
          <w:rPrChange w:id="220" w:author="Autor">
            <w:rPr>
              <w:rFonts w:ascii="Times New Roman" w:hAnsi="Times New Roman"/>
              <w:b w:val="0"/>
              <w:i w:val="0"/>
            </w:rPr>
          </w:rPrChange>
        </w:rPr>
        <w:t>lan</w:t>
      </w:r>
      <w:r w:rsidRPr="0023536E">
        <w:rPr>
          <w:rFonts w:ascii="Times New Roman" w:hAnsi="Times New Roman" w:hint="eastAsia"/>
          <w:b w:val="0"/>
          <w:i w:val="0"/>
          <w:rPrChange w:id="221" w:author="Autor">
            <w:rPr>
              <w:rFonts w:ascii="Times New Roman" w:hAnsi="Times New Roman" w:hint="eastAsia"/>
              <w:b w:val="0"/>
              <w:i w:val="0"/>
            </w:rPr>
          </w:rPrChange>
        </w:rPr>
        <w:t>ý</w:t>
      </w:r>
      <w:r w:rsidRPr="0023536E">
        <w:rPr>
          <w:rFonts w:ascii="Times New Roman" w:hAnsi="Times New Roman"/>
          <w:b w:val="0"/>
          <w:i w:val="0"/>
          <w:rPrChange w:id="222" w:author="Autor">
            <w:rPr>
              <w:rFonts w:ascii="Times New Roman" w:hAnsi="Times New Roman"/>
              <w:b w:val="0"/>
              <w:i w:val="0"/>
            </w:rPr>
          </w:rPrChange>
        </w:rPr>
        <w:t>ch prod</w:t>
      </w:r>
      <w:r w:rsidRPr="0023536E">
        <w:rPr>
          <w:rFonts w:ascii="Times New Roman" w:hAnsi="Times New Roman" w:hint="eastAsia"/>
          <w:b w:val="0"/>
          <w:i w:val="0"/>
          <w:rPrChange w:id="223" w:author="Autor">
            <w:rPr>
              <w:rFonts w:ascii="Times New Roman" w:hAnsi="Times New Roman" w:hint="eastAsia"/>
              <w:b w:val="0"/>
              <w:i w:val="0"/>
            </w:rPr>
          </w:rPrChange>
        </w:rPr>
        <w:t>á</w:t>
      </w:r>
      <w:r w:rsidRPr="0023536E">
        <w:rPr>
          <w:rFonts w:ascii="Times New Roman" w:hAnsi="Times New Roman"/>
          <w:b w:val="0"/>
          <w:i w:val="0"/>
          <w:rPrChange w:id="224" w:author="Autor">
            <w:rPr>
              <w:rFonts w:ascii="Times New Roman" w:hAnsi="Times New Roman"/>
              <w:b w:val="0"/>
              <w:i w:val="0"/>
            </w:rPr>
          </w:rPrChange>
        </w:rPr>
        <w:t>vaj</w:t>
      </w:r>
      <w:r w:rsidRPr="0023536E">
        <w:rPr>
          <w:rFonts w:ascii="Times New Roman" w:hAnsi="Times New Roman" w:hint="eastAsia"/>
          <w:b w:val="0"/>
          <w:i w:val="0"/>
          <w:rPrChange w:id="225" w:author="Autor">
            <w:rPr>
              <w:rFonts w:ascii="Times New Roman" w:hAnsi="Times New Roman" w:hint="eastAsia"/>
              <w:b w:val="0"/>
              <w:i w:val="0"/>
            </w:rPr>
          </w:rPrChange>
        </w:rPr>
        <w:t>í</w:t>
      </w:r>
      <w:r w:rsidRPr="0023536E">
        <w:rPr>
          <w:rFonts w:ascii="Times New Roman" w:hAnsi="Times New Roman"/>
          <w:b w:val="0"/>
          <w:i w:val="0"/>
          <w:rPrChange w:id="226" w:author="Autor">
            <w:rPr>
              <w:rFonts w:ascii="Times New Roman" w:hAnsi="Times New Roman"/>
              <w:b w:val="0"/>
              <w:i w:val="0"/>
            </w:rPr>
          </w:rPrChange>
        </w:rPr>
        <w:t>c</w:t>
      </w:r>
      <w:r w:rsidRPr="0023536E">
        <w:rPr>
          <w:rFonts w:ascii="Times New Roman" w:hAnsi="Times New Roman" w:hint="eastAsia"/>
          <w:b w:val="0"/>
          <w:i w:val="0"/>
          <w:rPrChange w:id="227" w:author="Autor">
            <w:rPr>
              <w:rFonts w:ascii="Times New Roman" w:hAnsi="Times New Roman" w:hint="eastAsia"/>
              <w:b w:val="0"/>
              <w:i w:val="0"/>
            </w:rPr>
          </w:rPrChange>
        </w:rPr>
        <w:t>í</w:t>
      </w:r>
      <w:r w:rsidRPr="0023536E">
        <w:rPr>
          <w:rFonts w:ascii="Times New Roman" w:hAnsi="Times New Roman"/>
          <w:b w:val="0"/>
          <w:i w:val="0"/>
          <w:rPrChange w:id="228" w:author="Autor">
            <w:rPr>
              <w:rFonts w:ascii="Times New Roman" w:hAnsi="Times New Roman"/>
              <w:b w:val="0"/>
              <w:i w:val="0"/>
            </w:rPr>
          </w:rPrChange>
        </w:rPr>
        <w:t>mu, a to p</w:t>
      </w:r>
      <w:r w:rsidRPr="0023536E">
        <w:rPr>
          <w:rFonts w:ascii="Times New Roman" w:hAnsi="Times New Roman" w:hint="eastAsia"/>
          <w:b w:val="0"/>
          <w:i w:val="0"/>
          <w:rPrChange w:id="229" w:author="Autor">
            <w:rPr>
              <w:rFonts w:ascii="Times New Roman" w:hAnsi="Times New Roman" w:hint="eastAsia"/>
              <w:b w:val="0"/>
              <w:i w:val="0"/>
            </w:rPr>
          </w:rPrChange>
        </w:rPr>
        <w:t>í</w:t>
      </w:r>
      <w:r w:rsidRPr="0023536E">
        <w:rPr>
          <w:rFonts w:ascii="Times New Roman" w:hAnsi="Times New Roman"/>
          <w:b w:val="0"/>
          <w:i w:val="0"/>
          <w:rPrChange w:id="230" w:author="Autor">
            <w:rPr>
              <w:rFonts w:ascii="Times New Roman" w:hAnsi="Times New Roman"/>
              <w:b w:val="0"/>
              <w:i w:val="0"/>
            </w:rPr>
          </w:rPrChange>
        </w:rPr>
        <w:t>semn</w:t>
      </w:r>
      <w:r w:rsidRPr="0023536E">
        <w:rPr>
          <w:rFonts w:ascii="Times New Roman" w:hAnsi="Times New Roman" w:hint="eastAsia"/>
          <w:b w:val="0"/>
          <w:i w:val="0"/>
          <w:rPrChange w:id="231" w:author="Autor">
            <w:rPr>
              <w:rFonts w:ascii="Times New Roman" w:hAnsi="Times New Roman" w:hint="eastAsia"/>
              <w:b w:val="0"/>
              <w:i w:val="0"/>
            </w:rPr>
          </w:rPrChange>
        </w:rPr>
        <w:t>ě</w:t>
      </w:r>
      <w:r w:rsidRPr="0023536E">
        <w:rPr>
          <w:rFonts w:ascii="Times New Roman" w:hAnsi="Times New Roman"/>
          <w:b w:val="0"/>
          <w:i w:val="0"/>
          <w:rPrChange w:id="232" w:author="Autor">
            <w:rPr>
              <w:rFonts w:ascii="Times New Roman" w:hAnsi="Times New Roman"/>
              <w:b w:val="0"/>
              <w:i w:val="0"/>
            </w:rPr>
          </w:rPrChange>
        </w:rPr>
        <w:t xml:space="preserve"> na adresu</w:t>
      </w:r>
      <w:ins w:id="233" w:author="Autor">
        <w:r w:rsidR="0023536E">
          <w:rPr>
            <w:rFonts w:ascii="Times New Roman" w:hAnsi="Times New Roman"/>
            <w:b w:val="0"/>
            <w:i w:val="0"/>
          </w:rPr>
          <w:t xml:space="preserve"> Hypokramed s.r.o., Plzeňská 113, Praha 5</w:t>
        </w:r>
      </w:ins>
      <w:del w:id="234" w:author="Autor">
        <w:r w:rsidRPr="0023536E" w:rsidDel="0023536E">
          <w:rPr>
            <w:rFonts w:ascii="Times New Roman" w:hAnsi="Times New Roman"/>
            <w:b w:val="0"/>
            <w:i w:val="0"/>
            <w:rPrChange w:id="235" w:author="Autor">
              <w:rPr>
                <w:rFonts w:ascii="Times New Roman" w:hAnsi="Times New Roman"/>
                <w:b w:val="0"/>
                <w:i w:val="0"/>
              </w:rPr>
            </w:rPrChange>
          </w:rPr>
          <w:delText xml:space="preserve"> </w:delText>
        </w:r>
        <w:r w:rsidRPr="0023536E" w:rsidDel="0023536E">
          <w:rPr>
            <w:rFonts w:ascii="Times New Roman" w:hAnsi="Times New Roman" w:hint="eastAsia"/>
            <w:b w:val="0"/>
            <w:i w:val="0"/>
            <w:rPrChange w:id="236" w:author="Autor">
              <w:rPr>
                <w:rFonts w:ascii="Times New Roman" w:hAnsi="Times New Roman" w:hint="eastAsia"/>
                <w:b w:val="0"/>
                <w:i w:val="0"/>
                <w:highlight w:val="yellow"/>
              </w:rPr>
            </w:rPrChange>
          </w:rPr>
          <w:delText>…………………</w:delText>
        </w:r>
      </w:del>
      <w:r w:rsidRPr="0023536E">
        <w:rPr>
          <w:rFonts w:ascii="Times New Roman" w:hAnsi="Times New Roman"/>
          <w:b w:val="0"/>
          <w:i w:val="0"/>
          <w:rPrChange w:id="237" w:author="Autor">
            <w:rPr>
              <w:rFonts w:ascii="Times New Roman" w:hAnsi="Times New Roman"/>
              <w:b w:val="0"/>
              <w:i w:val="0"/>
              <w:highlight w:val="yellow"/>
            </w:rPr>
          </w:rPrChange>
        </w:rPr>
        <w:t>,</w:t>
      </w:r>
      <w:ins w:id="238" w:author="Autor">
        <w:r w:rsidR="0023536E">
          <w:rPr>
            <w:rFonts w:ascii="Times New Roman" w:hAnsi="Times New Roman"/>
            <w:b w:val="0"/>
            <w:i w:val="0"/>
          </w:rPr>
          <w:t xml:space="preserve"> 150 00</w:t>
        </w:r>
      </w:ins>
      <w:r w:rsidRPr="0023536E">
        <w:rPr>
          <w:rFonts w:ascii="Times New Roman" w:hAnsi="Times New Roman"/>
          <w:b w:val="0"/>
          <w:i w:val="0"/>
          <w:rPrChange w:id="239" w:author="Autor">
            <w:rPr>
              <w:rFonts w:ascii="Times New Roman" w:hAnsi="Times New Roman"/>
              <w:b w:val="0"/>
              <w:i w:val="0"/>
            </w:rPr>
          </w:rPrChange>
        </w:rPr>
        <w:t xml:space="preserve"> nebo elektronicky na e-mailovou adresu</w:t>
      </w:r>
      <w:ins w:id="240" w:author="Autor">
        <w:r w:rsidR="0023536E">
          <w:rPr>
            <w:rFonts w:ascii="Times New Roman" w:hAnsi="Times New Roman"/>
            <w:b w:val="0"/>
            <w:i w:val="0"/>
          </w:rPr>
          <w:t xml:space="preserve"> hypokramed@hypokramed.cz</w:t>
        </w:r>
      </w:ins>
      <w:del w:id="241" w:author="Autor">
        <w:r w:rsidRPr="0023536E" w:rsidDel="0023536E">
          <w:rPr>
            <w:rFonts w:ascii="Times New Roman" w:hAnsi="Times New Roman" w:hint="eastAsia"/>
            <w:b w:val="0"/>
            <w:i w:val="0"/>
            <w:rPrChange w:id="242" w:author="Autor">
              <w:rPr>
                <w:rFonts w:ascii="Times New Roman" w:hAnsi="Times New Roman" w:hint="eastAsia"/>
                <w:b w:val="0"/>
                <w:i w:val="0"/>
                <w:highlight w:val="yellow"/>
              </w:rPr>
            </w:rPrChange>
          </w:rPr>
          <w:delText>…………………</w:delText>
        </w:r>
        <w:r w:rsidRPr="0023536E" w:rsidDel="0023536E">
          <w:rPr>
            <w:rFonts w:ascii="Times New Roman" w:hAnsi="Times New Roman"/>
            <w:b w:val="0"/>
            <w:i w:val="0"/>
            <w:rPrChange w:id="243" w:author="Autor">
              <w:rPr>
                <w:rFonts w:ascii="Times New Roman" w:hAnsi="Times New Roman"/>
                <w:b w:val="0"/>
                <w:i w:val="0"/>
                <w:highlight w:val="yellow"/>
              </w:rPr>
            </w:rPrChange>
          </w:rPr>
          <w:delText>..</w:delText>
        </w:r>
        <w:r w:rsidRPr="0023536E" w:rsidDel="0023536E">
          <w:rPr>
            <w:rStyle w:val="Znakapoznpodarou"/>
            <w:rFonts w:ascii="Times New Roman" w:hAnsi="Times New Roman"/>
            <w:i w:val="0"/>
            <w:rPrChange w:id="244" w:author="Autor">
              <w:rPr>
                <w:rStyle w:val="Znakapoznpodarou"/>
                <w:rFonts w:ascii="Times New Roman" w:hAnsi="Times New Roman"/>
                <w:i w:val="0"/>
                <w:highlight w:val="yellow"/>
              </w:rPr>
            </w:rPrChange>
          </w:rPr>
          <w:footnoteReference w:id="10"/>
        </w:r>
      </w:del>
      <w:r w:rsidRPr="0023536E">
        <w:rPr>
          <w:rFonts w:ascii="Times New Roman" w:hAnsi="Times New Roman"/>
          <w:b w:val="0"/>
          <w:i w:val="0"/>
          <w:rPrChange w:id="247" w:author="Autor">
            <w:rPr>
              <w:rFonts w:ascii="Times New Roman" w:hAnsi="Times New Roman"/>
              <w:b w:val="0"/>
              <w:i w:val="0"/>
            </w:rPr>
          </w:rPrChange>
        </w:rPr>
        <w:t xml:space="preserve"> prod</w:t>
      </w:r>
      <w:r w:rsidRPr="0023536E">
        <w:rPr>
          <w:rFonts w:ascii="Times New Roman" w:hAnsi="Times New Roman" w:hint="eastAsia"/>
          <w:b w:val="0"/>
          <w:i w:val="0"/>
          <w:rPrChange w:id="248" w:author="Autor">
            <w:rPr>
              <w:rFonts w:ascii="Times New Roman" w:hAnsi="Times New Roman" w:hint="eastAsia"/>
              <w:b w:val="0"/>
              <w:i w:val="0"/>
            </w:rPr>
          </w:rPrChange>
        </w:rPr>
        <w:t>á</w:t>
      </w:r>
      <w:r w:rsidRPr="0023536E">
        <w:rPr>
          <w:rFonts w:ascii="Times New Roman" w:hAnsi="Times New Roman"/>
          <w:b w:val="0"/>
          <w:i w:val="0"/>
          <w:rPrChange w:id="249" w:author="Autor">
            <w:rPr>
              <w:rFonts w:ascii="Times New Roman" w:hAnsi="Times New Roman"/>
              <w:b w:val="0"/>
              <w:i w:val="0"/>
            </w:rPr>
          </w:rPrChange>
        </w:rPr>
        <w:t>vaj</w:t>
      </w:r>
      <w:r w:rsidRPr="0023536E">
        <w:rPr>
          <w:rFonts w:ascii="Times New Roman" w:hAnsi="Times New Roman" w:hint="eastAsia"/>
          <w:b w:val="0"/>
          <w:i w:val="0"/>
          <w:rPrChange w:id="250" w:author="Autor">
            <w:rPr>
              <w:rFonts w:ascii="Times New Roman" w:hAnsi="Times New Roman" w:hint="eastAsia"/>
              <w:b w:val="0"/>
              <w:i w:val="0"/>
            </w:rPr>
          </w:rPrChange>
        </w:rPr>
        <w:t>í</w:t>
      </w:r>
      <w:r w:rsidRPr="0023536E">
        <w:rPr>
          <w:rFonts w:ascii="Times New Roman" w:hAnsi="Times New Roman"/>
          <w:b w:val="0"/>
          <w:i w:val="0"/>
          <w:rPrChange w:id="251" w:author="Autor">
            <w:rPr>
              <w:rFonts w:ascii="Times New Roman" w:hAnsi="Times New Roman"/>
              <w:b w:val="0"/>
              <w:i w:val="0"/>
            </w:rPr>
          </w:rPrChange>
        </w:rPr>
        <w:t>c</w:t>
      </w:r>
      <w:r w:rsidRPr="0023536E">
        <w:rPr>
          <w:rFonts w:ascii="Times New Roman" w:hAnsi="Times New Roman" w:hint="eastAsia"/>
          <w:b w:val="0"/>
          <w:i w:val="0"/>
          <w:rPrChange w:id="252" w:author="Autor">
            <w:rPr>
              <w:rFonts w:ascii="Times New Roman" w:hAnsi="Times New Roman" w:hint="eastAsia"/>
              <w:b w:val="0"/>
              <w:i w:val="0"/>
            </w:rPr>
          </w:rPrChange>
        </w:rPr>
        <w:t>í</w:t>
      </w:r>
      <w:r w:rsidRPr="0023536E">
        <w:rPr>
          <w:rFonts w:ascii="Times New Roman" w:hAnsi="Times New Roman"/>
          <w:b w:val="0"/>
          <w:i w:val="0"/>
          <w:rPrChange w:id="253" w:author="Autor">
            <w:rPr>
              <w:rFonts w:ascii="Times New Roman" w:hAnsi="Times New Roman"/>
              <w:b w:val="0"/>
              <w:i w:val="0"/>
            </w:rPr>
          </w:rPrChange>
        </w:rPr>
        <w:t>ho.</w:t>
      </w:r>
    </w:p>
    <w:p w14:paraId="56B58F7C" w14:textId="77777777" w:rsidR="00D06804" w:rsidRPr="0023536E" w:rsidRDefault="00D06804" w:rsidP="00D06804">
      <w:pPr>
        <w:pStyle w:val="Nadpis2"/>
        <w:keepNext w:val="0"/>
        <w:numPr>
          <w:ilvl w:val="0"/>
          <w:numId w:val="73"/>
        </w:numPr>
        <w:spacing w:before="0" w:after="0"/>
        <w:ind w:left="426" w:hanging="426"/>
        <w:jc w:val="both"/>
        <w:rPr>
          <w:rFonts w:ascii="Times New Roman" w:hAnsi="Times New Roman"/>
          <w:b w:val="0"/>
          <w:i w:val="0"/>
          <w:rPrChange w:id="254" w:author="Autor">
            <w:rPr>
              <w:rFonts w:ascii="Times New Roman" w:hAnsi="Times New Roman"/>
              <w:b w:val="0"/>
              <w:i w:val="0"/>
            </w:rPr>
          </w:rPrChange>
        </w:rPr>
      </w:pPr>
      <w:r w:rsidRPr="0023536E">
        <w:rPr>
          <w:rFonts w:ascii="Times New Roman" w:hAnsi="Times New Roman"/>
          <w:b w:val="0"/>
          <w:i w:val="0"/>
          <w:rPrChange w:id="255" w:author="Autor">
            <w:rPr>
              <w:rFonts w:ascii="Times New Roman" w:hAnsi="Times New Roman"/>
              <w:b w:val="0"/>
              <w:i w:val="0"/>
            </w:rPr>
          </w:rPrChange>
        </w:rPr>
        <w:t>Odpovědnou osobou prodávajícího ve věcech provádění servisu je:</w:t>
      </w:r>
    </w:p>
    <w:p w14:paraId="0E4E6FAD" w14:textId="51A4570F" w:rsidR="00D06804" w:rsidRPr="0023536E" w:rsidRDefault="00D06804" w:rsidP="00D06804">
      <w:pPr>
        <w:ind w:left="578" w:hanging="152"/>
        <w:rPr>
          <w:rFonts w:ascii="Times New Roman" w:hAnsi="Times New Roman"/>
          <w:rPrChange w:id="256" w:author="Autor">
            <w:rPr>
              <w:rFonts w:ascii="Times New Roman" w:hAnsi="Times New Roman"/>
            </w:rPr>
          </w:rPrChange>
        </w:rPr>
      </w:pPr>
      <w:r w:rsidRPr="0023536E">
        <w:rPr>
          <w:rFonts w:ascii="Times New Roman" w:hAnsi="Times New Roman"/>
          <w:rPrChange w:id="257" w:author="Autor">
            <w:rPr>
              <w:rFonts w:ascii="Times New Roman" w:hAnsi="Times New Roman"/>
            </w:rPr>
          </w:rPrChange>
        </w:rPr>
        <w:tab/>
      </w:r>
      <w:r w:rsidRPr="0023536E">
        <w:rPr>
          <w:rFonts w:ascii="Times New Roman" w:hAnsi="Times New Roman"/>
          <w:rPrChange w:id="258" w:author="Autor">
            <w:rPr>
              <w:rFonts w:ascii="Times New Roman" w:hAnsi="Times New Roman"/>
            </w:rPr>
          </w:rPrChange>
        </w:rPr>
        <w:tab/>
        <w:t>Jméno a příjmení:</w:t>
      </w:r>
      <w:r w:rsidRPr="0023536E">
        <w:rPr>
          <w:rFonts w:ascii="Times New Roman" w:hAnsi="Times New Roman"/>
          <w:rPrChange w:id="259" w:author="Autor">
            <w:rPr>
              <w:rFonts w:ascii="Times New Roman" w:hAnsi="Times New Roman"/>
            </w:rPr>
          </w:rPrChange>
        </w:rPr>
        <w:tab/>
      </w:r>
      <w:ins w:id="260" w:author="Autor">
        <w:r w:rsidR="0023536E">
          <w:rPr>
            <w:rFonts w:ascii="Times New Roman" w:hAnsi="Times New Roman"/>
          </w:rPr>
          <w:t>Dalibor Geiger</w:t>
        </w:r>
      </w:ins>
      <w:del w:id="261" w:author="Autor">
        <w:r w:rsidRPr="0023536E" w:rsidDel="0023536E">
          <w:rPr>
            <w:rFonts w:ascii="Times New Roman" w:hAnsi="Times New Roman"/>
            <w:rPrChange w:id="262" w:author="Autor">
              <w:rPr>
                <w:rFonts w:ascii="Times New Roman" w:hAnsi="Times New Roman"/>
                <w:highlight w:val="yellow"/>
              </w:rPr>
            </w:rPrChange>
          </w:rPr>
          <w:delText>……………………….</w:delText>
        </w:r>
      </w:del>
    </w:p>
    <w:p w14:paraId="721EFB57" w14:textId="00A75EDE" w:rsidR="00D06804" w:rsidRPr="0023536E" w:rsidRDefault="00D06804" w:rsidP="00D06804">
      <w:pPr>
        <w:ind w:left="578" w:hanging="152"/>
        <w:rPr>
          <w:rFonts w:ascii="Times New Roman" w:hAnsi="Times New Roman"/>
          <w:rPrChange w:id="263" w:author="Autor">
            <w:rPr>
              <w:rFonts w:ascii="Times New Roman" w:hAnsi="Times New Roman"/>
            </w:rPr>
          </w:rPrChange>
        </w:rPr>
      </w:pPr>
      <w:r w:rsidRPr="0023536E">
        <w:rPr>
          <w:rFonts w:ascii="Times New Roman" w:hAnsi="Times New Roman"/>
          <w:rPrChange w:id="264" w:author="Autor">
            <w:rPr>
              <w:rFonts w:ascii="Times New Roman" w:hAnsi="Times New Roman"/>
            </w:rPr>
          </w:rPrChange>
        </w:rPr>
        <w:lastRenderedPageBreak/>
        <w:tab/>
      </w:r>
      <w:r w:rsidRPr="0023536E">
        <w:rPr>
          <w:rFonts w:ascii="Times New Roman" w:hAnsi="Times New Roman"/>
          <w:rPrChange w:id="265" w:author="Autor">
            <w:rPr>
              <w:rFonts w:ascii="Times New Roman" w:hAnsi="Times New Roman"/>
            </w:rPr>
          </w:rPrChange>
        </w:rPr>
        <w:tab/>
        <w:t>Tel.:</w:t>
      </w:r>
      <w:r w:rsidRPr="0023536E">
        <w:rPr>
          <w:rFonts w:ascii="Times New Roman" w:hAnsi="Times New Roman"/>
          <w:rPrChange w:id="266" w:author="Autor">
            <w:rPr>
              <w:rFonts w:ascii="Times New Roman" w:hAnsi="Times New Roman"/>
            </w:rPr>
          </w:rPrChange>
        </w:rPr>
        <w:tab/>
      </w:r>
      <w:r w:rsidRPr="0023536E">
        <w:rPr>
          <w:rFonts w:ascii="Times New Roman" w:hAnsi="Times New Roman"/>
          <w:rPrChange w:id="267" w:author="Autor">
            <w:rPr>
              <w:rFonts w:ascii="Times New Roman" w:hAnsi="Times New Roman"/>
            </w:rPr>
          </w:rPrChange>
        </w:rPr>
        <w:tab/>
      </w:r>
      <w:r w:rsidRPr="0023536E">
        <w:rPr>
          <w:rFonts w:ascii="Times New Roman" w:hAnsi="Times New Roman"/>
          <w:rPrChange w:id="268" w:author="Autor">
            <w:rPr>
              <w:rFonts w:ascii="Times New Roman" w:hAnsi="Times New Roman"/>
            </w:rPr>
          </w:rPrChange>
        </w:rPr>
        <w:tab/>
      </w:r>
      <w:ins w:id="269" w:author="Autor">
        <w:r w:rsidR="0023536E">
          <w:rPr>
            <w:rFonts w:ascii="Times New Roman" w:hAnsi="Times New Roman"/>
          </w:rPr>
          <w:t>724 013 887</w:t>
        </w:r>
      </w:ins>
      <w:del w:id="270" w:author="Autor">
        <w:r w:rsidRPr="0023536E" w:rsidDel="0023536E">
          <w:rPr>
            <w:rFonts w:ascii="Times New Roman" w:hAnsi="Times New Roman"/>
            <w:rPrChange w:id="271" w:author="Autor">
              <w:rPr>
                <w:rFonts w:ascii="Times New Roman" w:hAnsi="Times New Roman"/>
                <w:highlight w:val="yellow"/>
              </w:rPr>
            </w:rPrChange>
          </w:rPr>
          <w:delText>……………………….</w:delText>
        </w:r>
      </w:del>
    </w:p>
    <w:p w14:paraId="299D1AFD" w14:textId="7F0475F9" w:rsidR="00D06804" w:rsidRPr="0023536E" w:rsidRDefault="00D06804" w:rsidP="00D06804">
      <w:pPr>
        <w:ind w:left="578" w:hanging="152"/>
        <w:rPr>
          <w:rFonts w:ascii="Times New Roman" w:hAnsi="Times New Roman"/>
          <w:rPrChange w:id="272" w:author="Autor">
            <w:rPr>
              <w:rFonts w:ascii="Times New Roman" w:hAnsi="Times New Roman"/>
            </w:rPr>
          </w:rPrChange>
        </w:rPr>
      </w:pPr>
      <w:r w:rsidRPr="0023536E">
        <w:rPr>
          <w:rFonts w:ascii="Times New Roman" w:hAnsi="Times New Roman"/>
          <w:rPrChange w:id="273" w:author="Autor">
            <w:rPr>
              <w:rFonts w:ascii="Times New Roman" w:hAnsi="Times New Roman"/>
            </w:rPr>
          </w:rPrChange>
        </w:rPr>
        <w:tab/>
      </w:r>
      <w:r w:rsidRPr="0023536E">
        <w:rPr>
          <w:rFonts w:ascii="Times New Roman" w:hAnsi="Times New Roman"/>
          <w:rPrChange w:id="274" w:author="Autor">
            <w:rPr>
              <w:rFonts w:ascii="Times New Roman" w:hAnsi="Times New Roman"/>
            </w:rPr>
          </w:rPrChange>
        </w:rPr>
        <w:tab/>
        <w:t>E-mail:</w:t>
      </w:r>
      <w:r w:rsidRPr="0023536E">
        <w:rPr>
          <w:rFonts w:ascii="Times New Roman" w:hAnsi="Times New Roman"/>
          <w:rPrChange w:id="275" w:author="Autor">
            <w:rPr>
              <w:rFonts w:ascii="Times New Roman" w:hAnsi="Times New Roman"/>
            </w:rPr>
          </w:rPrChange>
        </w:rPr>
        <w:tab/>
      </w:r>
      <w:r w:rsidRPr="0023536E">
        <w:rPr>
          <w:rFonts w:ascii="Times New Roman" w:hAnsi="Times New Roman"/>
          <w:rPrChange w:id="276" w:author="Autor">
            <w:rPr>
              <w:rFonts w:ascii="Times New Roman" w:hAnsi="Times New Roman"/>
            </w:rPr>
          </w:rPrChange>
        </w:rPr>
        <w:tab/>
      </w:r>
      <w:ins w:id="277" w:author="Autor">
        <w:r w:rsidR="0023536E">
          <w:rPr>
            <w:rFonts w:ascii="Times New Roman" w:hAnsi="Times New Roman"/>
          </w:rPr>
          <w:t>gieger@hypokramed.cz</w:t>
        </w:r>
      </w:ins>
      <w:del w:id="278" w:author="Autor">
        <w:r w:rsidRPr="0023536E" w:rsidDel="0023536E">
          <w:rPr>
            <w:rFonts w:ascii="Times New Roman" w:hAnsi="Times New Roman"/>
            <w:rPrChange w:id="279" w:author="Autor">
              <w:rPr>
                <w:rFonts w:ascii="Times New Roman" w:hAnsi="Times New Roman"/>
                <w:highlight w:val="yellow"/>
              </w:rPr>
            </w:rPrChange>
          </w:rPr>
          <w:delText>………………………..</w:delText>
        </w:r>
        <w:r w:rsidRPr="0023536E" w:rsidDel="0023536E">
          <w:rPr>
            <w:rStyle w:val="Znakapoznpodarou"/>
            <w:rFonts w:ascii="Times New Roman" w:hAnsi="Times New Roman"/>
            <w:b/>
            <w:rPrChange w:id="280" w:author="Autor">
              <w:rPr>
                <w:rStyle w:val="Znakapoznpodarou"/>
                <w:rFonts w:ascii="Times New Roman" w:hAnsi="Times New Roman"/>
                <w:b/>
                <w:highlight w:val="yellow"/>
              </w:rPr>
            </w:rPrChange>
          </w:rPr>
          <w:footnoteReference w:id="11"/>
        </w:r>
      </w:del>
      <w:r w:rsidRPr="0023536E">
        <w:rPr>
          <w:rFonts w:ascii="Times New Roman" w:hAnsi="Times New Roman"/>
          <w:rPrChange w:id="283" w:author="Autor">
            <w:rPr>
              <w:rFonts w:ascii="Times New Roman" w:hAnsi="Times New Roman"/>
            </w:rPr>
          </w:rPrChange>
        </w:rPr>
        <w:tab/>
      </w:r>
    </w:p>
    <w:p w14:paraId="0B21226C" w14:textId="6ACE075D" w:rsidR="00D06804" w:rsidRPr="0023536E" w:rsidRDefault="00D06804" w:rsidP="000036B8">
      <w:pPr>
        <w:pStyle w:val="Nadpis2"/>
        <w:keepNext w:val="0"/>
        <w:numPr>
          <w:ilvl w:val="0"/>
          <w:numId w:val="73"/>
        </w:numPr>
        <w:spacing w:before="0" w:after="0"/>
        <w:ind w:left="426" w:hanging="426"/>
        <w:jc w:val="both"/>
        <w:rPr>
          <w:rFonts w:ascii="Times New Roman" w:hAnsi="Times New Roman"/>
          <w:b w:val="0"/>
          <w:i w:val="0"/>
          <w:rPrChange w:id="284" w:author="Autor">
            <w:rPr>
              <w:rFonts w:ascii="Times New Roman" w:hAnsi="Times New Roman"/>
              <w:b w:val="0"/>
              <w:i w:val="0"/>
            </w:rPr>
          </w:rPrChange>
        </w:rPr>
      </w:pPr>
      <w:r w:rsidRPr="0023536E">
        <w:rPr>
          <w:rFonts w:ascii="Times New Roman" w:hAnsi="Times New Roman"/>
          <w:b w:val="0"/>
          <w:i w:val="0"/>
          <w:rPrChange w:id="285" w:author="Autor">
            <w:rPr>
              <w:rFonts w:ascii="Times New Roman" w:hAnsi="Times New Roman"/>
              <w:b w:val="0"/>
              <w:i w:val="0"/>
            </w:rPr>
          </w:rPrChange>
        </w:rPr>
        <w:t xml:space="preserve">Objednávka musí obsahovat minimálně tyto náležitosti: </w:t>
      </w:r>
    </w:p>
    <w:p w14:paraId="113239CB" w14:textId="79948E18"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 xml:space="preserve">Identifikace </w:t>
      </w:r>
      <w:r w:rsidR="00012A1A" w:rsidRPr="005A40DA">
        <w:rPr>
          <w:rFonts w:ascii="Times New Roman" w:hAnsi="Times New Roman"/>
        </w:rPr>
        <w:t>z</w:t>
      </w:r>
      <w:r w:rsidRPr="000036B8">
        <w:rPr>
          <w:rFonts w:ascii="Times New Roman" w:hAnsi="Times New Roman"/>
        </w:rPr>
        <w:t xml:space="preserve">boží: </w:t>
      </w:r>
      <w:r w:rsidR="00FF3B07" w:rsidRPr="005A40DA">
        <w:rPr>
          <w:rFonts w:ascii="Times New Roman" w:hAnsi="Times New Roman"/>
        </w:rPr>
        <w:t>t</w:t>
      </w:r>
      <w:r w:rsidRPr="000036B8">
        <w:rPr>
          <w:rFonts w:ascii="Times New Roman" w:hAnsi="Times New Roman"/>
        </w:rPr>
        <w:t xml:space="preserve">yp, </w:t>
      </w:r>
      <w:r w:rsidR="00FF3B07" w:rsidRPr="005A40DA">
        <w:rPr>
          <w:rFonts w:ascii="Times New Roman" w:hAnsi="Times New Roman"/>
        </w:rPr>
        <w:t>v</w:t>
      </w:r>
      <w:r w:rsidRPr="000036B8">
        <w:rPr>
          <w:rFonts w:ascii="Times New Roman" w:hAnsi="Times New Roman"/>
        </w:rPr>
        <w:t>ýrobní číslo</w:t>
      </w:r>
    </w:p>
    <w:p w14:paraId="4EDFC8D5" w14:textId="77777777"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Popis požadovaného stavu</w:t>
      </w:r>
    </w:p>
    <w:p w14:paraId="7A287408" w14:textId="1913FF46"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 xml:space="preserve">Umístění </w:t>
      </w:r>
      <w:r w:rsidR="00012A1A" w:rsidRPr="005A40DA">
        <w:rPr>
          <w:rFonts w:ascii="Times New Roman" w:hAnsi="Times New Roman"/>
        </w:rPr>
        <w:t>z</w:t>
      </w:r>
      <w:r w:rsidRPr="000036B8">
        <w:rPr>
          <w:rFonts w:ascii="Times New Roman" w:hAnsi="Times New Roman"/>
        </w:rPr>
        <w:t>boží</w:t>
      </w:r>
    </w:p>
    <w:p w14:paraId="7CF8633E" w14:textId="171F7B4E"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 xml:space="preserve">Kontakt na osobu na pracovišti s dotyčným </w:t>
      </w:r>
      <w:r w:rsidR="00012A1A" w:rsidRPr="005A40DA">
        <w:rPr>
          <w:rFonts w:ascii="Times New Roman" w:hAnsi="Times New Roman"/>
        </w:rPr>
        <w:t>z</w:t>
      </w:r>
      <w:r w:rsidRPr="000036B8">
        <w:rPr>
          <w:rFonts w:ascii="Times New Roman" w:hAnsi="Times New Roman"/>
        </w:rPr>
        <w:t>božím</w:t>
      </w:r>
      <w:r w:rsidR="00FF3B07" w:rsidRPr="005A40DA">
        <w:rPr>
          <w:rFonts w:ascii="Times New Roman" w:hAnsi="Times New Roman"/>
        </w:rPr>
        <w:t xml:space="preserve"> (jméno, tel. a e-mail)</w:t>
      </w:r>
    </w:p>
    <w:p w14:paraId="600449F7" w14:textId="77777777"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Datum, popř. čas vyhotovení objednávky</w:t>
      </w:r>
    </w:p>
    <w:p w14:paraId="1F968018" w14:textId="497D8015"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Prodávající je povinen bez zbytečného odkladu po doručení objednávky tuto kupujícímu </w:t>
      </w:r>
      <w:r w:rsidR="00FF3B07" w:rsidRPr="005A40DA">
        <w:rPr>
          <w:rFonts w:ascii="Times New Roman" w:hAnsi="Times New Roman"/>
          <w:b w:val="0"/>
          <w:i w:val="0"/>
        </w:rPr>
        <w:t xml:space="preserve">některým ze způsobů stanovených v čl. 7 odst. 4 (na e-mailovou adresu, ze které byla objednávka zaslána či na zpáteční adresu uvedenou na písemné objednávce) </w:t>
      </w:r>
      <w:r w:rsidRPr="005A40DA">
        <w:rPr>
          <w:rFonts w:ascii="Times New Roman" w:hAnsi="Times New Roman"/>
          <w:b w:val="0"/>
          <w:i w:val="0"/>
        </w:rPr>
        <w:t xml:space="preserve">potvrdit, včetně vymezení časové a cenové náročnosti na provedení požadavku dle objednávky, popř. si vyžádat od kupujícího doplňující informace, které nezbytně potřebuje ke splnění svých povinností. Objednávka se má za potvrzenou okamžikem dohody smluvních stran ohledně jejího obsahu, včetně lhůt k provedení.  </w:t>
      </w:r>
    </w:p>
    <w:p w14:paraId="6BBCD9C1" w14:textId="239947B0"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Prodávající je povinen nastoupit k odstranění závady </w:t>
      </w:r>
      <w:r w:rsidR="00012A1A" w:rsidRPr="005A40DA">
        <w:rPr>
          <w:rFonts w:ascii="Times New Roman" w:hAnsi="Times New Roman"/>
          <w:b w:val="0"/>
          <w:i w:val="0"/>
        </w:rPr>
        <w:t>z</w:t>
      </w:r>
      <w:r w:rsidRPr="005A40DA">
        <w:rPr>
          <w:rFonts w:ascii="Times New Roman" w:hAnsi="Times New Roman"/>
          <w:b w:val="0"/>
          <w:i w:val="0"/>
        </w:rPr>
        <w:t>boží v pracovních dnech do 24 hodin od nahlášení, v ostatních dnech do 72 hodin od nahlášení, pokud se smluvní strany nedohodnou jinak.</w:t>
      </w:r>
    </w:p>
    <w:p w14:paraId="46FAB46E" w14:textId="0D06F106" w:rsidR="00D06804" w:rsidRPr="000036B8" w:rsidRDefault="00D06804" w:rsidP="000036B8">
      <w:pPr>
        <w:pStyle w:val="Odstavecseseznamem"/>
        <w:numPr>
          <w:ilvl w:val="0"/>
          <w:numId w:val="73"/>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je povinen odstranit z</w:t>
      </w:r>
      <w:r w:rsidRPr="000036B8">
        <w:rPr>
          <w:rFonts w:ascii="Times New Roman" w:hAnsi="Times New Roman" w:hint="eastAsia"/>
        </w:rPr>
        <w:t>á</w:t>
      </w:r>
      <w:r w:rsidRPr="000036B8">
        <w:rPr>
          <w:rFonts w:ascii="Times New Roman" w:hAnsi="Times New Roman"/>
        </w:rPr>
        <w:t xml:space="preserve">vadu nejpozději do 5 pracovních dní od nahlášení (objednávky). </w:t>
      </w:r>
    </w:p>
    <w:p w14:paraId="1AE8A86B" w14:textId="6EA77906" w:rsidR="00D06804" w:rsidRPr="000036B8" w:rsidRDefault="00D06804" w:rsidP="000036B8">
      <w:pPr>
        <w:pStyle w:val="Odstavecseseznamem"/>
        <w:numPr>
          <w:ilvl w:val="0"/>
          <w:numId w:val="73"/>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se zavazuje k zapůjčení náhradního </w:t>
      </w:r>
      <w:r w:rsidR="00012A1A" w:rsidRPr="005A40DA">
        <w:rPr>
          <w:rFonts w:ascii="Times New Roman" w:hAnsi="Times New Roman"/>
        </w:rPr>
        <w:t>z</w:t>
      </w:r>
      <w:r w:rsidRPr="000036B8">
        <w:rPr>
          <w:rFonts w:ascii="Times New Roman" w:hAnsi="Times New Roman"/>
        </w:rPr>
        <w:t>boží po dobu opravy, pokud nebude závada odstraněna do 72 hodin, nebo p</w:t>
      </w:r>
      <w:r w:rsidRPr="000036B8">
        <w:rPr>
          <w:rFonts w:ascii="Times New Roman" w:hAnsi="Times New Roman" w:hint="eastAsia"/>
        </w:rPr>
        <w:t>ř</w:t>
      </w:r>
      <w:r w:rsidRPr="000036B8">
        <w:rPr>
          <w:rFonts w:ascii="Times New Roman" w:hAnsi="Times New Roman"/>
        </w:rPr>
        <w:t>i odvozu p</w:t>
      </w:r>
      <w:r w:rsidRPr="000036B8">
        <w:rPr>
          <w:rFonts w:ascii="Times New Roman" w:hAnsi="Times New Roman" w:hint="eastAsia"/>
        </w:rPr>
        <w:t>ří</w:t>
      </w:r>
      <w:r w:rsidRPr="000036B8">
        <w:rPr>
          <w:rFonts w:ascii="Times New Roman" w:hAnsi="Times New Roman"/>
        </w:rPr>
        <w:t>stroje do extern</w:t>
      </w:r>
      <w:r w:rsidRPr="000036B8">
        <w:rPr>
          <w:rFonts w:ascii="Times New Roman" w:hAnsi="Times New Roman" w:hint="eastAsia"/>
        </w:rPr>
        <w:t>í</w:t>
      </w:r>
      <w:r w:rsidRPr="000036B8">
        <w:rPr>
          <w:rFonts w:ascii="Times New Roman" w:hAnsi="Times New Roman"/>
        </w:rPr>
        <w:t xml:space="preserve">ho servisu, na </w:t>
      </w:r>
      <w:r w:rsidRPr="000036B8">
        <w:rPr>
          <w:rFonts w:ascii="Times New Roman" w:hAnsi="Times New Roman" w:hint="eastAsia"/>
        </w:rPr>
        <w:t>žá</w:t>
      </w:r>
      <w:r w:rsidRPr="000036B8">
        <w:rPr>
          <w:rFonts w:ascii="Times New Roman" w:hAnsi="Times New Roman"/>
        </w:rPr>
        <w:t>dost kupuj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ho. </w:t>
      </w:r>
    </w:p>
    <w:p w14:paraId="6A91DD25" w14:textId="60CD60F3"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Záruka </w:t>
      </w:r>
      <w:r w:rsidR="004D0B33" w:rsidRPr="005A40DA">
        <w:rPr>
          <w:rFonts w:ascii="Times New Roman" w:hAnsi="Times New Roman"/>
          <w:b w:val="0"/>
          <w:i w:val="0"/>
        </w:rPr>
        <w:t xml:space="preserve">na </w:t>
      </w:r>
      <w:r w:rsidR="00012A1A" w:rsidRPr="005A40DA">
        <w:rPr>
          <w:rFonts w:ascii="Times New Roman" w:hAnsi="Times New Roman"/>
          <w:b w:val="0"/>
          <w:i w:val="0"/>
        </w:rPr>
        <w:t>z</w:t>
      </w:r>
      <w:r w:rsidRPr="005A40DA">
        <w:rPr>
          <w:rFonts w:ascii="Times New Roman" w:hAnsi="Times New Roman"/>
          <w:b w:val="0"/>
          <w:i w:val="0"/>
        </w:rPr>
        <w:t>boží se automaticky prodlužuje o dobu, po kterou byl</w:t>
      </w:r>
      <w:r w:rsidR="00012A1A" w:rsidRPr="005A40DA">
        <w:rPr>
          <w:rFonts w:ascii="Times New Roman" w:hAnsi="Times New Roman"/>
          <w:b w:val="0"/>
          <w:i w:val="0"/>
        </w:rPr>
        <w:t>o</w:t>
      </w:r>
      <w:r w:rsidRPr="005A40DA">
        <w:rPr>
          <w:rFonts w:ascii="Times New Roman" w:hAnsi="Times New Roman"/>
          <w:b w:val="0"/>
          <w:i w:val="0"/>
        </w:rPr>
        <w:t xml:space="preserve"> pro vady mimo provoz.</w:t>
      </w:r>
    </w:p>
    <w:p w14:paraId="78DDD132" w14:textId="32921835"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Na základě provedení opravy bude prodávajícím vypracován zápis o provedené práci a použitých náhradních dílech (dále jen „</w:t>
      </w:r>
      <w:r w:rsidRPr="005A40DA">
        <w:rPr>
          <w:rFonts w:ascii="Times New Roman" w:hAnsi="Times New Roman"/>
          <w:i w:val="0"/>
        </w:rPr>
        <w:t>Výkaz práce</w:t>
      </w:r>
      <w:r w:rsidRPr="005A40DA">
        <w:rPr>
          <w:rFonts w:ascii="Times New Roman" w:hAnsi="Times New Roman"/>
          <w:b w:val="0"/>
          <w:i w:val="0"/>
        </w:rPr>
        <w:t>“), který předá kupujícímu při předání poskytnutého plnění.</w:t>
      </w:r>
    </w:p>
    <w:p w14:paraId="70AF558F" w14:textId="29DABB64"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Kupující není po uplynutí záru</w:t>
      </w:r>
      <w:r w:rsidRPr="005A40DA">
        <w:rPr>
          <w:rFonts w:ascii="Times New Roman" w:hAnsi="Times New Roman" w:hint="eastAsia"/>
          <w:b w:val="0"/>
          <w:i w:val="0"/>
        </w:rPr>
        <w:t>č</w:t>
      </w:r>
      <w:r w:rsidRPr="005A40DA">
        <w:rPr>
          <w:rFonts w:ascii="Times New Roman" w:hAnsi="Times New Roman"/>
          <w:b w:val="0"/>
          <w:i w:val="0"/>
        </w:rPr>
        <w:t>ní doby povinen vyžadovat provád</w:t>
      </w:r>
      <w:r w:rsidRPr="005A40DA">
        <w:rPr>
          <w:rFonts w:ascii="Times New Roman" w:hAnsi="Times New Roman" w:hint="eastAsia"/>
          <w:b w:val="0"/>
          <w:i w:val="0"/>
        </w:rPr>
        <w:t>ě</w:t>
      </w:r>
      <w:r w:rsidRPr="005A40DA">
        <w:rPr>
          <w:rFonts w:ascii="Times New Roman" w:hAnsi="Times New Roman"/>
          <w:b w:val="0"/>
          <w:i w:val="0"/>
        </w:rPr>
        <w:t xml:space="preserve">ní servisu </w:t>
      </w:r>
      <w:r w:rsidR="004D0B33" w:rsidRPr="005A40DA">
        <w:rPr>
          <w:rFonts w:ascii="Times New Roman" w:hAnsi="Times New Roman"/>
          <w:b w:val="0"/>
          <w:i w:val="0"/>
        </w:rPr>
        <w:t>z</w:t>
      </w:r>
      <w:r w:rsidRPr="005A40DA">
        <w:rPr>
          <w:rFonts w:ascii="Times New Roman" w:hAnsi="Times New Roman"/>
          <w:b w:val="0"/>
          <w:i w:val="0"/>
        </w:rPr>
        <w:t>boží od prodávajícího. V tomto případě prodávající nenese následky za škody způsobené neodborným servisním zásahem v rozporu s rozhodnutím výrobce o výhradním servisním zajištění svých výrobků speciálně vyškolenými pracovníky.</w:t>
      </w:r>
    </w:p>
    <w:p w14:paraId="7545E727" w14:textId="3B0F7B3E" w:rsidR="00D06804" w:rsidRPr="006E6367" w:rsidRDefault="00D06804" w:rsidP="000036B8">
      <w:pPr>
        <w:pStyle w:val="Nadpis2"/>
        <w:keepNext w:val="0"/>
        <w:numPr>
          <w:ilvl w:val="0"/>
          <w:numId w:val="73"/>
        </w:numPr>
        <w:spacing w:before="0" w:after="0"/>
        <w:ind w:left="426" w:hanging="426"/>
        <w:jc w:val="both"/>
      </w:pPr>
      <w:r w:rsidRPr="008E1CCF">
        <w:rPr>
          <w:rFonts w:ascii="Times New Roman" w:hAnsi="Times New Roman"/>
        </w:rPr>
        <w:t xml:space="preserve">Záruka se nevztahuje na mechanické poškození </w:t>
      </w:r>
      <w:r w:rsidR="004D0B33" w:rsidRPr="008E1CCF">
        <w:rPr>
          <w:rFonts w:ascii="Times New Roman" w:hAnsi="Times New Roman"/>
        </w:rPr>
        <w:t>z</w:t>
      </w:r>
      <w:r w:rsidRPr="008E1CCF">
        <w:rPr>
          <w:rFonts w:ascii="Times New Roman" w:hAnsi="Times New Roman"/>
        </w:rPr>
        <w:t>boží, na závady způsobené neodbornou manipulací a na závady způsobené použitím v rozporu s návodem na použití.</w:t>
      </w:r>
    </w:p>
    <w:p w14:paraId="15C1BFB4" w14:textId="31A19503" w:rsidR="00D06804" w:rsidRPr="005A40DA" w:rsidRDefault="00D06804" w:rsidP="000036B8">
      <w:pPr>
        <w:pStyle w:val="Psmeno"/>
        <w:numPr>
          <w:ilvl w:val="0"/>
          <w:numId w:val="73"/>
        </w:numPr>
        <w:ind w:left="426" w:hanging="426"/>
      </w:pPr>
      <w:r w:rsidRPr="005A40DA">
        <w:t xml:space="preserve">V případě rozporu s plněním podmínek stanovených v této </w:t>
      </w:r>
      <w:r w:rsidR="00530CEF" w:rsidRPr="005A40DA">
        <w:t>s</w:t>
      </w:r>
      <w:r w:rsidRPr="005A40DA">
        <w:t xml:space="preserve">mlouvě bude </w:t>
      </w:r>
      <w:r w:rsidR="00530CEF" w:rsidRPr="005A40DA">
        <w:t>kupující</w:t>
      </w:r>
      <w:r w:rsidRPr="005A40DA">
        <w:t xml:space="preserve"> uplatňovat práva z odpovědnosti za vadné plnění v souladu s touto </w:t>
      </w:r>
      <w:r w:rsidR="00530CEF" w:rsidRPr="005A40DA">
        <w:t>s</w:t>
      </w:r>
      <w:r w:rsidRPr="005A40DA">
        <w:t>mlouvou a příslušnými právními předpisy.</w:t>
      </w:r>
    </w:p>
    <w:p w14:paraId="12EABA35" w14:textId="77777777" w:rsidR="00D06804" w:rsidRPr="000036B8" w:rsidRDefault="00D06804" w:rsidP="000A235C">
      <w:pPr>
        <w:jc w:val="both"/>
        <w:rPr>
          <w:rFonts w:ascii="Times New Roman" w:hAnsi="Times New Roman"/>
        </w:rPr>
      </w:pPr>
    </w:p>
    <w:p w14:paraId="1DE3DB5A" w14:textId="5201A51D" w:rsidR="006D5860" w:rsidRPr="005A40DA" w:rsidRDefault="006D5860" w:rsidP="001D6F9D">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Čl. </w:t>
      </w:r>
      <w:r w:rsidR="00614D81" w:rsidRPr="005A40DA">
        <w:rPr>
          <w:rFonts w:ascii="Times New Roman" w:hAnsi="Times New Roman"/>
          <w:snapToGrid w:val="0"/>
          <w:sz w:val="24"/>
        </w:rPr>
        <w:t>8</w:t>
      </w:r>
    </w:p>
    <w:p w14:paraId="4962BD4C" w14:textId="77777777" w:rsidR="00A045DA" w:rsidRPr="005A40DA" w:rsidRDefault="00E0196E" w:rsidP="00932226">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Přechod </w:t>
      </w:r>
      <w:r w:rsidR="00AE5874" w:rsidRPr="005A40DA">
        <w:rPr>
          <w:rFonts w:ascii="Times New Roman" w:hAnsi="Times New Roman"/>
          <w:snapToGrid w:val="0"/>
          <w:sz w:val="24"/>
        </w:rPr>
        <w:t>vlastnického práva</w:t>
      </w:r>
      <w:r w:rsidR="002D6ED6" w:rsidRPr="005A40DA">
        <w:rPr>
          <w:rFonts w:ascii="Times New Roman" w:hAnsi="Times New Roman"/>
          <w:snapToGrid w:val="0"/>
          <w:sz w:val="24"/>
        </w:rPr>
        <w:t xml:space="preserve"> </w:t>
      </w:r>
      <w:r w:rsidR="00374B79" w:rsidRPr="005A40DA">
        <w:rPr>
          <w:rFonts w:ascii="Times New Roman" w:hAnsi="Times New Roman"/>
          <w:snapToGrid w:val="0"/>
          <w:sz w:val="24"/>
        </w:rPr>
        <w:t>a nebezpečí škody</w:t>
      </w:r>
    </w:p>
    <w:p w14:paraId="6C04EFE3" w14:textId="77777777" w:rsidR="00F302CC" w:rsidRPr="000036B8" w:rsidRDefault="00F302CC" w:rsidP="00DD2087">
      <w:pPr>
        <w:rPr>
          <w:rFonts w:ascii="Times New Roman" w:hAnsi="Times New Roman"/>
        </w:rPr>
      </w:pPr>
    </w:p>
    <w:p w14:paraId="1473CB28" w14:textId="3FCBB01C" w:rsidR="007321E8" w:rsidRPr="005A40DA" w:rsidRDefault="00ED0E95" w:rsidP="00E46FDC">
      <w:pPr>
        <w:pStyle w:val="Nadpis2"/>
        <w:keepNext w:val="0"/>
        <w:numPr>
          <w:ilvl w:val="0"/>
          <w:numId w:val="65"/>
        </w:numPr>
        <w:spacing w:before="0" w:after="0"/>
        <w:ind w:hanging="360"/>
        <w:jc w:val="both"/>
        <w:rPr>
          <w:rFonts w:ascii="Times New Roman" w:hAnsi="Times New Roman"/>
          <w:b w:val="0"/>
          <w:i w:val="0"/>
        </w:rPr>
      </w:pPr>
      <w:r w:rsidRPr="005A40DA">
        <w:rPr>
          <w:rFonts w:ascii="Times New Roman" w:hAnsi="Times New Roman"/>
          <w:b w:val="0"/>
          <w:i w:val="0"/>
        </w:rPr>
        <w:t xml:space="preserve">Zboží se stává vlastnictvím </w:t>
      </w:r>
      <w:r w:rsidR="00A10896">
        <w:rPr>
          <w:rFonts w:ascii="Times New Roman" w:hAnsi="Times New Roman"/>
          <w:b w:val="0"/>
          <w:i w:val="0"/>
        </w:rPr>
        <w:t>k</w:t>
      </w:r>
      <w:r w:rsidRPr="005A40DA">
        <w:rPr>
          <w:rFonts w:ascii="Times New Roman" w:hAnsi="Times New Roman"/>
          <w:b w:val="0"/>
          <w:i w:val="0"/>
        </w:rPr>
        <w:t>upujícího podpisem protokolu o předání a převzetí realizované dodávky. Prodávající se zaručuje, že vlastnictví přejde na kupujícího bez jakýchkoliv právních či jiných vad, jinak je kupujícímu povinen nahradit škodu a další náklady, které mu porušením tohoto závazku vznikly.</w:t>
      </w:r>
      <w:r w:rsidR="001C41AB" w:rsidRPr="005A40DA">
        <w:rPr>
          <w:rFonts w:ascii="Times New Roman" w:hAnsi="Times New Roman"/>
          <w:b w:val="0"/>
          <w:i w:val="0"/>
        </w:rPr>
        <w:t xml:space="preserve"> </w:t>
      </w:r>
      <w:r w:rsidR="008032F3" w:rsidRPr="005A40DA">
        <w:rPr>
          <w:rFonts w:ascii="Times New Roman" w:hAnsi="Times New Roman"/>
          <w:b w:val="0"/>
          <w:i w:val="0"/>
        </w:rPr>
        <w:t xml:space="preserve"> </w:t>
      </w:r>
    </w:p>
    <w:p w14:paraId="39458264" w14:textId="042FFD83" w:rsidR="006D5860" w:rsidRPr="00505595" w:rsidRDefault="006D5860" w:rsidP="00E46FDC">
      <w:pPr>
        <w:pStyle w:val="Odstavecseseznamem"/>
        <w:widowControl w:val="0"/>
        <w:numPr>
          <w:ilvl w:val="0"/>
          <w:numId w:val="65"/>
        </w:numPr>
        <w:ind w:hanging="360"/>
        <w:jc w:val="both"/>
        <w:rPr>
          <w:rFonts w:ascii="Times New Roman" w:hAnsi="Times New Roman"/>
        </w:rPr>
      </w:pPr>
      <w:r w:rsidRPr="00505595">
        <w:rPr>
          <w:rFonts w:ascii="Times New Roman" w:hAnsi="Times New Roman"/>
        </w:rPr>
        <w:t xml:space="preserve">Nebezpečí škody na </w:t>
      </w:r>
      <w:r w:rsidR="00034D70" w:rsidRPr="00505595">
        <w:rPr>
          <w:rFonts w:ascii="Times New Roman" w:hAnsi="Times New Roman"/>
        </w:rPr>
        <w:t>z</w:t>
      </w:r>
      <w:r w:rsidR="00BF5D8B" w:rsidRPr="00505595">
        <w:rPr>
          <w:rFonts w:ascii="Times New Roman" w:hAnsi="Times New Roman"/>
        </w:rPr>
        <w:t xml:space="preserve">boží </w:t>
      </w:r>
      <w:r w:rsidRPr="00505595">
        <w:rPr>
          <w:rFonts w:ascii="Times New Roman" w:hAnsi="Times New Roman"/>
        </w:rPr>
        <w:t xml:space="preserve">přechází na kupujícího v okamžiku podpisu předávacího protokolu. Aplikace ustanovení § 2121 odst. 2 </w:t>
      </w:r>
      <w:r w:rsidR="00F75D3A" w:rsidRPr="00505595">
        <w:rPr>
          <w:rFonts w:ascii="Times New Roman" w:hAnsi="Times New Roman"/>
        </w:rPr>
        <w:t xml:space="preserve">občanského zákoníku </w:t>
      </w:r>
      <w:r w:rsidRPr="00505595">
        <w:rPr>
          <w:rFonts w:ascii="Times New Roman" w:hAnsi="Times New Roman"/>
        </w:rPr>
        <w:t>se vylučuje.</w:t>
      </w:r>
    </w:p>
    <w:p w14:paraId="0847B526" w14:textId="77777777" w:rsidR="00F302CC" w:rsidRPr="005A40DA" w:rsidRDefault="00F302CC" w:rsidP="00E46FDC">
      <w:pPr>
        <w:pStyle w:val="Nadpis1"/>
        <w:keepNext w:val="0"/>
        <w:widowControl w:val="0"/>
        <w:spacing w:before="0" w:after="0"/>
        <w:jc w:val="center"/>
        <w:rPr>
          <w:rFonts w:ascii="Times New Roman" w:hAnsi="Times New Roman"/>
          <w:sz w:val="24"/>
          <w:szCs w:val="28"/>
        </w:rPr>
      </w:pPr>
    </w:p>
    <w:p w14:paraId="41FD309F" w14:textId="1919E45C" w:rsidR="007321E8" w:rsidRPr="005A40DA" w:rsidRDefault="006D5860" w:rsidP="00E46FDC">
      <w:pPr>
        <w:pStyle w:val="Nadpis1"/>
        <w:keepNext w:val="0"/>
        <w:widowControl w:val="0"/>
        <w:spacing w:before="0" w:after="0"/>
        <w:jc w:val="center"/>
        <w:rPr>
          <w:rFonts w:ascii="Times New Roman" w:hAnsi="Times New Roman"/>
          <w:sz w:val="24"/>
          <w:szCs w:val="28"/>
        </w:rPr>
      </w:pPr>
      <w:r w:rsidRPr="005A40DA">
        <w:rPr>
          <w:rFonts w:ascii="Times New Roman" w:hAnsi="Times New Roman"/>
          <w:sz w:val="24"/>
          <w:szCs w:val="28"/>
        </w:rPr>
        <w:t xml:space="preserve">Čl. </w:t>
      </w:r>
      <w:r w:rsidR="00614D81" w:rsidRPr="005A40DA">
        <w:rPr>
          <w:rFonts w:ascii="Times New Roman" w:hAnsi="Times New Roman"/>
          <w:sz w:val="24"/>
          <w:szCs w:val="28"/>
        </w:rPr>
        <w:t>9</w:t>
      </w:r>
    </w:p>
    <w:p w14:paraId="293F17FC" w14:textId="77777777" w:rsidR="006D5860" w:rsidRPr="005A40DA" w:rsidRDefault="006D5860" w:rsidP="000A235C">
      <w:pPr>
        <w:pStyle w:val="Nadpis1"/>
        <w:keepNext w:val="0"/>
        <w:widowControl w:val="0"/>
        <w:spacing w:before="0" w:after="0"/>
        <w:jc w:val="center"/>
        <w:rPr>
          <w:rFonts w:ascii="Times New Roman" w:hAnsi="Times New Roman"/>
          <w:sz w:val="24"/>
          <w:szCs w:val="28"/>
        </w:rPr>
      </w:pPr>
      <w:r w:rsidRPr="005A40DA">
        <w:rPr>
          <w:rFonts w:ascii="Times New Roman" w:hAnsi="Times New Roman"/>
          <w:sz w:val="24"/>
          <w:szCs w:val="28"/>
        </w:rPr>
        <w:t>Sankce</w:t>
      </w:r>
    </w:p>
    <w:p w14:paraId="0E9926F7" w14:textId="77777777" w:rsidR="00E46FDC" w:rsidRPr="00505595" w:rsidRDefault="00E46FDC" w:rsidP="00E46FDC">
      <w:pPr>
        <w:rPr>
          <w:rFonts w:ascii="Times New Roman" w:hAnsi="Times New Roman"/>
        </w:rPr>
      </w:pPr>
    </w:p>
    <w:p w14:paraId="7487D850" w14:textId="1AA2794D" w:rsidR="007321E8" w:rsidRPr="005A40DA" w:rsidRDefault="006D5860" w:rsidP="00E9447D">
      <w:pPr>
        <w:pStyle w:val="Nadpis2"/>
        <w:keepNext w:val="0"/>
        <w:widowControl w:val="0"/>
        <w:numPr>
          <w:ilvl w:val="0"/>
          <w:numId w:val="66"/>
        </w:numPr>
        <w:spacing w:before="0" w:after="0"/>
        <w:ind w:hanging="360"/>
        <w:jc w:val="both"/>
        <w:rPr>
          <w:rFonts w:ascii="Times New Roman" w:hAnsi="Times New Roman"/>
          <w:b w:val="0"/>
          <w:i w:val="0"/>
          <w:szCs w:val="24"/>
        </w:rPr>
      </w:pPr>
      <w:r w:rsidRPr="005A40DA">
        <w:rPr>
          <w:rFonts w:ascii="Times New Roman" w:hAnsi="Times New Roman"/>
          <w:b w:val="0"/>
          <w:i w:val="0"/>
          <w:szCs w:val="24"/>
        </w:rPr>
        <w:t>Výše úroků z prodlení se řídí platnými právními předpisy</w:t>
      </w:r>
      <w:r w:rsidR="001F1218" w:rsidRPr="005A40DA">
        <w:rPr>
          <w:rFonts w:ascii="Times New Roman" w:hAnsi="Times New Roman"/>
          <w:b w:val="0"/>
          <w:i w:val="0"/>
          <w:szCs w:val="24"/>
        </w:rPr>
        <w:t xml:space="preserve"> České republiky</w:t>
      </w:r>
      <w:r w:rsidRPr="005A40DA">
        <w:rPr>
          <w:rFonts w:ascii="Times New Roman" w:hAnsi="Times New Roman"/>
          <w:b w:val="0"/>
          <w:i w:val="0"/>
          <w:szCs w:val="24"/>
        </w:rPr>
        <w:t>.</w:t>
      </w:r>
    </w:p>
    <w:p w14:paraId="1A8276FE" w14:textId="115A5685" w:rsidR="007321E8" w:rsidRPr="005A40DA" w:rsidRDefault="00040F9D" w:rsidP="00E9447D">
      <w:pPr>
        <w:pStyle w:val="Nadpis2"/>
        <w:keepNext w:val="0"/>
        <w:numPr>
          <w:ilvl w:val="0"/>
          <w:numId w:val="66"/>
        </w:numPr>
        <w:spacing w:before="0" w:after="0"/>
        <w:ind w:hanging="360"/>
        <w:jc w:val="both"/>
        <w:rPr>
          <w:rFonts w:ascii="Times New Roman" w:hAnsi="Times New Roman"/>
          <w:b w:val="0"/>
          <w:i w:val="0"/>
        </w:rPr>
      </w:pPr>
      <w:r w:rsidRPr="005A40DA">
        <w:rPr>
          <w:rFonts w:ascii="Times New Roman" w:hAnsi="Times New Roman"/>
          <w:b w:val="0"/>
          <w:i w:val="0"/>
        </w:rPr>
        <w:t xml:space="preserve">Bude-li prodávající v </w:t>
      </w:r>
      <w:r w:rsidR="006D5860" w:rsidRPr="005A40DA">
        <w:rPr>
          <w:rFonts w:ascii="Times New Roman" w:hAnsi="Times New Roman"/>
          <w:b w:val="0"/>
          <w:i w:val="0"/>
        </w:rPr>
        <w:t>prodlení s</w:t>
      </w:r>
      <w:r w:rsidRPr="005A40DA">
        <w:rPr>
          <w:rFonts w:ascii="Times New Roman" w:hAnsi="Times New Roman"/>
          <w:b w:val="0"/>
          <w:i w:val="0"/>
        </w:rPr>
        <w:t xml:space="preserve"> dodáním </w:t>
      </w:r>
      <w:r w:rsidR="001F1218" w:rsidRPr="005A40DA">
        <w:rPr>
          <w:rFonts w:ascii="Times New Roman" w:hAnsi="Times New Roman"/>
          <w:b w:val="0"/>
          <w:i w:val="0"/>
        </w:rPr>
        <w:t>z</w:t>
      </w:r>
      <w:r w:rsidR="00BF5D8B" w:rsidRPr="005A40DA">
        <w:rPr>
          <w:rFonts w:ascii="Times New Roman" w:hAnsi="Times New Roman"/>
          <w:b w:val="0"/>
          <w:i w:val="0"/>
        </w:rPr>
        <w:t xml:space="preserve">boží </w:t>
      </w:r>
      <w:r w:rsidR="006D5860" w:rsidRPr="005A40DA">
        <w:rPr>
          <w:rFonts w:ascii="Times New Roman" w:hAnsi="Times New Roman"/>
          <w:b w:val="0"/>
          <w:i w:val="0"/>
        </w:rPr>
        <w:t>ve lhůtě stanovené v této smlouv</w:t>
      </w:r>
      <w:r w:rsidR="00F75D3A" w:rsidRPr="005A40DA">
        <w:rPr>
          <w:rFonts w:ascii="Times New Roman" w:hAnsi="Times New Roman"/>
          <w:b w:val="0"/>
          <w:i w:val="0"/>
        </w:rPr>
        <w:t>ě</w:t>
      </w:r>
      <w:r w:rsidR="006D5860" w:rsidRPr="005A40DA">
        <w:rPr>
          <w:rFonts w:ascii="Times New Roman" w:hAnsi="Times New Roman"/>
          <w:b w:val="0"/>
          <w:i w:val="0"/>
        </w:rPr>
        <w:t xml:space="preserve">, </w:t>
      </w:r>
      <w:r w:rsidRPr="005A40DA">
        <w:rPr>
          <w:rFonts w:ascii="Times New Roman" w:hAnsi="Times New Roman"/>
          <w:b w:val="0"/>
          <w:i w:val="0"/>
        </w:rPr>
        <w:t xml:space="preserve">zavazuje se </w:t>
      </w:r>
      <w:r w:rsidR="006D5860" w:rsidRPr="005A40DA">
        <w:rPr>
          <w:rFonts w:ascii="Times New Roman" w:hAnsi="Times New Roman"/>
          <w:b w:val="0"/>
          <w:i w:val="0"/>
        </w:rPr>
        <w:t xml:space="preserve">zaplatit kupujícímu smluvní pokutu ve </w:t>
      </w:r>
      <w:r w:rsidRPr="005A40DA">
        <w:rPr>
          <w:rFonts w:ascii="Times New Roman" w:hAnsi="Times New Roman"/>
          <w:b w:val="0"/>
          <w:i w:val="0"/>
        </w:rPr>
        <w:t>výši 0,</w:t>
      </w:r>
      <w:r w:rsidR="001F1218" w:rsidRPr="005A40DA">
        <w:rPr>
          <w:rFonts w:ascii="Times New Roman" w:hAnsi="Times New Roman"/>
          <w:b w:val="0"/>
          <w:i w:val="0"/>
        </w:rPr>
        <w:t>0</w:t>
      </w:r>
      <w:r w:rsidRPr="005A40DA">
        <w:rPr>
          <w:rFonts w:ascii="Times New Roman" w:hAnsi="Times New Roman"/>
          <w:b w:val="0"/>
          <w:i w:val="0"/>
        </w:rPr>
        <w:t>5</w:t>
      </w:r>
      <w:r w:rsidR="00BC6D15" w:rsidRPr="005A40DA">
        <w:rPr>
          <w:rFonts w:ascii="Times New Roman" w:hAnsi="Times New Roman"/>
          <w:b w:val="0"/>
          <w:i w:val="0"/>
        </w:rPr>
        <w:t xml:space="preserve"> </w:t>
      </w:r>
      <w:r w:rsidRPr="005A40DA">
        <w:rPr>
          <w:rFonts w:ascii="Times New Roman" w:hAnsi="Times New Roman"/>
          <w:b w:val="0"/>
          <w:i w:val="0"/>
        </w:rPr>
        <w:t xml:space="preserve">% </w:t>
      </w:r>
      <w:r w:rsidR="006D5860" w:rsidRPr="005A40DA">
        <w:rPr>
          <w:rFonts w:ascii="Times New Roman" w:hAnsi="Times New Roman"/>
          <w:b w:val="0"/>
          <w:i w:val="0"/>
        </w:rPr>
        <w:t xml:space="preserve">z ceny </w:t>
      </w:r>
      <w:r w:rsidR="001F1218" w:rsidRPr="005A40DA">
        <w:rPr>
          <w:rFonts w:ascii="Times New Roman" w:hAnsi="Times New Roman"/>
          <w:b w:val="0"/>
          <w:i w:val="0"/>
        </w:rPr>
        <w:t>z</w:t>
      </w:r>
      <w:r w:rsidR="00BF5D8B" w:rsidRPr="005A40DA">
        <w:rPr>
          <w:rFonts w:ascii="Times New Roman" w:hAnsi="Times New Roman"/>
          <w:b w:val="0"/>
          <w:i w:val="0"/>
        </w:rPr>
        <w:t xml:space="preserve">boží </w:t>
      </w:r>
      <w:r w:rsidR="00923B81">
        <w:rPr>
          <w:rFonts w:ascii="Times New Roman" w:hAnsi="Times New Roman"/>
          <w:b w:val="0"/>
          <w:i w:val="0"/>
        </w:rPr>
        <w:t xml:space="preserve">bez DPH </w:t>
      </w:r>
      <w:r w:rsidR="006D5860" w:rsidRPr="005A40DA">
        <w:rPr>
          <w:rFonts w:ascii="Times New Roman" w:hAnsi="Times New Roman"/>
          <w:b w:val="0"/>
          <w:i w:val="0"/>
        </w:rPr>
        <w:t>dle této smlouvy za každý započatý den prodlení</w:t>
      </w:r>
      <w:r w:rsidRPr="005A40DA">
        <w:rPr>
          <w:rFonts w:ascii="Times New Roman" w:hAnsi="Times New Roman"/>
          <w:b w:val="0"/>
          <w:i w:val="0"/>
        </w:rPr>
        <w:t xml:space="preserve">. </w:t>
      </w:r>
    </w:p>
    <w:p w14:paraId="2AE7016D" w14:textId="079A14F5" w:rsidR="00E9447D" w:rsidRPr="009A69B8" w:rsidRDefault="00E9447D" w:rsidP="00E9447D">
      <w:pPr>
        <w:pStyle w:val="Odstavecseseznamem"/>
        <w:numPr>
          <w:ilvl w:val="0"/>
          <w:numId w:val="66"/>
        </w:numPr>
        <w:ind w:hanging="360"/>
        <w:jc w:val="both"/>
        <w:rPr>
          <w:rFonts w:ascii="Times New Roman" w:hAnsi="Times New Roman"/>
        </w:rPr>
      </w:pPr>
      <w:r w:rsidRPr="00505595">
        <w:rPr>
          <w:rFonts w:ascii="Times New Roman" w:hAnsi="Times New Roman"/>
        </w:rPr>
        <w:t xml:space="preserve">V případě prodlení </w:t>
      </w:r>
      <w:r w:rsidRPr="009A69B8">
        <w:rPr>
          <w:rFonts w:ascii="Times New Roman" w:hAnsi="Times New Roman"/>
        </w:rPr>
        <w:t xml:space="preserve">prodávajícího s termínem odstranění kupujícím řádně oznámených reklamovaných vad v záruční době </w:t>
      </w:r>
      <w:r w:rsidRPr="00CD0E65">
        <w:rPr>
          <w:rFonts w:ascii="Times New Roman" w:hAnsi="Times New Roman"/>
        </w:rPr>
        <w:t>či vad řádně reklamovaných v době pozáručního servisu</w:t>
      </w:r>
      <w:r w:rsidRPr="009A69B8">
        <w:rPr>
          <w:rFonts w:ascii="Times New Roman" w:hAnsi="Times New Roman"/>
        </w:rPr>
        <w:t xml:space="preserve"> zaplatí prodávající kupujícímu smluvní pokutu ve výši </w:t>
      </w:r>
      <w:r w:rsidR="00321F20" w:rsidRPr="009A69B8">
        <w:rPr>
          <w:rFonts w:ascii="Times New Roman" w:hAnsi="Times New Roman"/>
        </w:rPr>
        <w:t>1000</w:t>
      </w:r>
      <w:r w:rsidRPr="00CD0E65">
        <w:rPr>
          <w:rFonts w:ascii="Times New Roman" w:hAnsi="Times New Roman"/>
        </w:rPr>
        <w:t>,-</w:t>
      </w:r>
      <w:r w:rsidRPr="009A69B8">
        <w:rPr>
          <w:rFonts w:ascii="Times New Roman" w:hAnsi="Times New Roman"/>
        </w:rPr>
        <w:t xml:space="preserve"> Kč (slovy: </w:t>
      </w:r>
      <w:r w:rsidR="00321F20" w:rsidRPr="009A69B8">
        <w:rPr>
          <w:rFonts w:ascii="Times New Roman" w:hAnsi="Times New Roman"/>
        </w:rPr>
        <w:t>jedentisíc</w:t>
      </w:r>
      <w:r w:rsidRPr="009A69B8">
        <w:rPr>
          <w:rFonts w:ascii="Times New Roman" w:hAnsi="Times New Roman"/>
        </w:rPr>
        <w:t xml:space="preserve"> korun českých) za každé včasné neodstranění vad a každý započatý den prodlení.</w:t>
      </w:r>
    </w:p>
    <w:p w14:paraId="21286649" w14:textId="4A285A65" w:rsidR="00E9447D" w:rsidRPr="009A69B8" w:rsidRDefault="00E9447D" w:rsidP="00E9447D">
      <w:pPr>
        <w:pStyle w:val="Odstavecseseznamem"/>
        <w:numPr>
          <w:ilvl w:val="0"/>
          <w:numId w:val="66"/>
        </w:numPr>
        <w:ind w:hanging="360"/>
        <w:jc w:val="both"/>
        <w:rPr>
          <w:rFonts w:ascii="Times New Roman" w:hAnsi="Times New Roman"/>
        </w:rPr>
      </w:pPr>
      <w:r w:rsidRPr="009A69B8">
        <w:rPr>
          <w:rFonts w:ascii="Times New Roman" w:hAnsi="Times New Roman"/>
        </w:rPr>
        <w:t xml:space="preserve">Za porušení povinnosti mlčenlivosti je prodávající povinen uhradit kupujícímu smluvní pokutu ve výši </w:t>
      </w:r>
      <w:r w:rsidR="00321F20" w:rsidRPr="009A69B8">
        <w:rPr>
          <w:rFonts w:ascii="Times New Roman" w:hAnsi="Times New Roman"/>
        </w:rPr>
        <w:t>20 000,-</w:t>
      </w:r>
      <w:r w:rsidRPr="009A69B8">
        <w:rPr>
          <w:rFonts w:ascii="Times New Roman" w:hAnsi="Times New Roman"/>
        </w:rPr>
        <w:t xml:space="preserve"> Kč (slovy: </w:t>
      </w:r>
      <w:r w:rsidR="00321F20" w:rsidRPr="009A69B8">
        <w:rPr>
          <w:rFonts w:ascii="Times New Roman" w:hAnsi="Times New Roman"/>
        </w:rPr>
        <w:t xml:space="preserve">dvacet tisíc </w:t>
      </w:r>
      <w:r w:rsidRPr="009A69B8">
        <w:rPr>
          <w:rFonts w:ascii="Times New Roman" w:hAnsi="Times New Roman"/>
        </w:rPr>
        <w:t>korun českých), a to za každý jednotlivý případ porušení této povinnosti.</w:t>
      </w:r>
    </w:p>
    <w:p w14:paraId="1A1BA08E" w14:textId="2911FF4D" w:rsidR="007321E8" w:rsidRPr="005A40DA" w:rsidRDefault="006D5860" w:rsidP="00E9447D">
      <w:pPr>
        <w:pStyle w:val="Nadpis2"/>
        <w:keepNext w:val="0"/>
        <w:numPr>
          <w:ilvl w:val="0"/>
          <w:numId w:val="66"/>
        </w:numPr>
        <w:spacing w:before="0" w:after="0"/>
        <w:ind w:hanging="360"/>
        <w:jc w:val="both"/>
        <w:rPr>
          <w:rFonts w:ascii="Times New Roman" w:hAnsi="Times New Roman"/>
          <w:b w:val="0"/>
          <w:i w:val="0"/>
          <w:szCs w:val="24"/>
        </w:rPr>
      </w:pPr>
      <w:r w:rsidRPr="009A69B8">
        <w:rPr>
          <w:rFonts w:ascii="Times New Roman" w:hAnsi="Times New Roman"/>
          <w:b w:val="0"/>
          <w:i w:val="0"/>
          <w:szCs w:val="24"/>
        </w:rPr>
        <w:t xml:space="preserve">Smluvní pokuty dle této smlouvy jsou splatné </w:t>
      </w:r>
      <w:r w:rsidR="00040F9D" w:rsidRPr="009A69B8">
        <w:rPr>
          <w:rFonts w:ascii="Times New Roman" w:hAnsi="Times New Roman"/>
          <w:b w:val="0"/>
          <w:i w:val="0"/>
          <w:szCs w:val="24"/>
        </w:rPr>
        <w:t xml:space="preserve">ve lhůtě </w:t>
      </w:r>
      <w:r w:rsidR="00BC6D15" w:rsidRPr="009A69B8">
        <w:rPr>
          <w:rFonts w:ascii="Times New Roman" w:hAnsi="Times New Roman"/>
          <w:b w:val="0"/>
          <w:i w:val="0"/>
          <w:szCs w:val="24"/>
        </w:rPr>
        <w:t>15 kalendářních</w:t>
      </w:r>
      <w:r w:rsidR="00040F9D" w:rsidRPr="005A40DA">
        <w:rPr>
          <w:rFonts w:ascii="Times New Roman" w:hAnsi="Times New Roman"/>
          <w:b w:val="0"/>
          <w:i w:val="0"/>
          <w:szCs w:val="24"/>
        </w:rPr>
        <w:t xml:space="preserve"> </w:t>
      </w:r>
      <w:r w:rsidRPr="005A40DA">
        <w:rPr>
          <w:rFonts w:ascii="Times New Roman" w:hAnsi="Times New Roman"/>
          <w:b w:val="0"/>
          <w:i w:val="0"/>
          <w:szCs w:val="24"/>
        </w:rPr>
        <w:t>dn</w:t>
      </w:r>
      <w:r w:rsidR="00514F5A" w:rsidRPr="005A40DA">
        <w:rPr>
          <w:rFonts w:ascii="Times New Roman" w:hAnsi="Times New Roman"/>
          <w:b w:val="0"/>
          <w:i w:val="0"/>
          <w:szCs w:val="24"/>
        </w:rPr>
        <w:t>ů</w:t>
      </w:r>
      <w:r w:rsidRPr="005A40DA">
        <w:rPr>
          <w:rFonts w:ascii="Times New Roman" w:hAnsi="Times New Roman"/>
          <w:b w:val="0"/>
          <w:i w:val="0"/>
          <w:szCs w:val="24"/>
        </w:rPr>
        <w:t xml:space="preserve"> </w:t>
      </w:r>
      <w:r w:rsidR="00E9447D" w:rsidRPr="005A40DA">
        <w:rPr>
          <w:rFonts w:ascii="Times New Roman" w:hAnsi="Times New Roman"/>
          <w:b w:val="0"/>
          <w:i w:val="0"/>
          <w:szCs w:val="24"/>
        </w:rPr>
        <w:t>od doručení písemné výzvy oprávněné smluvní strany k její úhradě straně povinné, a to bezhotovostním převodem na bankovní účet oprávněné smluvní strany, uvedený v hlavičce této smlouvy.</w:t>
      </w:r>
      <w:r w:rsidR="00BC6D15" w:rsidRPr="005A40DA">
        <w:rPr>
          <w:rFonts w:ascii="Times New Roman" w:hAnsi="Times New Roman"/>
          <w:b w:val="0"/>
          <w:i w:val="0"/>
          <w:szCs w:val="24"/>
        </w:rPr>
        <w:t xml:space="preserve"> </w:t>
      </w:r>
      <w:r w:rsidR="00040F9D" w:rsidRPr="005A40DA">
        <w:rPr>
          <w:rFonts w:ascii="Times New Roman" w:hAnsi="Times New Roman"/>
          <w:b w:val="0"/>
          <w:i w:val="0"/>
          <w:szCs w:val="24"/>
        </w:rPr>
        <w:t xml:space="preserve"> </w:t>
      </w:r>
    </w:p>
    <w:p w14:paraId="30EB167E" w14:textId="2422DF4F" w:rsidR="006D5860" w:rsidRPr="005A40DA" w:rsidRDefault="006D5860" w:rsidP="00E9447D">
      <w:pPr>
        <w:pStyle w:val="Nadpis2"/>
        <w:keepNext w:val="0"/>
        <w:numPr>
          <w:ilvl w:val="0"/>
          <w:numId w:val="66"/>
        </w:numPr>
        <w:spacing w:before="0" w:after="0"/>
        <w:ind w:hanging="360"/>
        <w:jc w:val="both"/>
        <w:rPr>
          <w:rFonts w:ascii="Times New Roman" w:hAnsi="Times New Roman"/>
          <w:b w:val="0"/>
          <w:i w:val="0"/>
          <w:szCs w:val="24"/>
        </w:rPr>
      </w:pPr>
      <w:r w:rsidRPr="005A40DA">
        <w:rPr>
          <w:rFonts w:ascii="Times New Roman" w:hAnsi="Times New Roman"/>
          <w:b w:val="0"/>
          <w:i w:val="0"/>
          <w:szCs w:val="24"/>
        </w:rPr>
        <w:t>Povinností zaplatit smluvní pokutu není dotčen nárok na náhradu škody, jež se hradí v plné výši bez ohledu na výši smluvní pokuty. Zaplacením smluvní pokuty dále není dotčena povinnost prodávajícího splnit závazky vyplývající  z této smlouvy.</w:t>
      </w:r>
    </w:p>
    <w:p w14:paraId="45CAAE60" w14:textId="77777777" w:rsidR="00B725F7" w:rsidRPr="00505595" w:rsidRDefault="00B725F7" w:rsidP="001D6F9D">
      <w:pPr>
        <w:rPr>
          <w:rFonts w:ascii="Times New Roman" w:hAnsi="Times New Roman"/>
        </w:rPr>
      </w:pPr>
    </w:p>
    <w:p w14:paraId="0B90611C" w14:textId="327BFD26" w:rsidR="007321E8" w:rsidRPr="005A40DA" w:rsidRDefault="00A73E09" w:rsidP="00E46FDC">
      <w:pPr>
        <w:pStyle w:val="Nadpis1"/>
        <w:keepNext w:val="0"/>
        <w:spacing w:before="0" w:after="0"/>
        <w:jc w:val="center"/>
        <w:rPr>
          <w:rFonts w:ascii="Times New Roman" w:hAnsi="Times New Roman"/>
          <w:sz w:val="24"/>
        </w:rPr>
      </w:pPr>
      <w:r w:rsidRPr="005A40DA">
        <w:rPr>
          <w:rFonts w:ascii="Times New Roman" w:hAnsi="Times New Roman"/>
          <w:sz w:val="24"/>
        </w:rPr>
        <w:t xml:space="preserve">Čl. </w:t>
      </w:r>
      <w:r w:rsidR="00614D81" w:rsidRPr="005A40DA">
        <w:rPr>
          <w:rFonts w:ascii="Times New Roman" w:hAnsi="Times New Roman"/>
          <w:sz w:val="24"/>
        </w:rPr>
        <w:t>10</w:t>
      </w:r>
    </w:p>
    <w:p w14:paraId="3CEA268B" w14:textId="77777777" w:rsidR="007321E8" w:rsidRPr="005A40DA" w:rsidRDefault="00A73E09" w:rsidP="00E46FDC">
      <w:pPr>
        <w:pStyle w:val="Nadpis1"/>
        <w:keepNext w:val="0"/>
        <w:spacing w:before="0" w:after="0"/>
        <w:jc w:val="center"/>
        <w:rPr>
          <w:rFonts w:ascii="Times New Roman" w:hAnsi="Times New Roman"/>
          <w:sz w:val="24"/>
        </w:rPr>
      </w:pPr>
      <w:r w:rsidRPr="005A40DA">
        <w:rPr>
          <w:rFonts w:ascii="Times New Roman" w:hAnsi="Times New Roman"/>
          <w:sz w:val="24"/>
        </w:rPr>
        <w:t>Salvatorní klauzule</w:t>
      </w:r>
    </w:p>
    <w:p w14:paraId="24789877" w14:textId="77777777" w:rsidR="00E46FDC" w:rsidRPr="00505595" w:rsidRDefault="00E46FDC" w:rsidP="00E46FDC">
      <w:pPr>
        <w:rPr>
          <w:rFonts w:ascii="Times New Roman" w:hAnsi="Times New Roman"/>
        </w:rPr>
      </w:pPr>
    </w:p>
    <w:p w14:paraId="7DD58540" w14:textId="23E1F89C"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snapToGrid w:val="0"/>
        </w:rPr>
      </w:pPr>
      <w:r w:rsidRPr="005A40DA">
        <w:rPr>
          <w:rFonts w:ascii="Times New Roman" w:hAnsi="Times New Roman"/>
          <w:b w:val="0"/>
          <w:i w:val="0"/>
          <w:snapToGrid w:val="0"/>
        </w:rPr>
        <w:t xml:space="preserve">Smluvní strany se zavazují poskytnout si k naplnění účelu této smlouvy vzájemnou součinnost. </w:t>
      </w:r>
    </w:p>
    <w:p w14:paraId="0365D187" w14:textId="2F0B31B2"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color w:val="000000"/>
        </w:rPr>
      </w:pPr>
      <w:r w:rsidRPr="005A40DA">
        <w:rPr>
          <w:rFonts w:ascii="Times New Roman" w:hAnsi="Times New Roman"/>
          <w:b w:val="0"/>
          <w:i w:val="0"/>
          <w:color w:val="000000"/>
        </w:rPr>
        <w:t>Strany sjednávají, že pokud v důsledku změny či odlišného výkladu právních předpisů anebo judikatury soudů bude u některého ustanovení této smlouvy shledán důvod neplatnosti právního úkonu, smlouva jako celek nadále platí, přičemž za neplatnou bude možné považovat pouze tu část, které se důvod neplatnosti přímo týká. Strany se zavazují toto ustanovení doplnit či nahradit novým ujednáním, které bude odpovídat aktuálnímu výkladu právních předpisů a smyslu a účelu této smlouvy.</w:t>
      </w:r>
    </w:p>
    <w:p w14:paraId="7423E375" w14:textId="59AB5BEB"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rPr>
      </w:pPr>
      <w:r w:rsidRPr="005A40DA">
        <w:rPr>
          <w:rFonts w:ascii="Times New Roman" w:hAnsi="Times New Roman"/>
          <w:b w:val="0"/>
          <w:i w:val="0"/>
        </w:rPr>
        <w:t xml:space="preserve">Pokud v některých případech nebude možné řešení zde uvedené a </w:t>
      </w:r>
      <w:r w:rsidR="004F2649" w:rsidRPr="005A40DA">
        <w:rPr>
          <w:rFonts w:ascii="Times New Roman" w:hAnsi="Times New Roman"/>
          <w:b w:val="0"/>
          <w:i w:val="0"/>
        </w:rPr>
        <w:t>s</w:t>
      </w:r>
      <w:r w:rsidRPr="005A40DA">
        <w:rPr>
          <w:rFonts w:ascii="Times New Roman" w:hAnsi="Times New Roman"/>
          <w:b w:val="0"/>
          <w:i w:val="0"/>
        </w:rPr>
        <w:t>mlouva by byla neplatná</w:t>
      </w:r>
      <w:r w:rsidR="004F2649" w:rsidRPr="005A40DA">
        <w:rPr>
          <w:rFonts w:ascii="Times New Roman" w:hAnsi="Times New Roman"/>
          <w:b w:val="0"/>
          <w:i w:val="0"/>
        </w:rPr>
        <w:t xml:space="preserve"> jako celek</w:t>
      </w:r>
      <w:r w:rsidRPr="005A40DA">
        <w:rPr>
          <w:rFonts w:ascii="Times New Roman" w:hAnsi="Times New Roman"/>
          <w:b w:val="0"/>
          <w:i w:val="0"/>
        </w:rPr>
        <w:t>, strany se zavazují bezodkladně po tomto zjištění uzavřít novou smlouvu, ve které případný důvod neplatnosti bude odstraněn, a dosavadní přijatá plnění budou započítána na plnění stran podle této nové smlouvy. Podmínky této nové smlouvy vyjdou přitom z původní smlouvy.</w:t>
      </w:r>
    </w:p>
    <w:p w14:paraId="5F8A2FD3" w14:textId="77777777" w:rsidR="004F2649" w:rsidRPr="00505595" w:rsidRDefault="004F2649" w:rsidP="004F2649">
      <w:pPr>
        <w:rPr>
          <w:rFonts w:ascii="Times New Roman" w:hAnsi="Times New Roman"/>
        </w:rPr>
      </w:pPr>
    </w:p>
    <w:p w14:paraId="1FDA0148" w14:textId="1DF21A4B" w:rsidR="00A73E09" w:rsidRPr="005A40DA" w:rsidRDefault="00A73E09" w:rsidP="000A235C">
      <w:pPr>
        <w:pStyle w:val="Nadpis1"/>
        <w:keepNext w:val="0"/>
        <w:spacing w:before="0" w:after="0"/>
        <w:jc w:val="center"/>
        <w:rPr>
          <w:rFonts w:ascii="Times New Roman" w:hAnsi="Times New Roman"/>
          <w:sz w:val="24"/>
        </w:rPr>
      </w:pPr>
      <w:r w:rsidRPr="005A40DA">
        <w:rPr>
          <w:rFonts w:ascii="Times New Roman" w:hAnsi="Times New Roman"/>
          <w:sz w:val="24"/>
        </w:rPr>
        <w:t>Čl. 1</w:t>
      </w:r>
      <w:r w:rsidR="00614D81" w:rsidRPr="005A40DA">
        <w:rPr>
          <w:rFonts w:ascii="Times New Roman" w:hAnsi="Times New Roman"/>
          <w:sz w:val="24"/>
        </w:rPr>
        <w:t>1</w:t>
      </w:r>
    </w:p>
    <w:p w14:paraId="096FF1B7" w14:textId="77777777" w:rsidR="00A73E09" w:rsidRPr="005A40DA" w:rsidRDefault="00A73E09" w:rsidP="001D6F9D">
      <w:pPr>
        <w:pStyle w:val="Nadpis1"/>
        <w:keepNext w:val="0"/>
        <w:spacing w:before="0" w:after="0"/>
        <w:jc w:val="center"/>
        <w:rPr>
          <w:rFonts w:ascii="Times New Roman" w:hAnsi="Times New Roman"/>
          <w:sz w:val="24"/>
        </w:rPr>
      </w:pPr>
      <w:r w:rsidRPr="005A40DA">
        <w:rPr>
          <w:rFonts w:ascii="Times New Roman" w:hAnsi="Times New Roman"/>
          <w:sz w:val="24"/>
        </w:rPr>
        <w:t>Řešení sporů, rozhodné právo</w:t>
      </w:r>
    </w:p>
    <w:p w14:paraId="535989EB" w14:textId="77777777" w:rsidR="004F2649" w:rsidRPr="00505595" w:rsidRDefault="004F2649" w:rsidP="004F2649">
      <w:pPr>
        <w:pStyle w:val="Odstavecseseznamem"/>
        <w:ind w:left="360"/>
        <w:rPr>
          <w:rFonts w:ascii="Times New Roman" w:hAnsi="Times New Roman"/>
        </w:rPr>
      </w:pPr>
    </w:p>
    <w:p w14:paraId="2698A2B1" w14:textId="6CFD2D5A" w:rsidR="007321E8" w:rsidRPr="005A40DA" w:rsidRDefault="00A73E09" w:rsidP="004F2649">
      <w:pPr>
        <w:pStyle w:val="Nadpis2"/>
        <w:keepNext w:val="0"/>
        <w:numPr>
          <w:ilvl w:val="1"/>
          <w:numId w:val="24"/>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vynaloží veškeré úsilí k tomu, aby vyřešily všechny spory, které by mohly vzniknout v souvislosti s touto smlouvou a její realizací v první řadě vzájemnou dohodou.</w:t>
      </w:r>
    </w:p>
    <w:p w14:paraId="48A63665" w14:textId="6BE77381" w:rsidR="00A73E09" w:rsidRPr="005A40DA" w:rsidRDefault="00A73E09" w:rsidP="004F2649">
      <w:pPr>
        <w:pStyle w:val="Nadpis2"/>
        <w:keepNext w:val="0"/>
        <w:numPr>
          <w:ilvl w:val="1"/>
          <w:numId w:val="24"/>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se dohodly, že tato smlouva a práva a povinnosti z ní vyplývající se řídí a vykládají v souladu s</w:t>
      </w:r>
      <w:r w:rsidR="00E975EC">
        <w:rPr>
          <w:rFonts w:ascii="Times New Roman" w:hAnsi="Times New Roman"/>
          <w:b w:val="0"/>
          <w:i w:val="0"/>
          <w:snapToGrid w:val="0"/>
        </w:rPr>
        <w:t xml:space="preserve"> právním řádem </w:t>
      </w:r>
      <w:r w:rsidRPr="005A40DA">
        <w:rPr>
          <w:rFonts w:ascii="Times New Roman" w:hAnsi="Times New Roman"/>
          <w:b w:val="0"/>
          <w:i w:val="0"/>
          <w:snapToGrid w:val="0"/>
        </w:rPr>
        <w:t>České republiky, zejména s příslušnými ustanoveními zákona č. 89/2012 Sb., občanského zákoníku, ve znění pozdějších předpisů. Ke kolizním ustanovením českého právního řádu se přitom nepřihlíží.</w:t>
      </w:r>
    </w:p>
    <w:p w14:paraId="2B818F38" w14:textId="77777777" w:rsidR="00B725F7" w:rsidRPr="000036B8" w:rsidRDefault="00B725F7" w:rsidP="001D6F9D">
      <w:pPr>
        <w:rPr>
          <w:rFonts w:ascii="Times New Roman" w:hAnsi="Times New Roman"/>
        </w:rPr>
      </w:pPr>
    </w:p>
    <w:p w14:paraId="2460189C" w14:textId="294707E9" w:rsidR="007321E8" w:rsidRPr="005A40DA" w:rsidRDefault="00A73E09" w:rsidP="00267E5B">
      <w:pPr>
        <w:pStyle w:val="Nadpis1"/>
        <w:keepNext w:val="0"/>
        <w:spacing w:before="0" w:after="0"/>
        <w:jc w:val="center"/>
        <w:rPr>
          <w:rFonts w:ascii="Times New Roman" w:hAnsi="Times New Roman"/>
          <w:sz w:val="24"/>
        </w:rPr>
      </w:pPr>
      <w:r w:rsidRPr="005A40DA">
        <w:rPr>
          <w:rFonts w:ascii="Times New Roman" w:hAnsi="Times New Roman"/>
          <w:sz w:val="24"/>
        </w:rPr>
        <w:t>Čl. 1</w:t>
      </w:r>
      <w:r w:rsidR="00614D81" w:rsidRPr="005A40DA">
        <w:rPr>
          <w:rFonts w:ascii="Times New Roman" w:hAnsi="Times New Roman"/>
          <w:sz w:val="24"/>
        </w:rPr>
        <w:t>2</w:t>
      </w:r>
    </w:p>
    <w:p w14:paraId="159CD42B" w14:textId="77777777" w:rsidR="00A73E09" w:rsidRPr="005A40DA" w:rsidRDefault="00A73E09" w:rsidP="000A235C">
      <w:pPr>
        <w:pStyle w:val="Nadpis1"/>
        <w:keepNext w:val="0"/>
        <w:spacing w:before="0" w:after="0"/>
        <w:jc w:val="center"/>
        <w:rPr>
          <w:rFonts w:ascii="Times New Roman" w:hAnsi="Times New Roman"/>
          <w:sz w:val="24"/>
        </w:rPr>
      </w:pPr>
      <w:r w:rsidRPr="005A40DA">
        <w:rPr>
          <w:rFonts w:ascii="Times New Roman" w:hAnsi="Times New Roman"/>
          <w:sz w:val="24"/>
        </w:rPr>
        <w:t>Dohoda o založení pravomoci českých soudů, prorogace</w:t>
      </w:r>
    </w:p>
    <w:p w14:paraId="1247A236" w14:textId="77777777" w:rsidR="00267E5B" w:rsidRPr="000036B8" w:rsidRDefault="00267E5B" w:rsidP="00267E5B">
      <w:pPr>
        <w:rPr>
          <w:rFonts w:ascii="Times New Roman" w:hAnsi="Times New Roman"/>
        </w:rPr>
      </w:pPr>
    </w:p>
    <w:p w14:paraId="3C8431A4" w14:textId="1BE46B35" w:rsidR="007321E8" w:rsidRPr="005A40DA" w:rsidRDefault="00A73E09" w:rsidP="00267E5B">
      <w:pPr>
        <w:pStyle w:val="Nadpis2"/>
        <w:keepNext w:val="0"/>
        <w:numPr>
          <w:ilvl w:val="0"/>
          <w:numId w:val="71"/>
        </w:numPr>
        <w:spacing w:before="0" w:after="0"/>
        <w:ind w:left="426" w:hanging="426"/>
        <w:jc w:val="both"/>
        <w:rPr>
          <w:rFonts w:ascii="Times New Roman" w:hAnsi="Times New Roman"/>
          <w:b w:val="0"/>
          <w:i w:val="0"/>
        </w:rPr>
      </w:pPr>
      <w:r w:rsidRPr="005A40DA">
        <w:rPr>
          <w:rFonts w:ascii="Times New Roman" w:hAnsi="Times New Roman"/>
          <w:b w:val="0"/>
          <w:i w:val="0"/>
          <w:snapToGrid w:val="0"/>
        </w:rPr>
        <w:lastRenderedPageBreak/>
        <w:t xml:space="preserve">Smluvní strany se dohodly na pravomoci soudů České republiky k projednání a rozhodnutí sporů a jiných právních věcí vyplývajících z touto smlouvou založeného právního vztahu, jakož i ze vztahů s tímto vztahem souvisejících. </w:t>
      </w:r>
    </w:p>
    <w:p w14:paraId="36712703" w14:textId="68306CA3" w:rsidR="007321E8" w:rsidRPr="005A40DA" w:rsidRDefault="00A73E09" w:rsidP="00267E5B">
      <w:pPr>
        <w:pStyle w:val="Nadpis2"/>
        <w:keepNext w:val="0"/>
        <w:numPr>
          <w:ilvl w:val="0"/>
          <w:numId w:val="71"/>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se ve smyslu ustanovení § 89a zákona č. 99/1963 Sb., občanský soudní řád</w:t>
      </w:r>
      <w:r w:rsidR="00267E5B" w:rsidRPr="005A40DA">
        <w:rPr>
          <w:rFonts w:ascii="Times New Roman" w:hAnsi="Times New Roman"/>
          <w:b w:val="0"/>
          <w:i w:val="0"/>
          <w:snapToGrid w:val="0"/>
        </w:rPr>
        <w:t>, ve znění pozdějších předpisů,</w:t>
      </w:r>
      <w:r w:rsidRPr="005A40DA">
        <w:rPr>
          <w:rFonts w:ascii="Times New Roman" w:hAnsi="Times New Roman"/>
          <w:b w:val="0"/>
          <w:i w:val="0"/>
          <w:snapToGrid w:val="0"/>
        </w:rPr>
        <w:t xml:space="preserve"> dohodly, že místně příslušným soudem k projednání a rozhodnutí sporů a jiných právních věcí vyplývajících z touto smlouvou založeného právního vztahu, jakož i ze vztahů s tímto vztahem souvisejících, je v případě, že k projednání věci je věcně příslušný krajský soud, Městský soud v Praze a v případě, že k projednání věci je věcně příslušný okresní soud, Obvodní soud pro Prahu 5.</w:t>
      </w:r>
    </w:p>
    <w:p w14:paraId="5FF5B300" w14:textId="77777777" w:rsidR="00267E5B" w:rsidRPr="00BF7261" w:rsidRDefault="00267E5B" w:rsidP="00267E5B">
      <w:pPr>
        <w:rPr>
          <w:rFonts w:ascii="Times New Roman" w:hAnsi="Times New Roman"/>
        </w:rPr>
      </w:pPr>
    </w:p>
    <w:p w14:paraId="7FBDEFB6" w14:textId="24199E60" w:rsidR="0030070A" w:rsidRPr="00BF7261" w:rsidRDefault="00A73E09" w:rsidP="00BF7261">
      <w:pPr>
        <w:pStyle w:val="Nadpis2"/>
        <w:spacing w:before="0" w:after="0"/>
        <w:jc w:val="center"/>
        <w:rPr>
          <w:rFonts w:ascii="Times New Roman" w:hAnsi="Times New Roman"/>
        </w:rPr>
      </w:pPr>
      <w:r w:rsidRPr="00BF7261">
        <w:rPr>
          <w:rFonts w:ascii="Times New Roman" w:hAnsi="Times New Roman"/>
          <w:i w:val="0"/>
          <w:snapToGrid w:val="0"/>
        </w:rPr>
        <w:t>Čl. 1</w:t>
      </w:r>
      <w:r w:rsidR="00614D81" w:rsidRPr="00BF7261">
        <w:rPr>
          <w:rFonts w:ascii="Times New Roman" w:hAnsi="Times New Roman"/>
          <w:i w:val="0"/>
          <w:snapToGrid w:val="0"/>
        </w:rPr>
        <w:t>3</w:t>
      </w:r>
    </w:p>
    <w:p w14:paraId="6207C337" w14:textId="77777777" w:rsidR="007321E8" w:rsidRPr="005A40DA" w:rsidRDefault="00222569" w:rsidP="00BF7261">
      <w:pPr>
        <w:pStyle w:val="Nadpis1"/>
        <w:keepNext w:val="0"/>
        <w:spacing w:before="0" w:after="0"/>
        <w:jc w:val="center"/>
        <w:rPr>
          <w:rFonts w:ascii="Times New Roman" w:hAnsi="Times New Roman"/>
          <w:sz w:val="24"/>
          <w:szCs w:val="24"/>
        </w:rPr>
      </w:pPr>
      <w:r w:rsidRPr="005A40DA">
        <w:rPr>
          <w:rFonts w:ascii="Times New Roman" w:hAnsi="Times New Roman"/>
          <w:sz w:val="24"/>
          <w:szCs w:val="24"/>
        </w:rPr>
        <w:t>Změny a ukončení smlouvy</w:t>
      </w:r>
    </w:p>
    <w:p w14:paraId="0598C808" w14:textId="77777777" w:rsidR="00614D81" w:rsidRPr="00E975EC" w:rsidRDefault="00614D81" w:rsidP="00BF7261">
      <w:pPr>
        <w:rPr>
          <w:rFonts w:ascii="Times New Roman" w:hAnsi="Times New Roman"/>
        </w:rPr>
      </w:pPr>
    </w:p>
    <w:p w14:paraId="22EC37EE" w14:textId="77777777" w:rsidR="002437C6" w:rsidRPr="005A40DA" w:rsidRDefault="00C7755C" w:rsidP="00BF7261">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t>Veškeré změny a doplňky lze provádět pouze dodatky k této smlouvě. Dodatky musí mít písemnou podobu a musí být opatřeny podpisy obou smluvních stran.</w:t>
      </w:r>
      <w:r w:rsidR="002437C6" w:rsidRPr="005A40DA">
        <w:rPr>
          <w:rFonts w:ascii="Times New Roman" w:hAnsi="Times New Roman"/>
          <w:snapToGrid w:val="0"/>
        </w:rPr>
        <w:t xml:space="preserve"> Případné dodatky k této smlouvě budou označeny jako „Dodatek“ a vzestupně číslovány v pořadí, v jakém byly postupně uzavírány tak, aby dříve uzavřený Dodatek měl číslo nižší, než Dodatek pozdější. </w:t>
      </w:r>
    </w:p>
    <w:p w14:paraId="44B32FED" w14:textId="07D04FD8" w:rsidR="007321E8" w:rsidRPr="00E975EC" w:rsidRDefault="002437C6" w:rsidP="00BF7261">
      <w:pPr>
        <w:pStyle w:val="Odstavecseseznamem"/>
        <w:numPr>
          <w:ilvl w:val="0"/>
          <w:numId w:val="77"/>
        </w:numPr>
        <w:ind w:left="426" w:hanging="426"/>
        <w:jc w:val="both"/>
        <w:rPr>
          <w:snapToGrid w:val="0"/>
        </w:rPr>
      </w:pPr>
      <w:r w:rsidRPr="005A40DA">
        <w:rPr>
          <w:rFonts w:ascii="Times New Roman" w:hAnsi="Times New Roman"/>
          <w:snapToGrid w:val="0"/>
        </w:rPr>
        <w:t>Smlouva může být ukončena pouze písemně</w:t>
      </w:r>
      <w:r w:rsidRPr="005A40DA">
        <w:rPr>
          <w:rFonts w:ascii="Times New Roman" w:hAnsi="Times New Roman"/>
          <w:snapToGrid w:val="0"/>
          <w:lang w:val="x-none"/>
        </w:rPr>
        <w:t>, a to:</w:t>
      </w:r>
    </w:p>
    <w:p w14:paraId="29426433" w14:textId="5D93B429" w:rsidR="007321E8" w:rsidRPr="00BF7261" w:rsidRDefault="00C7755C" w:rsidP="00BF7261">
      <w:pPr>
        <w:numPr>
          <w:ilvl w:val="0"/>
          <w:numId w:val="21"/>
        </w:numPr>
        <w:ind w:left="993" w:hanging="284"/>
        <w:jc w:val="both"/>
        <w:rPr>
          <w:rFonts w:ascii="Times New Roman" w:hAnsi="Times New Roman"/>
        </w:rPr>
      </w:pPr>
      <w:r w:rsidRPr="00BF7261">
        <w:rPr>
          <w:rFonts w:ascii="Times New Roman" w:hAnsi="Times New Roman"/>
        </w:rPr>
        <w:t>dohodou podepsanou oběma smluvními stranami; v tomto případě platnost a účinnost smlouvy končí ke sjednanému dni;</w:t>
      </w:r>
    </w:p>
    <w:p w14:paraId="730ACED8" w14:textId="77777777" w:rsidR="007321E8" w:rsidRPr="00BF7261" w:rsidRDefault="00C7755C" w:rsidP="00BF7261">
      <w:pPr>
        <w:numPr>
          <w:ilvl w:val="0"/>
          <w:numId w:val="21"/>
        </w:numPr>
        <w:ind w:left="993" w:hanging="284"/>
        <w:jc w:val="both"/>
        <w:rPr>
          <w:rFonts w:ascii="Times New Roman" w:hAnsi="Times New Roman"/>
        </w:rPr>
      </w:pPr>
      <w:r w:rsidRPr="00BF7261">
        <w:rPr>
          <w:rFonts w:ascii="Times New Roman" w:hAnsi="Times New Roman"/>
        </w:rPr>
        <w:t>odstoupením od této smlouvy v důsledku nesplnění povinnosti vyplývající z této smlouvy řádně a včas ani po uplynutí dodatečně poskytnuté lhůty v délce 15 dnů;</w:t>
      </w:r>
    </w:p>
    <w:p w14:paraId="00AE17E7" w14:textId="77777777" w:rsidR="007321E8" w:rsidRPr="00BF7261" w:rsidRDefault="00C7755C" w:rsidP="00BF7261">
      <w:pPr>
        <w:numPr>
          <w:ilvl w:val="0"/>
          <w:numId w:val="21"/>
        </w:numPr>
        <w:ind w:left="993" w:hanging="284"/>
        <w:jc w:val="both"/>
        <w:rPr>
          <w:rFonts w:ascii="Times New Roman" w:hAnsi="Times New Roman"/>
        </w:rPr>
      </w:pPr>
      <w:r w:rsidRPr="00BF7261">
        <w:rPr>
          <w:rFonts w:ascii="Times New Roman" w:hAnsi="Times New Roman"/>
        </w:rPr>
        <w:t>odstoupením od této smlouvy v důsledku zahájení insolvenčního řízení vůči druhé smluvní straně.</w:t>
      </w:r>
    </w:p>
    <w:p w14:paraId="31D7ADE5" w14:textId="7E787663" w:rsidR="007321E8" w:rsidRPr="006B6391" w:rsidRDefault="00C7755C" w:rsidP="00BF7261">
      <w:pPr>
        <w:pStyle w:val="Odstavec"/>
        <w:numPr>
          <w:ilvl w:val="0"/>
          <w:numId w:val="77"/>
        </w:numPr>
        <w:spacing w:before="0"/>
        <w:ind w:left="426" w:hanging="426"/>
      </w:pPr>
      <w:r w:rsidRPr="006B6391">
        <w:rPr>
          <w:snapToGrid w:val="0"/>
        </w:rPr>
        <w:t xml:space="preserve">Vedle důvodů stanovených občanským zákoníkem </w:t>
      </w:r>
      <w:r w:rsidRPr="006B6391">
        <w:t>může oprávněná smluvní strana odstoupit pro podstatné porušení smlouvy druhou smluvní stranou, kterým se rozumí zejména:</w:t>
      </w:r>
    </w:p>
    <w:p w14:paraId="3A36EDC7" w14:textId="30927AA9" w:rsidR="007321E8" w:rsidRPr="006B6391" w:rsidRDefault="00C7755C" w:rsidP="00BF7261">
      <w:pPr>
        <w:pStyle w:val="Psmeno"/>
        <w:numPr>
          <w:ilvl w:val="4"/>
          <w:numId w:val="79"/>
        </w:numPr>
        <w:ind w:left="993" w:hanging="284"/>
      </w:pPr>
      <w:r w:rsidRPr="006B6391">
        <w:t>na straně kupujícího nezaplacení kupní ceny v souladu s podmínkami smlouvy ve lhůtě delší 60 dnů po uplynutí splatnosti kupní ceny,</w:t>
      </w:r>
    </w:p>
    <w:p w14:paraId="684CCA7D" w14:textId="77777777" w:rsidR="007321E8" w:rsidRPr="006B6391" w:rsidRDefault="00C7755C" w:rsidP="00BF7261">
      <w:pPr>
        <w:pStyle w:val="Psmeno"/>
        <w:numPr>
          <w:ilvl w:val="4"/>
          <w:numId w:val="79"/>
        </w:numPr>
        <w:ind w:left="993" w:hanging="284"/>
      </w:pPr>
      <w:r w:rsidRPr="006B6391">
        <w:t>na straně prodávajícího:</w:t>
      </w:r>
    </w:p>
    <w:p w14:paraId="650101D0" w14:textId="77777777" w:rsidR="00C7755C" w:rsidRPr="006B6391" w:rsidRDefault="00C7755C" w:rsidP="000A235C">
      <w:pPr>
        <w:pStyle w:val="Psmeno"/>
        <w:numPr>
          <w:ilvl w:val="0"/>
          <w:numId w:val="23"/>
        </w:numPr>
      </w:pPr>
      <w:r w:rsidRPr="006B6391">
        <w:t>opakované porušení povinnosti stanovené touto smlouvou;</w:t>
      </w:r>
    </w:p>
    <w:p w14:paraId="72AF71AF" w14:textId="5DAEEFE2" w:rsidR="00C7755C" w:rsidRPr="006B6391" w:rsidRDefault="00C7755C" w:rsidP="001D6F9D">
      <w:pPr>
        <w:pStyle w:val="Psmeno"/>
        <w:numPr>
          <w:ilvl w:val="0"/>
          <w:numId w:val="23"/>
        </w:numPr>
      </w:pPr>
      <w:r w:rsidRPr="006B6391">
        <w:t xml:space="preserve">dodání </w:t>
      </w:r>
      <w:r w:rsidR="00AA435C" w:rsidRPr="006B6391">
        <w:t>z</w:t>
      </w:r>
      <w:r w:rsidR="00505AEB" w:rsidRPr="006B6391">
        <w:t>boží</w:t>
      </w:r>
      <w:r w:rsidRPr="006B6391">
        <w:t>, kter</w:t>
      </w:r>
      <w:r w:rsidR="00A96CE8" w:rsidRPr="006B6391">
        <w:t>é</w:t>
      </w:r>
      <w:r w:rsidRPr="006B6391">
        <w:t xml:space="preserve"> neodpovídá specifikaci dle této smlouvy,  </w:t>
      </w:r>
    </w:p>
    <w:p w14:paraId="4FA940B5" w14:textId="6E62C1BA" w:rsidR="00C7755C" w:rsidRPr="006B6391" w:rsidRDefault="00C7755C" w:rsidP="00932226">
      <w:pPr>
        <w:pStyle w:val="Psmeno"/>
        <w:numPr>
          <w:ilvl w:val="0"/>
          <w:numId w:val="23"/>
        </w:numPr>
      </w:pPr>
      <w:r w:rsidRPr="006B6391">
        <w:t xml:space="preserve">dodání </w:t>
      </w:r>
      <w:r w:rsidR="00AA435C" w:rsidRPr="006B6391">
        <w:t>z</w:t>
      </w:r>
      <w:r w:rsidR="00505AEB" w:rsidRPr="006B6391">
        <w:t>boží</w:t>
      </w:r>
      <w:r w:rsidRPr="006B6391">
        <w:t>, kter</w:t>
      </w:r>
      <w:r w:rsidR="00A96CE8" w:rsidRPr="006B6391">
        <w:t>á</w:t>
      </w:r>
      <w:r w:rsidRPr="006B6391">
        <w:t xml:space="preserve"> kupující nepřevzal.</w:t>
      </w:r>
    </w:p>
    <w:p w14:paraId="549377FA" w14:textId="1B73191F" w:rsidR="00AD1D2A" w:rsidRPr="005A40DA" w:rsidRDefault="00AD1D2A" w:rsidP="00505595">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t xml:space="preserve">Odstoupení nabývá účinnosti dnem prokazatelného doručení druhé smluvní straně. V případě, že odstoupení od smlouvy není možné doručit druhé smluvní straně ve lhůtě 10-ti dnů od odeslání, považuje se odstoupení od smlouvy za doručené druhé smluvní straně uplynutím 10. dne ode dne prokazatelného odeslání takového odstoupení od smlouvy. </w:t>
      </w:r>
    </w:p>
    <w:p w14:paraId="359B2C52" w14:textId="73BACFB0" w:rsidR="00AD1D2A" w:rsidRPr="00505595" w:rsidRDefault="00AD1D2A" w:rsidP="00505595">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t>Okamžikem nabytí účinnosti odstoupení od této smlouvy zanikají všechna práva a povinnosti smluvních stran z této smlouvy. Při ukončení smlouvy jsou smluvní strany povinny vzájemně vypořádat své závazky, zejména si vrátit věci předané k provedení díla, vyklidit prostory poskytnuté k provedení díla a místo plnění.</w:t>
      </w:r>
    </w:p>
    <w:p w14:paraId="2B243C97" w14:textId="14323160" w:rsidR="007321E8" w:rsidRPr="005A40DA" w:rsidRDefault="00C7755C" w:rsidP="00505595">
      <w:pPr>
        <w:pStyle w:val="Odstavecseseznamem"/>
        <w:numPr>
          <w:ilvl w:val="0"/>
          <w:numId w:val="77"/>
        </w:numPr>
        <w:ind w:left="426" w:hanging="426"/>
        <w:jc w:val="both"/>
        <w:rPr>
          <w:rFonts w:ascii="Times New Roman" w:hAnsi="Times New Roman"/>
          <w:snapToGrid w:val="0"/>
        </w:rPr>
      </w:pPr>
      <w:r w:rsidRPr="00505595">
        <w:rPr>
          <w:rFonts w:ascii="Times New Roman" w:hAnsi="Times New Roman"/>
          <w:snapToGrid w:val="0"/>
        </w:rPr>
        <w:t xml:space="preserve">V důsledku </w:t>
      </w:r>
      <w:r w:rsidR="00666DBB">
        <w:rPr>
          <w:rFonts w:ascii="Times New Roman" w:hAnsi="Times New Roman"/>
          <w:snapToGrid w:val="0"/>
        </w:rPr>
        <w:t>zániku</w:t>
      </w:r>
      <w:r w:rsidR="00666DBB" w:rsidRPr="000036B8">
        <w:rPr>
          <w:rFonts w:ascii="Times New Roman" w:hAnsi="Times New Roman"/>
          <w:snapToGrid w:val="0"/>
        </w:rPr>
        <w:t xml:space="preserve"> </w:t>
      </w:r>
      <w:r w:rsidRPr="000036B8">
        <w:rPr>
          <w:rFonts w:ascii="Times New Roman" w:hAnsi="Times New Roman"/>
          <w:snapToGrid w:val="0"/>
        </w:rPr>
        <w:t xml:space="preserve">smlouvy nedochází k zániku nároků na náhradu škody vzniklých porušením této smlouvy, nároků na uhrazení smluvních pokut, ani jiných ustanovení, která podle projevené vůle stran nebo vzhledem ke své povaze mají trvat i po </w:t>
      </w:r>
      <w:r w:rsidR="00666DBB">
        <w:rPr>
          <w:rFonts w:ascii="Times New Roman" w:hAnsi="Times New Roman"/>
          <w:snapToGrid w:val="0"/>
        </w:rPr>
        <w:t>jejím zániku</w:t>
      </w:r>
      <w:r w:rsidRPr="00662219">
        <w:rPr>
          <w:rFonts w:ascii="Times New Roman" w:hAnsi="Times New Roman"/>
          <w:snapToGrid w:val="0"/>
        </w:rPr>
        <w:t>.</w:t>
      </w:r>
    </w:p>
    <w:p w14:paraId="1373C57D" w14:textId="77777777" w:rsidR="00C03597" w:rsidRPr="005A40DA" w:rsidRDefault="00C03597" w:rsidP="00662219">
      <w:pPr>
        <w:jc w:val="both"/>
        <w:rPr>
          <w:rFonts w:ascii="Times New Roman" w:hAnsi="Times New Roman"/>
          <w:snapToGrid w:val="0"/>
        </w:rPr>
      </w:pPr>
    </w:p>
    <w:p w14:paraId="7E567956" w14:textId="5679D945" w:rsidR="00C03597" w:rsidRPr="005A40DA" w:rsidRDefault="00C03597" w:rsidP="00662219">
      <w:pPr>
        <w:jc w:val="center"/>
        <w:rPr>
          <w:rFonts w:ascii="Times New Roman" w:hAnsi="Times New Roman"/>
          <w:b/>
          <w:snapToGrid w:val="0"/>
        </w:rPr>
      </w:pPr>
      <w:r w:rsidRPr="005A40DA">
        <w:rPr>
          <w:rFonts w:ascii="Times New Roman" w:hAnsi="Times New Roman"/>
          <w:b/>
          <w:snapToGrid w:val="0"/>
        </w:rPr>
        <w:t>Čl. 14</w:t>
      </w:r>
    </w:p>
    <w:p w14:paraId="3553EEF8" w14:textId="77777777" w:rsidR="00C03597" w:rsidRPr="005A40DA" w:rsidRDefault="00C03597" w:rsidP="00662219">
      <w:pPr>
        <w:jc w:val="center"/>
        <w:rPr>
          <w:rFonts w:ascii="Times New Roman" w:hAnsi="Times New Roman"/>
          <w:b/>
          <w:snapToGrid w:val="0"/>
        </w:rPr>
      </w:pPr>
      <w:r w:rsidRPr="005A40DA">
        <w:rPr>
          <w:rFonts w:ascii="Times New Roman" w:hAnsi="Times New Roman"/>
          <w:b/>
          <w:snapToGrid w:val="0"/>
        </w:rPr>
        <w:t>Podmínky doručování</w:t>
      </w:r>
    </w:p>
    <w:p w14:paraId="1B90FDD1" w14:textId="77777777" w:rsidR="00C03597" w:rsidRPr="005A40DA" w:rsidRDefault="00C03597" w:rsidP="00C03597">
      <w:pPr>
        <w:jc w:val="both"/>
        <w:rPr>
          <w:rFonts w:ascii="Times New Roman" w:hAnsi="Times New Roman"/>
          <w:snapToGrid w:val="0"/>
        </w:rPr>
      </w:pPr>
    </w:p>
    <w:p w14:paraId="700366E6" w14:textId="655F843E"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Kontaktní údaje pro vyřizování sdělení dle této smlouvy, dále pro vyřizování reklamací a písemností týkající se této smlouvy, budou doručovány následujícími způsoby: prostřednictvím držitele poštovní licence na adresy sídel smluvních stran uvedené </w:t>
      </w:r>
      <w:r w:rsidRPr="005A40DA">
        <w:rPr>
          <w:rFonts w:ascii="Times New Roman" w:hAnsi="Times New Roman"/>
          <w:snapToGrid w:val="0"/>
        </w:rPr>
        <w:lastRenderedPageBreak/>
        <w:t xml:space="preserve">v hlavičce této smlouvy, prostřednictvím pověřených zaměstnanců </w:t>
      </w:r>
      <w:r w:rsidR="001A2A7E" w:rsidRPr="005A40DA">
        <w:rPr>
          <w:rFonts w:ascii="Times New Roman" w:hAnsi="Times New Roman"/>
          <w:snapToGrid w:val="0"/>
        </w:rPr>
        <w:t>prodávajícího</w:t>
      </w:r>
      <w:r w:rsidRPr="005A40DA">
        <w:rPr>
          <w:rFonts w:ascii="Times New Roman" w:hAnsi="Times New Roman"/>
          <w:snapToGrid w:val="0"/>
        </w:rPr>
        <w:t xml:space="preserve">, resp. </w:t>
      </w:r>
      <w:r w:rsidR="001A2A7E" w:rsidRPr="005A40DA">
        <w:rPr>
          <w:rFonts w:ascii="Times New Roman" w:hAnsi="Times New Roman"/>
          <w:snapToGrid w:val="0"/>
        </w:rPr>
        <w:t>kupujícího</w:t>
      </w:r>
      <w:r w:rsidRPr="005A40DA">
        <w:rPr>
          <w:rFonts w:ascii="Times New Roman" w:hAnsi="Times New Roman"/>
          <w:snapToGrid w:val="0"/>
        </w:rPr>
        <w:t>, faxem nebo e-mailem uvedeným níže v odst. 2 tohoto článku či osobně v sídlech smluvních stran.</w:t>
      </w:r>
    </w:p>
    <w:p w14:paraId="4D8F7858" w14:textId="77777777"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Pověření zaměstnanci: </w:t>
      </w:r>
    </w:p>
    <w:p w14:paraId="1408AC4D" w14:textId="2C3A08B2" w:rsidR="00C03597" w:rsidRPr="005A40DA" w:rsidRDefault="00C03597" w:rsidP="00C03597">
      <w:pPr>
        <w:numPr>
          <w:ilvl w:val="0"/>
          <w:numId w:val="84"/>
        </w:numPr>
        <w:tabs>
          <w:tab w:val="clear" w:pos="1440"/>
        </w:tabs>
        <w:ind w:left="993" w:hanging="284"/>
        <w:jc w:val="both"/>
        <w:rPr>
          <w:rFonts w:ascii="Times New Roman" w:hAnsi="Times New Roman"/>
          <w:snapToGrid w:val="0"/>
        </w:rPr>
      </w:pPr>
      <w:r w:rsidRPr="005A40DA">
        <w:rPr>
          <w:rFonts w:ascii="Times New Roman" w:hAnsi="Times New Roman"/>
          <w:snapToGrid w:val="0"/>
        </w:rPr>
        <w:t xml:space="preserve">za </w:t>
      </w:r>
      <w:r w:rsidR="001A2A7E" w:rsidRPr="005A40DA">
        <w:rPr>
          <w:rFonts w:ascii="Times New Roman" w:hAnsi="Times New Roman"/>
          <w:snapToGrid w:val="0"/>
        </w:rPr>
        <w:t>prodávajícího:</w:t>
      </w:r>
      <w:r w:rsidRPr="005A40DA">
        <w:rPr>
          <w:rFonts w:ascii="Times New Roman" w:hAnsi="Times New Roman"/>
          <w:snapToGrid w:val="0"/>
        </w:rPr>
        <w:t xml:space="preserve"> </w:t>
      </w:r>
    </w:p>
    <w:p w14:paraId="2BC6C1C4" w14:textId="616A094D" w:rsidR="00C03597" w:rsidRPr="0023536E" w:rsidRDefault="00C03597" w:rsidP="00662219">
      <w:pPr>
        <w:ind w:left="284" w:firstLine="709"/>
        <w:jc w:val="both"/>
        <w:rPr>
          <w:rFonts w:ascii="Times New Roman" w:hAnsi="Times New Roman"/>
          <w:snapToGrid w:val="0"/>
          <w:lang w:val="x-none"/>
          <w:rPrChange w:id="286" w:author="Autor">
            <w:rPr>
              <w:rFonts w:ascii="Times New Roman" w:hAnsi="Times New Roman"/>
              <w:snapToGrid w:val="0"/>
              <w:lang w:val="x-none"/>
            </w:rPr>
          </w:rPrChange>
        </w:rPr>
      </w:pPr>
      <w:r w:rsidRPr="005A40DA">
        <w:rPr>
          <w:rFonts w:ascii="Times New Roman" w:hAnsi="Times New Roman"/>
          <w:snapToGrid w:val="0"/>
          <w:lang w:val="x-none"/>
        </w:rPr>
        <w:t>Pověřená osoba:</w:t>
      </w:r>
      <w:r w:rsidRPr="005A40DA">
        <w:rPr>
          <w:rFonts w:ascii="Times New Roman" w:hAnsi="Times New Roman"/>
          <w:snapToGrid w:val="0"/>
          <w:lang w:val="x-none"/>
        </w:rPr>
        <w:tab/>
      </w:r>
      <w:ins w:id="287" w:author="Autor">
        <w:r w:rsidR="0023536E">
          <w:rPr>
            <w:rFonts w:ascii="Times New Roman" w:hAnsi="Times New Roman"/>
            <w:snapToGrid w:val="0"/>
          </w:rPr>
          <w:t>Daniel Podařil</w:t>
        </w:r>
      </w:ins>
      <w:del w:id="288" w:author="Autor">
        <w:r w:rsidRPr="0023536E" w:rsidDel="0023536E">
          <w:rPr>
            <w:rFonts w:ascii="Times New Roman" w:hAnsi="Times New Roman"/>
            <w:snapToGrid w:val="0"/>
            <w:lang w:val="x-none"/>
            <w:rPrChange w:id="289" w:author="Autor">
              <w:rPr>
                <w:rFonts w:ascii="Times New Roman" w:hAnsi="Times New Roman"/>
                <w:snapToGrid w:val="0"/>
                <w:highlight w:val="yellow"/>
                <w:lang w:val="x-none"/>
              </w:rPr>
            </w:rPrChange>
          </w:rPr>
          <w:delText>………………………</w:delText>
        </w:r>
        <w:r w:rsidRPr="0023536E" w:rsidDel="0023536E">
          <w:rPr>
            <w:rFonts w:ascii="Times New Roman" w:hAnsi="Times New Roman"/>
            <w:snapToGrid w:val="0"/>
            <w:vertAlign w:val="superscript"/>
            <w:lang w:val="x-none"/>
            <w:rPrChange w:id="290" w:author="Autor">
              <w:rPr>
                <w:rFonts w:ascii="Times New Roman" w:hAnsi="Times New Roman"/>
                <w:snapToGrid w:val="0"/>
                <w:highlight w:val="yellow"/>
                <w:vertAlign w:val="superscript"/>
                <w:lang w:val="x-none"/>
              </w:rPr>
            </w:rPrChange>
          </w:rPr>
          <w:footnoteReference w:id="12"/>
        </w:r>
      </w:del>
    </w:p>
    <w:p w14:paraId="03045419" w14:textId="6421F1C5" w:rsidR="00C03597" w:rsidRPr="0023536E" w:rsidRDefault="00C03597" w:rsidP="00662219">
      <w:pPr>
        <w:ind w:left="284" w:firstLine="709"/>
        <w:jc w:val="both"/>
        <w:rPr>
          <w:rFonts w:ascii="Times New Roman" w:hAnsi="Times New Roman"/>
          <w:snapToGrid w:val="0"/>
          <w:lang w:val="x-none"/>
          <w:rPrChange w:id="293" w:author="Autor">
            <w:rPr>
              <w:rFonts w:ascii="Times New Roman" w:hAnsi="Times New Roman"/>
              <w:snapToGrid w:val="0"/>
              <w:lang w:val="x-none"/>
            </w:rPr>
          </w:rPrChange>
        </w:rPr>
      </w:pPr>
      <w:r w:rsidRPr="0023536E">
        <w:rPr>
          <w:rFonts w:ascii="Times New Roman" w:hAnsi="Times New Roman"/>
          <w:snapToGrid w:val="0"/>
          <w:lang w:val="x-none"/>
          <w:rPrChange w:id="294" w:author="Autor">
            <w:rPr>
              <w:rFonts w:ascii="Times New Roman" w:hAnsi="Times New Roman"/>
              <w:snapToGrid w:val="0"/>
              <w:lang w:val="x-none"/>
            </w:rPr>
          </w:rPrChange>
        </w:rPr>
        <w:t>Adresa:</w:t>
      </w:r>
      <w:r w:rsidRPr="0023536E">
        <w:rPr>
          <w:rFonts w:ascii="Times New Roman" w:hAnsi="Times New Roman"/>
          <w:snapToGrid w:val="0"/>
          <w:lang w:val="x-none"/>
          <w:rPrChange w:id="295" w:author="Autor">
            <w:rPr>
              <w:rFonts w:ascii="Times New Roman" w:hAnsi="Times New Roman"/>
              <w:snapToGrid w:val="0"/>
              <w:lang w:val="x-none"/>
            </w:rPr>
          </w:rPrChange>
        </w:rPr>
        <w:tab/>
      </w:r>
      <w:r w:rsidRPr="0023536E">
        <w:rPr>
          <w:rFonts w:ascii="Times New Roman" w:hAnsi="Times New Roman"/>
          <w:snapToGrid w:val="0"/>
          <w:lang w:val="x-none"/>
          <w:rPrChange w:id="296" w:author="Autor">
            <w:rPr>
              <w:rFonts w:ascii="Times New Roman" w:hAnsi="Times New Roman"/>
              <w:snapToGrid w:val="0"/>
              <w:lang w:val="x-none"/>
            </w:rPr>
          </w:rPrChange>
        </w:rPr>
        <w:tab/>
      </w:r>
      <w:ins w:id="297" w:author="Autor">
        <w:r w:rsidR="0023536E">
          <w:rPr>
            <w:rFonts w:ascii="Times New Roman" w:hAnsi="Times New Roman"/>
            <w:snapToGrid w:val="0"/>
          </w:rPr>
          <w:t>Plzeňská 113, Praha 5, 150 00</w:t>
        </w:r>
      </w:ins>
      <w:del w:id="298" w:author="Autor">
        <w:r w:rsidRPr="0023536E" w:rsidDel="0023536E">
          <w:rPr>
            <w:rFonts w:ascii="Times New Roman" w:hAnsi="Times New Roman"/>
            <w:snapToGrid w:val="0"/>
            <w:lang w:val="x-none"/>
            <w:rPrChange w:id="299" w:author="Autor">
              <w:rPr>
                <w:rFonts w:ascii="Times New Roman" w:hAnsi="Times New Roman"/>
                <w:snapToGrid w:val="0"/>
                <w:highlight w:val="yellow"/>
                <w:lang w:val="x-none"/>
              </w:rPr>
            </w:rPrChange>
          </w:rPr>
          <w:delText>………………………</w:delText>
        </w:r>
      </w:del>
      <w:r w:rsidRPr="0023536E">
        <w:rPr>
          <w:rFonts w:ascii="Times New Roman" w:hAnsi="Times New Roman"/>
          <w:snapToGrid w:val="0"/>
          <w:lang w:val="x-none"/>
          <w:rPrChange w:id="300" w:author="Autor">
            <w:rPr>
              <w:rFonts w:ascii="Times New Roman" w:hAnsi="Times New Roman"/>
              <w:snapToGrid w:val="0"/>
              <w:lang w:val="x-none"/>
            </w:rPr>
          </w:rPrChange>
        </w:rPr>
        <w:tab/>
      </w:r>
      <w:r w:rsidRPr="0023536E">
        <w:rPr>
          <w:rFonts w:ascii="Times New Roman" w:hAnsi="Times New Roman"/>
          <w:snapToGrid w:val="0"/>
          <w:lang w:val="x-none"/>
          <w:rPrChange w:id="301" w:author="Autor">
            <w:rPr>
              <w:rFonts w:ascii="Times New Roman" w:hAnsi="Times New Roman"/>
              <w:snapToGrid w:val="0"/>
              <w:lang w:val="x-none"/>
            </w:rPr>
          </w:rPrChange>
        </w:rPr>
        <w:tab/>
      </w:r>
    </w:p>
    <w:p w14:paraId="581AF907" w14:textId="50D116E1" w:rsidR="00C03597" w:rsidRPr="0023536E" w:rsidRDefault="00C03597" w:rsidP="00662219">
      <w:pPr>
        <w:ind w:left="284" w:firstLine="709"/>
        <w:jc w:val="both"/>
        <w:rPr>
          <w:rFonts w:ascii="Times New Roman" w:hAnsi="Times New Roman"/>
          <w:snapToGrid w:val="0"/>
          <w:lang w:val="x-none"/>
          <w:rPrChange w:id="302" w:author="Autor">
            <w:rPr>
              <w:rFonts w:ascii="Times New Roman" w:hAnsi="Times New Roman"/>
              <w:snapToGrid w:val="0"/>
              <w:lang w:val="x-none"/>
            </w:rPr>
          </w:rPrChange>
        </w:rPr>
      </w:pPr>
      <w:r w:rsidRPr="0023536E">
        <w:rPr>
          <w:rFonts w:ascii="Times New Roman" w:hAnsi="Times New Roman"/>
          <w:snapToGrid w:val="0"/>
          <w:lang w:val="x-none"/>
          <w:rPrChange w:id="303" w:author="Autor">
            <w:rPr>
              <w:rFonts w:ascii="Times New Roman" w:hAnsi="Times New Roman"/>
              <w:snapToGrid w:val="0"/>
              <w:lang w:val="x-none"/>
            </w:rPr>
          </w:rPrChange>
        </w:rPr>
        <w:t>Fax:</w:t>
      </w:r>
      <w:r w:rsidRPr="0023536E">
        <w:rPr>
          <w:rFonts w:ascii="Times New Roman" w:hAnsi="Times New Roman"/>
          <w:snapToGrid w:val="0"/>
          <w:lang w:val="x-none"/>
          <w:rPrChange w:id="304" w:author="Autor">
            <w:rPr>
              <w:rFonts w:ascii="Times New Roman" w:hAnsi="Times New Roman"/>
              <w:snapToGrid w:val="0"/>
              <w:lang w:val="x-none"/>
            </w:rPr>
          </w:rPrChange>
        </w:rPr>
        <w:tab/>
      </w:r>
      <w:r w:rsidRPr="0023536E">
        <w:rPr>
          <w:rFonts w:ascii="Times New Roman" w:hAnsi="Times New Roman"/>
          <w:snapToGrid w:val="0"/>
          <w:lang w:val="x-none"/>
          <w:rPrChange w:id="305" w:author="Autor">
            <w:rPr>
              <w:rFonts w:ascii="Times New Roman" w:hAnsi="Times New Roman"/>
              <w:snapToGrid w:val="0"/>
              <w:lang w:val="x-none"/>
            </w:rPr>
          </w:rPrChange>
        </w:rPr>
        <w:tab/>
      </w:r>
      <w:ins w:id="306" w:author="Autor">
        <w:r w:rsidR="0023536E">
          <w:rPr>
            <w:rFonts w:ascii="Times New Roman" w:hAnsi="Times New Roman"/>
            <w:snapToGrid w:val="0"/>
          </w:rPr>
          <w:t>211 150 450</w:t>
        </w:r>
      </w:ins>
      <w:del w:id="307" w:author="Autor">
        <w:r w:rsidRPr="0023536E" w:rsidDel="0023536E">
          <w:rPr>
            <w:rFonts w:ascii="Times New Roman" w:hAnsi="Times New Roman"/>
            <w:snapToGrid w:val="0"/>
            <w:lang w:val="x-none"/>
            <w:rPrChange w:id="308" w:author="Autor">
              <w:rPr>
                <w:rFonts w:ascii="Times New Roman" w:hAnsi="Times New Roman"/>
                <w:snapToGrid w:val="0"/>
                <w:highlight w:val="yellow"/>
                <w:lang w:val="x-none"/>
              </w:rPr>
            </w:rPrChange>
          </w:rPr>
          <w:delText>………………………</w:delText>
        </w:r>
      </w:del>
    </w:p>
    <w:p w14:paraId="1DD0795C" w14:textId="72BA46B3" w:rsidR="00C03597" w:rsidRPr="0023536E" w:rsidRDefault="00C03597" w:rsidP="00662219">
      <w:pPr>
        <w:ind w:left="284" w:firstLine="709"/>
        <w:jc w:val="both"/>
        <w:rPr>
          <w:rFonts w:ascii="Times New Roman" w:hAnsi="Times New Roman"/>
          <w:snapToGrid w:val="0"/>
          <w:lang w:val="x-none"/>
          <w:rPrChange w:id="309" w:author="Autor">
            <w:rPr>
              <w:rFonts w:ascii="Times New Roman" w:hAnsi="Times New Roman"/>
              <w:snapToGrid w:val="0"/>
              <w:lang w:val="x-none"/>
            </w:rPr>
          </w:rPrChange>
        </w:rPr>
      </w:pPr>
      <w:r w:rsidRPr="0023536E">
        <w:rPr>
          <w:rFonts w:ascii="Times New Roman" w:hAnsi="Times New Roman"/>
          <w:snapToGrid w:val="0"/>
          <w:lang w:val="x-none"/>
          <w:rPrChange w:id="310" w:author="Autor">
            <w:rPr>
              <w:rFonts w:ascii="Times New Roman" w:hAnsi="Times New Roman"/>
              <w:snapToGrid w:val="0"/>
              <w:lang w:val="x-none"/>
            </w:rPr>
          </w:rPrChange>
        </w:rPr>
        <w:t>Tel:</w:t>
      </w:r>
      <w:r w:rsidRPr="0023536E">
        <w:rPr>
          <w:rFonts w:ascii="Times New Roman" w:hAnsi="Times New Roman"/>
          <w:snapToGrid w:val="0"/>
          <w:lang w:val="x-none"/>
          <w:rPrChange w:id="311" w:author="Autor">
            <w:rPr>
              <w:rFonts w:ascii="Times New Roman" w:hAnsi="Times New Roman"/>
              <w:snapToGrid w:val="0"/>
              <w:lang w:val="x-none"/>
            </w:rPr>
          </w:rPrChange>
        </w:rPr>
        <w:tab/>
      </w:r>
      <w:r w:rsidRPr="0023536E">
        <w:rPr>
          <w:rFonts w:ascii="Times New Roman" w:hAnsi="Times New Roman"/>
          <w:snapToGrid w:val="0"/>
          <w:lang w:val="x-none"/>
          <w:rPrChange w:id="312" w:author="Autor">
            <w:rPr>
              <w:rFonts w:ascii="Times New Roman" w:hAnsi="Times New Roman"/>
              <w:snapToGrid w:val="0"/>
              <w:lang w:val="x-none"/>
            </w:rPr>
          </w:rPrChange>
        </w:rPr>
        <w:tab/>
      </w:r>
      <w:r w:rsidRPr="0023536E">
        <w:rPr>
          <w:rFonts w:ascii="Times New Roman" w:hAnsi="Times New Roman"/>
          <w:snapToGrid w:val="0"/>
          <w:lang w:val="x-none"/>
          <w:rPrChange w:id="313" w:author="Autor">
            <w:rPr>
              <w:rFonts w:ascii="Times New Roman" w:hAnsi="Times New Roman"/>
              <w:snapToGrid w:val="0"/>
              <w:lang w:val="x-none"/>
            </w:rPr>
          </w:rPrChange>
        </w:rPr>
        <w:tab/>
      </w:r>
      <w:ins w:id="314" w:author="Autor">
        <w:r w:rsidR="0023536E">
          <w:rPr>
            <w:rFonts w:ascii="Times New Roman" w:hAnsi="Times New Roman"/>
            <w:snapToGrid w:val="0"/>
          </w:rPr>
          <w:t>602 182 372</w:t>
        </w:r>
      </w:ins>
      <w:del w:id="315" w:author="Autor">
        <w:r w:rsidRPr="0023536E" w:rsidDel="0023536E">
          <w:rPr>
            <w:rFonts w:ascii="Times New Roman" w:hAnsi="Times New Roman"/>
            <w:snapToGrid w:val="0"/>
            <w:lang w:val="x-none"/>
            <w:rPrChange w:id="316" w:author="Autor">
              <w:rPr>
                <w:rFonts w:ascii="Times New Roman" w:hAnsi="Times New Roman"/>
                <w:snapToGrid w:val="0"/>
                <w:highlight w:val="yellow"/>
                <w:lang w:val="x-none"/>
              </w:rPr>
            </w:rPrChange>
          </w:rPr>
          <w:delText>………………………</w:delText>
        </w:r>
      </w:del>
    </w:p>
    <w:p w14:paraId="61CC738B" w14:textId="48A79C6A" w:rsidR="00C03597" w:rsidRPr="005A40DA" w:rsidRDefault="00C03597" w:rsidP="00662219">
      <w:pPr>
        <w:ind w:left="284" w:firstLine="709"/>
        <w:jc w:val="both"/>
        <w:rPr>
          <w:rFonts w:ascii="Times New Roman" w:hAnsi="Times New Roman"/>
          <w:snapToGrid w:val="0"/>
          <w:lang w:val="x-none"/>
        </w:rPr>
      </w:pPr>
      <w:r w:rsidRPr="0023536E">
        <w:rPr>
          <w:rFonts w:ascii="Times New Roman" w:hAnsi="Times New Roman"/>
          <w:snapToGrid w:val="0"/>
          <w:lang w:val="x-none"/>
          <w:rPrChange w:id="317" w:author="Autor">
            <w:rPr>
              <w:rFonts w:ascii="Times New Roman" w:hAnsi="Times New Roman"/>
              <w:snapToGrid w:val="0"/>
              <w:lang w:val="x-none"/>
            </w:rPr>
          </w:rPrChange>
        </w:rPr>
        <w:t>E-mail:</w:t>
      </w:r>
      <w:r w:rsidRPr="0023536E">
        <w:rPr>
          <w:rFonts w:ascii="Times New Roman" w:hAnsi="Times New Roman"/>
          <w:snapToGrid w:val="0"/>
          <w:lang w:val="x-none"/>
          <w:rPrChange w:id="318" w:author="Autor">
            <w:rPr>
              <w:rFonts w:ascii="Times New Roman" w:hAnsi="Times New Roman"/>
              <w:snapToGrid w:val="0"/>
              <w:lang w:val="x-none"/>
            </w:rPr>
          </w:rPrChange>
        </w:rPr>
        <w:tab/>
      </w:r>
      <w:r w:rsidRPr="0023536E">
        <w:rPr>
          <w:rFonts w:ascii="Times New Roman" w:hAnsi="Times New Roman"/>
          <w:snapToGrid w:val="0"/>
          <w:lang w:val="x-none"/>
          <w:rPrChange w:id="319" w:author="Autor">
            <w:rPr>
              <w:rFonts w:ascii="Times New Roman" w:hAnsi="Times New Roman"/>
              <w:snapToGrid w:val="0"/>
              <w:lang w:val="x-none"/>
            </w:rPr>
          </w:rPrChange>
        </w:rPr>
        <w:tab/>
      </w:r>
      <w:ins w:id="320" w:author="Autor">
        <w:r w:rsidR="0023536E">
          <w:rPr>
            <w:rFonts w:ascii="Times New Roman" w:hAnsi="Times New Roman"/>
            <w:snapToGrid w:val="0"/>
          </w:rPr>
          <w:t>podaril@hypokramed.cz</w:t>
        </w:r>
      </w:ins>
      <w:del w:id="321" w:author="Autor">
        <w:r w:rsidRPr="0023536E" w:rsidDel="0023536E">
          <w:rPr>
            <w:rFonts w:ascii="Times New Roman" w:hAnsi="Times New Roman"/>
            <w:snapToGrid w:val="0"/>
            <w:lang w:val="x-none"/>
            <w:rPrChange w:id="322" w:author="Autor">
              <w:rPr>
                <w:rFonts w:ascii="Times New Roman" w:hAnsi="Times New Roman"/>
                <w:snapToGrid w:val="0"/>
                <w:highlight w:val="yellow"/>
                <w:lang w:val="x-none"/>
              </w:rPr>
            </w:rPrChange>
          </w:rPr>
          <w:delText>………………………</w:delText>
        </w:r>
      </w:del>
    </w:p>
    <w:p w14:paraId="7B799361" w14:textId="77777777" w:rsidR="00C03597" w:rsidRPr="005A40DA" w:rsidRDefault="00C03597" w:rsidP="00C03597">
      <w:pPr>
        <w:jc w:val="both"/>
        <w:rPr>
          <w:rFonts w:ascii="Times New Roman" w:hAnsi="Times New Roman"/>
          <w:snapToGrid w:val="0"/>
          <w:lang w:val="x-none"/>
        </w:rPr>
      </w:pPr>
    </w:p>
    <w:p w14:paraId="0217E20F" w14:textId="5FDDDC46" w:rsidR="00C03597" w:rsidRPr="005A40DA" w:rsidRDefault="00C03597" w:rsidP="00C03597">
      <w:pPr>
        <w:numPr>
          <w:ilvl w:val="0"/>
          <w:numId w:val="84"/>
        </w:numPr>
        <w:tabs>
          <w:tab w:val="clear" w:pos="1440"/>
        </w:tabs>
        <w:ind w:left="993" w:hanging="284"/>
        <w:jc w:val="both"/>
        <w:rPr>
          <w:rFonts w:ascii="Times New Roman" w:hAnsi="Times New Roman"/>
          <w:snapToGrid w:val="0"/>
        </w:rPr>
      </w:pPr>
      <w:r w:rsidRPr="005A40DA">
        <w:rPr>
          <w:rFonts w:ascii="Times New Roman" w:hAnsi="Times New Roman"/>
          <w:snapToGrid w:val="0"/>
        </w:rPr>
        <w:t xml:space="preserve">za </w:t>
      </w:r>
      <w:r w:rsidR="001A2A7E" w:rsidRPr="005A40DA">
        <w:rPr>
          <w:rFonts w:ascii="Times New Roman" w:hAnsi="Times New Roman"/>
          <w:snapToGrid w:val="0"/>
        </w:rPr>
        <w:t>kupujícího</w:t>
      </w:r>
      <w:r w:rsidRPr="005A40DA">
        <w:rPr>
          <w:rFonts w:ascii="Times New Roman" w:hAnsi="Times New Roman"/>
          <w:snapToGrid w:val="0"/>
        </w:rPr>
        <w:t xml:space="preserve">: </w:t>
      </w:r>
    </w:p>
    <w:p w14:paraId="694809A0" w14:textId="4435AD29" w:rsidR="00C03597" w:rsidRPr="005A40DA"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Pověřená osoba:</w:t>
      </w:r>
      <w:r w:rsidRPr="005A40DA">
        <w:rPr>
          <w:rFonts w:ascii="Times New Roman" w:hAnsi="Times New Roman"/>
          <w:snapToGrid w:val="0"/>
          <w:lang w:val="x-none"/>
        </w:rPr>
        <w:tab/>
      </w:r>
      <w:r w:rsidR="00561FCD">
        <w:rPr>
          <w:rFonts w:ascii="Times New Roman" w:hAnsi="Times New Roman"/>
          <w:snapToGrid w:val="0"/>
        </w:rPr>
        <w:t xml:space="preserve">Bc. Zbyněk Benda </w:t>
      </w:r>
      <w:r w:rsidR="00321F20">
        <w:rPr>
          <w:rFonts w:ascii="Times New Roman" w:hAnsi="Times New Roman"/>
          <w:snapToGrid w:val="0"/>
        </w:rPr>
        <w:t xml:space="preserve"> </w:t>
      </w:r>
    </w:p>
    <w:p w14:paraId="0BA63777" w14:textId="6636E837" w:rsidR="00C03597" w:rsidRPr="00CD0E65" w:rsidRDefault="00C03597" w:rsidP="00662219">
      <w:pPr>
        <w:ind w:left="284" w:firstLine="709"/>
        <w:jc w:val="both"/>
        <w:rPr>
          <w:rFonts w:ascii="Times New Roman" w:hAnsi="Times New Roman"/>
          <w:snapToGrid w:val="0"/>
          <w:color w:val="000000" w:themeColor="text1"/>
          <w:lang w:val="x-none"/>
        </w:rPr>
      </w:pPr>
      <w:r w:rsidRPr="005A40DA">
        <w:rPr>
          <w:rFonts w:ascii="Times New Roman" w:hAnsi="Times New Roman"/>
          <w:snapToGrid w:val="0"/>
          <w:lang w:val="x-none"/>
        </w:rPr>
        <w:t>Adresa:</w:t>
      </w:r>
      <w:r w:rsidRPr="005A40DA">
        <w:rPr>
          <w:rFonts w:ascii="Times New Roman" w:hAnsi="Times New Roman"/>
          <w:snapToGrid w:val="0"/>
          <w:lang w:val="x-none"/>
        </w:rPr>
        <w:tab/>
      </w:r>
      <w:r w:rsidRPr="005A40DA">
        <w:rPr>
          <w:rFonts w:ascii="Times New Roman" w:hAnsi="Times New Roman"/>
          <w:snapToGrid w:val="0"/>
          <w:lang w:val="x-none"/>
        </w:rPr>
        <w:tab/>
      </w:r>
      <w:r w:rsidRPr="00CD0E65">
        <w:rPr>
          <w:rFonts w:ascii="Times New Roman" w:hAnsi="Times New Roman"/>
          <w:snapToGrid w:val="0"/>
          <w:color w:val="000000" w:themeColor="text1"/>
          <w:lang w:val="x-none"/>
        </w:rPr>
        <w:t>Roentgenova 37/2, 150 30 Praha 5 - Motol</w:t>
      </w:r>
    </w:p>
    <w:p w14:paraId="7E75B3B1" w14:textId="2BD8E466" w:rsidR="00C03597" w:rsidRPr="00966479" w:rsidRDefault="00C03597" w:rsidP="00662219">
      <w:pPr>
        <w:ind w:left="284" w:firstLine="709"/>
        <w:jc w:val="both"/>
        <w:rPr>
          <w:rFonts w:ascii="Times New Roman" w:hAnsi="Times New Roman"/>
          <w:snapToGrid w:val="0"/>
          <w:color w:val="000000" w:themeColor="text1"/>
        </w:rPr>
      </w:pPr>
      <w:r w:rsidRPr="00CD0E65">
        <w:rPr>
          <w:rFonts w:ascii="Times New Roman" w:hAnsi="Times New Roman"/>
          <w:snapToGrid w:val="0"/>
          <w:color w:val="000000" w:themeColor="text1"/>
          <w:lang w:val="x-none"/>
        </w:rPr>
        <w:t>Tel:</w:t>
      </w:r>
      <w:r w:rsidRPr="00CD0E65">
        <w:rPr>
          <w:rFonts w:ascii="Times New Roman" w:hAnsi="Times New Roman"/>
          <w:snapToGrid w:val="0"/>
          <w:color w:val="000000" w:themeColor="text1"/>
          <w:lang w:val="x-none"/>
        </w:rPr>
        <w:tab/>
      </w:r>
      <w:r w:rsidRPr="00CD0E65">
        <w:rPr>
          <w:rFonts w:ascii="Times New Roman" w:hAnsi="Times New Roman"/>
          <w:snapToGrid w:val="0"/>
          <w:color w:val="000000" w:themeColor="text1"/>
          <w:lang w:val="x-none"/>
        </w:rPr>
        <w:tab/>
      </w:r>
      <w:r w:rsidRPr="00CD0E65">
        <w:rPr>
          <w:rFonts w:ascii="Times New Roman" w:hAnsi="Times New Roman"/>
          <w:snapToGrid w:val="0"/>
          <w:color w:val="000000" w:themeColor="text1"/>
          <w:lang w:val="x-none"/>
        </w:rPr>
        <w:tab/>
      </w:r>
      <w:r w:rsidR="00FF0FF8">
        <w:rPr>
          <w:rFonts w:ascii="Times New Roman" w:hAnsi="Times New Roman"/>
          <w:snapToGrid w:val="0"/>
          <w:color w:val="000000" w:themeColor="text1"/>
        </w:rPr>
        <w:t>603 177 261</w:t>
      </w:r>
    </w:p>
    <w:p w14:paraId="645A539A" w14:textId="48E1FA15" w:rsidR="00C03597" w:rsidRPr="00662219" w:rsidRDefault="00C03597" w:rsidP="00662219">
      <w:pPr>
        <w:ind w:left="284" w:firstLine="709"/>
        <w:jc w:val="both"/>
        <w:rPr>
          <w:rFonts w:ascii="Times New Roman" w:hAnsi="Times New Roman"/>
          <w:snapToGrid w:val="0"/>
        </w:rPr>
      </w:pPr>
      <w:r w:rsidRPr="005A40DA">
        <w:rPr>
          <w:rFonts w:ascii="Times New Roman" w:hAnsi="Times New Roman"/>
          <w:snapToGrid w:val="0"/>
        </w:rPr>
        <w:t>E</w:t>
      </w:r>
      <w:r w:rsidRPr="005A40DA">
        <w:rPr>
          <w:rFonts w:ascii="Times New Roman" w:hAnsi="Times New Roman"/>
          <w:snapToGrid w:val="0"/>
          <w:lang w:val="x-none"/>
        </w:rPr>
        <w:t>-mail:</w:t>
      </w:r>
      <w:r w:rsidRPr="005A40DA">
        <w:rPr>
          <w:rFonts w:ascii="Times New Roman" w:hAnsi="Times New Roman"/>
          <w:snapToGrid w:val="0"/>
          <w:lang w:val="x-none"/>
        </w:rPr>
        <w:tab/>
      </w:r>
      <w:r w:rsidRPr="005A40DA">
        <w:rPr>
          <w:rFonts w:ascii="Times New Roman" w:hAnsi="Times New Roman"/>
          <w:snapToGrid w:val="0"/>
          <w:lang w:val="x-none"/>
        </w:rPr>
        <w:tab/>
      </w:r>
      <w:hyperlink r:id="rId11" w:history="1">
        <w:r w:rsidR="00561FCD" w:rsidRPr="00225986">
          <w:rPr>
            <w:rStyle w:val="Hypertextovodkaz"/>
            <w:rFonts w:ascii="Times New Roman" w:hAnsi="Times New Roman"/>
            <w:snapToGrid w:val="0"/>
          </w:rPr>
          <w:t>zbynek.benda@homolka.cz</w:t>
        </w:r>
      </w:hyperlink>
      <w:r w:rsidR="00561FCD">
        <w:rPr>
          <w:rFonts w:ascii="Times New Roman" w:hAnsi="Times New Roman"/>
          <w:snapToGrid w:val="0"/>
        </w:rPr>
        <w:t xml:space="preserve"> </w:t>
      </w:r>
      <w:r w:rsidR="00321F20">
        <w:rPr>
          <w:rFonts w:ascii="Times New Roman" w:hAnsi="Times New Roman"/>
          <w:snapToGrid w:val="0"/>
        </w:rPr>
        <w:t>n</w:t>
      </w:r>
      <w:r w:rsidRPr="005A40DA">
        <w:rPr>
          <w:rFonts w:ascii="Times New Roman" w:hAnsi="Times New Roman"/>
          <w:snapToGrid w:val="0"/>
          <w:lang w:val="x-none"/>
        </w:rPr>
        <w:t>ebo jí</w:t>
      </w:r>
      <w:r w:rsidRPr="005A40DA">
        <w:rPr>
          <w:rFonts w:ascii="Times New Roman" w:hAnsi="Times New Roman"/>
          <w:snapToGrid w:val="0"/>
        </w:rPr>
        <w:t>m</w:t>
      </w:r>
      <w:r w:rsidRPr="005A40DA">
        <w:rPr>
          <w:rFonts w:ascii="Times New Roman" w:hAnsi="Times New Roman"/>
          <w:snapToGrid w:val="0"/>
          <w:lang w:val="x-none"/>
        </w:rPr>
        <w:t xml:space="preserve"> pověřený pracovník.</w:t>
      </w:r>
    </w:p>
    <w:p w14:paraId="78462F62" w14:textId="55170F92"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Smluvní strany jsou povinny pravidelně přebírat poštu, případně zajistit její pravidelné přebírání na své doručovací adrese. Při změně místa podnikání/sídla smluvní strany, je tato smluvní strana povinna neprodleně informovat o této skutečnosti druhou smluvní stranu a oznámit ji adresu, která bude její novou doručovací adresou. </w:t>
      </w:r>
      <w:r w:rsidR="001A2A7E" w:rsidRPr="00662219">
        <w:rPr>
          <w:rFonts w:ascii="Times New Roman" w:hAnsi="Times New Roman"/>
          <w:snapToGrid w:val="0"/>
        </w:rPr>
        <w:t>Doručí-li smluvní strana druhé smluvní straně písemné oznámení o změně doručovací adresy, rozumí se dohodnutou doručovací adresou dotčené smluvní strany nově sdělená adresa.</w:t>
      </w:r>
      <w:r w:rsidR="001A2A7E" w:rsidRPr="005A40DA">
        <w:rPr>
          <w:rFonts w:ascii="Times New Roman" w:hAnsi="Times New Roman"/>
          <w:snapToGrid w:val="0"/>
        </w:rPr>
        <w:t xml:space="preserve"> </w:t>
      </w:r>
      <w:r w:rsidRPr="005A40DA">
        <w:rPr>
          <w:rFonts w:ascii="Times New Roman" w:hAnsi="Times New Roman"/>
          <w:snapToGrid w:val="0"/>
        </w:rPr>
        <w:t>Smluvní strany berou na vědomí, že porušení povinnosti řádně přebírat poštu dle tohoto odstavce může mít za následek, že doručení zásilky bude zmařeno.</w:t>
      </w:r>
    </w:p>
    <w:p w14:paraId="2ECB1FE8" w14:textId="3794BDC9" w:rsidR="00C03597" w:rsidRPr="00662219" w:rsidRDefault="00C03597" w:rsidP="00662219">
      <w:pPr>
        <w:pStyle w:val="Odstavecseseznamem"/>
        <w:numPr>
          <w:ilvl w:val="0"/>
          <w:numId w:val="85"/>
        </w:numPr>
        <w:ind w:left="426" w:hanging="426"/>
        <w:jc w:val="both"/>
        <w:rPr>
          <w:rFonts w:ascii="Times New Roman" w:hAnsi="Times New Roman"/>
          <w:snapToGrid w:val="0"/>
        </w:rPr>
      </w:pPr>
      <w:r w:rsidRPr="00662219">
        <w:rPr>
          <w:rFonts w:ascii="Times New Roman" w:hAnsi="Times New Roman"/>
          <w:snapToGrid w:val="0"/>
        </w:rPr>
        <w:t>Nevyzvedne-li si adresát zásilku, nebo nepodaří-li se mu jeho zaviněním zásilku doručit na dohodnutou doručovací adresu, nastávají právní účinky, které právní předpisy spojují s doručením právního úkonu, který byl obsahem zásilky, dnem, kdy se zásilka vrátí odesílateli.</w:t>
      </w:r>
    </w:p>
    <w:p w14:paraId="2B75D55A" w14:textId="77777777" w:rsidR="00C03597" w:rsidRPr="00662219" w:rsidRDefault="00C03597" w:rsidP="00662219">
      <w:pPr>
        <w:pStyle w:val="Odstavecseseznamem"/>
        <w:ind w:left="426"/>
        <w:jc w:val="both"/>
        <w:rPr>
          <w:rFonts w:ascii="Times New Roman" w:hAnsi="Times New Roman"/>
          <w:snapToGrid w:val="0"/>
        </w:rPr>
      </w:pPr>
    </w:p>
    <w:p w14:paraId="283548B8" w14:textId="649CF6E8" w:rsidR="007321E8" w:rsidRPr="005A40DA" w:rsidRDefault="00BB3249" w:rsidP="00662219">
      <w:pPr>
        <w:pStyle w:val="Nadpis1"/>
        <w:spacing w:before="0" w:after="0"/>
        <w:jc w:val="center"/>
        <w:rPr>
          <w:rFonts w:ascii="Times New Roman" w:hAnsi="Times New Roman"/>
          <w:snapToGrid w:val="0"/>
          <w:sz w:val="24"/>
        </w:rPr>
      </w:pPr>
      <w:r w:rsidRPr="005A40DA">
        <w:rPr>
          <w:rFonts w:ascii="Times New Roman" w:hAnsi="Times New Roman"/>
          <w:snapToGrid w:val="0"/>
          <w:sz w:val="24"/>
        </w:rPr>
        <w:t>Čl. 1</w:t>
      </w:r>
      <w:r w:rsidR="001A2A7E" w:rsidRPr="005A40DA">
        <w:rPr>
          <w:rFonts w:ascii="Times New Roman" w:hAnsi="Times New Roman"/>
          <w:snapToGrid w:val="0"/>
          <w:sz w:val="24"/>
        </w:rPr>
        <w:t>5</w:t>
      </w:r>
    </w:p>
    <w:p w14:paraId="1F3388D9" w14:textId="77777777" w:rsidR="006A32F9" w:rsidRPr="005A40DA" w:rsidRDefault="006A32F9" w:rsidP="000A235C">
      <w:pPr>
        <w:pStyle w:val="Nadpis1"/>
        <w:spacing w:before="0" w:after="0"/>
        <w:jc w:val="center"/>
        <w:rPr>
          <w:rFonts w:ascii="Times New Roman" w:hAnsi="Times New Roman"/>
          <w:snapToGrid w:val="0"/>
          <w:sz w:val="24"/>
        </w:rPr>
      </w:pPr>
      <w:r w:rsidRPr="005A40DA">
        <w:rPr>
          <w:rFonts w:ascii="Times New Roman" w:hAnsi="Times New Roman"/>
          <w:snapToGrid w:val="0"/>
          <w:sz w:val="24"/>
        </w:rPr>
        <w:t>Závěrečná ustanovení</w:t>
      </w:r>
    </w:p>
    <w:p w14:paraId="1715A3AF" w14:textId="233FD1CD"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Smluvní strany souhlasí se zveřejněním všech náležitostí smluvního vztahu založeného touto smlouvou. </w:t>
      </w:r>
    </w:p>
    <w:p w14:paraId="757B5AFA" w14:textId="23432FF0"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Smluvní vztahy mezi smluvním stranami založené touto smlouvou </w:t>
      </w:r>
      <w:r w:rsidR="00342140" w:rsidRPr="005A40DA">
        <w:rPr>
          <w:rFonts w:ascii="Times New Roman" w:hAnsi="Times New Roman"/>
          <w:b w:val="0"/>
          <w:i w:val="0"/>
        </w:rPr>
        <w:t xml:space="preserve">a jí výslovně neupravené </w:t>
      </w:r>
      <w:r w:rsidRPr="005A40DA">
        <w:rPr>
          <w:rFonts w:ascii="Times New Roman" w:hAnsi="Times New Roman"/>
          <w:b w:val="0"/>
          <w:i w:val="0"/>
        </w:rPr>
        <w:t xml:space="preserve">se řídí </w:t>
      </w:r>
      <w:r w:rsidR="00342140" w:rsidRPr="005A40DA">
        <w:rPr>
          <w:rFonts w:ascii="Times New Roman" w:hAnsi="Times New Roman"/>
          <w:b w:val="0"/>
          <w:i w:val="0"/>
        </w:rPr>
        <w:t xml:space="preserve">českým právním řádem, především pak </w:t>
      </w:r>
      <w:r w:rsidRPr="005A40DA">
        <w:rPr>
          <w:rFonts w:ascii="Times New Roman" w:hAnsi="Times New Roman"/>
          <w:b w:val="0"/>
          <w:i w:val="0"/>
        </w:rPr>
        <w:t>ustanoveními zákona č. 89/2012 Sb., občanského zákoníku</w:t>
      </w:r>
      <w:r w:rsidR="00342140" w:rsidRPr="005A40DA">
        <w:rPr>
          <w:rFonts w:ascii="Times New Roman" w:hAnsi="Times New Roman"/>
          <w:b w:val="0"/>
          <w:i w:val="0"/>
        </w:rPr>
        <w:t xml:space="preserve">, ve znění pozdějších předpisů. </w:t>
      </w:r>
    </w:p>
    <w:p w14:paraId="185E2E45" w14:textId="6392C90D" w:rsidR="007321E8" w:rsidRPr="005A40DA" w:rsidRDefault="00342140"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Nedílnou s</w:t>
      </w:r>
      <w:r w:rsidR="00BB3249" w:rsidRPr="005A40DA">
        <w:rPr>
          <w:rFonts w:ascii="Times New Roman" w:hAnsi="Times New Roman"/>
          <w:b w:val="0"/>
          <w:i w:val="0"/>
        </w:rPr>
        <w:t xml:space="preserve">oučástí této </w:t>
      </w:r>
      <w:r w:rsidRPr="005A40DA">
        <w:rPr>
          <w:rFonts w:ascii="Times New Roman" w:hAnsi="Times New Roman"/>
          <w:b w:val="0"/>
          <w:i w:val="0"/>
        </w:rPr>
        <w:t>s</w:t>
      </w:r>
      <w:r w:rsidR="00BB3249" w:rsidRPr="005A40DA">
        <w:rPr>
          <w:rFonts w:ascii="Times New Roman" w:hAnsi="Times New Roman"/>
          <w:b w:val="0"/>
          <w:i w:val="0"/>
        </w:rPr>
        <w:t xml:space="preserve">mlouvy jsou </w:t>
      </w:r>
      <w:r w:rsidRPr="005A40DA">
        <w:rPr>
          <w:rFonts w:ascii="Times New Roman" w:hAnsi="Times New Roman"/>
          <w:b w:val="0"/>
          <w:i w:val="0"/>
        </w:rPr>
        <w:t xml:space="preserve">níže uvedené </w:t>
      </w:r>
      <w:r w:rsidR="00BB3249" w:rsidRPr="005A40DA">
        <w:rPr>
          <w:rFonts w:ascii="Times New Roman" w:hAnsi="Times New Roman"/>
          <w:b w:val="0"/>
          <w:i w:val="0"/>
        </w:rPr>
        <w:t>přílohy:</w:t>
      </w:r>
    </w:p>
    <w:p w14:paraId="29ADF666" w14:textId="0AE6E66E" w:rsidR="00342140" w:rsidRPr="00662219" w:rsidRDefault="00BB3249"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E975EC">
        <w:rPr>
          <w:rFonts w:ascii="Times New Roman" w:hAnsi="Times New Roman"/>
          <w:b w:val="0"/>
          <w:i w:val="0"/>
          <w:szCs w:val="24"/>
        </w:rPr>
        <w:t xml:space="preserve">Příloha č. 1: </w:t>
      </w:r>
      <w:r w:rsidRPr="00662219">
        <w:rPr>
          <w:rFonts w:ascii="Times New Roman" w:hAnsi="Times New Roman"/>
          <w:b w:val="0"/>
          <w:szCs w:val="24"/>
        </w:rPr>
        <w:t>Výpis z obchodního rejstříku prodávajícího (je-li v něm zapsán)</w:t>
      </w:r>
      <w:r w:rsidRPr="00662219">
        <w:rPr>
          <w:rStyle w:val="Znakapoznpodarou"/>
          <w:rFonts w:ascii="Times New Roman" w:hAnsi="Times New Roman"/>
          <w:szCs w:val="24"/>
        </w:rPr>
        <w:t xml:space="preserve"> </w:t>
      </w:r>
      <w:r w:rsidRPr="00E975EC">
        <w:rPr>
          <w:rStyle w:val="Znakapoznpodarou"/>
          <w:rFonts w:ascii="Times New Roman" w:hAnsi="Times New Roman"/>
          <w:snapToGrid w:val="0"/>
          <w:szCs w:val="24"/>
        </w:rPr>
        <w:footnoteReference w:id="13"/>
      </w:r>
    </w:p>
    <w:p w14:paraId="163700F7" w14:textId="099ED216" w:rsidR="00E65045" w:rsidRPr="00662219" w:rsidRDefault="00BB3249"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E975EC">
        <w:rPr>
          <w:rFonts w:ascii="Times New Roman" w:hAnsi="Times New Roman"/>
          <w:b w:val="0"/>
          <w:i w:val="0"/>
          <w:szCs w:val="24"/>
        </w:rPr>
        <w:t xml:space="preserve">Příloha č. 2: </w:t>
      </w:r>
      <w:r w:rsidR="00E65045" w:rsidRPr="00662219">
        <w:rPr>
          <w:rFonts w:ascii="Times New Roman" w:hAnsi="Times New Roman"/>
          <w:b w:val="0"/>
          <w:szCs w:val="24"/>
        </w:rPr>
        <w:t xml:space="preserve"> </w:t>
      </w:r>
      <w:r w:rsidR="00E65045" w:rsidRPr="00662219">
        <w:rPr>
          <w:rFonts w:ascii="Times New Roman" w:hAnsi="Times New Roman"/>
          <w:b w:val="0"/>
          <w:szCs w:val="24"/>
          <w:lang w:val="x-none"/>
        </w:rPr>
        <w:t>Checklist</w:t>
      </w:r>
      <w:r w:rsidR="00E65045" w:rsidRPr="00662219">
        <w:rPr>
          <w:rFonts w:ascii="Times New Roman" w:hAnsi="Times New Roman"/>
          <w:b w:val="0"/>
          <w:szCs w:val="24"/>
        </w:rPr>
        <w:t xml:space="preserve"> -</w:t>
      </w:r>
      <w:r w:rsidR="00E65045" w:rsidRPr="00662219">
        <w:rPr>
          <w:rFonts w:ascii="Times New Roman" w:hAnsi="Times New Roman"/>
          <w:b w:val="0"/>
          <w:szCs w:val="24"/>
          <w:lang w:val="x-none"/>
        </w:rPr>
        <w:t xml:space="preserve"> technická </w:t>
      </w:r>
      <w:r w:rsidR="009A69B8">
        <w:rPr>
          <w:rFonts w:ascii="Times New Roman" w:hAnsi="Times New Roman"/>
          <w:b w:val="0"/>
          <w:szCs w:val="24"/>
        </w:rPr>
        <w:t xml:space="preserve">a cenová </w:t>
      </w:r>
      <w:r w:rsidR="00E65045" w:rsidRPr="00662219">
        <w:rPr>
          <w:rFonts w:ascii="Times New Roman" w:hAnsi="Times New Roman"/>
          <w:b w:val="0"/>
          <w:szCs w:val="24"/>
          <w:lang w:val="x-none"/>
        </w:rPr>
        <w:t>specifikace</w:t>
      </w:r>
      <w:r w:rsidR="00E65045" w:rsidRPr="00662219">
        <w:rPr>
          <w:rFonts w:ascii="Times New Roman" w:hAnsi="Times New Roman"/>
          <w:b w:val="0"/>
          <w:szCs w:val="24"/>
        </w:rPr>
        <w:t xml:space="preserve"> </w:t>
      </w:r>
      <w:r w:rsidR="005C4551" w:rsidRPr="00662219">
        <w:rPr>
          <w:rFonts w:ascii="Times New Roman" w:hAnsi="Times New Roman"/>
          <w:b w:val="0"/>
          <w:szCs w:val="24"/>
        </w:rPr>
        <w:t>zboží</w:t>
      </w:r>
    </w:p>
    <w:p w14:paraId="7021D3DF" w14:textId="572CB961" w:rsidR="007321E8" w:rsidRPr="00662219" w:rsidRDefault="00E65045"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662219">
        <w:rPr>
          <w:rFonts w:ascii="Times New Roman" w:hAnsi="Times New Roman"/>
          <w:b w:val="0"/>
          <w:i w:val="0"/>
          <w:szCs w:val="24"/>
        </w:rPr>
        <w:t>Příloha č. 3</w:t>
      </w:r>
      <w:r w:rsidRPr="00662219">
        <w:rPr>
          <w:rFonts w:ascii="Times New Roman" w:hAnsi="Times New Roman"/>
          <w:b w:val="0"/>
          <w:szCs w:val="24"/>
        </w:rPr>
        <w:t>: Doklad o pojištění odpovědnosti za škodu způsobenou třetí osobě</w:t>
      </w:r>
    </w:p>
    <w:p w14:paraId="4D2710CD" w14:textId="34E5C553" w:rsidR="00FE7D81" w:rsidRDefault="00E65045" w:rsidP="00662219">
      <w:pPr>
        <w:pStyle w:val="Odstavecseseznamem"/>
        <w:numPr>
          <w:ilvl w:val="2"/>
          <w:numId w:val="83"/>
        </w:numPr>
        <w:ind w:left="993" w:hanging="284"/>
        <w:rPr>
          <w:rFonts w:ascii="Times New Roman" w:hAnsi="Times New Roman"/>
        </w:rPr>
      </w:pPr>
      <w:r w:rsidRPr="005A40DA">
        <w:rPr>
          <w:rFonts w:ascii="Times New Roman" w:hAnsi="Times New Roman"/>
        </w:rPr>
        <w:t xml:space="preserve"> </w:t>
      </w:r>
      <w:r w:rsidR="00FE7D81" w:rsidRPr="00662219">
        <w:rPr>
          <w:rFonts w:ascii="Times New Roman" w:hAnsi="Times New Roman"/>
        </w:rPr>
        <w:t>Příloha č. 4: Obchodní podmínky NNH</w:t>
      </w:r>
    </w:p>
    <w:p w14:paraId="0FBF5B56" w14:textId="3F1C9814" w:rsidR="00101E96" w:rsidRPr="00662219" w:rsidRDefault="00101E96" w:rsidP="00662219">
      <w:pPr>
        <w:ind w:left="426"/>
        <w:rPr>
          <w:rFonts w:ascii="Times New Roman" w:hAnsi="Times New Roman"/>
        </w:rPr>
      </w:pPr>
      <w:r w:rsidRPr="00101E96">
        <w:rPr>
          <w:rFonts w:ascii="Times New Roman" w:hAnsi="Times New Roman"/>
        </w:rPr>
        <w:t>V případě rozporu mají ustanovení této smlouvy přednost před přílohami</w:t>
      </w:r>
      <w:r w:rsidR="00662219">
        <w:rPr>
          <w:rFonts w:ascii="Times New Roman" w:hAnsi="Times New Roman"/>
        </w:rPr>
        <w:t>, to neplatí pro Obchodní podmínky NNH.</w:t>
      </w:r>
    </w:p>
    <w:p w14:paraId="4D537A61" w14:textId="77B14905"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Smlouva je vyhotovena ve </w:t>
      </w:r>
      <w:r w:rsidRPr="005A40DA">
        <w:rPr>
          <w:rFonts w:ascii="Times New Roman" w:hAnsi="Times New Roman"/>
          <w:i w:val="0"/>
        </w:rPr>
        <w:t>třech stejnopisech</w:t>
      </w:r>
      <w:r w:rsidRPr="005A40DA">
        <w:rPr>
          <w:rFonts w:ascii="Times New Roman" w:hAnsi="Times New Roman"/>
          <w:b w:val="0"/>
          <w:i w:val="0"/>
        </w:rPr>
        <w:t xml:space="preserve">, z nichž prodávajícímu náleží jedno vyhotovení a kupujícímu náleží dvě vyhotovení. </w:t>
      </w:r>
    </w:p>
    <w:p w14:paraId="168AB7A1" w14:textId="2A4C8098"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Smluvní strany na závěr této smlouvy výslovně prohlašují, že jim nejsou známy žádné okolnosti bránící v uzavření této smlouvy.</w:t>
      </w:r>
    </w:p>
    <w:p w14:paraId="62B34D8A" w14:textId="674B2C5E" w:rsidR="007321E8" w:rsidRPr="005A40DA" w:rsidRDefault="00BB3249" w:rsidP="00662219">
      <w:pPr>
        <w:pStyle w:val="Nadpis2"/>
        <w:keepNext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lastRenderedPageBreak/>
        <w:t xml:space="preserve">Smlouva nabývá platnosti a účinnosti dnem jejího podpisu </w:t>
      </w:r>
      <w:r w:rsidR="00342140" w:rsidRPr="005A40DA">
        <w:rPr>
          <w:rFonts w:ascii="Times New Roman" w:hAnsi="Times New Roman"/>
          <w:b w:val="0"/>
          <w:i w:val="0"/>
        </w:rPr>
        <w:t>všemi smluvními stranami</w:t>
      </w:r>
      <w:r w:rsidRPr="005A40DA">
        <w:rPr>
          <w:rFonts w:ascii="Times New Roman" w:hAnsi="Times New Roman"/>
          <w:b w:val="0"/>
          <w:i w:val="0"/>
        </w:rPr>
        <w:t>.</w:t>
      </w:r>
      <w:r w:rsidR="00662219">
        <w:rPr>
          <w:rFonts w:ascii="Times New Roman" w:hAnsi="Times New Roman"/>
          <w:b w:val="0"/>
          <w:i w:val="0"/>
        </w:rPr>
        <w:t xml:space="preserve"> </w:t>
      </w:r>
      <w:r w:rsidR="00662219" w:rsidRPr="00662219">
        <w:rPr>
          <w:rFonts w:ascii="Times New Roman" w:hAnsi="Times New Roman"/>
          <w:b w:val="0"/>
          <w:i w:val="0"/>
        </w:rPr>
        <w:t>V případě, že některá ze smluvních stran připojí svůj podpis dne 1. 7. 2017 a dále, nabývá smlouva účinnosti dnem zveřejnění smlouvy vč. jejich příloh v registru smluv dle zákona č. 340/2015 Sb., o zvláštních podmínkách účinnosti některých smluv, uveřejňování těchto smluv a o registru smluv (zákon o registru smluv).</w:t>
      </w:r>
    </w:p>
    <w:p w14:paraId="43F90BE3" w14:textId="0F0C08C1" w:rsidR="008A1CC2" w:rsidRPr="006B6391" w:rsidRDefault="008A1CC2" w:rsidP="00662219">
      <w:pPr>
        <w:pStyle w:val="Odstavecseseznamem"/>
        <w:numPr>
          <w:ilvl w:val="0"/>
          <w:numId w:val="81"/>
        </w:numPr>
        <w:ind w:left="426" w:hanging="426"/>
        <w:jc w:val="both"/>
        <w:rPr>
          <w:rFonts w:ascii="Times New Roman" w:hAnsi="Times New Roman"/>
        </w:rPr>
      </w:pPr>
      <w:r w:rsidRPr="00662219">
        <w:rPr>
          <w:rFonts w:ascii="Times New Roman" w:hAnsi="Times New Roman"/>
        </w:rPr>
        <w:t>Smluvn</w:t>
      </w:r>
      <w:r w:rsidRPr="00662219">
        <w:rPr>
          <w:rFonts w:ascii="Times New Roman" w:hAnsi="Times New Roman" w:hint="eastAsia"/>
        </w:rPr>
        <w:t>í</w:t>
      </w:r>
      <w:r w:rsidRPr="00662219">
        <w:rPr>
          <w:rFonts w:ascii="Times New Roman" w:hAnsi="Times New Roman"/>
        </w:rPr>
        <w:t xml:space="preserve"> strany stanov</w:t>
      </w:r>
      <w:r w:rsidRPr="00662219">
        <w:rPr>
          <w:rFonts w:ascii="Times New Roman" w:hAnsi="Times New Roman" w:hint="eastAsia"/>
        </w:rPr>
        <w:t>í</w:t>
      </w:r>
      <w:r w:rsidRPr="00662219">
        <w:rPr>
          <w:rFonts w:ascii="Times New Roman" w:hAnsi="Times New Roman"/>
        </w:rPr>
        <w:t xml:space="preserve">, </w:t>
      </w:r>
      <w:r w:rsidRPr="00662219">
        <w:rPr>
          <w:rFonts w:ascii="Times New Roman" w:hAnsi="Times New Roman" w:hint="eastAsia"/>
        </w:rPr>
        <w:t>ž</w:t>
      </w:r>
      <w:r w:rsidRPr="00662219">
        <w:rPr>
          <w:rFonts w:ascii="Times New Roman" w:hAnsi="Times New Roman"/>
        </w:rPr>
        <w:t xml:space="preserve">e pokud je </w:t>
      </w:r>
      <w:r w:rsidR="007F7BCD">
        <w:rPr>
          <w:rFonts w:ascii="Times New Roman" w:hAnsi="Times New Roman"/>
        </w:rPr>
        <w:t>s</w:t>
      </w:r>
      <w:r w:rsidRPr="00662219">
        <w:rPr>
          <w:rFonts w:ascii="Times New Roman" w:hAnsi="Times New Roman"/>
        </w:rPr>
        <w:t>mlouva uzav</w:t>
      </w:r>
      <w:r w:rsidRPr="00662219">
        <w:rPr>
          <w:rFonts w:ascii="Times New Roman" w:hAnsi="Times New Roman" w:hint="eastAsia"/>
        </w:rPr>
        <w:t>ř</w:t>
      </w:r>
      <w:r w:rsidRPr="00662219">
        <w:rPr>
          <w:rFonts w:ascii="Times New Roman" w:hAnsi="Times New Roman"/>
        </w:rPr>
        <w:t>ena na z</w:t>
      </w:r>
      <w:r w:rsidRPr="00662219">
        <w:rPr>
          <w:rFonts w:ascii="Times New Roman" w:hAnsi="Times New Roman" w:hint="eastAsia"/>
        </w:rPr>
        <w:t>á</w:t>
      </w:r>
      <w:r w:rsidRPr="00662219">
        <w:rPr>
          <w:rFonts w:ascii="Times New Roman" w:hAnsi="Times New Roman"/>
        </w:rPr>
        <w:t>klad</w:t>
      </w:r>
      <w:r w:rsidRPr="00662219">
        <w:rPr>
          <w:rFonts w:ascii="Times New Roman" w:hAnsi="Times New Roman" w:hint="eastAsia"/>
        </w:rPr>
        <w:t>ě</w:t>
      </w:r>
      <w:r w:rsidRPr="00662219">
        <w:rPr>
          <w:rFonts w:ascii="Times New Roman" w:hAnsi="Times New Roman"/>
        </w:rPr>
        <w:t xml:space="preserve"> zad</w:t>
      </w:r>
      <w:r w:rsidRPr="00662219">
        <w:rPr>
          <w:rFonts w:ascii="Times New Roman" w:hAnsi="Times New Roman" w:hint="eastAsia"/>
        </w:rPr>
        <w:t>á</w:t>
      </w:r>
      <w:r w:rsidRPr="00662219">
        <w:rPr>
          <w:rFonts w:ascii="Times New Roman" w:hAnsi="Times New Roman"/>
        </w:rPr>
        <w:t>vac</w:t>
      </w:r>
      <w:r w:rsidRPr="00662219">
        <w:rPr>
          <w:rFonts w:ascii="Times New Roman" w:hAnsi="Times New Roman" w:hint="eastAsia"/>
        </w:rPr>
        <w:t>í</w:t>
      </w:r>
      <w:r w:rsidRPr="00662219">
        <w:rPr>
          <w:rFonts w:ascii="Times New Roman" w:hAnsi="Times New Roman"/>
        </w:rPr>
        <w:t xml:space="preserve">ho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v</w:t>
      </w:r>
      <w:r w:rsidRPr="00662219">
        <w:rPr>
          <w:rFonts w:ascii="Times New Roman" w:hAnsi="Times New Roman" w:hint="eastAsia"/>
        </w:rPr>
        <w:t>ý</w:t>
      </w:r>
      <w:r w:rsidRPr="00662219">
        <w:rPr>
          <w:rFonts w:ascii="Times New Roman" w:hAnsi="Times New Roman"/>
        </w:rPr>
        <w:t>b</w:t>
      </w:r>
      <w:r w:rsidRPr="00662219">
        <w:rPr>
          <w:rFonts w:ascii="Times New Roman" w:hAnsi="Times New Roman" w:hint="eastAsia"/>
        </w:rPr>
        <w:t>ě</w:t>
      </w:r>
      <w:r w:rsidRPr="00662219">
        <w:rPr>
          <w:rFonts w:ascii="Times New Roman" w:hAnsi="Times New Roman"/>
        </w:rPr>
        <w:t>rov</w:t>
      </w:r>
      <w:r w:rsidRPr="00662219">
        <w:rPr>
          <w:rFonts w:ascii="Times New Roman" w:hAnsi="Times New Roman" w:hint="eastAsia"/>
        </w:rPr>
        <w:t>é</w:t>
      </w:r>
      <w:r w:rsidRPr="00662219">
        <w:rPr>
          <w:rFonts w:ascii="Times New Roman" w:hAnsi="Times New Roman"/>
        </w:rPr>
        <w:t xml:space="preserve">ho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xml:space="preserve"> ve</w:t>
      </w:r>
      <w:r w:rsidRPr="00662219">
        <w:rPr>
          <w:rFonts w:ascii="Times New Roman" w:hAnsi="Times New Roman" w:hint="eastAsia"/>
        </w:rPr>
        <w:t>ř</w:t>
      </w:r>
      <w:r w:rsidRPr="00662219">
        <w:rPr>
          <w:rFonts w:ascii="Times New Roman" w:hAnsi="Times New Roman"/>
        </w:rPr>
        <w:t>ejn</w:t>
      </w:r>
      <w:r w:rsidRPr="00662219">
        <w:rPr>
          <w:rFonts w:ascii="Times New Roman" w:hAnsi="Times New Roman" w:hint="eastAsia"/>
        </w:rPr>
        <w:t>é</w:t>
      </w:r>
      <w:r w:rsidRPr="00662219">
        <w:rPr>
          <w:rFonts w:ascii="Times New Roman" w:hAnsi="Times New Roman"/>
        </w:rPr>
        <w:t xml:space="preserve"> zak</w:t>
      </w:r>
      <w:r w:rsidRPr="00662219">
        <w:rPr>
          <w:rFonts w:ascii="Times New Roman" w:hAnsi="Times New Roman" w:hint="eastAsia"/>
        </w:rPr>
        <w:t>á</w:t>
      </w:r>
      <w:r w:rsidRPr="00662219">
        <w:rPr>
          <w:rFonts w:ascii="Times New Roman" w:hAnsi="Times New Roman"/>
        </w:rPr>
        <w:t>zky mal</w:t>
      </w:r>
      <w:r w:rsidRPr="00662219">
        <w:rPr>
          <w:rFonts w:ascii="Times New Roman" w:hAnsi="Times New Roman" w:hint="eastAsia"/>
        </w:rPr>
        <w:t>é</w:t>
      </w:r>
      <w:r w:rsidRPr="00662219">
        <w:rPr>
          <w:rFonts w:ascii="Times New Roman" w:hAnsi="Times New Roman"/>
        </w:rPr>
        <w:t xml:space="preserve">ho rozsahu </w:t>
      </w:r>
      <w:r w:rsidRPr="00662219">
        <w:rPr>
          <w:rFonts w:ascii="Times New Roman" w:hAnsi="Times New Roman" w:hint="eastAsia"/>
        </w:rPr>
        <w:t>č</w:t>
      </w:r>
      <w:r w:rsidRPr="00662219">
        <w:rPr>
          <w:rFonts w:ascii="Times New Roman" w:hAnsi="Times New Roman"/>
        </w:rPr>
        <w:t>i obchodn</w:t>
      </w:r>
      <w:r w:rsidRPr="00662219">
        <w:rPr>
          <w:rFonts w:ascii="Times New Roman" w:hAnsi="Times New Roman" w:hint="eastAsia"/>
        </w:rPr>
        <w:t>í</w:t>
      </w:r>
      <w:r w:rsidRPr="00662219">
        <w:rPr>
          <w:rFonts w:ascii="Times New Roman" w:hAnsi="Times New Roman"/>
        </w:rPr>
        <w:t xml:space="preserve"> ve</w:t>
      </w:r>
      <w:r w:rsidRPr="00662219">
        <w:rPr>
          <w:rFonts w:ascii="Times New Roman" w:hAnsi="Times New Roman" w:hint="eastAsia"/>
        </w:rPr>
        <w:t>ř</w:t>
      </w:r>
      <w:r w:rsidRPr="00662219">
        <w:rPr>
          <w:rFonts w:ascii="Times New Roman" w:hAnsi="Times New Roman"/>
        </w:rPr>
        <w:t>ejn</w:t>
      </w:r>
      <w:r w:rsidRPr="00662219">
        <w:rPr>
          <w:rFonts w:ascii="Times New Roman" w:hAnsi="Times New Roman" w:hint="eastAsia"/>
        </w:rPr>
        <w:t>é</w:t>
      </w:r>
      <w:r w:rsidRPr="00662219">
        <w:rPr>
          <w:rFonts w:ascii="Times New Roman" w:hAnsi="Times New Roman"/>
        </w:rPr>
        <w:t xml:space="preserve"> sout</w:t>
      </w:r>
      <w:r w:rsidRPr="00662219">
        <w:rPr>
          <w:rFonts w:ascii="Times New Roman" w:hAnsi="Times New Roman" w:hint="eastAsia"/>
        </w:rPr>
        <w:t>ěž</w:t>
      </w:r>
      <w:r w:rsidRPr="00662219">
        <w:rPr>
          <w:rFonts w:ascii="Times New Roman" w:hAnsi="Times New Roman"/>
        </w:rPr>
        <w:t>e, budou vykl</w:t>
      </w:r>
      <w:r w:rsidRPr="00662219">
        <w:rPr>
          <w:rFonts w:ascii="Times New Roman" w:hAnsi="Times New Roman" w:hint="eastAsia"/>
        </w:rPr>
        <w:t>á</w:t>
      </w:r>
      <w:r w:rsidRPr="00662219">
        <w:rPr>
          <w:rFonts w:ascii="Times New Roman" w:hAnsi="Times New Roman"/>
        </w:rPr>
        <w:t>dat tuto smlouvu s ohledem na jedn</w:t>
      </w:r>
      <w:r w:rsidRPr="00662219">
        <w:rPr>
          <w:rFonts w:ascii="Times New Roman" w:hAnsi="Times New Roman" w:hint="eastAsia"/>
        </w:rPr>
        <w:t>á</w:t>
      </w:r>
      <w:r w:rsidRPr="00662219">
        <w:rPr>
          <w:rFonts w:ascii="Times New Roman" w:hAnsi="Times New Roman"/>
        </w:rPr>
        <w:t>n</w:t>
      </w:r>
      <w:r w:rsidRPr="00662219">
        <w:rPr>
          <w:rFonts w:ascii="Times New Roman" w:hAnsi="Times New Roman" w:hint="eastAsia"/>
        </w:rPr>
        <w:t>í</w:t>
      </w:r>
      <w:r w:rsidRPr="00662219">
        <w:rPr>
          <w:rFonts w:ascii="Times New Roman" w:hAnsi="Times New Roman"/>
        </w:rPr>
        <w:t xml:space="preserve"> stran v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na z</w:t>
      </w:r>
      <w:r w:rsidRPr="00662219">
        <w:rPr>
          <w:rFonts w:ascii="Times New Roman" w:hAnsi="Times New Roman" w:hint="eastAsia"/>
        </w:rPr>
        <w:t>á</w:t>
      </w:r>
      <w:r w:rsidRPr="00662219">
        <w:rPr>
          <w:rFonts w:ascii="Times New Roman" w:hAnsi="Times New Roman"/>
        </w:rPr>
        <w:t>klad</w:t>
      </w:r>
      <w:r w:rsidRPr="00662219">
        <w:rPr>
          <w:rFonts w:ascii="Times New Roman" w:hAnsi="Times New Roman" w:hint="eastAsia"/>
        </w:rPr>
        <w:t>ě</w:t>
      </w:r>
      <w:r w:rsidRPr="00662219">
        <w:rPr>
          <w:rFonts w:ascii="Times New Roman" w:hAnsi="Times New Roman"/>
        </w:rPr>
        <w:t xml:space="preserve"> kter</w:t>
      </w:r>
      <w:r w:rsidRPr="00662219">
        <w:rPr>
          <w:rFonts w:ascii="Times New Roman" w:hAnsi="Times New Roman" w:hint="eastAsia"/>
        </w:rPr>
        <w:t>é</w:t>
      </w:r>
      <w:r w:rsidRPr="00662219">
        <w:rPr>
          <w:rFonts w:ascii="Times New Roman" w:hAnsi="Times New Roman"/>
        </w:rPr>
        <w:t xml:space="preserve">ho byla </w:t>
      </w:r>
      <w:r w:rsidR="00E65045" w:rsidRPr="006B6391">
        <w:rPr>
          <w:rFonts w:ascii="Times New Roman" w:hAnsi="Times New Roman"/>
        </w:rPr>
        <w:t>s</w:t>
      </w:r>
      <w:r w:rsidRPr="00662219">
        <w:rPr>
          <w:rFonts w:ascii="Times New Roman" w:hAnsi="Times New Roman"/>
        </w:rPr>
        <w:t>mlouva uzav</w:t>
      </w:r>
      <w:r w:rsidRPr="00662219">
        <w:rPr>
          <w:rFonts w:ascii="Times New Roman" w:hAnsi="Times New Roman" w:hint="eastAsia"/>
        </w:rPr>
        <w:t>ř</w:t>
      </w:r>
      <w:r w:rsidRPr="00662219">
        <w:rPr>
          <w:rFonts w:ascii="Times New Roman" w:hAnsi="Times New Roman"/>
        </w:rPr>
        <w:t>ena, zejm</w:t>
      </w:r>
      <w:r w:rsidRPr="00662219">
        <w:rPr>
          <w:rFonts w:ascii="Times New Roman" w:hAnsi="Times New Roman" w:hint="eastAsia"/>
        </w:rPr>
        <w:t>é</w:t>
      </w:r>
      <w:r w:rsidRPr="00662219">
        <w:rPr>
          <w:rFonts w:ascii="Times New Roman" w:hAnsi="Times New Roman"/>
        </w:rPr>
        <w:t>na s ohledem na obsah nab</w:t>
      </w:r>
      <w:r w:rsidRPr="00662219">
        <w:rPr>
          <w:rFonts w:ascii="Times New Roman" w:hAnsi="Times New Roman" w:hint="eastAsia"/>
        </w:rPr>
        <w:t>í</w:t>
      </w:r>
      <w:r w:rsidRPr="00662219">
        <w:rPr>
          <w:rFonts w:ascii="Times New Roman" w:hAnsi="Times New Roman"/>
        </w:rPr>
        <w:t>dky</w:t>
      </w:r>
      <w:r w:rsidR="00E65045" w:rsidRPr="006B6391">
        <w:rPr>
          <w:rFonts w:ascii="Times New Roman" w:hAnsi="Times New Roman"/>
        </w:rPr>
        <w:t xml:space="preserve"> prodávajícího jako</w:t>
      </w:r>
      <w:r w:rsidRPr="00662219">
        <w:rPr>
          <w:rFonts w:ascii="Times New Roman" w:hAnsi="Times New Roman"/>
        </w:rPr>
        <w:t xml:space="preserve"> </w:t>
      </w:r>
      <w:r w:rsidR="00E65045" w:rsidRPr="006B6391">
        <w:rPr>
          <w:rFonts w:ascii="Times New Roman" w:hAnsi="Times New Roman"/>
        </w:rPr>
        <w:t>d</w:t>
      </w:r>
      <w:r w:rsidRPr="00662219">
        <w:rPr>
          <w:rFonts w:ascii="Times New Roman" w:hAnsi="Times New Roman"/>
        </w:rPr>
        <w:t>odavatele, zad</w:t>
      </w:r>
      <w:r w:rsidRPr="00662219">
        <w:rPr>
          <w:rFonts w:ascii="Times New Roman" w:hAnsi="Times New Roman" w:hint="eastAsia"/>
        </w:rPr>
        <w:t>á</w:t>
      </w:r>
      <w:r w:rsidRPr="00662219">
        <w:rPr>
          <w:rFonts w:ascii="Times New Roman" w:hAnsi="Times New Roman"/>
        </w:rPr>
        <w:t>vac</w:t>
      </w:r>
      <w:r w:rsidRPr="00662219">
        <w:rPr>
          <w:rFonts w:ascii="Times New Roman" w:hAnsi="Times New Roman" w:hint="eastAsia"/>
        </w:rPr>
        <w:t>í</w:t>
      </w:r>
      <w:r w:rsidRPr="00662219">
        <w:rPr>
          <w:rFonts w:ascii="Times New Roman" w:hAnsi="Times New Roman"/>
        </w:rPr>
        <w:t xml:space="preserve"> podm</w:t>
      </w:r>
      <w:r w:rsidRPr="00662219">
        <w:rPr>
          <w:rFonts w:ascii="Times New Roman" w:hAnsi="Times New Roman" w:hint="eastAsia"/>
        </w:rPr>
        <w:t>í</w:t>
      </w:r>
      <w:r w:rsidRPr="00662219">
        <w:rPr>
          <w:rFonts w:ascii="Times New Roman" w:hAnsi="Times New Roman"/>
        </w:rPr>
        <w:t>nky a odpov</w:t>
      </w:r>
      <w:r w:rsidRPr="00662219">
        <w:rPr>
          <w:rFonts w:ascii="Times New Roman" w:hAnsi="Times New Roman" w:hint="eastAsia"/>
        </w:rPr>
        <w:t>ě</w:t>
      </w:r>
      <w:r w:rsidRPr="00662219">
        <w:rPr>
          <w:rFonts w:ascii="Times New Roman" w:hAnsi="Times New Roman"/>
        </w:rPr>
        <w:t>di na p</w:t>
      </w:r>
      <w:r w:rsidRPr="00662219">
        <w:rPr>
          <w:rFonts w:ascii="Times New Roman" w:hAnsi="Times New Roman" w:hint="eastAsia"/>
        </w:rPr>
        <w:t>ří</w:t>
      </w:r>
      <w:r w:rsidRPr="00662219">
        <w:rPr>
          <w:rFonts w:ascii="Times New Roman" w:hAnsi="Times New Roman"/>
        </w:rPr>
        <w:t>padn</w:t>
      </w:r>
      <w:r w:rsidRPr="00662219">
        <w:rPr>
          <w:rFonts w:ascii="Times New Roman" w:hAnsi="Times New Roman" w:hint="eastAsia"/>
        </w:rPr>
        <w:t>é</w:t>
      </w:r>
      <w:r w:rsidRPr="00662219">
        <w:rPr>
          <w:rFonts w:ascii="Times New Roman" w:hAnsi="Times New Roman"/>
        </w:rPr>
        <w:t xml:space="preserve"> </w:t>
      </w:r>
      <w:r w:rsidRPr="00662219">
        <w:rPr>
          <w:rFonts w:ascii="Times New Roman" w:hAnsi="Times New Roman" w:hint="eastAsia"/>
        </w:rPr>
        <w:t>žá</w:t>
      </w:r>
      <w:r w:rsidRPr="00662219">
        <w:rPr>
          <w:rFonts w:ascii="Times New Roman" w:hAnsi="Times New Roman"/>
        </w:rPr>
        <w:t xml:space="preserve">dosti o </w:t>
      </w:r>
      <w:r w:rsidR="00A811BA" w:rsidRPr="00662219">
        <w:rPr>
          <w:rFonts w:ascii="Times New Roman" w:hAnsi="Times New Roman"/>
        </w:rPr>
        <w:t>vysvětlení zadávací dokumentace</w:t>
      </w:r>
      <w:r w:rsidRPr="00662219">
        <w:rPr>
          <w:rFonts w:ascii="Times New Roman" w:hAnsi="Times New Roman"/>
        </w:rPr>
        <w:t>.</w:t>
      </w:r>
    </w:p>
    <w:p w14:paraId="69886C3D" w14:textId="79B14B93" w:rsidR="00342140" w:rsidRPr="00662219" w:rsidRDefault="00342140" w:rsidP="00662219">
      <w:pPr>
        <w:pStyle w:val="Nadpis2"/>
        <w:keepNext w:val="0"/>
        <w:widowControl w:val="0"/>
        <w:numPr>
          <w:ilvl w:val="0"/>
          <w:numId w:val="81"/>
        </w:numPr>
        <w:spacing w:before="0" w:after="0"/>
        <w:ind w:left="426" w:hanging="426"/>
        <w:jc w:val="both"/>
        <w:rPr>
          <w:rFonts w:ascii="Times New Roman" w:hAnsi="Times New Roman"/>
        </w:rPr>
      </w:pPr>
      <w:r w:rsidRPr="005A40DA">
        <w:rPr>
          <w:rFonts w:ascii="Times New Roman" w:hAnsi="Times New Roman"/>
          <w:b w:val="0"/>
          <w:i w:val="0"/>
        </w:rPr>
        <w:t xml:space="preserve">Smluvní strany prohlašují, že si tuto smlouvu před jejím podpisem přečetly, a shledaly, že její obsah přesně odpovídá jejich pravé a svobodné vůli a zakládá právní následky, jejichž dosažení svým jednáním sledovaly, a proto ji níže, prosty omylu, lsti a tísně, jako správnou podepisují. </w:t>
      </w:r>
    </w:p>
    <w:p w14:paraId="4449CA92" w14:textId="77777777" w:rsidR="007321E8" w:rsidRPr="005A40DA" w:rsidRDefault="007321E8" w:rsidP="00662219">
      <w:pPr>
        <w:pStyle w:val="Odstavec"/>
        <w:numPr>
          <w:ilvl w:val="0"/>
          <w:numId w:val="0"/>
        </w:numPr>
        <w:spacing w:before="0"/>
      </w:pPr>
    </w:p>
    <w:p w14:paraId="5DED2B56" w14:textId="77777777" w:rsidR="00B16A87" w:rsidRPr="00662219" w:rsidRDefault="00B16A87" w:rsidP="000A235C">
      <w:pPr>
        <w:rPr>
          <w:rFonts w:ascii="Times New Roman" w:hAnsi="Times New Roman"/>
        </w:rPr>
      </w:pPr>
    </w:p>
    <w:tbl>
      <w:tblPr>
        <w:tblW w:w="0" w:type="auto"/>
        <w:tblLook w:val="01E0" w:firstRow="1" w:lastRow="1" w:firstColumn="1" w:lastColumn="1" w:noHBand="0" w:noVBand="0"/>
      </w:tblPr>
      <w:tblGrid>
        <w:gridCol w:w="4536"/>
        <w:gridCol w:w="4536"/>
      </w:tblGrid>
      <w:tr w:rsidR="00042B23" w:rsidRPr="005A40DA" w14:paraId="5E8AE212" w14:textId="77777777" w:rsidTr="009F3DCC">
        <w:tc>
          <w:tcPr>
            <w:tcW w:w="4606" w:type="dxa"/>
          </w:tcPr>
          <w:p w14:paraId="6EA47C73" w14:textId="77777777" w:rsidR="007321E8" w:rsidRPr="005A40DA" w:rsidRDefault="00060334" w:rsidP="00662219">
            <w:pPr>
              <w:keepNext/>
              <w:keepLines/>
              <w:rPr>
                <w:rFonts w:ascii="Times New Roman" w:hAnsi="Times New Roman"/>
                <w:szCs w:val="24"/>
              </w:rPr>
            </w:pPr>
            <w:r w:rsidRPr="005A40DA">
              <w:rPr>
                <w:rFonts w:ascii="Times New Roman" w:hAnsi="Times New Roman"/>
                <w:szCs w:val="24"/>
              </w:rPr>
              <w:t xml:space="preserve">    </w:t>
            </w:r>
            <w:r w:rsidR="00A24BF1" w:rsidRPr="005A40DA">
              <w:rPr>
                <w:rFonts w:ascii="Times New Roman" w:hAnsi="Times New Roman"/>
                <w:szCs w:val="24"/>
              </w:rPr>
              <w:t xml:space="preserve">   </w:t>
            </w:r>
          </w:p>
          <w:p w14:paraId="37472B6F" w14:textId="77777777" w:rsidR="00E624DB" w:rsidRPr="005A40DA" w:rsidRDefault="00E624DB" w:rsidP="000A235C">
            <w:pPr>
              <w:keepNext/>
              <w:keepLines/>
              <w:ind w:left="705" w:hanging="705"/>
              <w:rPr>
                <w:rFonts w:ascii="Times New Roman" w:hAnsi="Times New Roman"/>
                <w:szCs w:val="24"/>
              </w:rPr>
            </w:pPr>
          </w:p>
          <w:p w14:paraId="405A0B47" w14:textId="77777777" w:rsidR="00E624DB" w:rsidRPr="005A40DA" w:rsidRDefault="00E624DB" w:rsidP="001D6F9D">
            <w:pPr>
              <w:keepNext/>
              <w:keepLines/>
              <w:ind w:left="705" w:hanging="705"/>
              <w:rPr>
                <w:rFonts w:ascii="Times New Roman" w:hAnsi="Times New Roman"/>
                <w:szCs w:val="24"/>
              </w:rPr>
            </w:pPr>
          </w:p>
          <w:p w14:paraId="596F8758" w14:textId="679F407D" w:rsidR="00042B23" w:rsidRPr="005A40DA" w:rsidRDefault="00042B23" w:rsidP="00932226">
            <w:pPr>
              <w:keepNext/>
              <w:keepLines/>
              <w:ind w:left="705" w:hanging="705"/>
              <w:jc w:val="center"/>
              <w:rPr>
                <w:rFonts w:ascii="Times New Roman" w:hAnsi="Times New Roman"/>
                <w:szCs w:val="24"/>
              </w:rPr>
            </w:pPr>
            <w:r w:rsidRPr="005A40DA">
              <w:rPr>
                <w:rFonts w:ascii="Times New Roman" w:hAnsi="Times New Roman"/>
                <w:szCs w:val="24"/>
              </w:rPr>
              <w:t>V</w:t>
            </w:r>
            <w:del w:id="323" w:author="Autor">
              <w:r w:rsidRPr="005A40DA" w:rsidDel="0023536E">
                <w:rPr>
                  <w:rFonts w:ascii="Times New Roman" w:hAnsi="Times New Roman"/>
                  <w:szCs w:val="24"/>
                </w:rPr>
                <w:delText> </w:delText>
              </w:r>
            </w:del>
            <w:ins w:id="324" w:author="Autor">
              <w:r w:rsidR="0023536E">
                <w:rPr>
                  <w:rFonts w:ascii="Times New Roman" w:hAnsi="Times New Roman"/>
                  <w:szCs w:val="24"/>
                </w:rPr>
                <w:t xml:space="preserve"> Praze </w:t>
              </w:r>
            </w:ins>
            <w:del w:id="325" w:author="Autor">
              <w:r w:rsidR="00FD0E48" w:rsidRPr="005A40DA" w:rsidDel="0023536E">
                <w:rPr>
                  <w:rFonts w:ascii="Times New Roman" w:hAnsi="Times New Roman"/>
                  <w:szCs w:val="24"/>
                </w:rPr>
                <w:delText>……</w:delText>
              </w:r>
              <w:r w:rsidR="00A24BF1" w:rsidRPr="005A40DA" w:rsidDel="0023536E">
                <w:rPr>
                  <w:rFonts w:ascii="Times New Roman" w:hAnsi="Times New Roman"/>
                  <w:szCs w:val="24"/>
                </w:rPr>
                <w:delText>………..</w:delText>
              </w:r>
              <w:r w:rsidRPr="005A40DA" w:rsidDel="0023536E">
                <w:rPr>
                  <w:rFonts w:ascii="Times New Roman" w:hAnsi="Times New Roman"/>
                  <w:szCs w:val="24"/>
                </w:rPr>
                <w:delText xml:space="preserve"> </w:delText>
              </w:r>
            </w:del>
            <w:r w:rsidRPr="005A40DA">
              <w:rPr>
                <w:rFonts w:ascii="Times New Roman" w:hAnsi="Times New Roman"/>
                <w:szCs w:val="24"/>
              </w:rPr>
              <w:t>dne</w:t>
            </w:r>
            <w:ins w:id="326" w:author="Autor">
              <w:r w:rsidR="0023536E">
                <w:rPr>
                  <w:rFonts w:ascii="Times New Roman" w:hAnsi="Times New Roman"/>
                  <w:szCs w:val="24"/>
                </w:rPr>
                <w:t xml:space="preserve"> 6. 3. 2017</w:t>
              </w:r>
            </w:ins>
            <w:del w:id="327" w:author="Autor">
              <w:r w:rsidRPr="005A40DA" w:rsidDel="0023536E">
                <w:rPr>
                  <w:rFonts w:ascii="Times New Roman" w:hAnsi="Times New Roman"/>
                  <w:szCs w:val="24"/>
                </w:rPr>
                <w:delText xml:space="preserve"> </w:delText>
              </w:r>
              <w:r w:rsidR="00A24BF1" w:rsidRPr="005A40DA" w:rsidDel="0023536E">
                <w:rPr>
                  <w:rFonts w:ascii="Times New Roman" w:hAnsi="Times New Roman"/>
                  <w:szCs w:val="24"/>
                </w:rPr>
                <w:delText>……</w:delText>
              </w:r>
              <w:r w:rsidR="00FD0E48" w:rsidRPr="005A40DA" w:rsidDel="0023536E">
                <w:rPr>
                  <w:rFonts w:ascii="Times New Roman" w:hAnsi="Times New Roman"/>
                  <w:szCs w:val="24"/>
                </w:rPr>
                <w:delText>………</w:delText>
              </w:r>
            </w:del>
          </w:p>
          <w:p w14:paraId="26A83208" w14:textId="77777777" w:rsidR="00042B23" w:rsidRPr="005A40DA" w:rsidRDefault="00042B23" w:rsidP="00932226">
            <w:pPr>
              <w:keepNext/>
              <w:keepLines/>
              <w:rPr>
                <w:rFonts w:ascii="Times New Roman" w:hAnsi="Times New Roman"/>
                <w:szCs w:val="24"/>
              </w:rPr>
            </w:pPr>
          </w:p>
          <w:p w14:paraId="1D942870" w14:textId="77777777" w:rsidR="00042B23" w:rsidRPr="005A40DA" w:rsidRDefault="00042B23" w:rsidP="00932226">
            <w:pPr>
              <w:keepNext/>
              <w:keepLines/>
              <w:rPr>
                <w:rFonts w:ascii="Times New Roman" w:hAnsi="Times New Roman"/>
                <w:szCs w:val="24"/>
              </w:rPr>
            </w:pPr>
          </w:p>
          <w:p w14:paraId="57E007C2" w14:textId="77777777" w:rsidR="00042B23" w:rsidRPr="005A40DA" w:rsidRDefault="00FD0E48">
            <w:pPr>
              <w:keepNext/>
              <w:keepLines/>
              <w:jc w:val="center"/>
              <w:rPr>
                <w:rFonts w:ascii="Times New Roman" w:hAnsi="Times New Roman"/>
                <w:szCs w:val="24"/>
              </w:rPr>
            </w:pPr>
            <w:r w:rsidRPr="005A40DA">
              <w:rPr>
                <w:rFonts w:ascii="Times New Roman" w:hAnsi="Times New Roman"/>
                <w:szCs w:val="24"/>
              </w:rPr>
              <w:t>………………………………………</w:t>
            </w:r>
          </w:p>
          <w:p w14:paraId="48968AB9" w14:textId="4580FFEA" w:rsidR="00042B23" w:rsidRPr="005A40DA" w:rsidRDefault="0023536E">
            <w:pPr>
              <w:keepNext/>
              <w:keepLines/>
              <w:jc w:val="center"/>
              <w:rPr>
                <w:rStyle w:val="platne1"/>
                <w:rFonts w:ascii="Times New Roman" w:hAnsi="Times New Roman"/>
                <w:b/>
                <w:szCs w:val="24"/>
              </w:rPr>
            </w:pPr>
            <w:ins w:id="328" w:author="Autor">
              <w:r>
                <w:rPr>
                  <w:rStyle w:val="platne1"/>
                  <w:rFonts w:ascii="Times New Roman" w:hAnsi="Times New Roman"/>
                  <w:b/>
                  <w:szCs w:val="24"/>
                </w:rPr>
                <w:t>Hypokramed s.r.o.</w:t>
              </w:r>
            </w:ins>
            <w:del w:id="329" w:author="Autor">
              <w:r w:rsidR="00FD0E48" w:rsidRPr="005A40DA" w:rsidDel="0023536E">
                <w:rPr>
                  <w:rStyle w:val="platne1"/>
                  <w:rFonts w:ascii="Times New Roman" w:hAnsi="Times New Roman"/>
                  <w:b/>
                  <w:szCs w:val="24"/>
                </w:rPr>
                <w:delText>……………………</w:delText>
              </w:r>
              <w:r w:rsidR="009D630C" w:rsidRPr="005A40DA" w:rsidDel="0023536E">
                <w:rPr>
                  <w:rStyle w:val="platne1"/>
                  <w:rFonts w:ascii="Times New Roman" w:hAnsi="Times New Roman"/>
                  <w:b/>
                  <w:szCs w:val="24"/>
                </w:rPr>
                <w:delText>….</w:delText>
              </w:r>
              <w:r w:rsidR="00FD0E48" w:rsidRPr="005A40DA" w:rsidDel="0023536E">
                <w:rPr>
                  <w:rStyle w:val="platne1"/>
                  <w:rFonts w:ascii="Times New Roman" w:hAnsi="Times New Roman"/>
                  <w:b/>
                  <w:szCs w:val="24"/>
                </w:rPr>
                <w:delText>…</w:delText>
              </w:r>
            </w:del>
          </w:p>
          <w:p w14:paraId="5254AE9A" w14:textId="0537DD04" w:rsidR="002F0F41" w:rsidRPr="005A40DA" w:rsidRDefault="0023536E">
            <w:pPr>
              <w:keepNext/>
              <w:keepLines/>
              <w:jc w:val="center"/>
              <w:rPr>
                <w:rStyle w:val="platne1"/>
                <w:rFonts w:ascii="Times New Roman" w:hAnsi="Times New Roman"/>
                <w:szCs w:val="24"/>
              </w:rPr>
            </w:pPr>
            <w:ins w:id="330" w:author="Autor">
              <w:r>
                <w:rPr>
                  <w:rStyle w:val="platne1"/>
                  <w:rFonts w:ascii="Times New Roman" w:hAnsi="Times New Roman"/>
                  <w:szCs w:val="24"/>
                </w:rPr>
                <w:t>Vratislav Roubal</w:t>
              </w:r>
            </w:ins>
            <w:del w:id="331" w:author="Autor">
              <w:r w:rsidR="00FD0E48" w:rsidRPr="005A40DA" w:rsidDel="0023536E">
                <w:rPr>
                  <w:rStyle w:val="platne1"/>
                  <w:rFonts w:ascii="Times New Roman" w:hAnsi="Times New Roman"/>
                  <w:szCs w:val="24"/>
                </w:rPr>
                <w:delText>……………………</w:delText>
              </w:r>
              <w:r w:rsidR="009D630C" w:rsidRPr="005A40DA" w:rsidDel="0023536E">
                <w:rPr>
                  <w:rStyle w:val="platne1"/>
                  <w:rFonts w:ascii="Times New Roman" w:hAnsi="Times New Roman"/>
                  <w:szCs w:val="24"/>
                </w:rPr>
                <w:delText>….</w:delText>
              </w:r>
              <w:r w:rsidR="00FD0E48" w:rsidRPr="005A40DA" w:rsidDel="0023536E">
                <w:rPr>
                  <w:rStyle w:val="platne1"/>
                  <w:rFonts w:ascii="Times New Roman" w:hAnsi="Times New Roman"/>
                  <w:szCs w:val="24"/>
                </w:rPr>
                <w:delText>…</w:delText>
              </w:r>
            </w:del>
          </w:p>
          <w:p w14:paraId="15BB2A28" w14:textId="2F515497" w:rsidR="009D630C" w:rsidRPr="005A40DA" w:rsidRDefault="0023536E">
            <w:pPr>
              <w:keepNext/>
              <w:keepLines/>
              <w:jc w:val="center"/>
              <w:rPr>
                <w:rFonts w:ascii="Times New Roman" w:hAnsi="Times New Roman"/>
                <w:i/>
                <w:szCs w:val="24"/>
              </w:rPr>
            </w:pPr>
            <w:ins w:id="332" w:author="Autor">
              <w:r>
                <w:rPr>
                  <w:rStyle w:val="platne1"/>
                  <w:rFonts w:ascii="Times New Roman" w:hAnsi="Times New Roman"/>
                  <w:szCs w:val="24"/>
                </w:rPr>
                <w:t>jednatel</w:t>
              </w:r>
            </w:ins>
            <w:del w:id="333" w:author="Autor">
              <w:r w:rsidR="009D630C" w:rsidRPr="005A40DA" w:rsidDel="0023536E">
                <w:rPr>
                  <w:rStyle w:val="platne1"/>
                  <w:rFonts w:ascii="Times New Roman" w:hAnsi="Times New Roman"/>
                  <w:szCs w:val="24"/>
                </w:rPr>
                <w:delText>…………………….……</w:delText>
              </w:r>
            </w:del>
          </w:p>
          <w:p w14:paraId="484CFCB3" w14:textId="77777777" w:rsidR="00042B23" w:rsidRPr="005A40DA" w:rsidRDefault="00505AEB">
            <w:pPr>
              <w:keepNext/>
              <w:keepLines/>
              <w:jc w:val="center"/>
              <w:rPr>
                <w:rFonts w:ascii="Times New Roman" w:hAnsi="Times New Roman"/>
                <w:i/>
                <w:szCs w:val="24"/>
              </w:rPr>
            </w:pPr>
            <w:r w:rsidRPr="005A40DA">
              <w:rPr>
                <w:rFonts w:ascii="Times New Roman" w:hAnsi="Times New Roman"/>
                <w:i/>
                <w:szCs w:val="24"/>
              </w:rPr>
              <w:t>p</w:t>
            </w:r>
            <w:r w:rsidR="00042B23" w:rsidRPr="005A40DA">
              <w:rPr>
                <w:rFonts w:ascii="Times New Roman" w:hAnsi="Times New Roman"/>
                <w:i/>
                <w:szCs w:val="24"/>
              </w:rPr>
              <w:t>rodávající</w:t>
            </w:r>
            <w:r w:rsidR="00CB0276" w:rsidRPr="00662219">
              <w:rPr>
                <w:rStyle w:val="Znakapoznpodarou"/>
                <w:rFonts w:ascii="Times New Roman" w:hAnsi="Times New Roman"/>
              </w:rPr>
              <w:footnoteReference w:id="14"/>
            </w:r>
          </w:p>
        </w:tc>
        <w:tc>
          <w:tcPr>
            <w:tcW w:w="4606" w:type="dxa"/>
          </w:tcPr>
          <w:p w14:paraId="4C873365" w14:textId="77777777" w:rsidR="00C96602" w:rsidRPr="005A40DA" w:rsidRDefault="00C96602">
            <w:pPr>
              <w:keepNext/>
              <w:keepLines/>
              <w:ind w:left="705" w:hanging="705"/>
              <w:rPr>
                <w:rFonts w:ascii="Times New Roman" w:hAnsi="Times New Roman"/>
                <w:szCs w:val="24"/>
              </w:rPr>
            </w:pPr>
          </w:p>
          <w:p w14:paraId="79CB97C2" w14:textId="77777777" w:rsidR="0060239D" w:rsidRPr="005A40DA" w:rsidRDefault="00060334">
            <w:pPr>
              <w:keepNext/>
              <w:keepLines/>
              <w:ind w:left="705" w:hanging="705"/>
              <w:rPr>
                <w:rFonts w:ascii="Times New Roman" w:hAnsi="Times New Roman"/>
                <w:szCs w:val="24"/>
              </w:rPr>
            </w:pPr>
            <w:r w:rsidRPr="005A40DA">
              <w:rPr>
                <w:rFonts w:ascii="Times New Roman" w:hAnsi="Times New Roman"/>
                <w:szCs w:val="24"/>
              </w:rPr>
              <w:t xml:space="preserve">                   </w:t>
            </w:r>
          </w:p>
          <w:p w14:paraId="1289E72A" w14:textId="77777777" w:rsidR="00E624DB" w:rsidRPr="005A40DA" w:rsidRDefault="00060334">
            <w:pPr>
              <w:keepNext/>
              <w:keepLines/>
              <w:ind w:left="705" w:hanging="705"/>
              <w:rPr>
                <w:rFonts w:ascii="Times New Roman" w:hAnsi="Times New Roman"/>
                <w:szCs w:val="24"/>
              </w:rPr>
            </w:pPr>
            <w:r w:rsidRPr="005A40DA">
              <w:rPr>
                <w:rFonts w:ascii="Times New Roman" w:hAnsi="Times New Roman"/>
                <w:szCs w:val="24"/>
              </w:rPr>
              <w:t xml:space="preserve"> </w:t>
            </w:r>
            <w:r w:rsidR="00212CCC" w:rsidRPr="005A40DA">
              <w:rPr>
                <w:rFonts w:ascii="Times New Roman" w:hAnsi="Times New Roman"/>
                <w:szCs w:val="24"/>
              </w:rPr>
              <w:t xml:space="preserve">      </w:t>
            </w:r>
          </w:p>
          <w:p w14:paraId="4F75E922" w14:textId="7B9794A4" w:rsidR="00042B23" w:rsidRPr="005A40DA" w:rsidRDefault="00212CCC">
            <w:pPr>
              <w:keepNext/>
              <w:keepLines/>
              <w:ind w:left="705" w:hanging="705"/>
              <w:rPr>
                <w:rFonts w:ascii="Times New Roman" w:hAnsi="Times New Roman"/>
                <w:szCs w:val="24"/>
              </w:rPr>
            </w:pPr>
            <w:r w:rsidRPr="005A40DA">
              <w:rPr>
                <w:rFonts w:ascii="Times New Roman" w:hAnsi="Times New Roman"/>
                <w:szCs w:val="24"/>
              </w:rPr>
              <w:t xml:space="preserve">             </w:t>
            </w:r>
            <w:r w:rsidR="00FD0E48" w:rsidRPr="005A40DA">
              <w:rPr>
                <w:rFonts w:ascii="Times New Roman" w:hAnsi="Times New Roman"/>
                <w:szCs w:val="24"/>
              </w:rPr>
              <w:t xml:space="preserve">V Praze dne </w:t>
            </w:r>
            <w:ins w:id="334" w:author="Autor">
              <w:r w:rsidR="0023536E">
                <w:rPr>
                  <w:rFonts w:ascii="Times New Roman" w:hAnsi="Times New Roman"/>
                  <w:szCs w:val="24"/>
                </w:rPr>
                <w:t>29. 3. 2017</w:t>
              </w:r>
            </w:ins>
            <w:del w:id="335" w:author="Autor">
              <w:r w:rsidR="00A24BF1" w:rsidRPr="005A40DA" w:rsidDel="0023536E">
                <w:rPr>
                  <w:rFonts w:ascii="Times New Roman" w:hAnsi="Times New Roman"/>
                  <w:szCs w:val="24"/>
                </w:rPr>
                <w:delText>……..……..</w:delText>
              </w:r>
              <w:r w:rsidR="00FD0E48" w:rsidRPr="005A40DA" w:rsidDel="0023536E">
                <w:rPr>
                  <w:rFonts w:ascii="Times New Roman" w:hAnsi="Times New Roman"/>
                  <w:szCs w:val="24"/>
                </w:rPr>
                <w:delText>…</w:delText>
              </w:r>
            </w:del>
          </w:p>
          <w:p w14:paraId="797DA400" w14:textId="77777777" w:rsidR="00042B23" w:rsidRPr="005A40DA" w:rsidRDefault="00042B23">
            <w:pPr>
              <w:keepNext/>
              <w:keepLines/>
              <w:ind w:left="705" w:hanging="705"/>
              <w:rPr>
                <w:rFonts w:ascii="Times New Roman" w:hAnsi="Times New Roman"/>
                <w:szCs w:val="24"/>
              </w:rPr>
            </w:pPr>
          </w:p>
          <w:p w14:paraId="64098E5B" w14:textId="77777777" w:rsidR="00042B23" w:rsidRPr="005A40DA" w:rsidRDefault="00042B23">
            <w:pPr>
              <w:keepNext/>
              <w:keepLines/>
              <w:rPr>
                <w:rFonts w:ascii="Times New Roman" w:hAnsi="Times New Roman"/>
                <w:szCs w:val="24"/>
              </w:rPr>
            </w:pPr>
          </w:p>
          <w:p w14:paraId="5DA72AB9" w14:textId="77777777" w:rsidR="00042B23" w:rsidRPr="005A40DA" w:rsidRDefault="00060334">
            <w:pPr>
              <w:keepNext/>
              <w:keepLines/>
              <w:jc w:val="center"/>
              <w:rPr>
                <w:rFonts w:ascii="Times New Roman" w:hAnsi="Times New Roman"/>
                <w:szCs w:val="24"/>
              </w:rPr>
            </w:pPr>
            <w:r w:rsidRPr="005A40DA">
              <w:rPr>
                <w:rFonts w:ascii="Times New Roman" w:hAnsi="Times New Roman"/>
                <w:szCs w:val="24"/>
              </w:rPr>
              <w:t xml:space="preserve">      </w:t>
            </w:r>
            <w:r w:rsidR="00FD0E48" w:rsidRPr="005A40DA">
              <w:rPr>
                <w:rFonts w:ascii="Times New Roman" w:hAnsi="Times New Roman"/>
                <w:szCs w:val="24"/>
              </w:rPr>
              <w:t>………………………………………</w:t>
            </w:r>
          </w:p>
          <w:p w14:paraId="711EEA19" w14:textId="77777777" w:rsidR="002F0F41" w:rsidRPr="005A40DA" w:rsidRDefault="00060334">
            <w:pPr>
              <w:keepNext/>
              <w:keepLines/>
              <w:jc w:val="center"/>
              <w:rPr>
                <w:rStyle w:val="platne1"/>
                <w:rFonts w:ascii="Times New Roman" w:hAnsi="Times New Roman"/>
                <w:b/>
                <w:szCs w:val="24"/>
              </w:rPr>
            </w:pPr>
            <w:r w:rsidRPr="005A40DA">
              <w:rPr>
                <w:rStyle w:val="platne1"/>
                <w:rFonts w:ascii="Times New Roman" w:hAnsi="Times New Roman"/>
                <w:b/>
                <w:szCs w:val="24"/>
              </w:rPr>
              <w:t xml:space="preserve">    </w:t>
            </w:r>
            <w:r w:rsidR="00FD0E48" w:rsidRPr="005A40DA">
              <w:rPr>
                <w:rStyle w:val="platne1"/>
                <w:rFonts w:ascii="Times New Roman" w:hAnsi="Times New Roman"/>
                <w:b/>
                <w:szCs w:val="24"/>
              </w:rPr>
              <w:t>Nemocnice Na Homolce</w:t>
            </w:r>
          </w:p>
          <w:p w14:paraId="4A07BAB1" w14:textId="2043CEFF" w:rsidR="003F245C" w:rsidRPr="005A40DA" w:rsidRDefault="00060334">
            <w:pPr>
              <w:keepNext/>
              <w:keepLines/>
              <w:jc w:val="center"/>
              <w:rPr>
                <w:rFonts w:ascii="Times New Roman" w:hAnsi="Times New Roman"/>
                <w:szCs w:val="24"/>
              </w:rPr>
            </w:pPr>
            <w:r w:rsidRPr="005A40DA">
              <w:rPr>
                <w:rFonts w:ascii="Times New Roman" w:hAnsi="Times New Roman"/>
                <w:szCs w:val="24"/>
              </w:rPr>
              <w:t xml:space="preserve">     </w:t>
            </w:r>
            <w:r w:rsidR="00C31076">
              <w:rPr>
                <w:rFonts w:ascii="Times New Roman" w:hAnsi="Times New Roman"/>
                <w:szCs w:val="24"/>
              </w:rPr>
              <w:t>Dr. Ing. Ivan Oliva</w:t>
            </w:r>
          </w:p>
          <w:p w14:paraId="2591EAA6" w14:textId="262DF5B4" w:rsidR="003F245C" w:rsidRPr="005A40DA" w:rsidRDefault="00060334">
            <w:pPr>
              <w:keepNext/>
              <w:keepLines/>
              <w:jc w:val="center"/>
              <w:rPr>
                <w:rFonts w:ascii="Times New Roman" w:hAnsi="Times New Roman"/>
                <w:b/>
                <w:szCs w:val="24"/>
              </w:rPr>
            </w:pPr>
            <w:r w:rsidRPr="005A40DA">
              <w:rPr>
                <w:rFonts w:ascii="Times New Roman" w:hAnsi="Times New Roman"/>
                <w:szCs w:val="24"/>
              </w:rPr>
              <w:t xml:space="preserve">       </w:t>
            </w:r>
            <w:r w:rsidR="00C31076">
              <w:rPr>
                <w:rFonts w:ascii="Times New Roman" w:hAnsi="Times New Roman"/>
                <w:szCs w:val="24"/>
              </w:rPr>
              <w:t>ředitel n</w:t>
            </w:r>
            <w:r w:rsidR="003F245C" w:rsidRPr="005A40DA">
              <w:rPr>
                <w:rFonts w:ascii="Times New Roman" w:hAnsi="Times New Roman"/>
                <w:szCs w:val="24"/>
              </w:rPr>
              <w:t>emocnice</w:t>
            </w:r>
          </w:p>
          <w:p w14:paraId="69E3ADAE" w14:textId="77777777" w:rsidR="00042B23" w:rsidRPr="005A40DA" w:rsidRDefault="00060334">
            <w:pPr>
              <w:keepNext/>
              <w:keepLines/>
              <w:jc w:val="center"/>
              <w:rPr>
                <w:rFonts w:ascii="Times New Roman" w:hAnsi="Times New Roman"/>
                <w:i/>
                <w:szCs w:val="24"/>
              </w:rPr>
            </w:pPr>
            <w:r w:rsidRPr="005A40DA">
              <w:rPr>
                <w:rFonts w:ascii="Times New Roman" w:hAnsi="Times New Roman"/>
                <w:i/>
                <w:szCs w:val="24"/>
              </w:rPr>
              <w:t xml:space="preserve">    </w:t>
            </w:r>
            <w:r w:rsidR="00505AEB" w:rsidRPr="005A40DA">
              <w:rPr>
                <w:rFonts w:ascii="Times New Roman" w:hAnsi="Times New Roman"/>
                <w:i/>
                <w:szCs w:val="24"/>
              </w:rPr>
              <w:t>k</w:t>
            </w:r>
            <w:r w:rsidR="00FD0E48" w:rsidRPr="005A40DA">
              <w:rPr>
                <w:rFonts w:ascii="Times New Roman" w:hAnsi="Times New Roman"/>
                <w:i/>
                <w:szCs w:val="24"/>
              </w:rPr>
              <w:t>upující</w:t>
            </w:r>
          </w:p>
        </w:tc>
      </w:tr>
      <w:tr w:rsidR="00042B23" w:rsidRPr="005A40DA" w14:paraId="43D16DB0" w14:textId="77777777" w:rsidTr="009F3DCC">
        <w:tc>
          <w:tcPr>
            <w:tcW w:w="4606" w:type="dxa"/>
          </w:tcPr>
          <w:p w14:paraId="110FC208" w14:textId="77777777" w:rsidR="007321E8" w:rsidRPr="005A40DA" w:rsidRDefault="007321E8" w:rsidP="00662219">
            <w:pPr>
              <w:keepNext/>
              <w:keepLines/>
              <w:ind w:left="705" w:hanging="705"/>
              <w:outlineLvl w:val="0"/>
              <w:rPr>
                <w:rFonts w:ascii="Times New Roman" w:hAnsi="Times New Roman"/>
                <w:szCs w:val="24"/>
              </w:rPr>
            </w:pPr>
          </w:p>
        </w:tc>
        <w:tc>
          <w:tcPr>
            <w:tcW w:w="4606" w:type="dxa"/>
          </w:tcPr>
          <w:p w14:paraId="24935931" w14:textId="77777777" w:rsidR="007321E8" w:rsidRPr="005A40DA" w:rsidRDefault="007321E8" w:rsidP="00662219">
            <w:pPr>
              <w:keepNext/>
              <w:keepLines/>
              <w:outlineLvl w:val="0"/>
              <w:rPr>
                <w:rFonts w:ascii="Times New Roman" w:hAnsi="Times New Roman"/>
                <w:szCs w:val="24"/>
              </w:rPr>
            </w:pPr>
          </w:p>
        </w:tc>
      </w:tr>
      <w:tr w:rsidR="00212CCC" w:rsidRPr="005A40DA" w14:paraId="395CA948" w14:textId="77777777" w:rsidTr="009F3DCC">
        <w:tc>
          <w:tcPr>
            <w:tcW w:w="4606" w:type="dxa"/>
          </w:tcPr>
          <w:p w14:paraId="5469DE51" w14:textId="77777777" w:rsidR="007321E8" w:rsidRPr="005A40DA" w:rsidRDefault="007321E8" w:rsidP="00662219">
            <w:pPr>
              <w:keepNext/>
              <w:keepLines/>
              <w:ind w:left="705" w:hanging="705"/>
              <w:outlineLvl w:val="0"/>
              <w:rPr>
                <w:rFonts w:ascii="Times New Roman" w:hAnsi="Times New Roman"/>
                <w:szCs w:val="24"/>
              </w:rPr>
            </w:pPr>
          </w:p>
        </w:tc>
        <w:tc>
          <w:tcPr>
            <w:tcW w:w="4606" w:type="dxa"/>
          </w:tcPr>
          <w:p w14:paraId="7C829A0C" w14:textId="77777777" w:rsidR="007321E8" w:rsidRPr="005A40DA" w:rsidRDefault="007321E8" w:rsidP="00662219">
            <w:pPr>
              <w:keepNext/>
              <w:keepLines/>
              <w:outlineLvl w:val="0"/>
              <w:rPr>
                <w:rFonts w:ascii="Times New Roman" w:hAnsi="Times New Roman"/>
                <w:szCs w:val="24"/>
              </w:rPr>
            </w:pPr>
          </w:p>
        </w:tc>
      </w:tr>
    </w:tbl>
    <w:p w14:paraId="32D710CA" w14:textId="77777777" w:rsidR="00393FBE" w:rsidRPr="005A40DA" w:rsidRDefault="00393FBE" w:rsidP="000A235C">
      <w:pPr>
        <w:rPr>
          <w:rFonts w:ascii="Times New Roman" w:hAnsi="Times New Roman"/>
        </w:rPr>
      </w:pPr>
    </w:p>
    <w:p w14:paraId="7FABE2DB" w14:textId="1D6BB795" w:rsidR="0023536E" w:rsidRDefault="0023536E" w:rsidP="001D6F9D">
      <w:pPr>
        <w:rPr>
          <w:ins w:id="336" w:author="Autor"/>
          <w:rFonts w:ascii="Times New Roman" w:hAnsi="Times New Roman"/>
          <w:u w:val="single"/>
        </w:rPr>
      </w:pPr>
    </w:p>
    <w:p w14:paraId="486E85C0" w14:textId="77777777" w:rsidR="0023536E" w:rsidRDefault="0023536E">
      <w:pPr>
        <w:rPr>
          <w:ins w:id="337" w:author="Autor"/>
          <w:rFonts w:ascii="Times New Roman" w:hAnsi="Times New Roman"/>
          <w:u w:val="single"/>
        </w:rPr>
      </w:pPr>
      <w:ins w:id="338" w:author="Autor">
        <w:r>
          <w:rPr>
            <w:rFonts w:ascii="Times New Roman" w:hAnsi="Times New Roman"/>
            <w:u w:val="single"/>
          </w:rPr>
          <w:br w:type="page"/>
        </w:r>
      </w:ins>
    </w:p>
    <w:p w14:paraId="12107BD8" w14:textId="74EA5762" w:rsidR="00060334" w:rsidRDefault="0023536E" w:rsidP="001D6F9D">
      <w:pPr>
        <w:rPr>
          <w:ins w:id="339" w:author="Autor"/>
          <w:rFonts w:ascii="Times New Roman" w:hAnsi="Times New Roman"/>
          <w:u w:val="single"/>
        </w:rPr>
      </w:pPr>
      <w:ins w:id="340" w:author="Autor">
        <w:r w:rsidRPr="0023536E">
          <w:rPr>
            <w:rFonts w:ascii="Times New Roman" w:hAnsi="Times New Roman"/>
            <w:noProof/>
            <w:u w:val="single"/>
          </w:rPr>
          <w:drawing>
            <wp:inline distT="0" distB="0" distL="0" distR="0" wp14:anchorId="787D4D22" wp14:editId="626CCB1E">
              <wp:extent cx="5760720" cy="8145909"/>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ins>
    </w:p>
    <w:p w14:paraId="5D273A65" w14:textId="492BFBC7" w:rsidR="0023536E" w:rsidRDefault="0023536E" w:rsidP="001D6F9D">
      <w:pPr>
        <w:rPr>
          <w:ins w:id="341" w:author="Autor"/>
          <w:rFonts w:ascii="Times New Roman" w:hAnsi="Times New Roman"/>
          <w:u w:val="single"/>
        </w:rPr>
      </w:pPr>
    </w:p>
    <w:p w14:paraId="3766E16D" w14:textId="28D331AC" w:rsidR="0023536E" w:rsidRDefault="0023536E" w:rsidP="001D6F9D">
      <w:pPr>
        <w:rPr>
          <w:ins w:id="342" w:author="Autor"/>
          <w:rFonts w:ascii="Times New Roman" w:hAnsi="Times New Roman"/>
          <w:u w:val="single"/>
        </w:rPr>
      </w:pPr>
    </w:p>
    <w:p w14:paraId="49255E43" w14:textId="0AC6A431" w:rsidR="0023536E" w:rsidRDefault="0023536E" w:rsidP="001D6F9D">
      <w:pPr>
        <w:rPr>
          <w:ins w:id="343" w:author="Autor"/>
          <w:rFonts w:ascii="Times New Roman" w:hAnsi="Times New Roman"/>
          <w:u w:val="single"/>
        </w:rPr>
      </w:pPr>
    </w:p>
    <w:p w14:paraId="0195A187" w14:textId="53D3E1FE" w:rsidR="0023536E" w:rsidRDefault="0023536E" w:rsidP="001D6F9D">
      <w:pPr>
        <w:rPr>
          <w:ins w:id="344" w:author="Autor"/>
          <w:rFonts w:ascii="Times New Roman" w:hAnsi="Times New Roman"/>
          <w:u w:val="single"/>
        </w:rPr>
      </w:pPr>
    </w:p>
    <w:p w14:paraId="0291A77E" w14:textId="18DF1201" w:rsidR="0023536E" w:rsidRDefault="0023536E" w:rsidP="001D6F9D">
      <w:pPr>
        <w:rPr>
          <w:ins w:id="345" w:author="Autor"/>
          <w:rFonts w:ascii="Times New Roman" w:hAnsi="Times New Roman"/>
          <w:u w:val="single"/>
        </w:rPr>
      </w:pPr>
      <w:ins w:id="346" w:author="Autor">
        <w:r w:rsidRPr="0023536E">
          <w:rPr>
            <w:rFonts w:ascii="Times New Roman" w:hAnsi="Times New Roman"/>
            <w:noProof/>
            <w:u w:val="single"/>
          </w:rPr>
          <w:drawing>
            <wp:inline distT="0" distB="0" distL="0" distR="0" wp14:anchorId="044A6FE0" wp14:editId="07269ED7">
              <wp:extent cx="5760720" cy="8145909"/>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ins>
    </w:p>
    <w:p w14:paraId="40C279B8" w14:textId="2484F746" w:rsidR="0023536E" w:rsidRDefault="0023536E" w:rsidP="001D6F9D">
      <w:pPr>
        <w:rPr>
          <w:ins w:id="347" w:author="Autor"/>
          <w:rFonts w:ascii="Times New Roman" w:hAnsi="Times New Roman"/>
          <w:u w:val="single"/>
        </w:rPr>
      </w:pPr>
    </w:p>
    <w:p w14:paraId="1C0EF4D3" w14:textId="629D0458" w:rsidR="0023536E" w:rsidRDefault="0023536E" w:rsidP="001D6F9D">
      <w:pPr>
        <w:rPr>
          <w:ins w:id="348" w:author="Autor"/>
          <w:rFonts w:ascii="Times New Roman" w:hAnsi="Times New Roman"/>
          <w:u w:val="single"/>
        </w:rPr>
      </w:pPr>
    </w:p>
    <w:p w14:paraId="3CBC87EC" w14:textId="250B2477" w:rsidR="0023536E" w:rsidRDefault="0023536E" w:rsidP="001D6F9D">
      <w:pPr>
        <w:rPr>
          <w:ins w:id="349" w:author="Autor"/>
          <w:rFonts w:ascii="Times New Roman" w:hAnsi="Times New Roman"/>
          <w:u w:val="single"/>
        </w:rPr>
      </w:pPr>
    </w:p>
    <w:p w14:paraId="3782A7CC" w14:textId="59E082C2" w:rsidR="0023536E" w:rsidRDefault="0023536E" w:rsidP="001D6F9D">
      <w:pPr>
        <w:rPr>
          <w:ins w:id="350" w:author="Autor"/>
          <w:rFonts w:ascii="Times New Roman" w:hAnsi="Times New Roman"/>
          <w:u w:val="single"/>
        </w:rPr>
      </w:pPr>
    </w:p>
    <w:p w14:paraId="15052891" w14:textId="4DF57EFC" w:rsidR="0023536E" w:rsidRDefault="0023536E" w:rsidP="001D6F9D">
      <w:pPr>
        <w:rPr>
          <w:ins w:id="351" w:author="Autor"/>
          <w:rFonts w:ascii="Times New Roman" w:hAnsi="Times New Roman"/>
          <w:u w:val="single"/>
        </w:rPr>
      </w:pPr>
      <w:ins w:id="352" w:author="Autor">
        <w:r w:rsidRPr="0023536E">
          <w:rPr>
            <w:rFonts w:ascii="Times New Roman" w:hAnsi="Times New Roman"/>
            <w:noProof/>
            <w:u w:val="single"/>
          </w:rPr>
          <w:drawing>
            <wp:inline distT="0" distB="0" distL="0" distR="0" wp14:anchorId="065CDF27" wp14:editId="2C92AD12">
              <wp:extent cx="5760720" cy="8145909"/>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ins>
    </w:p>
    <w:p w14:paraId="5E1567A8" w14:textId="48BEB32D" w:rsidR="0023536E" w:rsidRDefault="0023536E" w:rsidP="001D6F9D">
      <w:pPr>
        <w:rPr>
          <w:ins w:id="353" w:author="Autor"/>
          <w:rFonts w:ascii="Times New Roman" w:hAnsi="Times New Roman"/>
          <w:u w:val="single"/>
        </w:rPr>
      </w:pPr>
    </w:p>
    <w:p w14:paraId="56ECAE2C" w14:textId="1A733CBE" w:rsidR="0023536E" w:rsidRDefault="0023536E" w:rsidP="001D6F9D">
      <w:pPr>
        <w:rPr>
          <w:ins w:id="354" w:author="Autor"/>
          <w:rFonts w:ascii="Times New Roman" w:hAnsi="Times New Roman"/>
          <w:u w:val="single"/>
        </w:rPr>
      </w:pPr>
    </w:p>
    <w:p w14:paraId="51EDFB32" w14:textId="5885720C" w:rsidR="0023536E" w:rsidRDefault="0023536E" w:rsidP="001D6F9D">
      <w:pPr>
        <w:rPr>
          <w:ins w:id="355" w:author="Autor"/>
          <w:rFonts w:ascii="Times New Roman" w:hAnsi="Times New Roman"/>
          <w:u w:val="single"/>
        </w:rPr>
      </w:pPr>
    </w:p>
    <w:p w14:paraId="1275258E" w14:textId="50F36928" w:rsidR="0023536E" w:rsidRDefault="0023536E" w:rsidP="001D6F9D">
      <w:pPr>
        <w:rPr>
          <w:ins w:id="356" w:author="Autor"/>
          <w:rFonts w:ascii="Times New Roman" w:hAnsi="Times New Roman"/>
          <w:u w:val="single"/>
        </w:rPr>
      </w:pPr>
    </w:p>
    <w:p w14:paraId="25160577" w14:textId="73898CCC" w:rsidR="0023536E" w:rsidRDefault="0023536E" w:rsidP="001D6F9D">
      <w:pPr>
        <w:rPr>
          <w:ins w:id="357" w:author="Autor"/>
          <w:rFonts w:ascii="Times New Roman" w:hAnsi="Times New Roman"/>
          <w:u w:val="single"/>
        </w:rPr>
      </w:pPr>
    </w:p>
    <w:p w14:paraId="7EEB5EF3" w14:textId="77777777" w:rsidR="0023536E" w:rsidRPr="005A40DA" w:rsidRDefault="0023536E" w:rsidP="001D6F9D">
      <w:pPr>
        <w:rPr>
          <w:rFonts w:ascii="Times New Roman" w:hAnsi="Times New Roman"/>
          <w:u w:val="single"/>
        </w:rPr>
      </w:pPr>
      <w:ins w:id="358" w:author="Autor">
        <w:r w:rsidRPr="0023536E">
          <w:rPr>
            <w:rFonts w:ascii="Times New Roman" w:hAnsi="Times New Roman"/>
            <w:noProof/>
            <w:u w:val="single"/>
          </w:rPr>
          <w:drawing>
            <wp:inline distT="0" distB="0" distL="0" distR="0" wp14:anchorId="3E1A1305" wp14:editId="0A9CC9DB">
              <wp:extent cx="5760720" cy="8145909"/>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ins>
      <w:bookmarkStart w:id="359" w:name="_GoBack"/>
      <w:bookmarkEnd w:id="359"/>
    </w:p>
    <w:sectPr w:rsidR="0023536E" w:rsidRPr="005A40DA" w:rsidSect="00B50846">
      <w:headerReference w:type="default" r:id="rId16"/>
      <w:footerReference w:type="default" r:id="rId17"/>
      <w:pgSz w:w="11906" w:h="16838"/>
      <w:pgMar w:top="1276" w:right="1417" w:bottom="1418"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85C5A" w14:textId="77777777" w:rsidR="001E282C" w:rsidRDefault="001E282C">
      <w:r>
        <w:separator/>
      </w:r>
    </w:p>
  </w:endnote>
  <w:endnote w:type="continuationSeparator" w:id="0">
    <w:p w14:paraId="6DE64AA5" w14:textId="77777777" w:rsidR="001E282C" w:rsidRDefault="001E2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EE"/>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D271A" w14:textId="5EF91D20" w:rsidR="00693ED1" w:rsidRPr="00503B23" w:rsidRDefault="00693ED1">
    <w:pPr>
      <w:pStyle w:val="Zpat"/>
      <w:pBdr>
        <w:top w:val="single" w:sz="4" w:space="1" w:color="auto"/>
      </w:pBdr>
      <w:ind w:left="0"/>
      <w:rPr>
        <w:sz w:val="18"/>
      </w:rPr>
    </w:pPr>
    <w:r w:rsidRPr="00503B23">
      <w:rPr>
        <w:sz w:val="18"/>
      </w:rPr>
      <w:t>Kupní smlouva</w:t>
    </w:r>
    <w:r w:rsidRPr="00503B23">
      <w:rPr>
        <w:sz w:val="18"/>
      </w:rPr>
      <w:tab/>
    </w:r>
    <w:r w:rsidRPr="00503B23">
      <w:rPr>
        <w:sz w:val="18"/>
      </w:rPr>
      <w:tab/>
    </w:r>
    <w:r w:rsidRPr="00503B23">
      <w:rPr>
        <w:snapToGrid w:val="0"/>
        <w:sz w:val="18"/>
      </w:rPr>
      <w:t xml:space="preserve">Strana </w:t>
    </w:r>
    <w:r w:rsidRPr="00503B23">
      <w:rPr>
        <w:snapToGrid w:val="0"/>
        <w:sz w:val="18"/>
      </w:rPr>
      <w:fldChar w:fldCharType="begin"/>
    </w:r>
    <w:r w:rsidRPr="00503B23">
      <w:rPr>
        <w:snapToGrid w:val="0"/>
        <w:sz w:val="18"/>
      </w:rPr>
      <w:instrText xml:space="preserve"> PAGE </w:instrText>
    </w:r>
    <w:r w:rsidRPr="00503B23">
      <w:rPr>
        <w:snapToGrid w:val="0"/>
        <w:sz w:val="18"/>
      </w:rPr>
      <w:fldChar w:fldCharType="separate"/>
    </w:r>
    <w:r w:rsidR="0023536E">
      <w:rPr>
        <w:noProof/>
        <w:snapToGrid w:val="0"/>
        <w:sz w:val="18"/>
      </w:rPr>
      <w:t>17</w:t>
    </w:r>
    <w:r w:rsidRPr="00503B23">
      <w:rPr>
        <w:snapToGrid w:val="0"/>
        <w:sz w:val="18"/>
      </w:rPr>
      <w:fldChar w:fldCharType="end"/>
    </w:r>
    <w:r w:rsidRPr="00503B23">
      <w:rPr>
        <w:snapToGrid w:val="0"/>
        <w:sz w:val="18"/>
      </w:rPr>
      <w:t xml:space="preserve"> (celkem </w:t>
    </w:r>
    <w:r w:rsidRPr="00503B23">
      <w:rPr>
        <w:rStyle w:val="slostrnky"/>
        <w:sz w:val="18"/>
        <w:szCs w:val="16"/>
      </w:rPr>
      <w:fldChar w:fldCharType="begin"/>
    </w:r>
    <w:r w:rsidRPr="00503B23">
      <w:rPr>
        <w:rStyle w:val="slostrnky"/>
        <w:sz w:val="18"/>
        <w:szCs w:val="16"/>
      </w:rPr>
      <w:instrText xml:space="preserve"> NUMPAGES </w:instrText>
    </w:r>
    <w:r w:rsidRPr="00503B23">
      <w:rPr>
        <w:rStyle w:val="slostrnky"/>
        <w:sz w:val="18"/>
        <w:szCs w:val="16"/>
      </w:rPr>
      <w:fldChar w:fldCharType="separate"/>
    </w:r>
    <w:r w:rsidR="0023536E">
      <w:rPr>
        <w:rStyle w:val="slostrnky"/>
        <w:noProof/>
        <w:sz w:val="18"/>
        <w:szCs w:val="16"/>
      </w:rPr>
      <w:t>17</w:t>
    </w:r>
    <w:r w:rsidRPr="00503B23">
      <w:rPr>
        <w:rStyle w:val="slostrnky"/>
        <w:sz w:val="18"/>
        <w:szCs w:val="16"/>
      </w:rPr>
      <w:fldChar w:fldCharType="end"/>
    </w:r>
    <w:r w:rsidRPr="00503B23">
      <w:rPr>
        <w:snapToGrid w:val="0"/>
        <w:sz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D9795" w14:textId="77777777" w:rsidR="001E282C" w:rsidRDefault="001E282C">
      <w:r>
        <w:separator/>
      </w:r>
    </w:p>
  </w:footnote>
  <w:footnote w:type="continuationSeparator" w:id="0">
    <w:p w14:paraId="300DC2A9" w14:textId="77777777" w:rsidR="001E282C" w:rsidRDefault="001E282C">
      <w:r>
        <w:continuationSeparator/>
      </w:r>
    </w:p>
  </w:footnote>
  <w:footnote w:id="1">
    <w:p w14:paraId="179660C5" w14:textId="5833DDE6" w:rsidR="00693ED1" w:rsidRPr="00693ED1" w:rsidDel="009F12B9" w:rsidRDefault="00693ED1">
      <w:pPr>
        <w:pStyle w:val="Textpoznpodarou"/>
        <w:rPr>
          <w:del w:id="5" w:author="Autor"/>
          <w:rFonts w:ascii="Times New Roman" w:hAnsi="Times New Roman"/>
        </w:rPr>
      </w:pPr>
      <w:del w:id="6" w:author="Autor">
        <w:r w:rsidRPr="00693ED1" w:rsidDel="009F12B9">
          <w:rPr>
            <w:rStyle w:val="Znakapoznpodarou"/>
            <w:rFonts w:ascii="Times New Roman" w:hAnsi="Times New Roman"/>
          </w:rPr>
          <w:footnoteRef/>
        </w:r>
        <w:r w:rsidRPr="00867345" w:rsidDel="009F12B9">
          <w:rPr>
            <w:rFonts w:ascii="Times New Roman" w:hAnsi="Times New Roman"/>
          </w:rPr>
          <w:delText xml:space="preserve"> </w:delText>
        </w:r>
        <w:r w:rsidRPr="00910788" w:rsidDel="009F12B9">
          <w:rPr>
            <w:rFonts w:ascii="Times New Roman" w:hAnsi="Times New Roman"/>
          </w:rPr>
          <w:delText>Účastník</w:delText>
        </w:r>
        <w:r w:rsidRPr="001F0CDD" w:rsidDel="009F12B9">
          <w:rPr>
            <w:rFonts w:ascii="Times New Roman" w:hAnsi="Times New Roman"/>
          </w:rPr>
          <w:delText xml:space="preserve"> doplní veškeré uvedené identifikační údaje</w:delText>
        </w:r>
        <w:r w:rsidRPr="00693ED1" w:rsidDel="009F12B9">
          <w:rPr>
            <w:rFonts w:ascii="Times New Roman" w:hAnsi="Times New Roman"/>
          </w:rPr>
          <w:delText>.</w:delText>
        </w:r>
      </w:del>
    </w:p>
  </w:footnote>
  <w:footnote w:id="2">
    <w:p w14:paraId="6EC5BAAA" w14:textId="35BD83EA" w:rsidR="00693ED1" w:rsidRPr="00693ED1" w:rsidDel="009F12B9" w:rsidRDefault="00693ED1">
      <w:pPr>
        <w:pStyle w:val="Textpoznpodarou"/>
        <w:rPr>
          <w:del w:id="51" w:author="Autor"/>
          <w:rFonts w:ascii="Times New Roman" w:hAnsi="Times New Roman"/>
        </w:rPr>
      </w:pPr>
      <w:del w:id="52" w:author="Autor">
        <w:r w:rsidRPr="00693ED1" w:rsidDel="009F12B9">
          <w:rPr>
            <w:rStyle w:val="Znakapoznpodarou"/>
            <w:rFonts w:ascii="Times New Roman" w:hAnsi="Times New Roman"/>
          </w:rPr>
          <w:footnoteRef/>
        </w:r>
        <w:r w:rsidRPr="00693ED1" w:rsidDel="009F12B9">
          <w:rPr>
            <w:rFonts w:ascii="Times New Roman" w:hAnsi="Times New Roman"/>
          </w:rPr>
          <w:delText xml:space="preserve"> Nehodící se variantu vymazat, v případě podnikající fyzické osoby vymazat zcela.</w:delText>
        </w:r>
      </w:del>
    </w:p>
  </w:footnote>
  <w:footnote w:id="3">
    <w:p w14:paraId="7F0B1511" w14:textId="58D4961F" w:rsidR="00693ED1" w:rsidRPr="00693ED1" w:rsidDel="009F12B9" w:rsidRDefault="00693ED1" w:rsidP="00453FD3">
      <w:pPr>
        <w:pStyle w:val="Textpoznpodarou"/>
        <w:rPr>
          <w:del w:id="87" w:author="Autor"/>
          <w:rFonts w:ascii="Times New Roman" w:hAnsi="Times New Roman"/>
        </w:rPr>
      </w:pPr>
      <w:del w:id="88" w:author="Autor">
        <w:r w:rsidRPr="00693ED1" w:rsidDel="009F12B9">
          <w:rPr>
            <w:rStyle w:val="Znakapoznpodarou"/>
            <w:rFonts w:ascii="Times New Roman" w:hAnsi="Times New Roman"/>
          </w:rPr>
          <w:footnoteRef/>
        </w:r>
        <w:r w:rsidRPr="00693ED1" w:rsidDel="009F12B9">
          <w:rPr>
            <w:rFonts w:ascii="Times New Roman" w:hAnsi="Times New Roman"/>
          </w:rPr>
          <w:delText xml:space="preserve"> Účastník doplní údaje o kontaktní osobě (jméno, příjmení, tel. číslo, e</w:delText>
        </w:r>
        <w:r w:rsidDel="009F12B9">
          <w:rPr>
            <w:rFonts w:ascii="Times New Roman" w:hAnsi="Times New Roman"/>
          </w:rPr>
          <w:delText>-</w:delText>
        </w:r>
        <w:r w:rsidRPr="00693ED1" w:rsidDel="009F12B9">
          <w:rPr>
            <w:rFonts w:ascii="Times New Roman" w:hAnsi="Times New Roman"/>
          </w:rPr>
          <w:delText>mail).</w:delText>
        </w:r>
      </w:del>
    </w:p>
  </w:footnote>
  <w:footnote w:id="4">
    <w:p w14:paraId="67343385" w14:textId="6E900DBB" w:rsidR="00693ED1" w:rsidRPr="00693ED1" w:rsidDel="009F12B9" w:rsidRDefault="00693ED1" w:rsidP="00D91148">
      <w:pPr>
        <w:pStyle w:val="Textpoznpodarou"/>
        <w:rPr>
          <w:del w:id="106" w:author="Autor"/>
          <w:rFonts w:ascii="Times New Roman" w:hAnsi="Times New Roman"/>
        </w:rPr>
      </w:pPr>
      <w:del w:id="107" w:author="Autor">
        <w:r w:rsidRPr="00693ED1" w:rsidDel="009F12B9">
          <w:rPr>
            <w:rStyle w:val="Znakapoznpodarou"/>
            <w:rFonts w:ascii="Times New Roman" w:hAnsi="Times New Roman"/>
          </w:rPr>
          <w:footnoteRef/>
        </w:r>
        <w:r w:rsidRPr="00693ED1" w:rsidDel="009F12B9">
          <w:rPr>
            <w:rFonts w:ascii="Times New Roman" w:hAnsi="Times New Roman"/>
          </w:rPr>
          <w:delText xml:space="preserve"> Nehodící se varianty vymazat. </w:delText>
        </w:r>
      </w:del>
    </w:p>
  </w:footnote>
  <w:footnote w:id="5">
    <w:p w14:paraId="58A96961" w14:textId="276BC369" w:rsidR="00693ED1" w:rsidRPr="00693ED1" w:rsidDel="009F12B9" w:rsidRDefault="00693ED1" w:rsidP="00774501">
      <w:pPr>
        <w:pStyle w:val="Textpoznpodarou"/>
        <w:rPr>
          <w:del w:id="142" w:author="Autor"/>
          <w:rFonts w:ascii="Times New Roman" w:hAnsi="Times New Roman"/>
        </w:rPr>
      </w:pPr>
      <w:del w:id="143" w:author="Autor">
        <w:r w:rsidRPr="00693ED1" w:rsidDel="009F12B9">
          <w:rPr>
            <w:rStyle w:val="Znakapoznpodarou"/>
            <w:rFonts w:ascii="Times New Roman" w:hAnsi="Times New Roman"/>
          </w:rPr>
          <w:footnoteRef/>
        </w:r>
        <w:r w:rsidRPr="00693ED1" w:rsidDel="009F12B9">
          <w:rPr>
            <w:rFonts w:ascii="Times New Roman" w:hAnsi="Times New Roman"/>
          </w:rPr>
          <w:delText xml:space="preserve"> Účastník vyplní dle skutečnosti. Jedná-li se o podnikající fyzickou osobu, upraví dle potřeby.</w:delText>
        </w:r>
      </w:del>
    </w:p>
  </w:footnote>
  <w:footnote w:id="6">
    <w:p w14:paraId="763C95F0" w14:textId="6C344C03" w:rsidR="00693ED1" w:rsidRPr="00693ED1" w:rsidDel="009F12B9" w:rsidRDefault="00693ED1" w:rsidP="00A1796A">
      <w:pPr>
        <w:pStyle w:val="Textpoznpodarou"/>
        <w:rPr>
          <w:del w:id="155" w:author="Autor"/>
          <w:rFonts w:ascii="Times New Roman" w:hAnsi="Times New Roman"/>
        </w:rPr>
      </w:pPr>
      <w:del w:id="156" w:author="Autor">
        <w:r w:rsidRPr="00693ED1" w:rsidDel="009F12B9">
          <w:rPr>
            <w:rStyle w:val="Znakapoznpodarou"/>
            <w:rFonts w:ascii="Times New Roman" w:hAnsi="Times New Roman"/>
          </w:rPr>
          <w:footnoteRef/>
        </w:r>
        <w:r w:rsidRPr="00693ED1" w:rsidDel="009F12B9">
          <w:rPr>
            <w:rFonts w:ascii="Times New Roman" w:hAnsi="Times New Roman"/>
          </w:rPr>
          <w:delText xml:space="preserve"> Nehodící se variantu vymazat. </w:delText>
        </w:r>
      </w:del>
    </w:p>
  </w:footnote>
  <w:footnote w:id="7">
    <w:p w14:paraId="0D510104" w14:textId="2D550A20" w:rsidR="00693ED1" w:rsidRPr="00180586" w:rsidRDefault="00693ED1" w:rsidP="006E78C4">
      <w:pPr>
        <w:pStyle w:val="Textpoznpodarou"/>
        <w:rPr>
          <w:rFonts w:ascii="Times New Roman" w:hAnsi="Times New Roman"/>
        </w:rPr>
      </w:pPr>
      <w:r w:rsidRPr="00693ED1">
        <w:rPr>
          <w:rStyle w:val="Znakapoznpodarou"/>
          <w:rFonts w:ascii="Times New Roman" w:hAnsi="Times New Roman"/>
        </w:rPr>
        <w:footnoteRef/>
      </w:r>
      <w:r w:rsidRPr="00693ED1">
        <w:rPr>
          <w:rFonts w:ascii="Times New Roman" w:hAnsi="Times New Roman"/>
        </w:rPr>
        <w:t xml:space="preserve"> </w:t>
      </w:r>
      <w:r>
        <w:rPr>
          <w:rFonts w:ascii="Times New Roman" w:hAnsi="Times New Roman"/>
        </w:rPr>
        <w:t>Částky d</w:t>
      </w:r>
      <w:r w:rsidRPr="00180586">
        <w:rPr>
          <w:rFonts w:ascii="Times New Roman" w:hAnsi="Times New Roman"/>
        </w:rPr>
        <w:t>oplní účastník</w:t>
      </w:r>
      <w:r>
        <w:rPr>
          <w:rFonts w:ascii="Times New Roman" w:hAnsi="Times New Roman"/>
        </w:rPr>
        <w:t xml:space="preserve"> </w:t>
      </w:r>
      <w:r w:rsidRPr="00D00300">
        <w:t>dle podané nabídky.</w:t>
      </w:r>
      <w:r w:rsidRPr="00180586">
        <w:rPr>
          <w:rFonts w:ascii="Times New Roman" w:hAnsi="Times New Roman"/>
        </w:rPr>
        <w:t xml:space="preserve"> </w:t>
      </w:r>
      <w:r w:rsidRPr="00867345">
        <w:rPr>
          <w:rFonts w:ascii="Times New Roman" w:hAnsi="Times New Roman"/>
        </w:rPr>
        <w:t xml:space="preserve">   </w:t>
      </w:r>
    </w:p>
  </w:footnote>
  <w:footnote w:id="8">
    <w:p w14:paraId="77A0AE6C" w14:textId="32722AFE" w:rsidR="00693ED1" w:rsidRPr="000036B8" w:rsidDel="009F12B9" w:rsidRDefault="00693ED1" w:rsidP="00C5559A">
      <w:pPr>
        <w:pStyle w:val="Textpoznpodarou"/>
        <w:rPr>
          <w:del w:id="209" w:author="Autor"/>
          <w:rFonts w:ascii="Times New Roman" w:hAnsi="Times New Roman"/>
        </w:rPr>
      </w:pPr>
      <w:del w:id="210" w:author="Autor">
        <w:r w:rsidRPr="00180586" w:rsidDel="009F12B9">
          <w:rPr>
            <w:rStyle w:val="Znakapoznpodarou"/>
            <w:rFonts w:ascii="Times New Roman" w:hAnsi="Times New Roman"/>
          </w:rPr>
          <w:footnoteRef/>
        </w:r>
        <w:r w:rsidRPr="00867345" w:rsidDel="009F12B9">
          <w:rPr>
            <w:rFonts w:ascii="Times New Roman" w:hAnsi="Times New Roman"/>
          </w:rPr>
          <w:delText xml:space="preserve"> </w:delText>
        </w:r>
        <w:r w:rsidRPr="001F0CDD" w:rsidDel="009F12B9">
          <w:rPr>
            <w:rFonts w:ascii="Times New Roman" w:hAnsi="Times New Roman"/>
          </w:rPr>
          <w:delText xml:space="preserve">Účastník </w:delText>
        </w:r>
        <w:r w:rsidRPr="00867345" w:rsidDel="009F12B9">
          <w:rPr>
            <w:rFonts w:ascii="Times New Roman" w:hAnsi="Times New Roman"/>
          </w:rPr>
          <w:delText xml:space="preserve">doplní termín plnění.  </w:delText>
        </w:r>
      </w:del>
    </w:p>
  </w:footnote>
  <w:footnote w:id="9">
    <w:p w14:paraId="6A50595F" w14:textId="48AD9E26" w:rsidR="00693ED1" w:rsidRPr="00867345" w:rsidRDefault="00693ED1" w:rsidP="00E00A06">
      <w:pPr>
        <w:pStyle w:val="Textpoznpodarou"/>
        <w:jc w:val="both"/>
        <w:rPr>
          <w:rFonts w:ascii="Times New Roman" w:hAnsi="Times New Roman"/>
        </w:rPr>
      </w:pPr>
      <w:r w:rsidRPr="00867345">
        <w:rPr>
          <w:rStyle w:val="Znakapoznpodarou"/>
          <w:rFonts w:ascii="Times New Roman" w:hAnsi="Times New Roman"/>
        </w:rPr>
        <w:footnoteRef/>
      </w:r>
      <w:r w:rsidRPr="00B72BF8">
        <w:rPr>
          <w:rFonts w:ascii="Times New Roman" w:hAnsi="Times New Roman"/>
        </w:rPr>
        <w:t xml:space="preserve"> </w:t>
      </w:r>
      <w:r w:rsidRPr="001F0CDD">
        <w:rPr>
          <w:rFonts w:ascii="Times New Roman" w:hAnsi="Times New Roman"/>
        </w:rPr>
        <w:t xml:space="preserve">Označení CE </w:t>
      </w:r>
      <w:r w:rsidRPr="00867345">
        <w:rPr>
          <w:rFonts w:ascii="Times New Roman" w:hAnsi="Times New Roman"/>
        </w:rPr>
        <w:t>dle nařízení Evropského parlamentu a Rady (ES) č. 765/2008 ze dne 9. července 2008, kterým se stanoví požadavky na akreditaci a dozor nad trhem týkající se uvádění výrobků na trh a kterým se zrušuje nařízení (EHS) č. 339/93, ve znění pozdějších právních aktů, resp. souvisejících předpisů pro uvádění konkrétních kategorií výrobků na trh.</w:t>
      </w:r>
    </w:p>
  </w:footnote>
  <w:footnote w:id="10">
    <w:p w14:paraId="44E40BAC" w14:textId="29FAD478" w:rsidR="00693ED1" w:rsidRPr="000036B8" w:rsidDel="0023536E" w:rsidRDefault="00693ED1" w:rsidP="00D06804">
      <w:pPr>
        <w:pStyle w:val="Textpoznpodarou"/>
        <w:rPr>
          <w:del w:id="245" w:author="Autor"/>
          <w:rFonts w:ascii="Times New Roman" w:hAnsi="Times New Roman"/>
        </w:rPr>
      </w:pPr>
      <w:del w:id="246" w:author="Autor">
        <w:r w:rsidRPr="00867345" w:rsidDel="0023536E">
          <w:rPr>
            <w:rStyle w:val="Znakapoznpodarou"/>
            <w:rFonts w:ascii="Times New Roman" w:hAnsi="Times New Roman"/>
          </w:rPr>
          <w:footnoteRef/>
        </w:r>
        <w:r w:rsidRPr="00867345" w:rsidDel="0023536E">
          <w:rPr>
            <w:rFonts w:ascii="Times New Roman" w:hAnsi="Times New Roman"/>
          </w:rPr>
          <w:delText xml:space="preserve"> </w:delText>
        </w:r>
        <w:r w:rsidRPr="000036B8" w:rsidDel="0023536E">
          <w:rPr>
            <w:rFonts w:ascii="Times New Roman" w:hAnsi="Times New Roman"/>
          </w:rPr>
          <w:delText>Účastník doplní údaje (korespondenční adresu, e-mail)</w:delText>
        </w:r>
        <w:r w:rsidRPr="00867345" w:rsidDel="0023536E">
          <w:rPr>
            <w:rFonts w:ascii="Times New Roman" w:hAnsi="Times New Roman"/>
          </w:rPr>
          <w:delText xml:space="preserve">. </w:delText>
        </w:r>
      </w:del>
    </w:p>
  </w:footnote>
  <w:footnote w:id="11">
    <w:p w14:paraId="7BA0908F" w14:textId="527B5151" w:rsidR="00693ED1" w:rsidRPr="000036B8" w:rsidDel="0023536E" w:rsidRDefault="00693ED1" w:rsidP="00D06804">
      <w:pPr>
        <w:pStyle w:val="Textpoznpodarou"/>
        <w:rPr>
          <w:del w:id="281" w:author="Autor"/>
          <w:rFonts w:ascii="Times New Roman" w:hAnsi="Times New Roman"/>
        </w:rPr>
      </w:pPr>
      <w:del w:id="282" w:author="Autor">
        <w:r w:rsidRPr="00867345" w:rsidDel="0023536E">
          <w:rPr>
            <w:rStyle w:val="Znakapoznpodarou"/>
            <w:rFonts w:ascii="Times New Roman" w:hAnsi="Times New Roman"/>
          </w:rPr>
          <w:footnoteRef/>
        </w:r>
        <w:r w:rsidRPr="00B72BF8" w:rsidDel="0023536E">
          <w:rPr>
            <w:rFonts w:ascii="Times New Roman" w:hAnsi="Times New Roman"/>
          </w:rPr>
          <w:delText xml:space="preserve"> </w:delText>
        </w:r>
        <w:r w:rsidRPr="000036B8" w:rsidDel="0023536E">
          <w:rPr>
            <w:rFonts w:ascii="Times New Roman" w:hAnsi="Times New Roman"/>
          </w:rPr>
          <w:delText>Účastník doplní údaje o kontaktní osobě (jméno, příjmení, tel. číslo, e-mail)</w:delText>
        </w:r>
        <w:r w:rsidRPr="00867345" w:rsidDel="0023536E">
          <w:rPr>
            <w:rFonts w:ascii="Times New Roman" w:hAnsi="Times New Roman"/>
          </w:rPr>
          <w:delText xml:space="preserve">. </w:delText>
        </w:r>
      </w:del>
    </w:p>
  </w:footnote>
  <w:footnote w:id="12">
    <w:p w14:paraId="6041932C" w14:textId="2D59E5D5" w:rsidR="00693ED1" w:rsidRPr="00662219" w:rsidDel="0023536E" w:rsidRDefault="00693ED1" w:rsidP="00C03597">
      <w:pPr>
        <w:pStyle w:val="Textpoznpodarou"/>
        <w:jc w:val="both"/>
        <w:rPr>
          <w:del w:id="291" w:author="Autor"/>
          <w:rFonts w:ascii="Times New Roman" w:hAnsi="Times New Roman"/>
          <w:sz w:val="18"/>
        </w:rPr>
      </w:pPr>
      <w:del w:id="292" w:author="Autor">
        <w:r w:rsidRPr="00867345" w:rsidDel="0023536E">
          <w:rPr>
            <w:rStyle w:val="Znakapoznpodarou"/>
            <w:rFonts w:ascii="Times New Roman" w:hAnsi="Times New Roman"/>
            <w:sz w:val="18"/>
          </w:rPr>
          <w:footnoteRef/>
        </w:r>
        <w:r w:rsidRPr="00B72BF8" w:rsidDel="0023536E">
          <w:rPr>
            <w:rFonts w:ascii="Times New Roman" w:hAnsi="Times New Roman"/>
            <w:sz w:val="18"/>
          </w:rPr>
          <w:delText xml:space="preserve"> </w:delText>
        </w:r>
        <w:r w:rsidRPr="001F0CDD" w:rsidDel="0023536E">
          <w:rPr>
            <w:rFonts w:ascii="Times New Roman" w:hAnsi="Times New Roman"/>
            <w:sz w:val="18"/>
          </w:rPr>
          <w:delText>Účastník doplní kontaktní údaje pro účely komunikace se zadavatelem ve vztahu ohledně této smlouvy, s výjimkou vyřizování objednávek, akceptací a reklamací.</w:delText>
        </w:r>
      </w:del>
    </w:p>
  </w:footnote>
  <w:footnote w:id="13">
    <w:p w14:paraId="3B59B87E" w14:textId="449555DB" w:rsidR="00693ED1" w:rsidRPr="00662219" w:rsidRDefault="00693ED1" w:rsidP="00BB3249">
      <w:pPr>
        <w:pStyle w:val="Textpoznpodarou"/>
        <w:rPr>
          <w:rFonts w:ascii="Times New Roman" w:hAnsi="Times New Roman"/>
        </w:rPr>
      </w:pPr>
      <w:r w:rsidRPr="00662219">
        <w:rPr>
          <w:rStyle w:val="Znakapoznpodarou"/>
          <w:rFonts w:ascii="Times New Roman" w:hAnsi="Times New Roman"/>
        </w:rPr>
        <w:footnoteRef/>
      </w:r>
      <w:r w:rsidRPr="00662219">
        <w:rPr>
          <w:rFonts w:ascii="Times New Roman" w:hAnsi="Times New Roman"/>
        </w:rPr>
        <w:t xml:space="preserve">  Účastník doloží kopii výpisu z živnostenského rejstříku, pokud není zapsán v OR.</w:t>
      </w:r>
    </w:p>
  </w:footnote>
  <w:footnote w:id="14">
    <w:p w14:paraId="7C079D20" w14:textId="77777777" w:rsidR="00693ED1" w:rsidRPr="00662219" w:rsidRDefault="00693ED1" w:rsidP="00CB0276">
      <w:pPr>
        <w:pStyle w:val="Textpoznpodarou"/>
        <w:jc w:val="both"/>
        <w:rPr>
          <w:rFonts w:ascii="Times New Roman" w:hAnsi="Times New Roman"/>
        </w:rPr>
      </w:pPr>
      <w:r w:rsidRPr="00662219">
        <w:rPr>
          <w:rStyle w:val="Znakapoznpodarou"/>
          <w:rFonts w:ascii="Times New Roman" w:hAnsi="Times New Roman"/>
        </w:rPr>
        <w:footnoteRef/>
      </w:r>
      <w:r w:rsidRPr="00662219">
        <w:rPr>
          <w:rFonts w:ascii="Times New Roman" w:hAnsi="Times New Roman"/>
        </w:rPr>
        <w:t xml:space="preserve">  Podpisy obou smluvních stran musejí být na jedné listině a nesmí se jednat o samostatnou listinu (listinu obsahující pouze podpisy bez dalšího textu smlouvy).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8D808" w14:textId="2EF45142" w:rsidR="0094536A" w:rsidRDefault="0094536A">
    <w:pPr>
      <w:pStyle w:val="Zhlav"/>
    </w:pPr>
    <w:r>
      <w:t xml:space="preserve">Kupní smlouva na dodávku </w:t>
    </w:r>
    <w:r w:rsidR="007521E9">
      <w:t>urologického operačního stolu pro</w:t>
    </w:r>
    <w:r>
      <w:t xml:space="preserve"> Nemocnici Na Homolce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6426"/>
    <w:multiLevelType w:val="hybridMultilevel"/>
    <w:tmpl w:val="9A70331C"/>
    <w:lvl w:ilvl="0" w:tplc="12F6E52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04D3EB6"/>
    <w:multiLevelType w:val="hybridMultilevel"/>
    <w:tmpl w:val="2916B4A0"/>
    <w:lvl w:ilvl="0" w:tplc="F86AA058">
      <w:start w:val="1"/>
      <w:numFmt w:val="bullet"/>
      <w:lvlText w:val=""/>
      <w:lvlJc w:val="left"/>
      <w:pPr>
        <w:ind w:left="1495" w:hanging="360"/>
      </w:pPr>
      <w:rPr>
        <w:rFonts w:ascii="Wingdings" w:hAnsi="Wingdings" w:hint="default"/>
        <w:sz w:val="12"/>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18D2A32"/>
    <w:multiLevelType w:val="multilevel"/>
    <w:tmpl w:val="521A3EE0"/>
    <w:lvl w:ilvl="0">
      <w:start w:val="4"/>
      <w:numFmt w:val="decimal"/>
      <w:lvlText w:val="%1."/>
      <w:lvlJc w:val="left"/>
      <w:pPr>
        <w:tabs>
          <w:tab w:val="num" w:pos="720"/>
        </w:tabs>
        <w:ind w:left="720" w:hanging="720"/>
      </w:pPr>
      <w:rPr>
        <w:rFonts w:hint="default"/>
        <w:strike w:val="0"/>
        <w:dstrike w:val="0"/>
        <w:u w:val="none"/>
        <w:effect w:val="none"/>
      </w:rPr>
    </w:lvl>
    <w:lvl w:ilvl="1">
      <w:start w:val="1"/>
      <w:numFmt w:val="decimal"/>
      <w:isLgl/>
      <w:lvlText w:val="5.%2."/>
      <w:lvlJc w:val="left"/>
      <w:pPr>
        <w:tabs>
          <w:tab w:val="num" w:pos="720"/>
        </w:tabs>
        <w:ind w:left="720" w:hanging="720"/>
      </w:pPr>
      <w:rPr>
        <w:rFonts w:hint="default"/>
        <w:b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02454D01"/>
    <w:multiLevelType w:val="hybridMultilevel"/>
    <w:tmpl w:val="28ACCDCE"/>
    <w:lvl w:ilvl="0" w:tplc="229E5AAC">
      <w:numFmt w:val="bullet"/>
      <w:lvlText w:val="-"/>
      <w:lvlJc w:val="left"/>
      <w:pPr>
        <w:ind w:left="1425" w:hanging="360"/>
      </w:pPr>
      <w:rPr>
        <w:rFonts w:ascii="CG Times" w:eastAsia="Times New Roman" w:hAnsi="CG Times" w:cs="Times New Roman"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4" w15:restartNumberingAfterBreak="0">
    <w:nsid w:val="04641EC5"/>
    <w:multiLevelType w:val="multilevel"/>
    <w:tmpl w:val="95B23AE8"/>
    <w:lvl w:ilvl="0">
      <w:start w:val="1"/>
      <w:numFmt w:val="ordinal"/>
      <w:suff w:val="space"/>
      <w:lvlText w:val="%1"/>
      <w:lvlJc w:val="left"/>
      <w:pPr>
        <w:ind w:left="1951" w:hanging="284"/>
      </w:pPr>
      <w:rPr>
        <w:rFonts w:ascii="Times New Roman" w:hAnsi="Times New Roman" w:hint="default"/>
        <w:b w:val="0"/>
        <w:i w:val="0"/>
        <w:caps w:val="0"/>
        <w:strike w:val="0"/>
        <w:dstrike w:val="0"/>
        <w:vanish w:val="0"/>
        <w:sz w:val="28"/>
        <w:u w:val="none"/>
        <w:vertAlign w:val="baseline"/>
      </w:rPr>
    </w:lvl>
    <w:lvl w:ilvl="1">
      <w:start w:val="1"/>
      <w:numFmt w:val="decimal"/>
      <w:lvlText w:val="%1%2."/>
      <w:lvlJc w:val="left"/>
      <w:pPr>
        <w:tabs>
          <w:tab w:val="num" w:pos="2518"/>
        </w:tabs>
        <w:ind w:left="2518" w:hanging="567"/>
      </w:pPr>
      <w:rPr>
        <w:rFonts w:ascii="Times New Roman" w:hAnsi="Times New Roman" w:hint="default"/>
        <w:sz w:val="24"/>
      </w:rPr>
    </w:lvl>
    <w:lvl w:ilvl="2">
      <w:start w:val="1"/>
      <w:numFmt w:val="lowerLetter"/>
      <w:lvlText w:val="(%3)"/>
      <w:lvlJc w:val="left"/>
      <w:pPr>
        <w:tabs>
          <w:tab w:val="num" w:pos="2858"/>
        </w:tabs>
        <w:ind w:left="2858" w:hanging="397"/>
      </w:pPr>
    </w:lvl>
    <w:lvl w:ilvl="3">
      <w:start w:val="1"/>
      <w:numFmt w:val="decimal"/>
      <w:lvlText w:val="%1%2.%3.%4"/>
      <w:lvlJc w:val="left"/>
      <w:pPr>
        <w:tabs>
          <w:tab w:val="num" w:pos="2529"/>
        </w:tabs>
        <w:ind w:left="2529" w:hanging="862"/>
      </w:pPr>
    </w:lvl>
    <w:lvl w:ilvl="4">
      <w:start w:val="1"/>
      <w:numFmt w:val="decimal"/>
      <w:lvlText w:val="%1.%2.%3.%4.%5"/>
      <w:lvlJc w:val="left"/>
      <w:pPr>
        <w:tabs>
          <w:tab w:val="num" w:pos="2676"/>
        </w:tabs>
        <w:ind w:left="2676" w:hanging="1009"/>
      </w:pPr>
    </w:lvl>
    <w:lvl w:ilvl="5">
      <w:start w:val="1"/>
      <w:numFmt w:val="decimal"/>
      <w:lvlText w:val="%1.%2.%3.%4.%5.%6"/>
      <w:lvlJc w:val="left"/>
      <w:pPr>
        <w:tabs>
          <w:tab w:val="num" w:pos="2818"/>
        </w:tabs>
        <w:ind w:left="2818" w:hanging="1151"/>
      </w:pPr>
    </w:lvl>
    <w:lvl w:ilvl="6">
      <w:start w:val="1"/>
      <w:numFmt w:val="decimal"/>
      <w:lvlText w:val="%1.%2.%3.%4.%5.%6.%7"/>
      <w:lvlJc w:val="left"/>
      <w:pPr>
        <w:tabs>
          <w:tab w:val="num" w:pos="2965"/>
        </w:tabs>
        <w:ind w:left="2965" w:hanging="1298"/>
      </w:pPr>
    </w:lvl>
    <w:lvl w:ilvl="7">
      <w:start w:val="1"/>
      <w:numFmt w:val="decimal"/>
      <w:lvlText w:val="%1.%2.%3.%4.%5.%6.%7.%8"/>
      <w:lvlJc w:val="left"/>
      <w:pPr>
        <w:tabs>
          <w:tab w:val="num" w:pos="3107"/>
        </w:tabs>
        <w:ind w:left="3107" w:hanging="1440"/>
      </w:pPr>
    </w:lvl>
    <w:lvl w:ilvl="8">
      <w:start w:val="1"/>
      <w:numFmt w:val="decimal"/>
      <w:lvlText w:val="%1.%2.%3.%4.%5.%6.%7.%8.%9"/>
      <w:lvlJc w:val="left"/>
      <w:pPr>
        <w:tabs>
          <w:tab w:val="num" w:pos="3249"/>
        </w:tabs>
        <w:ind w:left="3249" w:hanging="1582"/>
      </w:pPr>
    </w:lvl>
  </w:abstractNum>
  <w:abstractNum w:abstractNumId="5" w15:restartNumberingAfterBreak="0">
    <w:nsid w:val="04CC46FB"/>
    <w:multiLevelType w:val="hybridMultilevel"/>
    <w:tmpl w:val="1AAC958A"/>
    <w:lvl w:ilvl="0" w:tplc="E0768D0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55D6A02"/>
    <w:multiLevelType w:val="multilevel"/>
    <w:tmpl w:val="A7C0F7C6"/>
    <w:lvl w:ilvl="0">
      <w:start w:val="2"/>
      <w:numFmt w:val="decimal"/>
      <w:lvlText w:val="%1."/>
      <w:lvlJc w:val="left"/>
      <w:pPr>
        <w:tabs>
          <w:tab w:val="num" w:pos="720"/>
        </w:tabs>
        <w:ind w:left="720" w:hanging="720"/>
      </w:pPr>
      <w:rPr>
        <w:strike w:val="0"/>
        <w:dstrike w:val="0"/>
        <w:u w:val="none"/>
        <w:effect w:val="none"/>
      </w:rPr>
    </w:lvl>
    <w:lvl w:ilvl="1">
      <w:start w:val="1"/>
      <w:numFmt w:val="decimal"/>
      <w:isLgl/>
      <w:lvlText w:val="%1.%2."/>
      <w:lvlJc w:val="left"/>
      <w:pPr>
        <w:tabs>
          <w:tab w:val="num" w:pos="720"/>
        </w:tabs>
        <w:ind w:left="720" w:hanging="720"/>
      </w:pPr>
      <w:rPr>
        <w:i w:val="0"/>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7" w15:restartNumberingAfterBreak="0">
    <w:nsid w:val="05E84F85"/>
    <w:multiLevelType w:val="hybridMultilevel"/>
    <w:tmpl w:val="E32E0C0E"/>
    <w:lvl w:ilvl="0" w:tplc="EF60D3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66910A6"/>
    <w:multiLevelType w:val="hybridMultilevel"/>
    <w:tmpl w:val="63BA5F7E"/>
    <w:lvl w:ilvl="0" w:tplc="7C3691A2">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7A331EF"/>
    <w:multiLevelType w:val="hybridMultilevel"/>
    <w:tmpl w:val="AC3ABA18"/>
    <w:lvl w:ilvl="0" w:tplc="E0768D04">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9E55687"/>
    <w:multiLevelType w:val="hybridMultilevel"/>
    <w:tmpl w:val="6B66B5B4"/>
    <w:lvl w:ilvl="0" w:tplc="4BBCCC1C">
      <w:start w:val="1"/>
      <w:numFmt w:val="decimal"/>
      <w:lvlText w:val="(%1)"/>
      <w:lvlJc w:val="left"/>
      <w:pPr>
        <w:tabs>
          <w:tab w:val="num" w:pos="720"/>
        </w:tabs>
        <w:ind w:left="720" w:hanging="360"/>
      </w:pPr>
      <w:rPr>
        <w:rFonts w:ascii="Times New Roman" w:eastAsia="Times New Roman" w:hAnsi="Times New Roman" w:cs="Times New Roman"/>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0B41006C"/>
    <w:multiLevelType w:val="hybridMultilevel"/>
    <w:tmpl w:val="B112AD6E"/>
    <w:lvl w:ilvl="0" w:tplc="E0768D0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B612D35"/>
    <w:multiLevelType w:val="hybridMultilevel"/>
    <w:tmpl w:val="2BCEF700"/>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B7C4583"/>
    <w:multiLevelType w:val="hybridMultilevel"/>
    <w:tmpl w:val="EF6A51F4"/>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C246338"/>
    <w:multiLevelType w:val="hybridMultilevel"/>
    <w:tmpl w:val="618A4BCE"/>
    <w:lvl w:ilvl="0" w:tplc="229E5AAC">
      <w:numFmt w:val="bullet"/>
      <w:lvlText w:val="-"/>
      <w:lvlJc w:val="left"/>
      <w:pPr>
        <w:ind w:left="720" w:hanging="360"/>
      </w:pPr>
      <w:rPr>
        <w:rFonts w:ascii="CG Times" w:eastAsia="Times New Roman" w:hAnsi="CG Times"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C484954"/>
    <w:multiLevelType w:val="hybridMultilevel"/>
    <w:tmpl w:val="D74AE5BA"/>
    <w:lvl w:ilvl="0" w:tplc="0405001B">
      <w:start w:val="1"/>
      <w:numFmt w:val="lowerRoman"/>
      <w:lvlText w:val="%1."/>
      <w:lvlJc w:val="right"/>
      <w:pPr>
        <w:ind w:left="1775" w:hanging="360"/>
      </w:pPr>
      <w:rPr>
        <w:rFonts w:cs="Times New Roman"/>
      </w:rPr>
    </w:lvl>
    <w:lvl w:ilvl="1" w:tplc="04050019" w:tentative="1">
      <w:start w:val="1"/>
      <w:numFmt w:val="lowerLetter"/>
      <w:lvlText w:val="%2."/>
      <w:lvlJc w:val="left"/>
      <w:pPr>
        <w:ind w:left="2495" w:hanging="360"/>
      </w:pPr>
      <w:rPr>
        <w:rFonts w:cs="Times New Roman"/>
      </w:rPr>
    </w:lvl>
    <w:lvl w:ilvl="2" w:tplc="0405001B" w:tentative="1">
      <w:start w:val="1"/>
      <w:numFmt w:val="lowerRoman"/>
      <w:lvlText w:val="%3."/>
      <w:lvlJc w:val="right"/>
      <w:pPr>
        <w:ind w:left="3215" w:hanging="180"/>
      </w:pPr>
      <w:rPr>
        <w:rFonts w:cs="Times New Roman"/>
      </w:rPr>
    </w:lvl>
    <w:lvl w:ilvl="3" w:tplc="0405000F" w:tentative="1">
      <w:start w:val="1"/>
      <w:numFmt w:val="decimal"/>
      <w:lvlText w:val="%4."/>
      <w:lvlJc w:val="left"/>
      <w:pPr>
        <w:ind w:left="3935" w:hanging="360"/>
      </w:pPr>
      <w:rPr>
        <w:rFonts w:cs="Times New Roman"/>
      </w:rPr>
    </w:lvl>
    <w:lvl w:ilvl="4" w:tplc="04050019" w:tentative="1">
      <w:start w:val="1"/>
      <w:numFmt w:val="lowerLetter"/>
      <w:lvlText w:val="%5."/>
      <w:lvlJc w:val="left"/>
      <w:pPr>
        <w:ind w:left="4655" w:hanging="360"/>
      </w:pPr>
      <w:rPr>
        <w:rFonts w:cs="Times New Roman"/>
      </w:rPr>
    </w:lvl>
    <w:lvl w:ilvl="5" w:tplc="0405001B" w:tentative="1">
      <w:start w:val="1"/>
      <w:numFmt w:val="lowerRoman"/>
      <w:lvlText w:val="%6."/>
      <w:lvlJc w:val="right"/>
      <w:pPr>
        <w:ind w:left="5375" w:hanging="180"/>
      </w:pPr>
      <w:rPr>
        <w:rFonts w:cs="Times New Roman"/>
      </w:rPr>
    </w:lvl>
    <w:lvl w:ilvl="6" w:tplc="0405000F" w:tentative="1">
      <w:start w:val="1"/>
      <w:numFmt w:val="decimal"/>
      <w:lvlText w:val="%7."/>
      <w:lvlJc w:val="left"/>
      <w:pPr>
        <w:ind w:left="6095" w:hanging="360"/>
      </w:pPr>
      <w:rPr>
        <w:rFonts w:cs="Times New Roman"/>
      </w:rPr>
    </w:lvl>
    <w:lvl w:ilvl="7" w:tplc="04050019" w:tentative="1">
      <w:start w:val="1"/>
      <w:numFmt w:val="lowerLetter"/>
      <w:lvlText w:val="%8."/>
      <w:lvlJc w:val="left"/>
      <w:pPr>
        <w:ind w:left="6815" w:hanging="360"/>
      </w:pPr>
      <w:rPr>
        <w:rFonts w:cs="Times New Roman"/>
      </w:rPr>
    </w:lvl>
    <w:lvl w:ilvl="8" w:tplc="0405001B" w:tentative="1">
      <w:start w:val="1"/>
      <w:numFmt w:val="lowerRoman"/>
      <w:lvlText w:val="%9."/>
      <w:lvlJc w:val="right"/>
      <w:pPr>
        <w:ind w:left="7535" w:hanging="180"/>
      </w:pPr>
      <w:rPr>
        <w:rFonts w:cs="Times New Roman"/>
      </w:rPr>
    </w:lvl>
  </w:abstractNum>
  <w:abstractNum w:abstractNumId="16" w15:restartNumberingAfterBreak="0">
    <w:nsid w:val="0F2C4C75"/>
    <w:multiLevelType w:val="hybridMultilevel"/>
    <w:tmpl w:val="ED22B400"/>
    <w:lvl w:ilvl="0" w:tplc="04050005">
      <w:start w:val="1"/>
      <w:numFmt w:val="bullet"/>
      <w:lvlText w:val=""/>
      <w:lvlJc w:val="left"/>
      <w:pPr>
        <w:tabs>
          <w:tab w:val="num" w:pos="11775"/>
        </w:tabs>
        <w:ind w:left="11775" w:hanging="360"/>
      </w:pPr>
      <w:rPr>
        <w:rFonts w:ascii="Wingdings" w:hAnsi="Wingdings" w:hint="default"/>
      </w:rPr>
    </w:lvl>
    <w:lvl w:ilvl="1" w:tplc="04050003" w:tentative="1">
      <w:start w:val="1"/>
      <w:numFmt w:val="bullet"/>
      <w:lvlText w:val="o"/>
      <w:lvlJc w:val="left"/>
      <w:pPr>
        <w:tabs>
          <w:tab w:val="num" w:pos="12495"/>
        </w:tabs>
        <w:ind w:left="12495" w:hanging="360"/>
      </w:pPr>
      <w:rPr>
        <w:rFonts w:ascii="Courier New" w:hAnsi="Courier New" w:cs="Courier New" w:hint="default"/>
      </w:rPr>
    </w:lvl>
    <w:lvl w:ilvl="2" w:tplc="04050005" w:tentative="1">
      <w:start w:val="1"/>
      <w:numFmt w:val="bullet"/>
      <w:lvlText w:val=""/>
      <w:lvlJc w:val="left"/>
      <w:pPr>
        <w:tabs>
          <w:tab w:val="num" w:pos="13215"/>
        </w:tabs>
        <w:ind w:left="13215" w:hanging="360"/>
      </w:pPr>
      <w:rPr>
        <w:rFonts w:ascii="Wingdings" w:hAnsi="Wingdings" w:hint="default"/>
      </w:rPr>
    </w:lvl>
    <w:lvl w:ilvl="3" w:tplc="04050001" w:tentative="1">
      <w:start w:val="1"/>
      <w:numFmt w:val="bullet"/>
      <w:lvlText w:val=""/>
      <w:lvlJc w:val="left"/>
      <w:pPr>
        <w:tabs>
          <w:tab w:val="num" w:pos="13935"/>
        </w:tabs>
        <w:ind w:left="13935" w:hanging="360"/>
      </w:pPr>
      <w:rPr>
        <w:rFonts w:ascii="Symbol" w:hAnsi="Symbol" w:hint="default"/>
      </w:rPr>
    </w:lvl>
    <w:lvl w:ilvl="4" w:tplc="04050003" w:tentative="1">
      <w:start w:val="1"/>
      <w:numFmt w:val="bullet"/>
      <w:lvlText w:val="o"/>
      <w:lvlJc w:val="left"/>
      <w:pPr>
        <w:tabs>
          <w:tab w:val="num" w:pos="14655"/>
        </w:tabs>
        <w:ind w:left="14655" w:hanging="360"/>
      </w:pPr>
      <w:rPr>
        <w:rFonts w:ascii="Courier New" w:hAnsi="Courier New" w:cs="Courier New" w:hint="default"/>
      </w:rPr>
    </w:lvl>
    <w:lvl w:ilvl="5" w:tplc="04050005" w:tentative="1">
      <w:start w:val="1"/>
      <w:numFmt w:val="bullet"/>
      <w:lvlText w:val=""/>
      <w:lvlJc w:val="left"/>
      <w:pPr>
        <w:tabs>
          <w:tab w:val="num" w:pos="15375"/>
        </w:tabs>
        <w:ind w:left="15375" w:hanging="360"/>
      </w:pPr>
      <w:rPr>
        <w:rFonts w:ascii="Wingdings" w:hAnsi="Wingdings" w:hint="default"/>
      </w:rPr>
    </w:lvl>
    <w:lvl w:ilvl="6" w:tplc="04050001" w:tentative="1">
      <w:start w:val="1"/>
      <w:numFmt w:val="bullet"/>
      <w:lvlText w:val=""/>
      <w:lvlJc w:val="left"/>
      <w:pPr>
        <w:tabs>
          <w:tab w:val="num" w:pos="16095"/>
        </w:tabs>
        <w:ind w:left="16095" w:hanging="360"/>
      </w:pPr>
      <w:rPr>
        <w:rFonts w:ascii="Symbol" w:hAnsi="Symbol" w:hint="default"/>
      </w:rPr>
    </w:lvl>
    <w:lvl w:ilvl="7" w:tplc="04050003" w:tentative="1">
      <w:start w:val="1"/>
      <w:numFmt w:val="bullet"/>
      <w:lvlText w:val="o"/>
      <w:lvlJc w:val="left"/>
      <w:pPr>
        <w:tabs>
          <w:tab w:val="num" w:pos="16815"/>
        </w:tabs>
        <w:ind w:left="16815" w:hanging="360"/>
      </w:pPr>
      <w:rPr>
        <w:rFonts w:ascii="Courier New" w:hAnsi="Courier New" w:cs="Courier New" w:hint="default"/>
      </w:rPr>
    </w:lvl>
    <w:lvl w:ilvl="8" w:tplc="04050005" w:tentative="1">
      <w:start w:val="1"/>
      <w:numFmt w:val="bullet"/>
      <w:lvlText w:val=""/>
      <w:lvlJc w:val="left"/>
      <w:pPr>
        <w:tabs>
          <w:tab w:val="num" w:pos="17535"/>
        </w:tabs>
        <w:ind w:left="17535" w:hanging="360"/>
      </w:pPr>
      <w:rPr>
        <w:rFonts w:ascii="Wingdings" w:hAnsi="Wingdings" w:hint="default"/>
      </w:rPr>
    </w:lvl>
  </w:abstractNum>
  <w:abstractNum w:abstractNumId="17" w15:restartNumberingAfterBreak="0">
    <w:nsid w:val="0F3B78EC"/>
    <w:multiLevelType w:val="hybridMultilevel"/>
    <w:tmpl w:val="9BB636C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F8F0AC5"/>
    <w:multiLevelType w:val="hybridMultilevel"/>
    <w:tmpl w:val="274E4548"/>
    <w:lvl w:ilvl="0" w:tplc="2FB24A02">
      <w:start w:val="1"/>
      <w:numFmt w:val="decimal"/>
      <w:lvlText w:val="(%1)"/>
      <w:lvlJc w:val="left"/>
      <w:pPr>
        <w:ind w:left="360" w:firstLine="0"/>
      </w:pPr>
      <w:rPr>
        <w:rFonts w:ascii="Times New Roman" w:hAnsi="Times New Roman" w:cs="Times New Roman" w:hint="default"/>
        <w:b w:val="0"/>
        <w:i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051367C"/>
    <w:multiLevelType w:val="hybridMultilevel"/>
    <w:tmpl w:val="505EB236"/>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4384E8E"/>
    <w:multiLevelType w:val="hybridMultilevel"/>
    <w:tmpl w:val="FBD0FCFC"/>
    <w:lvl w:ilvl="0" w:tplc="D78EE1EE">
      <w:start w:val="5"/>
      <w:numFmt w:val="bullet"/>
      <w:lvlText w:val=""/>
      <w:lvlJc w:val="left"/>
      <w:pPr>
        <w:ind w:left="786" w:hanging="360"/>
      </w:pPr>
      <w:rPr>
        <w:rFonts w:ascii="Symbol" w:eastAsia="Times New Roman" w:hAnsi="Symbol" w:cs="Times New Roman"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1" w15:restartNumberingAfterBreak="0">
    <w:nsid w:val="146C180D"/>
    <w:multiLevelType w:val="hybridMultilevel"/>
    <w:tmpl w:val="C7F6DC50"/>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6F14800"/>
    <w:multiLevelType w:val="hybridMultilevel"/>
    <w:tmpl w:val="F312825E"/>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3" w15:restartNumberingAfterBreak="0">
    <w:nsid w:val="18D67696"/>
    <w:multiLevelType w:val="hybridMultilevel"/>
    <w:tmpl w:val="FEC8FBA4"/>
    <w:lvl w:ilvl="0" w:tplc="D0DC1716">
      <w:numFmt w:val="bullet"/>
      <w:lvlText w:val="-"/>
      <w:lvlJc w:val="left"/>
      <w:pPr>
        <w:ind w:left="952" w:hanging="360"/>
      </w:pPr>
      <w:rPr>
        <w:rFonts w:ascii="Times New Roman" w:eastAsia="Times New Roman" w:hAnsi="Times New Roman" w:cs="Times New Roman" w:hint="default"/>
      </w:rPr>
    </w:lvl>
    <w:lvl w:ilvl="1" w:tplc="04050003" w:tentative="1">
      <w:start w:val="1"/>
      <w:numFmt w:val="bullet"/>
      <w:lvlText w:val="o"/>
      <w:lvlJc w:val="left"/>
      <w:pPr>
        <w:ind w:left="1672" w:hanging="360"/>
      </w:pPr>
      <w:rPr>
        <w:rFonts w:ascii="Courier New" w:hAnsi="Courier New" w:cs="Courier New" w:hint="default"/>
      </w:rPr>
    </w:lvl>
    <w:lvl w:ilvl="2" w:tplc="04050005" w:tentative="1">
      <w:start w:val="1"/>
      <w:numFmt w:val="bullet"/>
      <w:lvlText w:val=""/>
      <w:lvlJc w:val="left"/>
      <w:pPr>
        <w:ind w:left="2392" w:hanging="360"/>
      </w:pPr>
      <w:rPr>
        <w:rFonts w:ascii="Wingdings" w:hAnsi="Wingdings" w:hint="default"/>
      </w:rPr>
    </w:lvl>
    <w:lvl w:ilvl="3" w:tplc="04050001" w:tentative="1">
      <w:start w:val="1"/>
      <w:numFmt w:val="bullet"/>
      <w:lvlText w:val=""/>
      <w:lvlJc w:val="left"/>
      <w:pPr>
        <w:ind w:left="3112" w:hanging="360"/>
      </w:pPr>
      <w:rPr>
        <w:rFonts w:ascii="Symbol" w:hAnsi="Symbol" w:hint="default"/>
      </w:rPr>
    </w:lvl>
    <w:lvl w:ilvl="4" w:tplc="04050003" w:tentative="1">
      <w:start w:val="1"/>
      <w:numFmt w:val="bullet"/>
      <w:lvlText w:val="o"/>
      <w:lvlJc w:val="left"/>
      <w:pPr>
        <w:ind w:left="3832" w:hanging="360"/>
      </w:pPr>
      <w:rPr>
        <w:rFonts w:ascii="Courier New" w:hAnsi="Courier New" w:cs="Courier New" w:hint="default"/>
      </w:rPr>
    </w:lvl>
    <w:lvl w:ilvl="5" w:tplc="04050005" w:tentative="1">
      <w:start w:val="1"/>
      <w:numFmt w:val="bullet"/>
      <w:lvlText w:val=""/>
      <w:lvlJc w:val="left"/>
      <w:pPr>
        <w:ind w:left="4552" w:hanging="360"/>
      </w:pPr>
      <w:rPr>
        <w:rFonts w:ascii="Wingdings" w:hAnsi="Wingdings" w:hint="default"/>
      </w:rPr>
    </w:lvl>
    <w:lvl w:ilvl="6" w:tplc="04050001" w:tentative="1">
      <w:start w:val="1"/>
      <w:numFmt w:val="bullet"/>
      <w:lvlText w:val=""/>
      <w:lvlJc w:val="left"/>
      <w:pPr>
        <w:ind w:left="5272" w:hanging="360"/>
      </w:pPr>
      <w:rPr>
        <w:rFonts w:ascii="Symbol" w:hAnsi="Symbol" w:hint="default"/>
      </w:rPr>
    </w:lvl>
    <w:lvl w:ilvl="7" w:tplc="04050003" w:tentative="1">
      <w:start w:val="1"/>
      <w:numFmt w:val="bullet"/>
      <w:lvlText w:val="o"/>
      <w:lvlJc w:val="left"/>
      <w:pPr>
        <w:ind w:left="5992" w:hanging="360"/>
      </w:pPr>
      <w:rPr>
        <w:rFonts w:ascii="Courier New" w:hAnsi="Courier New" w:cs="Courier New" w:hint="default"/>
      </w:rPr>
    </w:lvl>
    <w:lvl w:ilvl="8" w:tplc="04050005" w:tentative="1">
      <w:start w:val="1"/>
      <w:numFmt w:val="bullet"/>
      <w:lvlText w:val=""/>
      <w:lvlJc w:val="left"/>
      <w:pPr>
        <w:ind w:left="6712" w:hanging="360"/>
      </w:pPr>
      <w:rPr>
        <w:rFonts w:ascii="Wingdings" w:hAnsi="Wingdings" w:hint="default"/>
      </w:rPr>
    </w:lvl>
  </w:abstractNum>
  <w:abstractNum w:abstractNumId="24" w15:restartNumberingAfterBreak="0">
    <w:nsid w:val="1B8E46FA"/>
    <w:multiLevelType w:val="multilevel"/>
    <w:tmpl w:val="E63AE9EA"/>
    <w:lvl w:ilvl="0">
      <w:start w:val="1"/>
      <w:numFmt w:val="decimal"/>
      <w:lvlText w:val="%1."/>
      <w:legacy w:legacy="1" w:legacySpace="120" w:legacyIndent="360"/>
      <w:lvlJc w:val="left"/>
      <w:pPr>
        <w:ind w:left="900" w:hanging="360"/>
      </w:pPr>
    </w:lvl>
    <w:lvl w:ilvl="1">
      <w:start w:val="1"/>
      <w:numFmt w:val="lowerLetter"/>
      <w:lvlText w:val="%2."/>
      <w:legacy w:legacy="1" w:legacySpace="120" w:legacyIndent="360"/>
      <w:lvlJc w:val="left"/>
      <w:pPr>
        <w:ind w:left="1260" w:hanging="360"/>
      </w:pPr>
    </w:lvl>
    <w:lvl w:ilvl="2">
      <w:start w:val="1"/>
      <w:numFmt w:val="lowerRoman"/>
      <w:lvlText w:val="%3."/>
      <w:legacy w:legacy="1" w:legacySpace="120" w:legacyIndent="180"/>
      <w:lvlJc w:val="left"/>
      <w:pPr>
        <w:ind w:left="1440" w:hanging="180"/>
      </w:pPr>
    </w:lvl>
    <w:lvl w:ilvl="3">
      <w:start w:val="1"/>
      <w:numFmt w:val="decimal"/>
      <w:lvlText w:val="%4."/>
      <w:legacy w:legacy="1" w:legacySpace="120" w:legacyIndent="360"/>
      <w:lvlJc w:val="left"/>
      <w:pPr>
        <w:ind w:left="1800" w:hanging="360"/>
      </w:pPr>
    </w:lvl>
    <w:lvl w:ilvl="4">
      <w:start w:val="1"/>
      <w:numFmt w:val="lowerLetter"/>
      <w:lvlText w:val="%5."/>
      <w:legacy w:legacy="1" w:legacySpace="120" w:legacyIndent="360"/>
      <w:lvlJc w:val="left"/>
      <w:pPr>
        <w:ind w:left="2160" w:hanging="360"/>
      </w:pPr>
    </w:lvl>
    <w:lvl w:ilvl="5">
      <w:start w:val="1"/>
      <w:numFmt w:val="lowerRoman"/>
      <w:lvlText w:val="%6."/>
      <w:legacy w:legacy="1" w:legacySpace="120" w:legacyIndent="180"/>
      <w:lvlJc w:val="left"/>
      <w:pPr>
        <w:ind w:left="2340" w:hanging="180"/>
      </w:pPr>
    </w:lvl>
    <w:lvl w:ilvl="6">
      <w:start w:val="1"/>
      <w:numFmt w:val="decimal"/>
      <w:lvlText w:val="%7."/>
      <w:legacy w:legacy="1" w:legacySpace="120" w:legacyIndent="360"/>
      <w:lvlJc w:val="left"/>
      <w:pPr>
        <w:ind w:left="2700" w:hanging="360"/>
      </w:pPr>
    </w:lvl>
    <w:lvl w:ilvl="7">
      <w:start w:val="1"/>
      <w:numFmt w:val="lowerLetter"/>
      <w:lvlText w:val="%8."/>
      <w:legacy w:legacy="1" w:legacySpace="120" w:legacyIndent="360"/>
      <w:lvlJc w:val="left"/>
      <w:pPr>
        <w:ind w:left="3060" w:hanging="360"/>
      </w:pPr>
    </w:lvl>
    <w:lvl w:ilvl="8">
      <w:start w:val="1"/>
      <w:numFmt w:val="lowerRoman"/>
      <w:lvlText w:val="%9."/>
      <w:legacy w:legacy="1" w:legacySpace="120" w:legacyIndent="180"/>
      <w:lvlJc w:val="left"/>
      <w:pPr>
        <w:ind w:left="3240" w:hanging="180"/>
      </w:pPr>
    </w:lvl>
  </w:abstractNum>
  <w:abstractNum w:abstractNumId="25" w15:restartNumberingAfterBreak="0">
    <w:nsid w:val="1C5524FA"/>
    <w:multiLevelType w:val="singleLevel"/>
    <w:tmpl w:val="0405000F"/>
    <w:lvl w:ilvl="0">
      <w:start w:val="1"/>
      <w:numFmt w:val="decimal"/>
      <w:lvlText w:val="%1."/>
      <w:legacy w:legacy="1" w:legacySpace="0" w:legacyIndent="360"/>
      <w:lvlJc w:val="left"/>
      <w:pPr>
        <w:ind w:left="360" w:hanging="360"/>
      </w:pPr>
    </w:lvl>
  </w:abstractNum>
  <w:abstractNum w:abstractNumId="26" w15:restartNumberingAfterBreak="0">
    <w:nsid w:val="1E19570B"/>
    <w:multiLevelType w:val="hybridMultilevel"/>
    <w:tmpl w:val="FE5EE4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133610C"/>
    <w:multiLevelType w:val="hybridMultilevel"/>
    <w:tmpl w:val="87F06C20"/>
    <w:lvl w:ilvl="0" w:tplc="DC5C3A7E">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22B00455"/>
    <w:multiLevelType w:val="hybridMultilevel"/>
    <w:tmpl w:val="1D64032C"/>
    <w:lvl w:ilvl="0" w:tplc="1E3AFE10">
      <w:start w:val="1"/>
      <w:numFmt w:val="decimal"/>
      <w:lvlText w:val="(%1)"/>
      <w:lvlJc w:val="left"/>
      <w:pPr>
        <w:ind w:left="360" w:firstLine="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4C8385F"/>
    <w:multiLevelType w:val="hybridMultilevel"/>
    <w:tmpl w:val="5BFC29A0"/>
    <w:lvl w:ilvl="0" w:tplc="B3C07FF4">
      <w:start w:val="5"/>
      <w:numFmt w:val="bullet"/>
      <w:lvlText w:val="-"/>
      <w:lvlJc w:val="left"/>
      <w:pPr>
        <w:ind w:left="1425" w:hanging="720"/>
      </w:pPr>
      <w:rPr>
        <w:rFonts w:ascii="CG Times" w:eastAsia="Times New Roman" w:hAnsi="CG Times"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30" w15:restartNumberingAfterBreak="0">
    <w:nsid w:val="24CC7103"/>
    <w:multiLevelType w:val="hybridMultilevel"/>
    <w:tmpl w:val="A874F4C4"/>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26DD20B0"/>
    <w:multiLevelType w:val="hybridMultilevel"/>
    <w:tmpl w:val="E3CCA8D6"/>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26F83F85"/>
    <w:multiLevelType w:val="hybridMultilevel"/>
    <w:tmpl w:val="0B6EEDB6"/>
    <w:lvl w:ilvl="0" w:tplc="04050001">
      <w:start w:val="1"/>
      <w:numFmt w:val="bullet"/>
      <w:lvlText w:val=""/>
      <w:lvlJc w:val="left"/>
      <w:pPr>
        <w:ind w:left="1298" w:hanging="360"/>
      </w:pPr>
      <w:rPr>
        <w:rFonts w:ascii="Symbol" w:hAnsi="Symbol" w:hint="default"/>
      </w:rPr>
    </w:lvl>
    <w:lvl w:ilvl="1" w:tplc="04050003" w:tentative="1">
      <w:start w:val="1"/>
      <w:numFmt w:val="bullet"/>
      <w:lvlText w:val="o"/>
      <w:lvlJc w:val="left"/>
      <w:pPr>
        <w:ind w:left="2018" w:hanging="360"/>
      </w:pPr>
      <w:rPr>
        <w:rFonts w:ascii="Courier New" w:hAnsi="Courier New" w:cs="Courier New" w:hint="default"/>
      </w:rPr>
    </w:lvl>
    <w:lvl w:ilvl="2" w:tplc="04050005" w:tentative="1">
      <w:start w:val="1"/>
      <w:numFmt w:val="bullet"/>
      <w:lvlText w:val=""/>
      <w:lvlJc w:val="left"/>
      <w:pPr>
        <w:ind w:left="2738" w:hanging="360"/>
      </w:pPr>
      <w:rPr>
        <w:rFonts w:ascii="Wingdings" w:hAnsi="Wingdings" w:hint="default"/>
      </w:rPr>
    </w:lvl>
    <w:lvl w:ilvl="3" w:tplc="04050001" w:tentative="1">
      <w:start w:val="1"/>
      <w:numFmt w:val="bullet"/>
      <w:lvlText w:val=""/>
      <w:lvlJc w:val="left"/>
      <w:pPr>
        <w:ind w:left="3458" w:hanging="360"/>
      </w:pPr>
      <w:rPr>
        <w:rFonts w:ascii="Symbol" w:hAnsi="Symbol" w:hint="default"/>
      </w:rPr>
    </w:lvl>
    <w:lvl w:ilvl="4" w:tplc="04050003" w:tentative="1">
      <w:start w:val="1"/>
      <w:numFmt w:val="bullet"/>
      <w:lvlText w:val="o"/>
      <w:lvlJc w:val="left"/>
      <w:pPr>
        <w:ind w:left="4178" w:hanging="360"/>
      </w:pPr>
      <w:rPr>
        <w:rFonts w:ascii="Courier New" w:hAnsi="Courier New" w:cs="Courier New" w:hint="default"/>
      </w:rPr>
    </w:lvl>
    <w:lvl w:ilvl="5" w:tplc="04050005" w:tentative="1">
      <w:start w:val="1"/>
      <w:numFmt w:val="bullet"/>
      <w:lvlText w:val=""/>
      <w:lvlJc w:val="left"/>
      <w:pPr>
        <w:ind w:left="4898" w:hanging="360"/>
      </w:pPr>
      <w:rPr>
        <w:rFonts w:ascii="Wingdings" w:hAnsi="Wingdings" w:hint="default"/>
      </w:rPr>
    </w:lvl>
    <w:lvl w:ilvl="6" w:tplc="04050001" w:tentative="1">
      <w:start w:val="1"/>
      <w:numFmt w:val="bullet"/>
      <w:lvlText w:val=""/>
      <w:lvlJc w:val="left"/>
      <w:pPr>
        <w:ind w:left="5618" w:hanging="360"/>
      </w:pPr>
      <w:rPr>
        <w:rFonts w:ascii="Symbol" w:hAnsi="Symbol" w:hint="default"/>
      </w:rPr>
    </w:lvl>
    <w:lvl w:ilvl="7" w:tplc="04050003" w:tentative="1">
      <w:start w:val="1"/>
      <w:numFmt w:val="bullet"/>
      <w:lvlText w:val="o"/>
      <w:lvlJc w:val="left"/>
      <w:pPr>
        <w:ind w:left="6338" w:hanging="360"/>
      </w:pPr>
      <w:rPr>
        <w:rFonts w:ascii="Courier New" w:hAnsi="Courier New" w:cs="Courier New" w:hint="default"/>
      </w:rPr>
    </w:lvl>
    <w:lvl w:ilvl="8" w:tplc="04050005" w:tentative="1">
      <w:start w:val="1"/>
      <w:numFmt w:val="bullet"/>
      <w:lvlText w:val=""/>
      <w:lvlJc w:val="left"/>
      <w:pPr>
        <w:ind w:left="7058" w:hanging="360"/>
      </w:pPr>
      <w:rPr>
        <w:rFonts w:ascii="Wingdings" w:hAnsi="Wingdings" w:hint="default"/>
      </w:rPr>
    </w:lvl>
  </w:abstractNum>
  <w:abstractNum w:abstractNumId="33" w15:restartNumberingAfterBreak="0">
    <w:nsid w:val="271C26F2"/>
    <w:multiLevelType w:val="hybridMultilevel"/>
    <w:tmpl w:val="B1522E16"/>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28DD7014"/>
    <w:multiLevelType w:val="hybridMultilevel"/>
    <w:tmpl w:val="F35EF0F8"/>
    <w:lvl w:ilvl="0" w:tplc="F8046F38">
      <w:start w:val="1"/>
      <w:numFmt w:val="lowerLetter"/>
      <w:lvlText w:val="%1)"/>
      <w:lvlJc w:val="left"/>
      <w:pPr>
        <w:ind w:left="72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2A6B1608"/>
    <w:multiLevelType w:val="multilevel"/>
    <w:tmpl w:val="C4465F1A"/>
    <w:lvl w:ilvl="0">
      <w:start w:val="1"/>
      <w:numFmt w:val="decimal"/>
      <w:pStyle w:val="st"/>
      <w:isLgl/>
      <w:suff w:val="nothing"/>
      <w:lvlText w:val="ČÁST %1"/>
      <w:lvlJc w:val="center"/>
      <w:pPr>
        <w:ind w:left="0" w:firstLine="284"/>
      </w:pPr>
      <w:rPr>
        <w:rFonts w:hint="default"/>
        <w:b/>
        <w:i w:val="0"/>
      </w:rPr>
    </w:lvl>
    <w:lvl w:ilvl="1">
      <w:start w:val="1"/>
      <w:numFmt w:val="decimal"/>
      <w:pStyle w:val="Oddl"/>
      <w:isLgl/>
      <w:suff w:val="nothing"/>
      <w:lvlText w:val="Oddíl %2"/>
      <w:lvlJc w:val="center"/>
      <w:pPr>
        <w:ind w:left="0" w:firstLine="284"/>
      </w:pPr>
      <w:rPr>
        <w:rFonts w:hint="default"/>
        <w:b w:val="0"/>
        <w:i w:val="0"/>
        <w:caps w:val="0"/>
        <w:strike w:val="0"/>
        <w:dstrike w:val="0"/>
        <w:vanish w:val="0"/>
        <w:vertAlign w:val="baseline"/>
      </w:rPr>
    </w:lvl>
    <w:lvl w:ilvl="2">
      <w:start w:val="1"/>
      <w:numFmt w:val="decimal"/>
      <w:lvlRestart w:val="0"/>
      <w:pStyle w:val="lnek"/>
      <w:isLgl/>
      <w:suff w:val="nothing"/>
      <w:lvlText w:val="Čl. %3"/>
      <w:lvlJc w:val="center"/>
      <w:pPr>
        <w:ind w:left="5103" w:firstLine="284"/>
      </w:pPr>
      <w:rPr>
        <w:rFonts w:hint="default"/>
        <w:b/>
        <w:i w:val="0"/>
      </w:rPr>
    </w:lvl>
    <w:lvl w:ilvl="3">
      <w:start w:val="1"/>
      <w:numFmt w:val="decimal"/>
      <w:pStyle w:val="Odstavec"/>
      <w:isLgl/>
      <w:lvlText w:val="(%4)"/>
      <w:lvlJc w:val="left"/>
      <w:pPr>
        <w:tabs>
          <w:tab w:val="num" w:pos="2921"/>
        </w:tabs>
        <w:ind w:left="2014" w:firstLine="397"/>
      </w:pPr>
      <w:rPr>
        <w:rFonts w:hint="default"/>
        <w:b w:val="0"/>
      </w:rPr>
    </w:lvl>
    <w:lvl w:ilvl="4">
      <w:start w:val="1"/>
      <w:numFmt w:val="lowerLetter"/>
      <w:pStyle w:val="Psmeno"/>
      <w:lvlText w:val="%5)"/>
      <w:lvlJc w:val="left"/>
      <w:pPr>
        <w:tabs>
          <w:tab w:val="num" w:pos="425"/>
        </w:tabs>
        <w:ind w:left="425" w:hanging="425"/>
      </w:pPr>
      <w:rPr>
        <w:rFonts w:hint="default"/>
      </w:rPr>
    </w:lvl>
    <w:lvl w:ilvl="5">
      <w:start w:val="1"/>
      <w:numFmt w:val="decimal"/>
      <w:pStyle w:val="Bod"/>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2D28115B"/>
    <w:multiLevelType w:val="hybridMultilevel"/>
    <w:tmpl w:val="19006134"/>
    <w:lvl w:ilvl="0" w:tplc="6FF0B20A">
      <w:start w:val="1"/>
      <w:numFmt w:val="decimal"/>
      <w:lvlText w:val="(%1)"/>
      <w:lvlJc w:val="left"/>
      <w:pPr>
        <w:ind w:left="1065" w:hanging="705"/>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2D7F1BA0"/>
    <w:multiLevelType w:val="hybridMultilevel"/>
    <w:tmpl w:val="613820F2"/>
    <w:lvl w:ilvl="0" w:tplc="04050019">
      <w:start w:val="1"/>
      <w:numFmt w:val="lowerLetter"/>
      <w:lvlText w:val="%1."/>
      <w:lvlJc w:val="left"/>
      <w:pPr>
        <w:ind w:left="720" w:hanging="360"/>
      </w:pPr>
      <w:rPr>
        <w:rFonts w:hint="default"/>
      </w:rPr>
    </w:lvl>
    <w:lvl w:ilvl="1" w:tplc="8AA8F95E">
      <w:start w:val="1"/>
      <w:numFmt w:val="decimal"/>
      <w:lvlText w:val="(%2)"/>
      <w:lvlJc w:val="left"/>
      <w:pPr>
        <w:ind w:left="1080" w:firstLine="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2DE43086"/>
    <w:multiLevelType w:val="hybridMultilevel"/>
    <w:tmpl w:val="6CCA19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E4E22D6"/>
    <w:multiLevelType w:val="hybridMultilevel"/>
    <w:tmpl w:val="65303FCC"/>
    <w:lvl w:ilvl="0" w:tplc="04050019">
      <w:start w:val="1"/>
      <w:numFmt w:val="lowerLetter"/>
      <w:lvlText w:val="%1."/>
      <w:lvlJc w:val="left"/>
      <w:pPr>
        <w:ind w:left="927" w:hanging="360"/>
      </w:pPr>
    </w:lvl>
    <w:lvl w:ilvl="1" w:tplc="04050019">
      <w:start w:val="1"/>
      <w:numFmt w:val="lowerLetter"/>
      <w:lvlText w:val="%2."/>
      <w:lvlJc w:val="left"/>
      <w:pPr>
        <w:ind w:left="1647" w:hanging="360"/>
      </w:pPr>
      <w:rPr>
        <w:rFonts w:cs="Times New Roman"/>
      </w:rPr>
    </w:lvl>
    <w:lvl w:ilvl="2" w:tplc="0405001B">
      <w:start w:val="1"/>
      <w:numFmt w:val="lowerRoman"/>
      <w:lvlText w:val="%3."/>
      <w:lvlJc w:val="right"/>
      <w:pPr>
        <w:ind w:left="2367" w:hanging="180"/>
      </w:pPr>
      <w:rPr>
        <w:rFonts w:cs="Times New Roman"/>
      </w:rPr>
    </w:lvl>
    <w:lvl w:ilvl="3" w:tplc="0405000F">
      <w:start w:val="1"/>
      <w:numFmt w:val="decimal"/>
      <w:lvlText w:val="%4."/>
      <w:lvlJc w:val="left"/>
      <w:pPr>
        <w:ind w:left="3087" w:hanging="360"/>
      </w:pPr>
      <w:rPr>
        <w:rFonts w:cs="Times New Roman"/>
      </w:rPr>
    </w:lvl>
    <w:lvl w:ilvl="4" w:tplc="04050019">
      <w:start w:val="1"/>
      <w:numFmt w:val="lowerLetter"/>
      <w:lvlText w:val="%5."/>
      <w:lvlJc w:val="left"/>
      <w:pPr>
        <w:ind w:left="3807" w:hanging="360"/>
      </w:pPr>
      <w:rPr>
        <w:rFonts w:cs="Times New Roman"/>
      </w:rPr>
    </w:lvl>
    <w:lvl w:ilvl="5" w:tplc="0405001B">
      <w:start w:val="1"/>
      <w:numFmt w:val="lowerRoman"/>
      <w:lvlText w:val="%6."/>
      <w:lvlJc w:val="right"/>
      <w:pPr>
        <w:ind w:left="4527" w:hanging="180"/>
      </w:pPr>
      <w:rPr>
        <w:rFonts w:cs="Times New Roman"/>
      </w:rPr>
    </w:lvl>
    <w:lvl w:ilvl="6" w:tplc="0405000F">
      <w:start w:val="1"/>
      <w:numFmt w:val="decimal"/>
      <w:lvlText w:val="%7."/>
      <w:lvlJc w:val="left"/>
      <w:pPr>
        <w:ind w:left="5247" w:hanging="360"/>
      </w:pPr>
      <w:rPr>
        <w:rFonts w:cs="Times New Roman"/>
      </w:rPr>
    </w:lvl>
    <w:lvl w:ilvl="7" w:tplc="04050019">
      <w:start w:val="1"/>
      <w:numFmt w:val="lowerLetter"/>
      <w:lvlText w:val="%8."/>
      <w:lvlJc w:val="left"/>
      <w:pPr>
        <w:ind w:left="5967" w:hanging="360"/>
      </w:pPr>
      <w:rPr>
        <w:rFonts w:cs="Times New Roman"/>
      </w:rPr>
    </w:lvl>
    <w:lvl w:ilvl="8" w:tplc="0405001B">
      <w:start w:val="1"/>
      <w:numFmt w:val="lowerRoman"/>
      <w:lvlText w:val="%9."/>
      <w:lvlJc w:val="right"/>
      <w:pPr>
        <w:ind w:left="6687" w:hanging="180"/>
      </w:pPr>
      <w:rPr>
        <w:rFonts w:cs="Times New Roman"/>
      </w:rPr>
    </w:lvl>
  </w:abstractNum>
  <w:abstractNum w:abstractNumId="40" w15:restartNumberingAfterBreak="0">
    <w:nsid w:val="2F7A2A95"/>
    <w:multiLevelType w:val="multilevel"/>
    <w:tmpl w:val="21262164"/>
    <w:lvl w:ilvl="0">
      <w:start w:val="1"/>
      <w:numFmt w:val="decimal"/>
      <w:lvlText w:val="%1."/>
      <w:lvlJc w:val="left"/>
      <w:pPr>
        <w:tabs>
          <w:tab w:val="num" w:pos="2978"/>
        </w:tabs>
        <w:ind w:left="2978"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lowerLetter"/>
      <w:lvlText w:val="%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2F9E0A4C"/>
    <w:multiLevelType w:val="hybridMultilevel"/>
    <w:tmpl w:val="E124D05A"/>
    <w:lvl w:ilvl="0" w:tplc="E0768D04">
      <w:start w:val="1"/>
      <w:numFmt w:val="decimal"/>
      <w:lvlText w:val="(%1)"/>
      <w:lvlJc w:val="left"/>
      <w:pPr>
        <w:ind w:left="2123" w:hanging="705"/>
      </w:pPr>
      <w:rPr>
        <w:rFonts w:hint="default"/>
      </w:rPr>
    </w:lvl>
    <w:lvl w:ilvl="1" w:tplc="04050019">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42" w15:restartNumberingAfterBreak="0">
    <w:nsid w:val="391C1EA3"/>
    <w:multiLevelType w:val="multilevel"/>
    <w:tmpl w:val="082AA818"/>
    <w:lvl w:ilvl="0">
      <w:start w:val="1"/>
      <w:numFmt w:val="ordinal"/>
      <w:lvlText w:val="%1"/>
      <w:lvlJc w:val="left"/>
      <w:pPr>
        <w:tabs>
          <w:tab w:val="num" w:pos="720"/>
        </w:tabs>
        <w:ind w:left="0" w:firstLine="0"/>
      </w:pPr>
      <w:rPr>
        <w:rFonts w:ascii="Times New Roman" w:hAnsi="Times New Roman" w:hint="default"/>
        <w:b w:val="0"/>
        <w:i w:val="0"/>
        <w:sz w:val="28"/>
        <w:u w:val="none"/>
      </w:rPr>
    </w:lvl>
    <w:lvl w:ilvl="1">
      <w:start w:val="1"/>
      <w:numFmt w:val="decimal"/>
      <w:lvlText w:val="%1%2."/>
      <w:lvlJc w:val="left"/>
      <w:pPr>
        <w:tabs>
          <w:tab w:val="num" w:pos="576"/>
        </w:tabs>
        <w:ind w:left="576" w:hanging="576"/>
      </w:pPr>
    </w:lvl>
    <w:lvl w:ilvl="2">
      <w:start w:val="1"/>
      <w:numFmt w:val="lowerLetter"/>
      <w:lvlText w:val="%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43" w15:restartNumberingAfterBreak="0">
    <w:nsid w:val="39523A6B"/>
    <w:multiLevelType w:val="hybridMultilevel"/>
    <w:tmpl w:val="EDEC04FE"/>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3AA507F8"/>
    <w:multiLevelType w:val="hybridMultilevel"/>
    <w:tmpl w:val="D390BCBC"/>
    <w:lvl w:ilvl="0" w:tplc="229E5AAC">
      <w:numFmt w:val="bullet"/>
      <w:lvlText w:val="-"/>
      <w:lvlJc w:val="left"/>
      <w:pPr>
        <w:ind w:left="720" w:hanging="360"/>
      </w:pPr>
      <w:rPr>
        <w:rFonts w:ascii="CG Times" w:eastAsia="Times New Roman" w:hAnsi="CG Time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B543F2F"/>
    <w:multiLevelType w:val="hybridMultilevel"/>
    <w:tmpl w:val="9A1A487A"/>
    <w:lvl w:ilvl="0" w:tplc="B45EF49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E853FD6"/>
    <w:multiLevelType w:val="hybridMultilevel"/>
    <w:tmpl w:val="6AB4FC8E"/>
    <w:lvl w:ilvl="0" w:tplc="FAF8C0A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FA560D3"/>
    <w:multiLevelType w:val="singleLevel"/>
    <w:tmpl w:val="5A527686"/>
    <w:lvl w:ilvl="0">
      <w:start w:val="1"/>
      <w:numFmt w:val="bullet"/>
      <w:pStyle w:val="VZ4"/>
      <w:lvlText w:val=""/>
      <w:lvlJc w:val="left"/>
      <w:pPr>
        <w:tabs>
          <w:tab w:val="num" w:pos="1588"/>
        </w:tabs>
        <w:ind w:left="1588" w:hanging="397"/>
      </w:pPr>
      <w:rPr>
        <w:rFonts w:ascii="Wingdings" w:hAnsi="Wingdings" w:hint="default"/>
        <w:sz w:val="16"/>
      </w:rPr>
    </w:lvl>
  </w:abstractNum>
  <w:abstractNum w:abstractNumId="48" w15:restartNumberingAfterBreak="0">
    <w:nsid w:val="41EF1DAD"/>
    <w:multiLevelType w:val="hybridMultilevel"/>
    <w:tmpl w:val="33FA6FA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9" w15:restartNumberingAfterBreak="0">
    <w:nsid w:val="443F64AC"/>
    <w:multiLevelType w:val="hybridMultilevel"/>
    <w:tmpl w:val="BD922260"/>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46625CAD"/>
    <w:multiLevelType w:val="hybridMultilevel"/>
    <w:tmpl w:val="A9C0CA14"/>
    <w:lvl w:ilvl="0" w:tplc="E0768D04">
      <w:start w:val="1"/>
      <w:numFmt w:val="decimal"/>
      <w:lvlText w:val="(%1)"/>
      <w:lvlJc w:val="left"/>
      <w:pPr>
        <w:ind w:left="6376" w:hanging="705"/>
      </w:pPr>
      <w:rPr>
        <w:rFonts w:hint="default"/>
      </w:rPr>
    </w:lvl>
    <w:lvl w:ilvl="1" w:tplc="04050019">
      <w:start w:val="1"/>
      <w:numFmt w:val="lowerLetter"/>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AB00853"/>
    <w:multiLevelType w:val="hybridMultilevel"/>
    <w:tmpl w:val="90885DD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9FAC0174">
      <w:start w:val="1"/>
      <w:numFmt w:val="lowerLetter"/>
      <w:lvlText w:val="%3."/>
      <w:lvlJc w:val="left"/>
      <w:pPr>
        <w:ind w:left="2160" w:hanging="180"/>
      </w:pPr>
      <w:rPr>
        <w:rFonts w:hint="default"/>
        <w:i w:val="0"/>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4EEF697C"/>
    <w:multiLevelType w:val="hybridMultilevel"/>
    <w:tmpl w:val="6B504574"/>
    <w:lvl w:ilvl="0" w:tplc="DF0691DE">
      <w:start w:val="1"/>
      <w:numFmt w:val="decimal"/>
      <w:lvlText w:val="(%1)"/>
      <w:lvlJc w:val="left"/>
      <w:pPr>
        <w:ind w:left="930" w:hanging="570"/>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51DD455C"/>
    <w:multiLevelType w:val="hybridMultilevel"/>
    <w:tmpl w:val="C1F2072E"/>
    <w:lvl w:ilvl="0" w:tplc="04050001">
      <w:start w:val="1"/>
      <w:numFmt w:val="bullet"/>
      <w:lvlText w:val=""/>
      <w:lvlJc w:val="left"/>
      <w:pPr>
        <w:tabs>
          <w:tab w:val="num" w:pos="1440"/>
        </w:tabs>
        <w:ind w:left="1440" w:hanging="360"/>
      </w:pPr>
      <w:rPr>
        <w:rFonts w:ascii="Symbol" w:hAnsi="Symbol" w:hint="default"/>
      </w:rPr>
    </w:lvl>
    <w:lvl w:ilvl="1" w:tplc="04050003">
      <w:start w:val="1"/>
      <w:numFmt w:val="bullet"/>
      <w:lvlText w:val="o"/>
      <w:lvlJc w:val="left"/>
      <w:pPr>
        <w:tabs>
          <w:tab w:val="num" w:pos="2160"/>
        </w:tabs>
        <w:ind w:left="2160" w:hanging="360"/>
      </w:pPr>
      <w:rPr>
        <w:rFonts w:ascii="Courier New" w:hAnsi="Courier New" w:hint="default"/>
      </w:rPr>
    </w:lvl>
    <w:lvl w:ilvl="2" w:tplc="04050005">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52AA158D"/>
    <w:multiLevelType w:val="singleLevel"/>
    <w:tmpl w:val="0405000F"/>
    <w:lvl w:ilvl="0">
      <w:start w:val="1"/>
      <w:numFmt w:val="decimal"/>
      <w:lvlText w:val="%1."/>
      <w:legacy w:legacy="1" w:legacySpace="0" w:legacyIndent="360"/>
      <w:lvlJc w:val="left"/>
      <w:pPr>
        <w:ind w:left="360" w:hanging="360"/>
      </w:pPr>
    </w:lvl>
  </w:abstractNum>
  <w:abstractNum w:abstractNumId="55" w15:restartNumberingAfterBreak="0">
    <w:nsid w:val="52D7492A"/>
    <w:multiLevelType w:val="hybridMultilevel"/>
    <w:tmpl w:val="39560458"/>
    <w:lvl w:ilvl="0" w:tplc="E0768D04">
      <w:start w:val="1"/>
      <w:numFmt w:val="decimal"/>
      <w:lvlText w:val="(%1)"/>
      <w:lvlJc w:val="left"/>
      <w:pPr>
        <w:ind w:left="6376"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570B13BE"/>
    <w:multiLevelType w:val="hybridMultilevel"/>
    <w:tmpl w:val="05CCADE4"/>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57" w15:restartNumberingAfterBreak="0">
    <w:nsid w:val="5D0C70E0"/>
    <w:multiLevelType w:val="hybridMultilevel"/>
    <w:tmpl w:val="BD2E2F30"/>
    <w:lvl w:ilvl="0" w:tplc="530EAF4E">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5DE321D4"/>
    <w:multiLevelType w:val="hybridMultilevel"/>
    <w:tmpl w:val="4B6E42E4"/>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5FEA64F8"/>
    <w:multiLevelType w:val="hybridMultilevel"/>
    <w:tmpl w:val="B18CF400"/>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61252313"/>
    <w:multiLevelType w:val="hybridMultilevel"/>
    <w:tmpl w:val="9F945B04"/>
    <w:lvl w:ilvl="0" w:tplc="F8046F38">
      <w:start w:val="1"/>
      <w:numFmt w:val="lowerLetter"/>
      <w:lvlText w:val="%1)"/>
      <w:lvlJc w:val="left"/>
      <w:pPr>
        <w:ind w:left="72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61D90A1D"/>
    <w:multiLevelType w:val="hybridMultilevel"/>
    <w:tmpl w:val="7422B92A"/>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F8046F38">
      <w:start w:val="1"/>
      <w:numFmt w:val="lowerLetter"/>
      <w:lvlText w:val="%3)"/>
      <w:lvlJc w:val="left"/>
      <w:pPr>
        <w:ind w:left="2160" w:hanging="180"/>
      </w:pPr>
      <w:rPr>
        <w:rFonts w:ascii="Times New Roman" w:eastAsia="Times New Roman" w:hAnsi="Times New Roman" w:cs="Times New Roman"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659D1412"/>
    <w:multiLevelType w:val="hybridMultilevel"/>
    <w:tmpl w:val="3B300988"/>
    <w:lvl w:ilvl="0" w:tplc="F8046F38">
      <w:start w:val="1"/>
      <w:numFmt w:val="lowerLetter"/>
      <w:lvlText w:val="%1)"/>
      <w:lvlJc w:val="left"/>
      <w:pPr>
        <w:ind w:left="927"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667E4148"/>
    <w:multiLevelType w:val="hybridMultilevel"/>
    <w:tmpl w:val="69CE8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680714F0"/>
    <w:multiLevelType w:val="hybridMultilevel"/>
    <w:tmpl w:val="CD76D922"/>
    <w:lvl w:ilvl="0" w:tplc="F3A6BFF2">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AFE6483"/>
    <w:multiLevelType w:val="hybridMultilevel"/>
    <w:tmpl w:val="B456D0BC"/>
    <w:lvl w:ilvl="0" w:tplc="BA921D62">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6B210F0D"/>
    <w:multiLevelType w:val="hybridMultilevel"/>
    <w:tmpl w:val="380A40D2"/>
    <w:lvl w:ilvl="0" w:tplc="9FAC0174">
      <w:start w:val="1"/>
      <w:numFmt w:val="lowerLetter"/>
      <w:lvlText w:val="%1."/>
      <w:lvlJc w:val="left"/>
      <w:pPr>
        <w:ind w:left="1173" w:hanging="180"/>
      </w:pPr>
      <w:rPr>
        <w:rFonts w:hint="default"/>
        <w:i w:val="0"/>
      </w:rPr>
    </w:lvl>
    <w:lvl w:ilvl="1" w:tplc="04050019" w:tentative="1">
      <w:start w:val="1"/>
      <w:numFmt w:val="lowerLetter"/>
      <w:lvlText w:val="%2."/>
      <w:lvlJc w:val="left"/>
      <w:pPr>
        <w:ind w:left="453" w:hanging="360"/>
      </w:pPr>
    </w:lvl>
    <w:lvl w:ilvl="2" w:tplc="0405001B" w:tentative="1">
      <w:start w:val="1"/>
      <w:numFmt w:val="lowerRoman"/>
      <w:lvlText w:val="%3."/>
      <w:lvlJc w:val="right"/>
      <w:pPr>
        <w:ind w:left="1173" w:hanging="180"/>
      </w:pPr>
    </w:lvl>
    <w:lvl w:ilvl="3" w:tplc="0405000F" w:tentative="1">
      <w:start w:val="1"/>
      <w:numFmt w:val="decimal"/>
      <w:lvlText w:val="%4."/>
      <w:lvlJc w:val="left"/>
      <w:pPr>
        <w:ind w:left="1893" w:hanging="360"/>
      </w:pPr>
    </w:lvl>
    <w:lvl w:ilvl="4" w:tplc="04050019" w:tentative="1">
      <w:start w:val="1"/>
      <w:numFmt w:val="lowerLetter"/>
      <w:lvlText w:val="%5."/>
      <w:lvlJc w:val="left"/>
      <w:pPr>
        <w:ind w:left="2613" w:hanging="360"/>
      </w:pPr>
    </w:lvl>
    <w:lvl w:ilvl="5" w:tplc="0405001B" w:tentative="1">
      <w:start w:val="1"/>
      <w:numFmt w:val="lowerRoman"/>
      <w:lvlText w:val="%6."/>
      <w:lvlJc w:val="right"/>
      <w:pPr>
        <w:ind w:left="3333" w:hanging="180"/>
      </w:pPr>
    </w:lvl>
    <w:lvl w:ilvl="6" w:tplc="0405000F" w:tentative="1">
      <w:start w:val="1"/>
      <w:numFmt w:val="decimal"/>
      <w:lvlText w:val="%7."/>
      <w:lvlJc w:val="left"/>
      <w:pPr>
        <w:ind w:left="4053" w:hanging="360"/>
      </w:pPr>
    </w:lvl>
    <w:lvl w:ilvl="7" w:tplc="04050019" w:tentative="1">
      <w:start w:val="1"/>
      <w:numFmt w:val="lowerLetter"/>
      <w:lvlText w:val="%8."/>
      <w:lvlJc w:val="left"/>
      <w:pPr>
        <w:ind w:left="4773" w:hanging="360"/>
      </w:pPr>
    </w:lvl>
    <w:lvl w:ilvl="8" w:tplc="0405001B" w:tentative="1">
      <w:start w:val="1"/>
      <w:numFmt w:val="lowerRoman"/>
      <w:lvlText w:val="%9."/>
      <w:lvlJc w:val="right"/>
      <w:pPr>
        <w:ind w:left="5493" w:hanging="180"/>
      </w:pPr>
    </w:lvl>
  </w:abstractNum>
  <w:abstractNum w:abstractNumId="67" w15:restartNumberingAfterBreak="0">
    <w:nsid w:val="6C3D277A"/>
    <w:multiLevelType w:val="hybridMultilevel"/>
    <w:tmpl w:val="47EE04DA"/>
    <w:lvl w:ilvl="0" w:tplc="8BEAF4CC">
      <w:start w:val="1"/>
      <w:numFmt w:val="lowerLetter"/>
      <w:lvlText w:val="%1)"/>
      <w:lvlJc w:val="left"/>
      <w:pPr>
        <w:tabs>
          <w:tab w:val="num" w:pos="1068"/>
        </w:tabs>
        <w:ind w:left="1068" w:hanging="360"/>
      </w:pPr>
      <w:rPr>
        <w:rFonts w:hint="default"/>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8" w15:restartNumberingAfterBreak="0">
    <w:nsid w:val="6E580760"/>
    <w:multiLevelType w:val="hybridMultilevel"/>
    <w:tmpl w:val="D4EACDA6"/>
    <w:lvl w:ilvl="0" w:tplc="5CEC5650">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6E66194A"/>
    <w:multiLevelType w:val="hybridMultilevel"/>
    <w:tmpl w:val="DDB65294"/>
    <w:lvl w:ilvl="0" w:tplc="04050001">
      <w:start w:val="1"/>
      <w:numFmt w:val="bullet"/>
      <w:lvlText w:val=""/>
      <w:lvlJc w:val="left"/>
      <w:pPr>
        <w:ind w:left="1065" w:hanging="705"/>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727F32CA"/>
    <w:multiLevelType w:val="hybridMultilevel"/>
    <w:tmpl w:val="0352DA14"/>
    <w:lvl w:ilvl="0" w:tplc="E716C79C">
      <w:start w:val="1"/>
      <w:numFmt w:val="decimal"/>
      <w:lvlText w:val="%1."/>
      <w:lvlJc w:val="left"/>
      <w:pPr>
        <w:ind w:left="1353" w:hanging="360"/>
      </w:pPr>
      <w:rPr>
        <w:b/>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71" w15:restartNumberingAfterBreak="0">
    <w:nsid w:val="75947A95"/>
    <w:multiLevelType w:val="hybridMultilevel"/>
    <w:tmpl w:val="10CCCE92"/>
    <w:lvl w:ilvl="0" w:tplc="04050019">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76446BBB"/>
    <w:multiLevelType w:val="multilevel"/>
    <w:tmpl w:val="EBF0D7D8"/>
    <w:lvl w:ilvl="0">
      <w:start w:val="1"/>
      <w:numFmt w:val="decimal"/>
      <w:lvlText w:val="%1."/>
      <w:lvlJc w:val="left"/>
      <w:pPr>
        <w:tabs>
          <w:tab w:val="num" w:pos="567"/>
        </w:tabs>
        <w:ind w:left="567"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796608BF"/>
    <w:multiLevelType w:val="hybridMultilevel"/>
    <w:tmpl w:val="6FCE90E2"/>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79E64E5C"/>
    <w:multiLevelType w:val="hybridMultilevel"/>
    <w:tmpl w:val="E490EA4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75" w15:restartNumberingAfterBreak="0">
    <w:nsid w:val="7AB24EBE"/>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7BDA3ED6"/>
    <w:multiLevelType w:val="multilevel"/>
    <w:tmpl w:val="D4B0F7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Times New Roman" w:eastAsia="Times New Roman" w:hAnsi="Times New Roman" w:cs="Times New Roman"/>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7EB95A74"/>
    <w:multiLevelType w:val="hybridMultilevel"/>
    <w:tmpl w:val="C3C27218"/>
    <w:lvl w:ilvl="0" w:tplc="04050019">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42"/>
  </w:num>
  <w:num w:numId="2">
    <w:abstractNumId w:val="40"/>
  </w:num>
  <w:num w:numId="3">
    <w:abstractNumId w:val="40"/>
  </w:num>
  <w:num w:numId="4">
    <w:abstractNumId w:val="47"/>
  </w:num>
  <w:num w:numId="5">
    <w:abstractNumId w:val="40"/>
  </w:num>
  <w:num w:numId="6">
    <w:abstractNumId w:val="4"/>
  </w:num>
  <w:num w:numId="7">
    <w:abstractNumId w:val="72"/>
  </w:num>
  <w:num w:numId="8">
    <w:abstractNumId w:val="27"/>
  </w:num>
  <w:num w:numId="9">
    <w:abstractNumId w:val="24"/>
  </w:num>
  <w:num w:numId="10">
    <w:abstractNumId w:val="2"/>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6"/>
  </w:num>
  <w:num w:numId="14">
    <w:abstractNumId w:val="42"/>
  </w:num>
  <w:num w:numId="15">
    <w:abstractNumId w:val="25"/>
  </w:num>
  <w:num w:numId="16">
    <w:abstractNumId w:val="54"/>
  </w:num>
  <w:num w:numId="17">
    <w:abstractNumId w:val="70"/>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7"/>
  </w:num>
  <w:num w:numId="20">
    <w:abstractNumId w:val="32"/>
  </w:num>
  <w:num w:numId="21">
    <w:abstractNumId w:val="39"/>
  </w:num>
  <w:num w:numId="22">
    <w:abstractNumId w:val="35"/>
  </w:num>
  <w:num w:numId="23">
    <w:abstractNumId w:val="15"/>
  </w:num>
  <w:num w:numId="24">
    <w:abstractNumId w:val="37"/>
  </w:num>
  <w:num w:numId="25">
    <w:abstractNumId w:val="56"/>
  </w:num>
  <w:num w:numId="26">
    <w:abstractNumId w:val="63"/>
  </w:num>
  <w:num w:numId="27">
    <w:abstractNumId w:val="3"/>
  </w:num>
  <w:num w:numId="28">
    <w:abstractNumId w:val="75"/>
  </w:num>
  <w:num w:numId="29">
    <w:abstractNumId w:val="76"/>
  </w:num>
  <w:num w:numId="30">
    <w:abstractNumId w:val="0"/>
  </w:num>
  <w:num w:numId="31">
    <w:abstractNumId w:val="44"/>
  </w:num>
  <w:num w:numId="32">
    <w:abstractNumId w:val="23"/>
  </w:num>
  <w:num w:numId="33">
    <w:abstractNumId w:val="14"/>
  </w:num>
  <w:num w:numId="34">
    <w:abstractNumId w:val="8"/>
  </w:num>
  <w:num w:numId="35">
    <w:abstractNumId w:val="57"/>
  </w:num>
  <w:num w:numId="36">
    <w:abstractNumId w:val="35"/>
    <w:lvlOverride w:ilvl="0">
      <w:lvl w:ilvl="0">
        <w:numFmt w:val="decimal"/>
        <w:pStyle w:val="st"/>
        <w:lvlText w:val=""/>
        <w:lvlJc w:val="left"/>
      </w:lvl>
    </w:lvlOverride>
    <w:lvlOverride w:ilvl="1">
      <w:lvl w:ilvl="1">
        <w:numFmt w:val="decimal"/>
        <w:pStyle w:val="Oddl"/>
        <w:lvlText w:val=""/>
        <w:lvlJc w:val="left"/>
      </w:lvl>
    </w:lvlOverride>
    <w:lvlOverride w:ilvl="2">
      <w:lvl w:ilvl="2">
        <w:numFmt w:val="decimal"/>
        <w:pStyle w:val="lnek"/>
        <w:lvlText w:val=""/>
        <w:lvlJc w:val="left"/>
      </w:lvl>
    </w:lvlOverride>
    <w:lvlOverride w:ilvl="3">
      <w:lvl w:ilvl="3">
        <w:numFmt w:val="decimal"/>
        <w:pStyle w:val="Odstavec"/>
        <w:lvlText w:val=""/>
        <w:lvlJc w:val="left"/>
      </w:lvl>
    </w:lvlOverride>
    <w:lvlOverride w:ilvl="4">
      <w:lvl w:ilvl="4">
        <w:start w:val="1"/>
        <w:numFmt w:val="lowerLetter"/>
        <w:pStyle w:val="Psmeno"/>
        <w:lvlText w:val="%5)"/>
        <w:lvlJc w:val="left"/>
        <w:pPr>
          <w:tabs>
            <w:tab w:val="num" w:pos="425"/>
          </w:tabs>
          <w:ind w:left="425" w:hanging="425"/>
        </w:pPr>
        <w:rPr>
          <w:rFonts w:hint="default"/>
          <w:strike w:val="0"/>
        </w:rPr>
      </w:lvl>
    </w:lvlOverride>
  </w:num>
  <w:num w:numId="37">
    <w:abstractNumId w:val="10"/>
  </w:num>
  <w:num w:numId="38">
    <w:abstractNumId w:val="1"/>
  </w:num>
  <w:num w:numId="39">
    <w:abstractNumId w:val="35"/>
    <w:lvlOverride w:ilvl="0">
      <w:lvl w:ilvl="0">
        <w:start w:val="1"/>
        <w:numFmt w:val="decimal"/>
        <w:pStyle w:val="st"/>
        <w:isLgl/>
        <w:suff w:val="nothing"/>
        <w:lvlText w:val="ČÁST %1"/>
        <w:lvlJc w:val="center"/>
        <w:pPr>
          <w:ind w:left="0" w:firstLine="284"/>
        </w:pPr>
        <w:rPr>
          <w:rFonts w:hint="default"/>
          <w:b w:val="0"/>
          <w:i w:val="0"/>
        </w:rPr>
      </w:lvl>
    </w:lvlOverride>
    <w:lvlOverride w:ilvl="1">
      <w:lvl w:ilvl="1">
        <w:start w:val="1"/>
        <w:numFmt w:val="decimal"/>
        <w:pStyle w:val="Oddl"/>
        <w:isLgl/>
        <w:suff w:val="nothing"/>
        <w:lvlText w:val="Oddíl %2"/>
        <w:lvlJc w:val="center"/>
        <w:pPr>
          <w:ind w:left="0" w:firstLine="284"/>
        </w:pPr>
        <w:rPr>
          <w:rFonts w:hint="default"/>
          <w:b w:val="0"/>
          <w:i w:val="0"/>
          <w:caps w:val="0"/>
          <w:strike w:val="0"/>
          <w:dstrike w:val="0"/>
          <w:shadow w:val="0"/>
          <w:emboss w:val="0"/>
          <w:imprint w:val="0"/>
          <w:vanish w:val="0"/>
          <w:vertAlign w:val="baseline"/>
        </w:rPr>
      </w:lvl>
    </w:lvlOverride>
    <w:lvlOverride w:ilvl="2">
      <w:lvl w:ilvl="2">
        <w:start w:val="1"/>
        <w:numFmt w:val="decimal"/>
        <w:lvlRestart w:val="0"/>
        <w:pStyle w:val="lnek"/>
        <w:isLgl/>
        <w:suff w:val="nothing"/>
        <w:lvlText w:val="Čl. %3"/>
        <w:lvlJc w:val="center"/>
        <w:pPr>
          <w:ind w:left="0" w:firstLine="284"/>
        </w:pPr>
        <w:rPr>
          <w:rFonts w:hint="default"/>
          <w:b w:val="0"/>
          <w:i w:val="0"/>
        </w:rPr>
      </w:lvl>
    </w:lvlOverride>
    <w:lvlOverride w:ilvl="3">
      <w:lvl w:ilvl="3">
        <w:start w:val="1"/>
        <w:numFmt w:val="decimal"/>
        <w:pStyle w:val="Odstavec"/>
        <w:isLgl/>
        <w:lvlText w:val="(%4)"/>
        <w:lvlJc w:val="left"/>
        <w:pPr>
          <w:tabs>
            <w:tab w:val="num" w:pos="510"/>
          </w:tabs>
          <w:ind w:left="-397" w:firstLine="397"/>
        </w:pPr>
        <w:rPr>
          <w:rFonts w:hint="default"/>
        </w:rPr>
      </w:lvl>
    </w:lvlOverride>
    <w:lvlOverride w:ilvl="4">
      <w:lvl w:ilvl="4">
        <w:start w:val="1"/>
        <w:numFmt w:val="lowerLetter"/>
        <w:pStyle w:val="Psmeno"/>
        <w:lvlText w:val="%5)"/>
        <w:lvlJc w:val="left"/>
        <w:pPr>
          <w:tabs>
            <w:tab w:val="num" w:pos="425"/>
          </w:tabs>
          <w:ind w:left="425" w:hanging="425"/>
        </w:pPr>
        <w:rPr>
          <w:rFonts w:hint="default"/>
        </w:rPr>
      </w:lvl>
    </w:lvlOverride>
    <w:lvlOverride w:ilvl="5">
      <w:lvl w:ilvl="5">
        <w:start w:val="1"/>
        <w:numFmt w:val="decimal"/>
        <w:pStyle w:val="Bod"/>
        <w:isLgl/>
        <w:lvlText w:val="%6."/>
        <w:lvlJc w:val="right"/>
        <w:pPr>
          <w:tabs>
            <w:tab w:val="num" w:pos="851"/>
          </w:tabs>
          <w:ind w:left="851" w:hanging="171"/>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40">
    <w:abstractNumId w:val="35"/>
    <w:lvlOverride w:ilvl="0">
      <w:startOverride w:val="1"/>
      <w:lvl w:ilvl="0">
        <w:start w:val="1"/>
        <w:numFmt w:val="decimal"/>
        <w:pStyle w:val="st"/>
        <w:lvlText w:val=""/>
        <w:lvlJc w:val="left"/>
      </w:lvl>
    </w:lvlOverride>
    <w:lvlOverride w:ilvl="1">
      <w:startOverride w:val="1"/>
      <w:lvl w:ilvl="1">
        <w:start w:val="1"/>
        <w:numFmt w:val="decimal"/>
        <w:pStyle w:val="Oddl"/>
        <w:lvlText w:val=""/>
        <w:lvlJc w:val="left"/>
      </w:lvl>
    </w:lvlOverride>
    <w:lvlOverride w:ilvl="2">
      <w:startOverride w:val="1"/>
      <w:lvl w:ilvl="2">
        <w:start w:val="1"/>
        <w:numFmt w:val="decimal"/>
        <w:pStyle w:val="lnek"/>
        <w:lvlText w:val=""/>
        <w:lvlJc w:val="left"/>
      </w:lvl>
    </w:lvlOverride>
    <w:lvlOverride w:ilvl="3">
      <w:startOverride w:val="1"/>
      <w:lvl w:ilvl="3">
        <w:start w:val="1"/>
        <w:numFmt w:val="decimal"/>
        <w:pStyle w:val="Odstavec"/>
        <w:lvlText w:val=""/>
        <w:lvlJc w:val="left"/>
      </w:lvl>
    </w:lvlOverride>
    <w:lvlOverride w:ilvl="4">
      <w:startOverride w:val="1"/>
      <w:lvl w:ilvl="4">
        <w:start w:val="1"/>
        <w:numFmt w:val="lowerLetter"/>
        <w:pStyle w:val="Psmeno"/>
        <w:lvlText w:val="%5)"/>
        <w:lvlJc w:val="left"/>
        <w:pPr>
          <w:tabs>
            <w:tab w:val="num" w:pos="425"/>
          </w:tabs>
          <w:ind w:left="425" w:hanging="425"/>
        </w:pPr>
        <w:rPr>
          <w:rFonts w:hint="default"/>
          <w:strike w:val="0"/>
        </w:rPr>
      </w:lvl>
    </w:lvlOverride>
    <w:lvlOverride w:ilvl="5">
      <w:startOverride w:val="1"/>
      <w:lvl w:ilvl="5">
        <w:start w:val="1"/>
        <w:numFmt w:val="decimal"/>
        <w:pStyle w:val="Bod"/>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
    <w:abstractNumId w:val="26"/>
  </w:num>
  <w:num w:numId="42">
    <w:abstractNumId w:val="43"/>
  </w:num>
  <w:num w:numId="43">
    <w:abstractNumId w:val="52"/>
  </w:num>
  <w:num w:numId="44">
    <w:abstractNumId w:val="13"/>
  </w:num>
  <w:num w:numId="45">
    <w:abstractNumId w:val="41"/>
  </w:num>
  <w:num w:numId="46">
    <w:abstractNumId w:val="12"/>
  </w:num>
  <w:num w:numId="47">
    <w:abstractNumId w:val="36"/>
  </w:num>
  <w:num w:numId="48">
    <w:abstractNumId w:val="20"/>
  </w:num>
  <w:num w:numId="49">
    <w:abstractNumId w:val="74"/>
  </w:num>
  <w:num w:numId="50">
    <w:abstractNumId w:val="48"/>
  </w:num>
  <w:num w:numId="51">
    <w:abstractNumId w:val="50"/>
  </w:num>
  <w:num w:numId="52">
    <w:abstractNumId w:val="11"/>
  </w:num>
  <w:num w:numId="53">
    <w:abstractNumId w:val="9"/>
  </w:num>
  <w:num w:numId="54">
    <w:abstractNumId w:val="69"/>
  </w:num>
  <w:num w:numId="55">
    <w:abstractNumId w:val="5"/>
  </w:num>
  <w:num w:numId="56">
    <w:abstractNumId w:val="71"/>
  </w:num>
  <w:num w:numId="57">
    <w:abstractNumId w:val="29"/>
  </w:num>
  <w:num w:numId="58">
    <w:abstractNumId w:val="64"/>
  </w:num>
  <w:num w:numId="59">
    <w:abstractNumId w:val="38"/>
  </w:num>
  <w:num w:numId="60">
    <w:abstractNumId w:val="46"/>
  </w:num>
  <w:num w:numId="61">
    <w:abstractNumId w:val="68"/>
  </w:num>
  <w:num w:numId="62">
    <w:abstractNumId w:val="55"/>
  </w:num>
  <w:num w:numId="63">
    <w:abstractNumId w:val="45"/>
  </w:num>
  <w:num w:numId="64">
    <w:abstractNumId w:val="34"/>
  </w:num>
  <w:num w:numId="65">
    <w:abstractNumId w:val="49"/>
  </w:num>
  <w:num w:numId="66">
    <w:abstractNumId w:val="58"/>
  </w:num>
  <w:num w:numId="67">
    <w:abstractNumId w:val="73"/>
  </w:num>
  <w:num w:numId="68">
    <w:abstractNumId w:val="19"/>
  </w:num>
  <w:num w:numId="69">
    <w:abstractNumId w:val="33"/>
  </w:num>
  <w:num w:numId="70">
    <w:abstractNumId w:val="60"/>
  </w:num>
  <w:num w:numId="71">
    <w:abstractNumId w:val="31"/>
  </w:num>
  <w:num w:numId="72">
    <w:abstractNumId w:val="30"/>
  </w:num>
  <w:num w:numId="73">
    <w:abstractNumId w:val="18"/>
  </w:num>
  <w:num w:numId="74">
    <w:abstractNumId w:val="59"/>
  </w:num>
  <w:num w:numId="75">
    <w:abstractNumId w:val="21"/>
  </w:num>
  <w:num w:numId="76">
    <w:abstractNumId w:val="62"/>
  </w:num>
  <w:num w:numId="77">
    <w:abstractNumId w:val="65"/>
  </w:num>
  <w:num w:numId="78">
    <w:abstractNumId w:val="22"/>
  </w:num>
  <w:num w:numId="79">
    <w:abstractNumId w:val="77"/>
  </w:num>
  <w:num w:numId="80">
    <w:abstractNumId w:val="17"/>
  </w:num>
  <w:num w:numId="81">
    <w:abstractNumId w:val="28"/>
  </w:num>
  <w:num w:numId="82">
    <w:abstractNumId w:val="61"/>
  </w:num>
  <w:num w:numId="83">
    <w:abstractNumId w:val="51"/>
  </w:num>
  <w:num w:numId="84">
    <w:abstractNumId w:val="53"/>
  </w:num>
  <w:num w:numId="85">
    <w:abstractNumId w:val="7"/>
  </w:num>
  <w:num w:numId="86">
    <w:abstractNumId w:val="6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1A2"/>
    <w:rsid w:val="00001458"/>
    <w:rsid w:val="000036B8"/>
    <w:rsid w:val="00007AB6"/>
    <w:rsid w:val="00010095"/>
    <w:rsid w:val="0001034D"/>
    <w:rsid w:val="00012A1A"/>
    <w:rsid w:val="00015013"/>
    <w:rsid w:val="0001651A"/>
    <w:rsid w:val="00020DCA"/>
    <w:rsid w:val="0002390C"/>
    <w:rsid w:val="0002440B"/>
    <w:rsid w:val="00024B88"/>
    <w:rsid w:val="00030398"/>
    <w:rsid w:val="00030DED"/>
    <w:rsid w:val="0003135C"/>
    <w:rsid w:val="000324D8"/>
    <w:rsid w:val="000325A3"/>
    <w:rsid w:val="00033E43"/>
    <w:rsid w:val="0003446B"/>
    <w:rsid w:val="00034D70"/>
    <w:rsid w:val="00040F9D"/>
    <w:rsid w:val="00042B23"/>
    <w:rsid w:val="0004780C"/>
    <w:rsid w:val="00047CBE"/>
    <w:rsid w:val="00051413"/>
    <w:rsid w:val="000532D9"/>
    <w:rsid w:val="00056C6F"/>
    <w:rsid w:val="000572B1"/>
    <w:rsid w:val="00057D8E"/>
    <w:rsid w:val="00060334"/>
    <w:rsid w:val="000608D4"/>
    <w:rsid w:val="00063932"/>
    <w:rsid w:val="000641CB"/>
    <w:rsid w:val="0008303E"/>
    <w:rsid w:val="000842AE"/>
    <w:rsid w:val="00095B12"/>
    <w:rsid w:val="00097A50"/>
    <w:rsid w:val="000A235C"/>
    <w:rsid w:val="000A31F4"/>
    <w:rsid w:val="000B0791"/>
    <w:rsid w:val="000B234F"/>
    <w:rsid w:val="000B66FB"/>
    <w:rsid w:val="000C6A3C"/>
    <w:rsid w:val="000D09E9"/>
    <w:rsid w:val="000D1E95"/>
    <w:rsid w:val="000D5E55"/>
    <w:rsid w:val="000D645D"/>
    <w:rsid w:val="000D70E4"/>
    <w:rsid w:val="000E212C"/>
    <w:rsid w:val="000E3014"/>
    <w:rsid w:val="000E54A7"/>
    <w:rsid w:val="000E6352"/>
    <w:rsid w:val="000E74D7"/>
    <w:rsid w:val="000F1972"/>
    <w:rsid w:val="000F55F1"/>
    <w:rsid w:val="000F5B39"/>
    <w:rsid w:val="00101E96"/>
    <w:rsid w:val="00103371"/>
    <w:rsid w:val="00103ED2"/>
    <w:rsid w:val="001054C2"/>
    <w:rsid w:val="001072C0"/>
    <w:rsid w:val="00112BA7"/>
    <w:rsid w:val="00113C38"/>
    <w:rsid w:val="00115DA5"/>
    <w:rsid w:val="00120742"/>
    <w:rsid w:val="001227C8"/>
    <w:rsid w:val="0013416D"/>
    <w:rsid w:val="001344A9"/>
    <w:rsid w:val="00134719"/>
    <w:rsid w:val="0013732E"/>
    <w:rsid w:val="0013766D"/>
    <w:rsid w:val="00140E96"/>
    <w:rsid w:val="00141398"/>
    <w:rsid w:val="00145637"/>
    <w:rsid w:val="00145D73"/>
    <w:rsid w:val="00147B2B"/>
    <w:rsid w:val="0015085E"/>
    <w:rsid w:val="0015319B"/>
    <w:rsid w:val="0015568E"/>
    <w:rsid w:val="0015799B"/>
    <w:rsid w:val="00164C86"/>
    <w:rsid w:val="00167D8B"/>
    <w:rsid w:val="00172E7A"/>
    <w:rsid w:val="00174C13"/>
    <w:rsid w:val="00174D37"/>
    <w:rsid w:val="00175955"/>
    <w:rsid w:val="001769CC"/>
    <w:rsid w:val="00176A7E"/>
    <w:rsid w:val="00180586"/>
    <w:rsid w:val="001857DF"/>
    <w:rsid w:val="001933EB"/>
    <w:rsid w:val="001944DD"/>
    <w:rsid w:val="00195748"/>
    <w:rsid w:val="00197B6B"/>
    <w:rsid w:val="001A0D12"/>
    <w:rsid w:val="001A27C8"/>
    <w:rsid w:val="001A2A7E"/>
    <w:rsid w:val="001A66F3"/>
    <w:rsid w:val="001B146E"/>
    <w:rsid w:val="001B5611"/>
    <w:rsid w:val="001C37CB"/>
    <w:rsid w:val="001C41AB"/>
    <w:rsid w:val="001C4BE2"/>
    <w:rsid w:val="001C63C1"/>
    <w:rsid w:val="001D33EE"/>
    <w:rsid w:val="001D5D75"/>
    <w:rsid w:val="001D6A92"/>
    <w:rsid w:val="001D6F9D"/>
    <w:rsid w:val="001E1D73"/>
    <w:rsid w:val="001E282C"/>
    <w:rsid w:val="001E2BB6"/>
    <w:rsid w:val="001E3A35"/>
    <w:rsid w:val="001E65E9"/>
    <w:rsid w:val="001E6F0C"/>
    <w:rsid w:val="001F0CDD"/>
    <w:rsid w:val="001F1218"/>
    <w:rsid w:val="001F466B"/>
    <w:rsid w:val="001F6F23"/>
    <w:rsid w:val="002029FA"/>
    <w:rsid w:val="00203658"/>
    <w:rsid w:val="002060C4"/>
    <w:rsid w:val="00207BF9"/>
    <w:rsid w:val="00212CCC"/>
    <w:rsid w:val="0022099C"/>
    <w:rsid w:val="00221EA1"/>
    <w:rsid w:val="00222569"/>
    <w:rsid w:val="002249AA"/>
    <w:rsid w:val="002343A0"/>
    <w:rsid w:val="0023536E"/>
    <w:rsid w:val="002357A5"/>
    <w:rsid w:val="00235F84"/>
    <w:rsid w:val="0023681B"/>
    <w:rsid w:val="00241A02"/>
    <w:rsid w:val="002420FC"/>
    <w:rsid w:val="002437C6"/>
    <w:rsid w:val="00252F0A"/>
    <w:rsid w:val="0025499C"/>
    <w:rsid w:val="002554D7"/>
    <w:rsid w:val="002636FC"/>
    <w:rsid w:val="00265B35"/>
    <w:rsid w:val="00267E5B"/>
    <w:rsid w:val="00270F93"/>
    <w:rsid w:val="0027720B"/>
    <w:rsid w:val="002776DE"/>
    <w:rsid w:val="002808BE"/>
    <w:rsid w:val="00283F3C"/>
    <w:rsid w:val="0028424A"/>
    <w:rsid w:val="00286074"/>
    <w:rsid w:val="00290A3A"/>
    <w:rsid w:val="00293319"/>
    <w:rsid w:val="002934A9"/>
    <w:rsid w:val="002940F0"/>
    <w:rsid w:val="002A2E01"/>
    <w:rsid w:val="002A6120"/>
    <w:rsid w:val="002B0A91"/>
    <w:rsid w:val="002B0C19"/>
    <w:rsid w:val="002B1625"/>
    <w:rsid w:val="002B2FB5"/>
    <w:rsid w:val="002B6BE0"/>
    <w:rsid w:val="002B6E60"/>
    <w:rsid w:val="002B7571"/>
    <w:rsid w:val="002C0E4B"/>
    <w:rsid w:val="002C371B"/>
    <w:rsid w:val="002C5649"/>
    <w:rsid w:val="002D010C"/>
    <w:rsid w:val="002D4883"/>
    <w:rsid w:val="002D4C23"/>
    <w:rsid w:val="002D6ED6"/>
    <w:rsid w:val="002E0E46"/>
    <w:rsid w:val="002E21A0"/>
    <w:rsid w:val="002E4436"/>
    <w:rsid w:val="002E5FAE"/>
    <w:rsid w:val="002E73FD"/>
    <w:rsid w:val="002F096E"/>
    <w:rsid w:val="002F0F41"/>
    <w:rsid w:val="00300223"/>
    <w:rsid w:val="0030070A"/>
    <w:rsid w:val="003039C9"/>
    <w:rsid w:val="00304359"/>
    <w:rsid w:val="00305754"/>
    <w:rsid w:val="003120B4"/>
    <w:rsid w:val="003144FF"/>
    <w:rsid w:val="00316B06"/>
    <w:rsid w:val="003218DE"/>
    <w:rsid w:val="00321F20"/>
    <w:rsid w:val="00324194"/>
    <w:rsid w:val="00324FA2"/>
    <w:rsid w:val="003261E4"/>
    <w:rsid w:val="00337C44"/>
    <w:rsid w:val="0034094B"/>
    <w:rsid w:val="00342140"/>
    <w:rsid w:val="003479AD"/>
    <w:rsid w:val="00347C8B"/>
    <w:rsid w:val="003527E8"/>
    <w:rsid w:val="00354265"/>
    <w:rsid w:val="003547F7"/>
    <w:rsid w:val="00361560"/>
    <w:rsid w:val="00363AA5"/>
    <w:rsid w:val="003642BF"/>
    <w:rsid w:val="00364F70"/>
    <w:rsid w:val="00366B48"/>
    <w:rsid w:val="00367345"/>
    <w:rsid w:val="003731A2"/>
    <w:rsid w:val="0037414C"/>
    <w:rsid w:val="00374B79"/>
    <w:rsid w:val="003916DA"/>
    <w:rsid w:val="00392D1A"/>
    <w:rsid w:val="00393FBE"/>
    <w:rsid w:val="0039598B"/>
    <w:rsid w:val="003A11C0"/>
    <w:rsid w:val="003A2748"/>
    <w:rsid w:val="003A326D"/>
    <w:rsid w:val="003A4D9D"/>
    <w:rsid w:val="003A679C"/>
    <w:rsid w:val="003A6D5F"/>
    <w:rsid w:val="003B1CB1"/>
    <w:rsid w:val="003B378B"/>
    <w:rsid w:val="003B5A33"/>
    <w:rsid w:val="003C4DE4"/>
    <w:rsid w:val="003C5FA7"/>
    <w:rsid w:val="003C63A7"/>
    <w:rsid w:val="003D00C0"/>
    <w:rsid w:val="003D1363"/>
    <w:rsid w:val="003D19E8"/>
    <w:rsid w:val="003D2007"/>
    <w:rsid w:val="003E1A60"/>
    <w:rsid w:val="003E5CA5"/>
    <w:rsid w:val="003E5F54"/>
    <w:rsid w:val="003F245C"/>
    <w:rsid w:val="003F7CD9"/>
    <w:rsid w:val="00400990"/>
    <w:rsid w:val="00400B35"/>
    <w:rsid w:val="00401D45"/>
    <w:rsid w:val="00403FA9"/>
    <w:rsid w:val="004076EB"/>
    <w:rsid w:val="004101F7"/>
    <w:rsid w:val="004117DA"/>
    <w:rsid w:val="00413971"/>
    <w:rsid w:val="00413EC5"/>
    <w:rsid w:val="00421931"/>
    <w:rsid w:val="00424F9B"/>
    <w:rsid w:val="00427335"/>
    <w:rsid w:val="00427657"/>
    <w:rsid w:val="00431CE0"/>
    <w:rsid w:val="004322CA"/>
    <w:rsid w:val="0043295F"/>
    <w:rsid w:val="00440C88"/>
    <w:rsid w:val="00443CD8"/>
    <w:rsid w:val="004454E1"/>
    <w:rsid w:val="00446660"/>
    <w:rsid w:val="004479BC"/>
    <w:rsid w:val="00447CBF"/>
    <w:rsid w:val="00450AD3"/>
    <w:rsid w:val="00453FD3"/>
    <w:rsid w:val="00454703"/>
    <w:rsid w:val="00454B8B"/>
    <w:rsid w:val="0046071A"/>
    <w:rsid w:val="004627BE"/>
    <w:rsid w:val="004720DA"/>
    <w:rsid w:val="004725A0"/>
    <w:rsid w:val="00472EED"/>
    <w:rsid w:val="004734AD"/>
    <w:rsid w:val="00473DC0"/>
    <w:rsid w:val="004756F7"/>
    <w:rsid w:val="00477733"/>
    <w:rsid w:val="0048014E"/>
    <w:rsid w:val="00484853"/>
    <w:rsid w:val="0048532B"/>
    <w:rsid w:val="00491DC7"/>
    <w:rsid w:val="004930E3"/>
    <w:rsid w:val="004A077C"/>
    <w:rsid w:val="004A3588"/>
    <w:rsid w:val="004A5AC9"/>
    <w:rsid w:val="004C0E80"/>
    <w:rsid w:val="004C12BE"/>
    <w:rsid w:val="004C3673"/>
    <w:rsid w:val="004C3BB7"/>
    <w:rsid w:val="004C5F98"/>
    <w:rsid w:val="004D0B33"/>
    <w:rsid w:val="004D32B7"/>
    <w:rsid w:val="004D4E29"/>
    <w:rsid w:val="004D5FB1"/>
    <w:rsid w:val="004D6849"/>
    <w:rsid w:val="004E1410"/>
    <w:rsid w:val="004E1A9A"/>
    <w:rsid w:val="004E4446"/>
    <w:rsid w:val="004F2649"/>
    <w:rsid w:val="004F67CE"/>
    <w:rsid w:val="00500C66"/>
    <w:rsid w:val="0050359D"/>
    <w:rsid w:val="00503AFB"/>
    <w:rsid w:val="00503B23"/>
    <w:rsid w:val="00505595"/>
    <w:rsid w:val="00505AEB"/>
    <w:rsid w:val="00506FE9"/>
    <w:rsid w:val="0050776A"/>
    <w:rsid w:val="00513018"/>
    <w:rsid w:val="00514F5A"/>
    <w:rsid w:val="00530309"/>
    <w:rsid w:val="00530CEF"/>
    <w:rsid w:val="00532A49"/>
    <w:rsid w:val="00536337"/>
    <w:rsid w:val="0053760C"/>
    <w:rsid w:val="00537D0E"/>
    <w:rsid w:val="00537F6B"/>
    <w:rsid w:val="00544C53"/>
    <w:rsid w:val="00546FED"/>
    <w:rsid w:val="005551FD"/>
    <w:rsid w:val="005558E8"/>
    <w:rsid w:val="00555BD3"/>
    <w:rsid w:val="0055600E"/>
    <w:rsid w:val="00561FCD"/>
    <w:rsid w:val="00562A9F"/>
    <w:rsid w:val="00563194"/>
    <w:rsid w:val="005648E8"/>
    <w:rsid w:val="0057774A"/>
    <w:rsid w:val="00577CF0"/>
    <w:rsid w:val="005816EF"/>
    <w:rsid w:val="00583880"/>
    <w:rsid w:val="00583A55"/>
    <w:rsid w:val="00590C53"/>
    <w:rsid w:val="0059150F"/>
    <w:rsid w:val="00592F68"/>
    <w:rsid w:val="00596CFC"/>
    <w:rsid w:val="00597DB4"/>
    <w:rsid w:val="005A40DA"/>
    <w:rsid w:val="005A4CE0"/>
    <w:rsid w:val="005A5AF1"/>
    <w:rsid w:val="005B3983"/>
    <w:rsid w:val="005B437A"/>
    <w:rsid w:val="005B469B"/>
    <w:rsid w:val="005B5EC2"/>
    <w:rsid w:val="005C29C5"/>
    <w:rsid w:val="005C3786"/>
    <w:rsid w:val="005C4551"/>
    <w:rsid w:val="005C6BE6"/>
    <w:rsid w:val="005D0A31"/>
    <w:rsid w:val="005D2216"/>
    <w:rsid w:val="005E22FF"/>
    <w:rsid w:val="005E39AB"/>
    <w:rsid w:val="005E672B"/>
    <w:rsid w:val="005E68AD"/>
    <w:rsid w:val="005E7230"/>
    <w:rsid w:val="0060239D"/>
    <w:rsid w:val="006029D6"/>
    <w:rsid w:val="00607035"/>
    <w:rsid w:val="00611007"/>
    <w:rsid w:val="00613A67"/>
    <w:rsid w:val="006143BA"/>
    <w:rsid w:val="006145E2"/>
    <w:rsid w:val="00614D81"/>
    <w:rsid w:val="00617B18"/>
    <w:rsid w:val="00624156"/>
    <w:rsid w:val="006258F9"/>
    <w:rsid w:val="00625A99"/>
    <w:rsid w:val="00634BB4"/>
    <w:rsid w:val="006361D0"/>
    <w:rsid w:val="00647ACD"/>
    <w:rsid w:val="00653D3C"/>
    <w:rsid w:val="0065549C"/>
    <w:rsid w:val="00660AB1"/>
    <w:rsid w:val="00661638"/>
    <w:rsid w:val="0066197B"/>
    <w:rsid w:val="00662219"/>
    <w:rsid w:val="0066490C"/>
    <w:rsid w:val="00665C7B"/>
    <w:rsid w:val="00666D44"/>
    <w:rsid w:val="00666DBB"/>
    <w:rsid w:val="00670A9E"/>
    <w:rsid w:val="00672CED"/>
    <w:rsid w:val="00676636"/>
    <w:rsid w:val="00677964"/>
    <w:rsid w:val="00680AA7"/>
    <w:rsid w:val="00681C11"/>
    <w:rsid w:val="006849DE"/>
    <w:rsid w:val="0068673E"/>
    <w:rsid w:val="006870EB"/>
    <w:rsid w:val="0069187A"/>
    <w:rsid w:val="00693ED1"/>
    <w:rsid w:val="00697E4E"/>
    <w:rsid w:val="006A32F9"/>
    <w:rsid w:val="006A4D88"/>
    <w:rsid w:val="006A5261"/>
    <w:rsid w:val="006B02B2"/>
    <w:rsid w:val="006B1861"/>
    <w:rsid w:val="006B2BAF"/>
    <w:rsid w:val="006B31DA"/>
    <w:rsid w:val="006B3B56"/>
    <w:rsid w:val="006B5049"/>
    <w:rsid w:val="006B6391"/>
    <w:rsid w:val="006C0DB8"/>
    <w:rsid w:val="006C1F4F"/>
    <w:rsid w:val="006C58D4"/>
    <w:rsid w:val="006D023A"/>
    <w:rsid w:val="006D11AE"/>
    <w:rsid w:val="006D4469"/>
    <w:rsid w:val="006D4E39"/>
    <w:rsid w:val="006D5860"/>
    <w:rsid w:val="006D5F53"/>
    <w:rsid w:val="006D6AA3"/>
    <w:rsid w:val="006E0024"/>
    <w:rsid w:val="006E036D"/>
    <w:rsid w:val="006E160F"/>
    <w:rsid w:val="006E1F27"/>
    <w:rsid w:val="006E5B92"/>
    <w:rsid w:val="006E6367"/>
    <w:rsid w:val="006E78C4"/>
    <w:rsid w:val="006E7D8A"/>
    <w:rsid w:val="006F1845"/>
    <w:rsid w:val="006F2253"/>
    <w:rsid w:val="006F37EE"/>
    <w:rsid w:val="006F56F3"/>
    <w:rsid w:val="00704D92"/>
    <w:rsid w:val="00705111"/>
    <w:rsid w:val="00713E00"/>
    <w:rsid w:val="0072249E"/>
    <w:rsid w:val="00724197"/>
    <w:rsid w:val="00730A25"/>
    <w:rsid w:val="0073201F"/>
    <w:rsid w:val="007321E8"/>
    <w:rsid w:val="00732AA8"/>
    <w:rsid w:val="007330E0"/>
    <w:rsid w:val="00733DB5"/>
    <w:rsid w:val="007362A0"/>
    <w:rsid w:val="00741431"/>
    <w:rsid w:val="007436CE"/>
    <w:rsid w:val="00743E0E"/>
    <w:rsid w:val="00746628"/>
    <w:rsid w:val="00750AC2"/>
    <w:rsid w:val="007521E9"/>
    <w:rsid w:val="007546EA"/>
    <w:rsid w:val="007551BB"/>
    <w:rsid w:val="0075725B"/>
    <w:rsid w:val="007604DC"/>
    <w:rsid w:val="0076336B"/>
    <w:rsid w:val="0076436B"/>
    <w:rsid w:val="0076477A"/>
    <w:rsid w:val="00774501"/>
    <w:rsid w:val="00776670"/>
    <w:rsid w:val="0078448E"/>
    <w:rsid w:val="007844F2"/>
    <w:rsid w:val="007857A3"/>
    <w:rsid w:val="007861A3"/>
    <w:rsid w:val="00790886"/>
    <w:rsid w:val="00794ABE"/>
    <w:rsid w:val="0079508A"/>
    <w:rsid w:val="007A3A5B"/>
    <w:rsid w:val="007B1C38"/>
    <w:rsid w:val="007B3E12"/>
    <w:rsid w:val="007B6FAB"/>
    <w:rsid w:val="007B72E2"/>
    <w:rsid w:val="007C00B6"/>
    <w:rsid w:val="007C185C"/>
    <w:rsid w:val="007C454A"/>
    <w:rsid w:val="007C583B"/>
    <w:rsid w:val="007C59E6"/>
    <w:rsid w:val="007C63AC"/>
    <w:rsid w:val="007C6C5B"/>
    <w:rsid w:val="007D064E"/>
    <w:rsid w:val="007D1F09"/>
    <w:rsid w:val="007D2455"/>
    <w:rsid w:val="007D5ADE"/>
    <w:rsid w:val="007E038A"/>
    <w:rsid w:val="007E1AD4"/>
    <w:rsid w:val="007E6A76"/>
    <w:rsid w:val="007E6E9E"/>
    <w:rsid w:val="007E70F4"/>
    <w:rsid w:val="007F57F5"/>
    <w:rsid w:val="007F67D3"/>
    <w:rsid w:val="007F7BCD"/>
    <w:rsid w:val="008032F3"/>
    <w:rsid w:val="00803898"/>
    <w:rsid w:val="00807A63"/>
    <w:rsid w:val="00811954"/>
    <w:rsid w:val="00812606"/>
    <w:rsid w:val="00813AB1"/>
    <w:rsid w:val="00824F26"/>
    <w:rsid w:val="008255BF"/>
    <w:rsid w:val="00830CEF"/>
    <w:rsid w:val="008364AC"/>
    <w:rsid w:val="00845339"/>
    <w:rsid w:val="0084568A"/>
    <w:rsid w:val="00846FDB"/>
    <w:rsid w:val="00847B5E"/>
    <w:rsid w:val="0085504C"/>
    <w:rsid w:val="00857968"/>
    <w:rsid w:val="00864215"/>
    <w:rsid w:val="00866178"/>
    <w:rsid w:val="00867345"/>
    <w:rsid w:val="008714A8"/>
    <w:rsid w:val="00871F7B"/>
    <w:rsid w:val="00872625"/>
    <w:rsid w:val="0088500D"/>
    <w:rsid w:val="00893EAE"/>
    <w:rsid w:val="0089727A"/>
    <w:rsid w:val="008A1CC2"/>
    <w:rsid w:val="008A38E8"/>
    <w:rsid w:val="008A5469"/>
    <w:rsid w:val="008B17CA"/>
    <w:rsid w:val="008B1854"/>
    <w:rsid w:val="008B4D59"/>
    <w:rsid w:val="008C248A"/>
    <w:rsid w:val="008C67B9"/>
    <w:rsid w:val="008D19A9"/>
    <w:rsid w:val="008E1CCF"/>
    <w:rsid w:val="008E2AC6"/>
    <w:rsid w:val="008E65CA"/>
    <w:rsid w:val="008E6D0A"/>
    <w:rsid w:val="008F1458"/>
    <w:rsid w:val="008F2B29"/>
    <w:rsid w:val="008F76D8"/>
    <w:rsid w:val="008F78BC"/>
    <w:rsid w:val="00903820"/>
    <w:rsid w:val="00910788"/>
    <w:rsid w:val="00911AB8"/>
    <w:rsid w:val="009152EB"/>
    <w:rsid w:val="009163E0"/>
    <w:rsid w:val="00923B81"/>
    <w:rsid w:val="00924E5D"/>
    <w:rsid w:val="00925723"/>
    <w:rsid w:val="009309F8"/>
    <w:rsid w:val="00930A8A"/>
    <w:rsid w:val="00930AE0"/>
    <w:rsid w:val="00931330"/>
    <w:rsid w:val="00932226"/>
    <w:rsid w:val="009350F5"/>
    <w:rsid w:val="009351CF"/>
    <w:rsid w:val="00935238"/>
    <w:rsid w:val="00935E17"/>
    <w:rsid w:val="00936260"/>
    <w:rsid w:val="0093752F"/>
    <w:rsid w:val="0094536A"/>
    <w:rsid w:val="00945469"/>
    <w:rsid w:val="00945D33"/>
    <w:rsid w:val="00945D43"/>
    <w:rsid w:val="00950301"/>
    <w:rsid w:val="00952B30"/>
    <w:rsid w:val="00955A7C"/>
    <w:rsid w:val="00956201"/>
    <w:rsid w:val="00962887"/>
    <w:rsid w:val="00963415"/>
    <w:rsid w:val="009654E8"/>
    <w:rsid w:val="0096645F"/>
    <w:rsid w:val="00966479"/>
    <w:rsid w:val="00966934"/>
    <w:rsid w:val="00966ADA"/>
    <w:rsid w:val="00967D71"/>
    <w:rsid w:val="00970D50"/>
    <w:rsid w:val="00971477"/>
    <w:rsid w:val="00980A8F"/>
    <w:rsid w:val="009831A4"/>
    <w:rsid w:val="009912B8"/>
    <w:rsid w:val="00992B72"/>
    <w:rsid w:val="00993586"/>
    <w:rsid w:val="009936D9"/>
    <w:rsid w:val="0099758E"/>
    <w:rsid w:val="009979DB"/>
    <w:rsid w:val="009A2C2E"/>
    <w:rsid w:val="009A4D4B"/>
    <w:rsid w:val="009A69B8"/>
    <w:rsid w:val="009B154C"/>
    <w:rsid w:val="009B2B66"/>
    <w:rsid w:val="009B31C5"/>
    <w:rsid w:val="009B55C0"/>
    <w:rsid w:val="009C0C82"/>
    <w:rsid w:val="009C61F5"/>
    <w:rsid w:val="009D1D37"/>
    <w:rsid w:val="009D2260"/>
    <w:rsid w:val="009D32CA"/>
    <w:rsid w:val="009D4A48"/>
    <w:rsid w:val="009D630C"/>
    <w:rsid w:val="009E3AE3"/>
    <w:rsid w:val="009F12B9"/>
    <w:rsid w:val="009F3114"/>
    <w:rsid w:val="009F3DCC"/>
    <w:rsid w:val="009F5B9E"/>
    <w:rsid w:val="00A024F4"/>
    <w:rsid w:val="00A03E1A"/>
    <w:rsid w:val="00A045DA"/>
    <w:rsid w:val="00A10896"/>
    <w:rsid w:val="00A109ED"/>
    <w:rsid w:val="00A158EF"/>
    <w:rsid w:val="00A1796A"/>
    <w:rsid w:val="00A20716"/>
    <w:rsid w:val="00A20F58"/>
    <w:rsid w:val="00A2385D"/>
    <w:rsid w:val="00A24BF1"/>
    <w:rsid w:val="00A25998"/>
    <w:rsid w:val="00A27D1E"/>
    <w:rsid w:val="00A31113"/>
    <w:rsid w:val="00A312F0"/>
    <w:rsid w:val="00A35B05"/>
    <w:rsid w:val="00A41C3B"/>
    <w:rsid w:val="00A452A4"/>
    <w:rsid w:val="00A616BA"/>
    <w:rsid w:val="00A621B3"/>
    <w:rsid w:val="00A630D3"/>
    <w:rsid w:val="00A63215"/>
    <w:rsid w:val="00A63891"/>
    <w:rsid w:val="00A63DA9"/>
    <w:rsid w:val="00A70917"/>
    <w:rsid w:val="00A71F44"/>
    <w:rsid w:val="00A7269C"/>
    <w:rsid w:val="00A72E5D"/>
    <w:rsid w:val="00A73B47"/>
    <w:rsid w:val="00A73E09"/>
    <w:rsid w:val="00A743DA"/>
    <w:rsid w:val="00A811BA"/>
    <w:rsid w:val="00A83497"/>
    <w:rsid w:val="00A848B8"/>
    <w:rsid w:val="00A851DE"/>
    <w:rsid w:val="00A90629"/>
    <w:rsid w:val="00A920C8"/>
    <w:rsid w:val="00A923D7"/>
    <w:rsid w:val="00A939AA"/>
    <w:rsid w:val="00A96995"/>
    <w:rsid w:val="00A96CE8"/>
    <w:rsid w:val="00AA1727"/>
    <w:rsid w:val="00AA2D9A"/>
    <w:rsid w:val="00AA435C"/>
    <w:rsid w:val="00AA7A79"/>
    <w:rsid w:val="00AB032A"/>
    <w:rsid w:val="00AB0D86"/>
    <w:rsid w:val="00AB19D6"/>
    <w:rsid w:val="00AB40BD"/>
    <w:rsid w:val="00AC021B"/>
    <w:rsid w:val="00AC06D4"/>
    <w:rsid w:val="00AC4004"/>
    <w:rsid w:val="00AD1630"/>
    <w:rsid w:val="00AD1D2A"/>
    <w:rsid w:val="00AD55AC"/>
    <w:rsid w:val="00AE0ACB"/>
    <w:rsid w:val="00AE2E46"/>
    <w:rsid w:val="00AE37B6"/>
    <w:rsid w:val="00AE4D7F"/>
    <w:rsid w:val="00AE4FCC"/>
    <w:rsid w:val="00AE5874"/>
    <w:rsid w:val="00AE73F4"/>
    <w:rsid w:val="00AF161B"/>
    <w:rsid w:val="00AF3058"/>
    <w:rsid w:val="00AF665B"/>
    <w:rsid w:val="00AF6A6A"/>
    <w:rsid w:val="00B06BBA"/>
    <w:rsid w:val="00B06FCE"/>
    <w:rsid w:val="00B07851"/>
    <w:rsid w:val="00B111A2"/>
    <w:rsid w:val="00B15278"/>
    <w:rsid w:val="00B16A87"/>
    <w:rsid w:val="00B213C7"/>
    <w:rsid w:val="00B226A8"/>
    <w:rsid w:val="00B25C86"/>
    <w:rsid w:val="00B30705"/>
    <w:rsid w:val="00B329FD"/>
    <w:rsid w:val="00B32C99"/>
    <w:rsid w:val="00B3457B"/>
    <w:rsid w:val="00B36BC7"/>
    <w:rsid w:val="00B4066D"/>
    <w:rsid w:val="00B41B4D"/>
    <w:rsid w:val="00B42564"/>
    <w:rsid w:val="00B42CA5"/>
    <w:rsid w:val="00B50846"/>
    <w:rsid w:val="00B55E6C"/>
    <w:rsid w:val="00B56D0C"/>
    <w:rsid w:val="00B62AF0"/>
    <w:rsid w:val="00B725F7"/>
    <w:rsid w:val="00B72BF8"/>
    <w:rsid w:val="00B74A02"/>
    <w:rsid w:val="00B804FB"/>
    <w:rsid w:val="00B81CF6"/>
    <w:rsid w:val="00B83FAE"/>
    <w:rsid w:val="00B84A28"/>
    <w:rsid w:val="00B859A3"/>
    <w:rsid w:val="00B86F41"/>
    <w:rsid w:val="00B9002C"/>
    <w:rsid w:val="00B93982"/>
    <w:rsid w:val="00B97844"/>
    <w:rsid w:val="00BA562F"/>
    <w:rsid w:val="00BB0188"/>
    <w:rsid w:val="00BB3249"/>
    <w:rsid w:val="00BB503D"/>
    <w:rsid w:val="00BB5969"/>
    <w:rsid w:val="00BB59A3"/>
    <w:rsid w:val="00BC0C61"/>
    <w:rsid w:val="00BC0F24"/>
    <w:rsid w:val="00BC2A0D"/>
    <w:rsid w:val="00BC3D72"/>
    <w:rsid w:val="00BC456C"/>
    <w:rsid w:val="00BC6D15"/>
    <w:rsid w:val="00BC7B7F"/>
    <w:rsid w:val="00BD2629"/>
    <w:rsid w:val="00BD2846"/>
    <w:rsid w:val="00BD70BB"/>
    <w:rsid w:val="00BD78F0"/>
    <w:rsid w:val="00BE0481"/>
    <w:rsid w:val="00BE2509"/>
    <w:rsid w:val="00BE365A"/>
    <w:rsid w:val="00BE37DE"/>
    <w:rsid w:val="00BE5953"/>
    <w:rsid w:val="00BE658F"/>
    <w:rsid w:val="00BF32C7"/>
    <w:rsid w:val="00BF475F"/>
    <w:rsid w:val="00BF5D8B"/>
    <w:rsid w:val="00BF62CA"/>
    <w:rsid w:val="00BF7261"/>
    <w:rsid w:val="00C01444"/>
    <w:rsid w:val="00C03597"/>
    <w:rsid w:val="00C16A88"/>
    <w:rsid w:val="00C21AEB"/>
    <w:rsid w:val="00C254C7"/>
    <w:rsid w:val="00C255A9"/>
    <w:rsid w:val="00C307C4"/>
    <w:rsid w:val="00C31076"/>
    <w:rsid w:val="00C35883"/>
    <w:rsid w:val="00C44BEA"/>
    <w:rsid w:val="00C4529B"/>
    <w:rsid w:val="00C50C02"/>
    <w:rsid w:val="00C5355C"/>
    <w:rsid w:val="00C55299"/>
    <w:rsid w:val="00C5559A"/>
    <w:rsid w:val="00C66B13"/>
    <w:rsid w:val="00C6780B"/>
    <w:rsid w:val="00C67973"/>
    <w:rsid w:val="00C71DE6"/>
    <w:rsid w:val="00C74822"/>
    <w:rsid w:val="00C761C3"/>
    <w:rsid w:val="00C769D0"/>
    <w:rsid w:val="00C7755C"/>
    <w:rsid w:val="00C80270"/>
    <w:rsid w:val="00C82EA4"/>
    <w:rsid w:val="00C8390F"/>
    <w:rsid w:val="00C859F8"/>
    <w:rsid w:val="00C85A1B"/>
    <w:rsid w:val="00C864EB"/>
    <w:rsid w:val="00C8723D"/>
    <w:rsid w:val="00C87632"/>
    <w:rsid w:val="00C9083D"/>
    <w:rsid w:val="00C92B47"/>
    <w:rsid w:val="00C95C09"/>
    <w:rsid w:val="00C96602"/>
    <w:rsid w:val="00CA2C7D"/>
    <w:rsid w:val="00CA7CF7"/>
    <w:rsid w:val="00CB0276"/>
    <w:rsid w:val="00CB3B4E"/>
    <w:rsid w:val="00CB50DD"/>
    <w:rsid w:val="00CB543C"/>
    <w:rsid w:val="00CC3126"/>
    <w:rsid w:val="00CC6DFD"/>
    <w:rsid w:val="00CD0E65"/>
    <w:rsid w:val="00CD429F"/>
    <w:rsid w:val="00CD4354"/>
    <w:rsid w:val="00CD5472"/>
    <w:rsid w:val="00CD7954"/>
    <w:rsid w:val="00CE1EE7"/>
    <w:rsid w:val="00CE2E9C"/>
    <w:rsid w:val="00D01480"/>
    <w:rsid w:val="00D04DF9"/>
    <w:rsid w:val="00D06804"/>
    <w:rsid w:val="00D0732B"/>
    <w:rsid w:val="00D07A08"/>
    <w:rsid w:val="00D130AB"/>
    <w:rsid w:val="00D13482"/>
    <w:rsid w:val="00D14E4F"/>
    <w:rsid w:val="00D24775"/>
    <w:rsid w:val="00D25668"/>
    <w:rsid w:val="00D2689B"/>
    <w:rsid w:val="00D27A96"/>
    <w:rsid w:val="00D33C40"/>
    <w:rsid w:val="00D3685E"/>
    <w:rsid w:val="00D368AC"/>
    <w:rsid w:val="00D37268"/>
    <w:rsid w:val="00D37E34"/>
    <w:rsid w:val="00D409B3"/>
    <w:rsid w:val="00D4551A"/>
    <w:rsid w:val="00D460E1"/>
    <w:rsid w:val="00D46DAE"/>
    <w:rsid w:val="00D52204"/>
    <w:rsid w:val="00D527B7"/>
    <w:rsid w:val="00D56E32"/>
    <w:rsid w:val="00D66CF3"/>
    <w:rsid w:val="00D728E1"/>
    <w:rsid w:val="00D732CE"/>
    <w:rsid w:val="00D73938"/>
    <w:rsid w:val="00D85830"/>
    <w:rsid w:val="00D86355"/>
    <w:rsid w:val="00D86BF0"/>
    <w:rsid w:val="00D91148"/>
    <w:rsid w:val="00DA12AC"/>
    <w:rsid w:val="00DA2011"/>
    <w:rsid w:val="00DA528A"/>
    <w:rsid w:val="00DA5C7C"/>
    <w:rsid w:val="00DA6314"/>
    <w:rsid w:val="00DB1CC4"/>
    <w:rsid w:val="00DB2C36"/>
    <w:rsid w:val="00DB3933"/>
    <w:rsid w:val="00DB501F"/>
    <w:rsid w:val="00DC0C95"/>
    <w:rsid w:val="00DC4D65"/>
    <w:rsid w:val="00DC6CC6"/>
    <w:rsid w:val="00DD2087"/>
    <w:rsid w:val="00DD2DCB"/>
    <w:rsid w:val="00DD39B7"/>
    <w:rsid w:val="00DD4CB9"/>
    <w:rsid w:val="00DD53D1"/>
    <w:rsid w:val="00DD7CA2"/>
    <w:rsid w:val="00DE02FA"/>
    <w:rsid w:val="00DE1D53"/>
    <w:rsid w:val="00DE2074"/>
    <w:rsid w:val="00DE52BA"/>
    <w:rsid w:val="00DF4F1D"/>
    <w:rsid w:val="00DF5202"/>
    <w:rsid w:val="00DF6CA7"/>
    <w:rsid w:val="00E00A06"/>
    <w:rsid w:val="00E0196E"/>
    <w:rsid w:val="00E05C43"/>
    <w:rsid w:val="00E11772"/>
    <w:rsid w:val="00E11CDC"/>
    <w:rsid w:val="00E244C7"/>
    <w:rsid w:val="00E30425"/>
    <w:rsid w:val="00E34718"/>
    <w:rsid w:val="00E34B92"/>
    <w:rsid w:val="00E35DE8"/>
    <w:rsid w:val="00E4241A"/>
    <w:rsid w:val="00E4271A"/>
    <w:rsid w:val="00E43E6A"/>
    <w:rsid w:val="00E45C99"/>
    <w:rsid w:val="00E45FD2"/>
    <w:rsid w:val="00E46FDC"/>
    <w:rsid w:val="00E53FE3"/>
    <w:rsid w:val="00E61353"/>
    <w:rsid w:val="00E624DB"/>
    <w:rsid w:val="00E62DBA"/>
    <w:rsid w:val="00E65045"/>
    <w:rsid w:val="00E7013D"/>
    <w:rsid w:val="00E71274"/>
    <w:rsid w:val="00E833EF"/>
    <w:rsid w:val="00E9068C"/>
    <w:rsid w:val="00E907CD"/>
    <w:rsid w:val="00E90CA4"/>
    <w:rsid w:val="00E91235"/>
    <w:rsid w:val="00E927FC"/>
    <w:rsid w:val="00E9447D"/>
    <w:rsid w:val="00E94847"/>
    <w:rsid w:val="00E9657F"/>
    <w:rsid w:val="00E975EC"/>
    <w:rsid w:val="00EA014E"/>
    <w:rsid w:val="00EA061F"/>
    <w:rsid w:val="00EA2B24"/>
    <w:rsid w:val="00EA68D5"/>
    <w:rsid w:val="00EA7824"/>
    <w:rsid w:val="00EC4301"/>
    <w:rsid w:val="00EC4EE0"/>
    <w:rsid w:val="00ED0162"/>
    <w:rsid w:val="00ED0E95"/>
    <w:rsid w:val="00ED1839"/>
    <w:rsid w:val="00ED5C13"/>
    <w:rsid w:val="00EE1A93"/>
    <w:rsid w:val="00EE294E"/>
    <w:rsid w:val="00EE343C"/>
    <w:rsid w:val="00EE4B8C"/>
    <w:rsid w:val="00EF1DA6"/>
    <w:rsid w:val="00EF2459"/>
    <w:rsid w:val="00EF552F"/>
    <w:rsid w:val="00EF6ABA"/>
    <w:rsid w:val="00EF7B37"/>
    <w:rsid w:val="00F0016F"/>
    <w:rsid w:val="00F023C9"/>
    <w:rsid w:val="00F10D24"/>
    <w:rsid w:val="00F12E35"/>
    <w:rsid w:val="00F13C8F"/>
    <w:rsid w:val="00F21BFF"/>
    <w:rsid w:val="00F22871"/>
    <w:rsid w:val="00F22CDE"/>
    <w:rsid w:val="00F25510"/>
    <w:rsid w:val="00F27898"/>
    <w:rsid w:val="00F302CC"/>
    <w:rsid w:val="00F324D2"/>
    <w:rsid w:val="00F342E7"/>
    <w:rsid w:val="00F366A4"/>
    <w:rsid w:val="00F41E30"/>
    <w:rsid w:val="00F422C7"/>
    <w:rsid w:val="00F4670B"/>
    <w:rsid w:val="00F468EC"/>
    <w:rsid w:val="00F52F8D"/>
    <w:rsid w:val="00F57974"/>
    <w:rsid w:val="00F60F03"/>
    <w:rsid w:val="00F611F6"/>
    <w:rsid w:val="00F66BE3"/>
    <w:rsid w:val="00F66F14"/>
    <w:rsid w:val="00F73444"/>
    <w:rsid w:val="00F736FC"/>
    <w:rsid w:val="00F75D3A"/>
    <w:rsid w:val="00F77842"/>
    <w:rsid w:val="00F90416"/>
    <w:rsid w:val="00F91058"/>
    <w:rsid w:val="00F9159F"/>
    <w:rsid w:val="00F94E33"/>
    <w:rsid w:val="00F9508E"/>
    <w:rsid w:val="00F97242"/>
    <w:rsid w:val="00FA6D47"/>
    <w:rsid w:val="00FA750A"/>
    <w:rsid w:val="00FB22C8"/>
    <w:rsid w:val="00FB4233"/>
    <w:rsid w:val="00FB428E"/>
    <w:rsid w:val="00FB718B"/>
    <w:rsid w:val="00FC1E5F"/>
    <w:rsid w:val="00FC63D6"/>
    <w:rsid w:val="00FC6527"/>
    <w:rsid w:val="00FC73BF"/>
    <w:rsid w:val="00FD0E48"/>
    <w:rsid w:val="00FD2120"/>
    <w:rsid w:val="00FD3488"/>
    <w:rsid w:val="00FD7978"/>
    <w:rsid w:val="00FE3613"/>
    <w:rsid w:val="00FE5D5B"/>
    <w:rsid w:val="00FE7626"/>
    <w:rsid w:val="00FE76CC"/>
    <w:rsid w:val="00FE7D81"/>
    <w:rsid w:val="00FF053E"/>
    <w:rsid w:val="00FF0FF8"/>
    <w:rsid w:val="00FF3B07"/>
    <w:rsid w:val="00FF651B"/>
    <w:rsid w:val="00FF6D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17994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25510"/>
    <w:rPr>
      <w:rFonts w:ascii="CG Times" w:hAnsi="CG Times"/>
      <w:sz w:val="24"/>
    </w:rPr>
  </w:style>
  <w:style w:type="paragraph" w:styleId="Nadpis1">
    <w:name w:val="heading 1"/>
    <w:basedOn w:val="Normln"/>
    <w:next w:val="Normln"/>
    <w:link w:val="Nadpis1Char"/>
    <w:uiPriority w:val="99"/>
    <w:qFormat/>
    <w:rsid w:val="00F25510"/>
    <w:pPr>
      <w:keepNext/>
      <w:spacing w:before="240" w:after="60"/>
      <w:outlineLvl w:val="0"/>
    </w:pPr>
    <w:rPr>
      <w:rFonts w:ascii="Arial" w:hAnsi="Arial"/>
      <w:b/>
      <w:kern w:val="28"/>
      <w:sz w:val="28"/>
    </w:rPr>
  </w:style>
  <w:style w:type="paragraph" w:styleId="Nadpis2">
    <w:name w:val="heading 2"/>
    <w:basedOn w:val="Normln"/>
    <w:next w:val="Normln"/>
    <w:link w:val="Nadpis2Char"/>
    <w:uiPriority w:val="99"/>
    <w:qFormat/>
    <w:rsid w:val="00F25510"/>
    <w:pPr>
      <w:keepNext/>
      <w:spacing w:before="240" w:after="60"/>
      <w:outlineLvl w:val="1"/>
    </w:pPr>
    <w:rPr>
      <w:rFonts w:ascii="Arial" w:hAnsi="Arial"/>
      <w:b/>
      <w:i/>
    </w:rPr>
  </w:style>
  <w:style w:type="paragraph" w:styleId="Nadpis3">
    <w:name w:val="heading 3"/>
    <w:basedOn w:val="Normln"/>
    <w:next w:val="Normln"/>
    <w:qFormat/>
    <w:rsid w:val="00F25510"/>
    <w:pPr>
      <w:keepNext/>
      <w:spacing w:before="240" w:after="60"/>
      <w:outlineLvl w:val="2"/>
    </w:pPr>
    <w:rPr>
      <w:rFonts w:ascii="Arial" w:hAnsi="Arial"/>
    </w:rPr>
  </w:style>
  <w:style w:type="paragraph" w:styleId="Nadpis4">
    <w:name w:val="heading 4"/>
    <w:basedOn w:val="Normln"/>
    <w:next w:val="Normln"/>
    <w:qFormat/>
    <w:rsid w:val="00F25510"/>
    <w:pPr>
      <w:keepNext/>
      <w:spacing w:before="240" w:after="60"/>
      <w:outlineLvl w:val="3"/>
    </w:pPr>
    <w:rPr>
      <w:rFonts w:ascii="Arial" w:hAnsi="Arial"/>
      <w:b/>
    </w:rPr>
  </w:style>
  <w:style w:type="paragraph" w:styleId="Nadpis5">
    <w:name w:val="heading 5"/>
    <w:basedOn w:val="Normln"/>
    <w:next w:val="Normln"/>
    <w:qFormat/>
    <w:rsid w:val="00F25510"/>
    <w:pPr>
      <w:spacing w:before="240" w:after="60"/>
      <w:outlineLvl w:val="4"/>
    </w:pPr>
    <w:rPr>
      <w:sz w:val="22"/>
    </w:rPr>
  </w:style>
  <w:style w:type="paragraph" w:styleId="Nadpis6">
    <w:name w:val="heading 6"/>
    <w:basedOn w:val="Normln"/>
    <w:next w:val="Normln"/>
    <w:qFormat/>
    <w:rsid w:val="00F25510"/>
    <w:pPr>
      <w:spacing w:before="240" w:after="60"/>
      <w:outlineLvl w:val="5"/>
    </w:pPr>
    <w:rPr>
      <w:rFonts w:ascii="Times New Roman" w:hAnsi="Times New Roman"/>
      <w:i/>
      <w:sz w:val="22"/>
    </w:rPr>
  </w:style>
  <w:style w:type="paragraph" w:styleId="Nadpis7">
    <w:name w:val="heading 7"/>
    <w:basedOn w:val="Normln"/>
    <w:next w:val="Normln"/>
    <w:qFormat/>
    <w:rsid w:val="00F25510"/>
    <w:pPr>
      <w:numPr>
        <w:ilvl w:val="6"/>
        <w:numId w:val="1"/>
      </w:numPr>
      <w:spacing w:before="240" w:after="60"/>
      <w:jc w:val="both"/>
      <w:outlineLvl w:val="6"/>
    </w:pPr>
    <w:rPr>
      <w:rFonts w:ascii="Arial" w:hAnsi="Arial"/>
    </w:rPr>
  </w:style>
  <w:style w:type="paragraph" w:styleId="Nadpis8">
    <w:name w:val="heading 8"/>
    <w:basedOn w:val="Normln"/>
    <w:next w:val="Normln"/>
    <w:qFormat/>
    <w:rsid w:val="00F25510"/>
    <w:pPr>
      <w:numPr>
        <w:ilvl w:val="7"/>
        <w:numId w:val="1"/>
      </w:numPr>
      <w:spacing w:before="240" w:after="60"/>
      <w:jc w:val="both"/>
      <w:outlineLvl w:val="7"/>
    </w:pPr>
    <w:rPr>
      <w:rFonts w:ascii="Arial" w:hAnsi="Arial"/>
      <w:i/>
    </w:rPr>
  </w:style>
  <w:style w:type="paragraph" w:styleId="Nadpis9">
    <w:name w:val="heading 9"/>
    <w:basedOn w:val="Normln"/>
    <w:next w:val="Normln"/>
    <w:qFormat/>
    <w:rsid w:val="00F25510"/>
    <w:pPr>
      <w:numPr>
        <w:ilvl w:val="8"/>
        <w:numId w:val="1"/>
      </w:numPr>
      <w:spacing w:before="240" w:after="60"/>
      <w:jc w:val="both"/>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Z1">
    <w:name w:val="VZ1"/>
    <w:basedOn w:val="Nadpis6"/>
    <w:rsid w:val="00F25510"/>
    <w:pPr>
      <w:keepNext/>
      <w:widowControl w:val="0"/>
      <w:spacing w:after="120"/>
      <w:jc w:val="both"/>
    </w:pPr>
    <w:rPr>
      <w:rFonts w:ascii="CG Times" w:hAnsi="CG Times"/>
      <w:b/>
      <w:i w:val="0"/>
      <w:snapToGrid w:val="0"/>
      <w:sz w:val="28"/>
    </w:rPr>
  </w:style>
  <w:style w:type="paragraph" w:customStyle="1" w:styleId="VZ2">
    <w:name w:val="VZ2"/>
    <w:basedOn w:val="Normln"/>
    <w:rsid w:val="00F25510"/>
    <w:pPr>
      <w:widowControl w:val="0"/>
      <w:spacing w:after="60"/>
      <w:jc w:val="both"/>
    </w:pPr>
    <w:rPr>
      <w:snapToGrid w:val="0"/>
    </w:rPr>
  </w:style>
  <w:style w:type="paragraph" w:customStyle="1" w:styleId="VZ3">
    <w:name w:val="VZ3"/>
    <w:basedOn w:val="Normln"/>
    <w:rsid w:val="00F25510"/>
    <w:pPr>
      <w:widowControl w:val="0"/>
      <w:spacing w:after="20"/>
      <w:jc w:val="both"/>
    </w:pPr>
    <w:rPr>
      <w:snapToGrid w:val="0"/>
    </w:rPr>
  </w:style>
  <w:style w:type="paragraph" w:styleId="Zkladntext">
    <w:name w:val="Body Text"/>
    <w:basedOn w:val="Normln"/>
    <w:link w:val="ZkladntextChar"/>
    <w:rsid w:val="00F25510"/>
    <w:pPr>
      <w:spacing w:after="120"/>
    </w:pPr>
  </w:style>
  <w:style w:type="paragraph" w:customStyle="1" w:styleId="Styl1">
    <w:name w:val="Styl1"/>
    <w:basedOn w:val="Normln"/>
    <w:autoRedefine/>
    <w:rsid w:val="00ED1839"/>
    <w:pPr>
      <w:jc w:val="both"/>
    </w:pPr>
    <w:rPr>
      <w:bCs/>
    </w:rPr>
  </w:style>
  <w:style w:type="paragraph" w:customStyle="1" w:styleId="VZ4">
    <w:name w:val="VZ4"/>
    <w:basedOn w:val="Styl1"/>
    <w:autoRedefine/>
    <w:rsid w:val="00F25510"/>
    <w:pPr>
      <w:numPr>
        <w:numId w:val="4"/>
      </w:numPr>
    </w:pPr>
    <w:rPr>
      <w:snapToGrid w:val="0"/>
    </w:rPr>
  </w:style>
  <w:style w:type="paragraph" w:styleId="Zptenadresanaoblku">
    <w:name w:val="envelope return"/>
    <w:basedOn w:val="Normln"/>
    <w:rsid w:val="00F25510"/>
    <w:rPr>
      <w:rFonts w:ascii="Arial" w:hAnsi="Arial"/>
      <w:sz w:val="16"/>
    </w:rPr>
  </w:style>
  <w:style w:type="paragraph" w:styleId="Adresanaoblku">
    <w:name w:val="envelope address"/>
    <w:basedOn w:val="Normln"/>
    <w:rsid w:val="00F25510"/>
    <w:pPr>
      <w:framePr w:w="7920" w:h="1980" w:hRule="exact" w:hSpace="141" w:wrap="auto" w:hAnchor="page" w:xAlign="center" w:yAlign="bottom"/>
      <w:ind w:left="2880"/>
    </w:pPr>
    <w:rPr>
      <w:rFonts w:ascii="Arial" w:hAnsi="Arial"/>
      <w:sz w:val="28"/>
    </w:rPr>
  </w:style>
  <w:style w:type="paragraph" w:styleId="Zkladntext3">
    <w:name w:val="Body Text 3"/>
    <w:basedOn w:val="Normln"/>
    <w:rsid w:val="00F25510"/>
    <w:pPr>
      <w:keepNext/>
      <w:keepLines/>
      <w:jc w:val="both"/>
    </w:pPr>
  </w:style>
  <w:style w:type="paragraph" w:styleId="Zhlav">
    <w:name w:val="header"/>
    <w:basedOn w:val="Normln"/>
    <w:link w:val="ZhlavChar"/>
    <w:uiPriority w:val="99"/>
    <w:rsid w:val="00F25510"/>
    <w:pPr>
      <w:tabs>
        <w:tab w:val="center" w:pos="4536"/>
        <w:tab w:val="right" w:pos="9072"/>
      </w:tabs>
    </w:pPr>
  </w:style>
  <w:style w:type="paragraph" w:styleId="Nzev">
    <w:name w:val="Title"/>
    <w:basedOn w:val="Normln"/>
    <w:qFormat/>
    <w:rsid w:val="00F25510"/>
    <w:pPr>
      <w:widowControl w:val="0"/>
      <w:ind w:left="567"/>
      <w:jc w:val="center"/>
    </w:pPr>
    <w:rPr>
      <w:rFonts w:ascii="Times New Roman" w:hAnsi="Times New Roman"/>
      <w:b/>
      <w:snapToGrid w:val="0"/>
      <w:sz w:val="36"/>
    </w:rPr>
  </w:style>
  <w:style w:type="paragraph" w:styleId="Zkladntext2">
    <w:name w:val="Body Text 2"/>
    <w:basedOn w:val="Normln"/>
    <w:rsid w:val="00F25510"/>
    <w:pPr>
      <w:ind w:left="567"/>
      <w:jc w:val="center"/>
    </w:pPr>
    <w:rPr>
      <w:rFonts w:ascii="Times New Roman" w:hAnsi="Times New Roman"/>
      <w:snapToGrid w:val="0"/>
    </w:rPr>
  </w:style>
  <w:style w:type="character" w:styleId="Odkaznakoment">
    <w:name w:val="annotation reference"/>
    <w:rsid w:val="00F25510"/>
    <w:rPr>
      <w:sz w:val="16"/>
    </w:rPr>
  </w:style>
  <w:style w:type="paragraph" w:styleId="Zpat">
    <w:name w:val="footer"/>
    <w:basedOn w:val="Normln"/>
    <w:rsid w:val="00F25510"/>
    <w:pPr>
      <w:tabs>
        <w:tab w:val="center" w:pos="4536"/>
        <w:tab w:val="right" w:pos="9072"/>
      </w:tabs>
      <w:ind w:left="567"/>
      <w:jc w:val="both"/>
    </w:pPr>
    <w:rPr>
      <w:rFonts w:ascii="Times New Roman" w:hAnsi="Times New Roman"/>
    </w:rPr>
  </w:style>
  <w:style w:type="paragraph" w:styleId="Textkomente">
    <w:name w:val="annotation text"/>
    <w:basedOn w:val="Normln"/>
    <w:link w:val="TextkomenteChar"/>
    <w:rsid w:val="00F25510"/>
    <w:pPr>
      <w:ind w:left="567"/>
      <w:jc w:val="both"/>
    </w:pPr>
    <w:rPr>
      <w:rFonts w:ascii="Times New Roman" w:hAnsi="Times New Roman"/>
      <w:sz w:val="20"/>
    </w:rPr>
  </w:style>
  <w:style w:type="paragraph" w:styleId="Textbubliny">
    <w:name w:val="Balloon Text"/>
    <w:basedOn w:val="Normln"/>
    <w:semiHidden/>
    <w:rsid w:val="00935E17"/>
    <w:rPr>
      <w:rFonts w:ascii="Tahoma" w:hAnsi="Tahoma" w:cs="Tahoma"/>
      <w:sz w:val="16"/>
      <w:szCs w:val="16"/>
    </w:rPr>
  </w:style>
  <w:style w:type="paragraph" w:styleId="Zkladntextodsazen">
    <w:name w:val="Body Text Indent"/>
    <w:basedOn w:val="Normln"/>
    <w:rsid w:val="00ED1839"/>
    <w:pPr>
      <w:spacing w:after="120"/>
      <w:ind w:left="283"/>
    </w:pPr>
  </w:style>
  <w:style w:type="table" w:styleId="Mkatabulky">
    <w:name w:val="Table Grid"/>
    <w:basedOn w:val="Normlntabulka"/>
    <w:rsid w:val="0039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ne1">
    <w:name w:val="platne1"/>
    <w:basedOn w:val="Standardnpsmoodstavce"/>
    <w:rsid w:val="00042B23"/>
  </w:style>
  <w:style w:type="character" w:styleId="slostrnky">
    <w:name w:val="page number"/>
    <w:basedOn w:val="Standardnpsmoodstavce"/>
    <w:rsid w:val="00447CBF"/>
  </w:style>
  <w:style w:type="paragraph" w:styleId="Pedmtkomente">
    <w:name w:val="annotation subject"/>
    <w:basedOn w:val="Textkomente"/>
    <w:next w:val="Textkomente"/>
    <w:semiHidden/>
    <w:rsid w:val="00F13C8F"/>
    <w:pPr>
      <w:ind w:left="0"/>
      <w:jc w:val="left"/>
    </w:pPr>
    <w:rPr>
      <w:rFonts w:ascii="CG Times" w:hAnsi="CG Times"/>
      <w:b/>
      <w:bCs/>
    </w:rPr>
  </w:style>
  <w:style w:type="paragraph" w:styleId="Textpoznpodarou">
    <w:name w:val="footnote text"/>
    <w:aliases w:val="Schriftart: 9 pt,Schriftart: 10 pt,Schriftart: 8 pt,Text poznámky pod čiarou 007,Fußnotentextf,Geneva 9,Font: Geneva 9,Boston 10,f,Text pozn. pod čarou Char2,Text pozn. pod čarou Char Char,Text pozn. pod čarou Char1 Char"/>
    <w:basedOn w:val="Normln"/>
    <w:link w:val="TextpoznpodarouChar"/>
    <w:rsid w:val="0048014E"/>
    <w:rPr>
      <w:sz w:val="20"/>
    </w:rPr>
  </w:style>
  <w:style w:type="character" w:customStyle="1" w:styleId="TextpoznpodarouChar">
    <w:name w:val="Text pozn. pod čarou Char"/>
    <w:aliases w:val="Schriftart: 9 pt Char,Schriftart: 10 pt Char,Schriftart: 8 pt Char,Text poznámky pod čiarou 007 Char,Fußnotentextf Char,Geneva 9 Char,Font: Geneva 9 Char,Boston 10 Char,f Char,Text pozn. pod čarou Char2 Char"/>
    <w:link w:val="Textpoznpodarou"/>
    <w:rsid w:val="0048014E"/>
    <w:rPr>
      <w:rFonts w:ascii="CG Times" w:hAnsi="CG Times"/>
    </w:rPr>
  </w:style>
  <w:style w:type="character" w:styleId="Znakapoznpodarou">
    <w:name w:val="footnote reference"/>
    <w:aliases w:val="PGI Fußnote Ziffer + Times New Roman,12 b.,Zúžené o ...,PGI Fußnote Ziffer"/>
    <w:uiPriority w:val="99"/>
    <w:rsid w:val="0048014E"/>
    <w:rPr>
      <w:vertAlign w:val="superscript"/>
    </w:rPr>
  </w:style>
  <w:style w:type="character" w:styleId="Hypertextovodkaz">
    <w:name w:val="Hyperlink"/>
    <w:rsid w:val="00871F7B"/>
    <w:rPr>
      <w:color w:val="0000FF"/>
      <w:u w:val="single"/>
    </w:rPr>
  </w:style>
  <w:style w:type="paragraph" w:styleId="Odstavecseseznamem">
    <w:name w:val="List Paragraph"/>
    <w:basedOn w:val="Normln"/>
    <w:uiPriority w:val="34"/>
    <w:qFormat/>
    <w:rsid w:val="00967D71"/>
    <w:pPr>
      <w:ind w:left="720"/>
      <w:contextualSpacing/>
    </w:pPr>
  </w:style>
  <w:style w:type="character" w:customStyle="1" w:styleId="Nadpis2Char">
    <w:name w:val="Nadpis 2 Char"/>
    <w:link w:val="Nadpis2"/>
    <w:uiPriority w:val="99"/>
    <w:rsid w:val="001E65E9"/>
    <w:rPr>
      <w:rFonts w:ascii="Arial" w:hAnsi="Arial"/>
      <w:b/>
      <w:i/>
      <w:sz w:val="24"/>
    </w:rPr>
  </w:style>
  <w:style w:type="character" w:customStyle="1" w:styleId="Nadpis1Char">
    <w:name w:val="Nadpis 1 Char"/>
    <w:link w:val="Nadpis1"/>
    <w:uiPriority w:val="99"/>
    <w:locked/>
    <w:rsid w:val="00F90416"/>
    <w:rPr>
      <w:rFonts w:ascii="Arial" w:hAnsi="Arial"/>
      <w:b/>
      <w:kern w:val="28"/>
      <w:sz w:val="28"/>
    </w:rPr>
  </w:style>
  <w:style w:type="paragraph" w:styleId="Zkladntext-prvnodsazen">
    <w:name w:val="Body Text First Indent"/>
    <w:basedOn w:val="Zkladntext"/>
    <w:link w:val="Zkladntext-prvnodsazenChar"/>
    <w:uiPriority w:val="99"/>
    <w:unhideWhenUsed/>
    <w:rsid w:val="00443CD8"/>
    <w:pPr>
      <w:ind w:left="567" w:firstLine="210"/>
      <w:jc w:val="both"/>
    </w:pPr>
    <w:rPr>
      <w:rFonts w:ascii="Times New Roman" w:hAnsi="Times New Roman"/>
    </w:rPr>
  </w:style>
  <w:style w:type="character" w:customStyle="1" w:styleId="ZkladntextChar">
    <w:name w:val="Základní text Char"/>
    <w:link w:val="Zkladntext"/>
    <w:rsid w:val="00443CD8"/>
    <w:rPr>
      <w:rFonts w:ascii="CG Times" w:hAnsi="CG Times"/>
      <w:sz w:val="24"/>
    </w:rPr>
  </w:style>
  <w:style w:type="character" w:customStyle="1" w:styleId="Zkladntext-prvnodsazenChar">
    <w:name w:val="Základní text - první odsazený Char"/>
    <w:basedOn w:val="ZkladntextChar"/>
    <w:link w:val="Zkladntext-prvnodsazen"/>
    <w:uiPriority w:val="99"/>
    <w:rsid w:val="00443CD8"/>
    <w:rPr>
      <w:rFonts w:ascii="CG Times" w:hAnsi="CG Times"/>
      <w:sz w:val="24"/>
    </w:rPr>
  </w:style>
  <w:style w:type="paragraph" w:customStyle="1" w:styleId="st">
    <w:name w:val="Část"/>
    <w:basedOn w:val="Normln"/>
    <w:next w:val="Oddl"/>
    <w:rsid w:val="0025499C"/>
    <w:pPr>
      <w:keepNext/>
      <w:keepLines/>
      <w:numPr>
        <w:numId w:val="22"/>
      </w:numPr>
      <w:spacing w:before="240" w:after="120"/>
      <w:ind w:right="113"/>
      <w:jc w:val="center"/>
      <w:outlineLvl w:val="0"/>
    </w:pPr>
    <w:rPr>
      <w:rFonts w:ascii="Times New Roman" w:hAnsi="Times New Roman"/>
      <w:b/>
      <w:caps/>
      <w:szCs w:val="24"/>
    </w:rPr>
  </w:style>
  <w:style w:type="paragraph" w:customStyle="1" w:styleId="Oddl">
    <w:name w:val="Oddíl"/>
    <w:basedOn w:val="Normln"/>
    <w:next w:val="lnek"/>
    <w:rsid w:val="0025499C"/>
    <w:pPr>
      <w:keepNext/>
      <w:keepLines/>
      <w:numPr>
        <w:ilvl w:val="1"/>
        <w:numId w:val="22"/>
      </w:numPr>
      <w:spacing w:before="240"/>
      <w:ind w:right="113"/>
      <w:jc w:val="center"/>
      <w:outlineLvl w:val="1"/>
    </w:pPr>
    <w:rPr>
      <w:rFonts w:ascii="Times New Roman" w:hAnsi="Times New Roman"/>
      <w:caps/>
      <w:szCs w:val="24"/>
    </w:rPr>
  </w:style>
  <w:style w:type="paragraph" w:customStyle="1" w:styleId="lnek">
    <w:name w:val="Článek"/>
    <w:basedOn w:val="Normln"/>
    <w:next w:val="Normln"/>
    <w:rsid w:val="0025499C"/>
    <w:pPr>
      <w:keepNext/>
      <w:keepLines/>
      <w:numPr>
        <w:ilvl w:val="2"/>
        <w:numId w:val="22"/>
      </w:numPr>
      <w:spacing w:before="240"/>
      <w:ind w:right="113"/>
      <w:jc w:val="center"/>
      <w:outlineLvl w:val="2"/>
    </w:pPr>
    <w:rPr>
      <w:rFonts w:ascii="Times New Roman" w:hAnsi="Times New Roman"/>
      <w:b/>
      <w:szCs w:val="24"/>
    </w:rPr>
  </w:style>
  <w:style w:type="paragraph" w:customStyle="1" w:styleId="Odstavec">
    <w:name w:val="Odstavec"/>
    <w:basedOn w:val="Normln"/>
    <w:rsid w:val="0025499C"/>
    <w:pPr>
      <w:numPr>
        <w:ilvl w:val="3"/>
        <w:numId w:val="22"/>
      </w:numPr>
      <w:spacing w:before="120"/>
      <w:jc w:val="both"/>
      <w:outlineLvl w:val="3"/>
    </w:pPr>
    <w:rPr>
      <w:rFonts w:ascii="Times New Roman" w:hAnsi="Times New Roman"/>
      <w:szCs w:val="24"/>
    </w:rPr>
  </w:style>
  <w:style w:type="paragraph" w:customStyle="1" w:styleId="Psmeno">
    <w:name w:val="Písmeno"/>
    <w:basedOn w:val="Normln"/>
    <w:rsid w:val="0025499C"/>
    <w:pPr>
      <w:numPr>
        <w:ilvl w:val="4"/>
        <w:numId w:val="22"/>
      </w:numPr>
      <w:jc w:val="both"/>
      <w:outlineLvl w:val="4"/>
    </w:pPr>
    <w:rPr>
      <w:rFonts w:ascii="Times New Roman" w:hAnsi="Times New Roman"/>
      <w:szCs w:val="24"/>
    </w:rPr>
  </w:style>
  <w:style w:type="paragraph" w:customStyle="1" w:styleId="Bod">
    <w:name w:val="Bod"/>
    <w:basedOn w:val="Normln"/>
    <w:rsid w:val="0025499C"/>
    <w:pPr>
      <w:numPr>
        <w:ilvl w:val="5"/>
        <w:numId w:val="22"/>
      </w:numPr>
      <w:jc w:val="both"/>
    </w:pPr>
    <w:rPr>
      <w:rFonts w:ascii="Times New Roman" w:hAnsi="Times New Roman"/>
      <w:szCs w:val="24"/>
    </w:rPr>
  </w:style>
  <w:style w:type="character" w:customStyle="1" w:styleId="ZhlavChar">
    <w:name w:val="Záhlaví Char"/>
    <w:link w:val="Zhlav"/>
    <w:uiPriority w:val="99"/>
    <w:locked/>
    <w:rsid w:val="00D73938"/>
    <w:rPr>
      <w:rFonts w:ascii="CG Times" w:hAnsi="CG Times"/>
      <w:sz w:val="24"/>
    </w:rPr>
  </w:style>
  <w:style w:type="numbering" w:customStyle="1" w:styleId="Osn">
    <w:name w:val="Osn"/>
    <w:basedOn w:val="Bezseznamu"/>
    <w:rsid w:val="0030070A"/>
  </w:style>
  <w:style w:type="paragraph" w:styleId="Revize">
    <w:name w:val="Revision"/>
    <w:hidden/>
    <w:uiPriority w:val="99"/>
    <w:semiHidden/>
    <w:rsid w:val="00413EC5"/>
    <w:rPr>
      <w:rFonts w:ascii="CG Times" w:hAnsi="CG Times"/>
      <w:sz w:val="24"/>
    </w:rPr>
  </w:style>
  <w:style w:type="paragraph" w:styleId="Zkladntextodsazen3">
    <w:name w:val="Body Text Indent 3"/>
    <w:basedOn w:val="Normln"/>
    <w:link w:val="Zkladntextodsazen3Char"/>
    <w:semiHidden/>
    <w:unhideWhenUsed/>
    <w:rsid w:val="00C03597"/>
    <w:pPr>
      <w:spacing w:after="120"/>
      <w:ind w:left="283"/>
    </w:pPr>
    <w:rPr>
      <w:sz w:val="16"/>
      <w:szCs w:val="16"/>
    </w:rPr>
  </w:style>
  <w:style w:type="character" w:customStyle="1" w:styleId="Zkladntextodsazen3Char">
    <w:name w:val="Základní text odsazený 3 Char"/>
    <w:basedOn w:val="Standardnpsmoodstavce"/>
    <w:link w:val="Zkladntextodsazen3"/>
    <w:semiHidden/>
    <w:rsid w:val="00C03597"/>
    <w:rPr>
      <w:rFonts w:ascii="CG Times" w:hAnsi="CG Times"/>
      <w:sz w:val="16"/>
      <w:szCs w:val="16"/>
    </w:rPr>
  </w:style>
  <w:style w:type="character" w:customStyle="1" w:styleId="TextkomenteChar">
    <w:name w:val="Text komentáře Char"/>
    <w:basedOn w:val="Standardnpsmoodstavce"/>
    <w:link w:val="Textkomente"/>
    <w:rsid w:val="00B97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21498">
      <w:bodyDiv w:val="1"/>
      <w:marLeft w:val="0"/>
      <w:marRight w:val="0"/>
      <w:marTop w:val="0"/>
      <w:marBottom w:val="0"/>
      <w:divBdr>
        <w:top w:val="none" w:sz="0" w:space="0" w:color="auto"/>
        <w:left w:val="none" w:sz="0" w:space="0" w:color="auto"/>
        <w:bottom w:val="none" w:sz="0" w:space="0" w:color="auto"/>
        <w:right w:val="none" w:sz="0" w:space="0" w:color="auto"/>
      </w:divBdr>
    </w:div>
    <w:div w:id="1454906953">
      <w:bodyDiv w:val="1"/>
      <w:marLeft w:val="0"/>
      <w:marRight w:val="0"/>
      <w:marTop w:val="0"/>
      <w:marBottom w:val="0"/>
      <w:divBdr>
        <w:top w:val="none" w:sz="0" w:space="0" w:color="auto"/>
        <w:left w:val="none" w:sz="0" w:space="0" w:color="auto"/>
        <w:bottom w:val="none" w:sz="0" w:space="0" w:color="auto"/>
        <w:right w:val="none" w:sz="0" w:space="0" w:color="auto"/>
      </w:divBdr>
    </w:div>
    <w:div w:id="1808474181">
      <w:bodyDiv w:val="1"/>
      <w:marLeft w:val="0"/>
      <w:marRight w:val="0"/>
      <w:marTop w:val="0"/>
      <w:marBottom w:val="0"/>
      <w:divBdr>
        <w:top w:val="none" w:sz="0" w:space="0" w:color="auto"/>
        <w:left w:val="none" w:sz="0" w:space="0" w:color="auto"/>
        <w:bottom w:val="none" w:sz="0" w:space="0" w:color="auto"/>
        <w:right w:val="none" w:sz="0" w:space="0" w:color="auto"/>
      </w:divBdr>
    </w:div>
    <w:div w:id="2131044713">
      <w:bodyDiv w:val="1"/>
      <w:marLeft w:val="0"/>
      <w:marRight w:val="0"/>
      <w:marTop w:val="0"/>
      <w:marBottom w:val="0"/>
      <w:divBdr>
        <w:top w:val="none" w:sz="0" w:space="0" w:color="auto"/>
        <w:left w:val="none" w:sz="0" w:space="0" w:color="auto"/>
        <w:bottom w:val="none" w:sz="0" w:space="0" w:color="auto"/>
        <w:right w:val="none" w:sz="0" w:space="0" w:color="auto"/>
      </w:divBdr>
      <w:divsChild>
        <w:div w:id="1988437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bynek.benda@homolka.cz"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bynek.benda@homolka.cz"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zbynek.benda@homolka.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ominika.fenclova@homolka.cz" TargetMode="External"/><Relationship Id="rId14" Type="http://schemas.openxmlformats.org/officeDocument/2006/relationships/image" Target="media/image3.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CFB96-46F8-4DCF-B4A4-435D3EC59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5173</Words>
  <Characters>30522</Characters>
  <Application>Microsoft Office Word</Application>
  <DocSecurity>0</DocSecurity>
  <Lines>254</Lines>
  <Paragraphs>71</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35624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2017-03-30T11:58:00Z</dcterms:created>
  <dcterms:modified xsi:type="dcterms:W3CDTF">2017-03-30T11:58:00Z</dcterms:modified>
</cp:coreProperties>
</file>