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E80950" w14:textId="77777777" w:rsidR="00810102" w:rsidRPr="00B841EE" w:rsidRDefault="007177E3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b/>
          <w:sz w:val="36"/>
          <w:szCs w:val="36"/>
          <w:u w:val="single"/>
        </w:rPr>
        <w:t>Licenční smlouva</w:t>
      </w:r>
    </w:p>
    <w:p w14:paraId="37BA2378" w14:textId="77777777" w:rsidR="00810102" w:rsidRPr="00B841EE" w:rsidRDefault="0081010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AEF9186" w14:textId="77777777" w:rsidR="00810102" w:rsidRPr="00B841EE" w:rsidRDefault="0081010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53AEC733" w14:textId="5CDBEFF6" w:rsidR="00B841EE" w:rsidRDefault="00DA1E80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Univerzita J</w:t>
      </w:r>
      <w:r w:rsidR="001F12D9">
        <w:rPr>
          <w:rFonts w:ascii="Times New Roman" w:hAnsi="Times New Roman"/>
          <w:b/>
          <w:sz w:val="24"/>
          <w:szCs w:val="24"/>
        </w:rPr>
        <w:t>ana</w:t>
      </w:r>
      <w:r>
        <w:rPr>
          <w:rFonts w:ascii="Times New Roman" w:hAnsi="Times New Roman"/>
          <w:b/>
          <w:sz w:val="24"/>
          <w:szCs w:val="24"/>
        </w:rPr>
        <w:t xml:space="preserve"> E</w:t>
      </w:r>
      <w:r w:rsidR="001F12D9">
        <w:rPr>
          <w:rFonts w:ascii="Times New Roman" w:hAnsi="Times New Roman"/>
          <w:b/>
          <w:sz w:val="24"/>
          <w:szCs w:val="24"/>
        </w:rPr>
        <w:t xml:space="preserve">vangelisty </w:t>
      </w:r>
      <w:r>
        <w:rPr>
          <w:rFonts w:ascii="Times New Roman" w:hAnsi="Times New Roman"/>
          <w:b/>
          <w:sz w:val="24"/>
          <w:szCs w:val="24"/>
        </w:rPr>
        <w:t>Purkyně v Ústí nad Labem</w:t>
      </w:r>
    </w:p>
    <w:p w14:paraId="550E2F95" w14:textId="4C3D59A3" w:rsidR="001F12D9" w:rsidRDefault="001F12D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IČ: 44555601</w:t>
      </w:r>
    </w:p>
    <w:p w14:paraId="68A4A8F1" w14:textId="5AB46154" w:rsidR="001F12D9" w:rsidRDefault="001F12D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DIČ: CZ44555601</w:t>
      </w:r>
    </w:p>
    <w:p w14:paraId="12BE35B7" w14:textId="0415D80D" w:rsidR="001F12D9" w:rsidRDefault="001F12D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 sídlem Pasteurova 3544/1, 400 96 Ústí nad Labem</w:t>
      </w:r>
    </w:p>
    <w:p w14:paraId="5506BCDD" w14:textId="75635FE2" w:rsidR="001F12D9" w:rsidRDefault="001F12D9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veřejná vysoká škola založená zákonem č. 314/1991 Sb.</w:t>
      </w:r>
    </w:p>
    <w:p w14:paraId="731CE3BD" w14:textId="29D7765D" w:rsidR="00B841EE" w:rsidRPr="00A44590" w:rsidRDefault="00B841EE">
      <w:pPr>
        <w:spacing w:after="0"/>
        <w:jc w:val="both"/>
        <w:rPr>
          <w:rFonts w:ascii="Times New Roman" w:hAnsi="Times New Roman"/>
          <w:sz w:val="24"/>
          <w:szCs w:val="24"/>
          <w:rPrChange w:id="0" w:author="Autor">
            <w:rPr>
              <w:rFonts w:ascii="Times New Roman" w:hAnsi="Times New Roman"/>
              <w:sz w:val="24"/>
              <w:szCs w:val="24"/>
            </w:rPr>
          </w:rPrChange>
        </w:rPr>
      </w:pPr>
      <w:r w:rsidRPr="00A44590">
        <w:rPr>
          <w:rFonts w:ascii="Times New Roman" w:hAnsi="Times New Roman"/>
          <w:sz w:val="24"/>
          <w:szCs w:val="24"/>
        </w:rPr>
        <w:t xml:space="preserve">zastoupená </w:t>
      </w:r>
      <w:del w:id="1" w:author="Autor">
        <w:r w:rsidRPr="00A44590" w:rsidDel="00A44590">
          <w:rPr>
            <w:rFonts w:ascii="Times New Roman" w:hAnsi="Times New Roman"/>
            <w:sz w:val="24"/>
            <w:szCs w:val="24"/>
            <w:rPrChange w:id="2" w:author="Autor">
              <w:rPr>
                <w:rFonts w:ascii="Times New Roman" w:hAnsi="Times New Roman"/>
                <w:sz w:val="24"/>
                <w:szCs w:val="24"/>
                <w:highlight w:val="yellow"/>
              </w:rPr>
            </w:rPrChange>
          </w:rPr>
          <w:delText>___________________</w:delText>
        </w:r>
      </w:del>
      <w:ins w:id="3" w:author="Autor">
        <w:r w:rsidR="00A44590" w:rsidRPr="00A44590">
          <w:rPr>
            <w:rFonts w:ascii="Times New Roman" w:hAnsi="Times New Roman"/>
            <w:sz w:val="24"/>
            <w:szCs w:val="24"/>
            <w:rPrChange w:id="4" w:author="Autor">
              <w:rPr>
                <w:rFonts w:ascii="Times New Roman" w:hAnsi="Times New Roman"/>
                <w:sz w:val="24"/>
                <w:szCs w:val="24"/>
                <w:highlight w:val="yellow"/>
              </w:rPr>
            </w:rPrChange>
          </w:rPr>
          <w:t>doc. RNDr. Martinem Balejem, Ph.D., rektorem</w:t>
        </w:r>
      </w:ins>
    </w:p>
    <w:p w14:paraId="0062462F" w14:textId="00C66B95" w:rsidR="001F12D9" w:rsidRDefault="008B5C83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bankovní spojení a číslo účtu:</w:t>
      </w:r>
    </w:p>
    <w:p w14:paraId="3659BF4C" w14:textId="7C919EE2" w:rsidR="00810102" w:rsidRPr="00B841EE" w:rsidRDefault="0081010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sz w:val="24"/>
          <w:szCs w:val="24"/>
        </w:rPr>
        <w:t>(dále jen „</w:t>
      </w:r>
      <w:r w:rsidR="00B841EE" w:rsidRPr="00B841EE">
        <w:rPr>
          <w:rFonts w:ascii="Times New Roman" w:hAnsi="Times New Roman"/>
          <w:b/>
          <w:sz w:val="24"/>
          <w:szCs w:val="24"/>
        </w:rPr>
        <w:t>univerzita</w:t>
      </w:r>
      <w:r w:rsidRPr="00B841EE">
        <w:rPr>
          <w:rFonts w:ascii="Times New Roman" w:hAnsi="Times New Roman"/>
          <w:sz w:val="24"/>
          <w:szCs w:val="24"/>
        </w:rPr>
        <w:t>“)</w:t>
      </w:r>
    </w:p>
    <w:p w14:paraId="2C0CA758" w14:textId="77777777" w:rsidR="00810102" w:rsidRPr="00B841EE" w:rsidRDefault="00810102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</w:p>
    <w:p w14:paraId="544E7C1B" w14:textId="05F71FBC" w:rsidR="00810102" w:rsidRPr="00B841EE" w:rsidRDefault="00810102" w:rsidP="00DA1E80">
      <w:pPr>
        <w:spacing w:after="0"/>
        <w:ind w:firstLine="708"/>
        <w:jc w:val="center"/>
        <w:rPr>
          <w:rFonts w:ascii="Times New Roman" w:hAnsi="Times New Roman"/>
          <w:b/>
          <w:sz w:val="24"/>
          <w:szCs w:val="24"/>
        </w:rPr>
      </w:pPr>
      <w:r w:rsidRPr="00B841EE">
        <w:rPr>
          <w:rFonts w:ascii="Times New Roman" w:hAnsi="Times New Roman"/>
          <w:sz w:val="24"/>
          <w:szCs w:val="24"/>
        </w:rPr>
        <w:t>a</w:t>
      </w:r>
    </w:p>
    <w:p w14:paraId="61FC0893" w14:textId="77777777" w:rsidR="00951462" w:rsidRPr="00B841EE" w:rsidRDefault="0095146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841EE">
        <w:rPr>
          <w:rFonts w:ascii="Times New Roman" w:hAnsi="Times New Roman"/>
          <w:b/>
          <w:sz w:val="24"/>
          <w:szCs w:val="24"/>
        </w:rPr>
        <w:t>Schools United s.r.o.</w:t>
      </w:r>
    </w:p>
    <w:p w14:paraId="1CE1D768" w14:textId="77777777" w:rsidR="00810102" w:rsidRPr="00B841EE" w:rsidRDefault="0081010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sz w:val="24"/>
          <w:szCs w:val="24"/>
        </w:rPr>
        <w:t>IČ</w:t>
      </w:r>
      <w:r w:rsidR="00951462" w:rsidRPr="00B841EE">
        <w:rPr>
          <w:rFonts w:ascii="Times New Roman" w:hAnsi="Times New Roman"/>
          <w:sz w:val="24"/>
          <w:szCs w:val="24"/>
        </w:rPr>
        <w:t>: 02017504</w:t>
      </w:r>
    </w:p>
    <w:p w14:paraId="1F1168C1" w14:textId="77777777" w:rsidR="00810102" w:rsidRPr="00B841EE" w:rsidRDefault="0081010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sz w:val="24"/>
          <w:szCs w:val="24"/>
        </w:rPr>
        <w:t>DIČ</w:t>
      </w:r>
      <w:r w:rsidR="00951462" w:rsidRPr="00B841EE">
        <w:rPr>
          <w:rFonts w:ascii="Times New Roman" w:hAnsi="Times New Roman"/>
          <w:sz w:val="24"/>
          <w:szCs w:val="24"/>
        </w:rPr>
        <w:t>: CZ02017504</w:t>
      </w:r>
    </w:p>
    <w:p w14:paraId="79EC81E3" w14:textId="77777777" w:rsidR="00810102" w:rsidRPr="00B841EE" w:rsidRDefault="0095146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sz w:val="24"/>
          <w:szCs w:val="24"/>
        </w:rPr>
        <w:t xml:space="preserve">sídlem </w:t>
      </w:r>
      <w:r w:rsidR="00DE0106" w:rsidRPr="00B841EE">
        <w:rPr>
          <w:rFonts w:ascii="Times New Roman" w:hAnsi="Times New Roman"/>
          <w:sz w:val="24"/>
          <w:szCs w:val="24"/>
        </w:rPr>
        <w:t>Nádvorní 6, Praha 7 – Trója, 171 00</w:t>
      </w:r>
    </w:p>
    <w:p w14:paraId="013FD023" w14:textId="77777777" w:rsidR="00951462" w:rsidRPr="00B841EE" w:rsidRDefault="0095146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sz w:val="24"/>
          <w:szCs w:val="24"/>
        </w:rPr>
        <w:t>zapsaná v obchodním rejstříku vedeném Městským soudem v Praze, oddíl C, vložka 214443</w:t>
      </w:r>
    </w:p>
    <w:p w14:paraId="08208D22" w14:textId="74892923" w:rsidR="00810102" w:rsidRPr="00B841EE" w:rsidRDefault="0081010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sz w:val="24"/>
          <w:szCs w:val="24"/>
        </w:rPr>
        <w:t>z</w:t>
      </w:r>
      <w:r w:rsidR="00951462" w:rsidRPr="00B841EE">
        <w:rPr>
          <w:rFonts w:ascii="Times New Roman" w:hAnsi="Times New Roman"/>
          <w:sz w:val="24"/>
          <w:szCs w:val="24"/>
        </w:rPr>
        <w:t>a</w:t>
      </w:r>
      <w:r w:rsidRPr="00B841EE">
        <w:rPr>
          <w:rFonts w:ascii="Times New Roman" w:hAnsi="Times New Roman"/>
          <w:sz w:val="24"/>
          <w:szCs w:val="24"/>
        </w:rPr>
        <w:t>st</w:t>
      </w:r>
      <w:r w:rsidR="00951462" w:rsidRPr="00B841EE">
        <w:rPr>
          <w:rFonts w:ascii="Times New Roman" w:hAnsi="Times New Roman"/>
          <w:sz w:val="24"/>
          <w:szCs w:val="24"/>
        </w:rPr>
        <w:t xml:space="preserve">oupená </w:t>
      </w:r>
      <w:r w:rsidR="002108CD" w:rsidRPr="00B841EE">
        <w:rPr>
          <w:rFonts w:ascii="Times New Roman" w:hAnsi="Times New Roman"/>
          <w:sz w:val="24"/>
          <w:szCs w:val="24"/>
        </w:rPr>
        <w:t xml:space="preserve">jednatelem společnosti panem </w:t>
      </w:r>
      <w:r w:rsidR="009648CD">
        <w:rPr>
          <w:rFonts w:ascii="Times New Roman" w:hAnsi="Times New Roman"/>
          <w:sz w:val="24"/>
          <w:szCs w:val="24"/>
        </w:rPr>
        <w:t>Ing</w:t>
      </w:r>
      <w:r w:rsidR="002108CD" w:rsidRPr="00B841EE">
        <w:rPr>
          <w:rFonts w:ascii="Times New Roman" w:hAnsi="Times New Roman"/>
          <w:sz w:val="24"/>
          <w:szCs w:val="24"/>
        </w:rPr>
        <w:t>. Radimem Nigrinem</w:t>
      </w:r>
    </w:p>
    <w:p w14:paraId="63D31097" w14:textId="77777777" w:rsidR="00810102" w:rsidRPr="00B841EE" w:rsidRDefault="0081010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sz w:val="24"/>
          <w:szCs w:val="24"/>
        </w:rPr>
        <w:t>bankovní spojení a číslo účtu:</w:t>
      </w:r>
      <w:r w:rsidR="002108CD" w:rsidRPr="00B841EE">
        <w:rPr>
          <w:rFonts w:ascii="Times New Roman" w:hAnsi="Times New Roman"/>
          <w:sz w:val="24"/>
          <w:szCs w:val="24"/>
        </w:rPr>
        <w:t xml:space="preserve"> </w:t>
      </w:r>
      <w:r w:rsidR="002108CD" w:rsidRPr="00B841E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2200458728/2010</w:t>
      </w:r>
    </w:p>
    <w:p w14:paraId="333061E3" w14:textId="77777777" w:rsidR="00810102" w:rsidRPr="00B841EE" w:rsidRDefault="0081010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sz w:val="24"/>
          <w:szCs w:val="24"/>
        </w:rPr>
        <w:t>(dále jen „</w:t>
      </w:r>
      <w:r w:rsidR="00F27E24" w:rsidRPr="00B841EE">
        <w:rPr>
          <w:rFonts w:ascii="Times New Roman" w:hAnsi="Times New Roman"/>
          <w:b/>
          <w:sz w:val="24"/>
          <w:szCs w:val="24"/>
        </w:rPr>
        <w:t>společnost</w:t>
      </w:r>
      <w:r w:rsidRPr="00B841EE">
        <w:rPr>
          <w:rFonts w:ascii="Times New Roman" w:hAnsi="Times New Roman"/>
          <w:b/>
          <w:sz w:val="24"/>
          <w:szCs w:val="24"/>
        </w:rPr>
        <w:t>“)</w:t>
      </w:r>
    </w:p>
    <w:p w14:paraId="62280858" w14:textId="77777777" w:rsidR="00810102" w:rsidRPr="00B841EE" w:rsidRDefault="0081010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4D511BA" w14:textId="3AA490E1" w:rsidR="00810102" w:rsidRPr="00B841EE" w:rsidDel="00A44590" w:rsidRDefault="00810102">
      <w:pPr>
        <w:spacing w:after="0"/>
        <w:jc w:val="both"/>
        <w:rPr>
          <w:del w:id="5" w:author="Autor"/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sz w:val="24"/>
          <w:szCs w:val="24"/>
        </w:rPr>
        <w:t xml:space="preserve">spolu uzavřely níže uvedeného dne </w:t>
      </w:r>
      <w:r w:rsidR="00B843CB" w:rsidRPr="00B841EE">
        <w:rPr>
          <w:rFonts w:ascii="Times New Roman" w:hAnsi="Times New Roman"/>
          <w:sz w:val="24"/>
          <w:szCs w:val="24"/>
        </w:rPr>
        <w:t xml:space="preserve">podle § </w:t>
      </w:r>
      <w:r w:rsidR="004A111D" w:rsidRPr="00B841EE">
        <w:rPr>
          <w:rFonts w:ascii="Times New Roman" w:hAnsi="Times New Roman"/>
          <w:sz w:val="24"/>
          <w:szCs w:val="24"/>
        </w:rPr>
        <w:t>2358 a násl. občanského zákoníku</w:t>
      </w:r>
      <w:r w:rsidR="00B843CB" w:rsidRPr="00B841EE">
        <w:rPr>
          <w:rFonts w:ascii="Times New Roman" w:hAnsi="Times New Roman"/>
          <w:sz w:val="24"/>
          <w:szCs w:val="24"/>
        </w:rPr>
        <w:t xml:space="preserve"> </w:t>
      </w:r>
      <w:r w:rsidRPr="00B841EE">
        <w:rPr>
          <w:rFonts w:ascii="Times New Roman" w:hAnsi="Times New Roman"/>
          <w:sz w:val="24"/>
          <w:szCs w:val="24"/>
        </w:rPr>
        <w:t>tuto</w:t>
      </w:r>
      <w:r w:rsidR="00B843CB" w:rsidRPr="00B841EE">
        <w:rPr>
          <w:rFonts w:ascii="Times New Roman" w:hAnsi="Times New Roman"/>
          <w:sz w:val="24"/>
          <w:szCs w:val="24"/>
        </w:rPr>
        <w:t xml:space="preserve"> licenční</w:t>
      </w:r>
      <w:r w:rsidRPr="00B841EE">
        <w:rPr>
          <w:rFonts w:ascii="Times New Roman" w:hAnsi="Times New Roman"/>
          <w:sz w:val="24"/>
          <w:szCs w:val="24"/>
        </w:rPr>
        <w:t xml:space="preserve"> smlouvu</w:t>
      </w:r>
      <w:ins w:id="6" w:author="Autor">
        <w:r w:rsidR="00A44590">
          <w:rPr>
            <w:rFonts w:ascii="Times New Roman" w:hAnsi="Times New Roman"/>
            <w:sz w:val="24"/>
            <w:szCs w:val="24"/>
          </w:rPr>
          <w:t>,</w:t>
        </w:r>
      </w:ins>
      <w:r w:rsidRPr="00B841EE">
        <w:rPr>
          <w:rFonts w:ascii="Times New Roman" w:hAnsi="Times New Roman"/>
          <w:sz w:val="24"/>
          <w:szCs w:val="24"/>
        </w:rPr>
        <w:t xml:space="preserve"> </w:t>
      </w:r>
      <w:del w:id="7" w:author="Autor">
        <w:r w:rsidRPr="00B841EE" w:rsidDel="00A44590">
          <w:rPr>
            <w:rFonts w:ascii="Times New Roman" w:hAnsi="Times New Roman"/>
            <w:sz w:val="24"/>
            <w:szCs w:val="24"/>
          </w:rPr>
          <w:delText>(</w:delText>
        </w:r>
      </w:del>
      <w:r w:rsidRPr="00B841EE">
        <w:rPr>
          <w:rFonts w:ascii="Times New Roman" w:hAnsi="Times New Roman"/>
          <w:sz w:val="24"/>
          <w:szCs w:val="24"/>
        </w:rPr>
        <w:t>e</w:t>
      </w:r>
      <w:r w:rsidR="00B843CB" w:rsidRPr="00B841EE">
        <w:rPr>
          <w:rFonts w:ascii="Times New Roman" w:hAnsi="Times New Roman"/>
          <w:sz w:val="24"/>
          <w:szCs w:val="24"/>
        </w:rPr>
        <w:t xml:space="preserve">videnční číslo smlouvy: </w:t>
      </w:r>
      <w:del w:id="8" w:author="Autor">
        <w:r w:rsidR="00B843CB" w:rsidRPr="00B841EE" w:rsidDel="00A44590">
          <w:rPr>
            <w:rFonts w:ascii="Times New Roman" w:hAnsi="Times New Roman"/>
            <w:sz w:val="24"/>
            <w:szCs w:val="24"/>
            <w:highlight w:val="yellow"/>
          </w:rPr>
          <w:delText>….</w:delText>
        </w:r>
        <w:r w:rsidR="00B843CB" w:rsidRPr="00B841EE" w:rsidDel="00A44590">
          <w:rPr>
            <w:rFonts w:ascii="Times New Roman" w:hAnsi="Times New Roman"/>
            <w:sz w:val="24"/>
            <w:szCs w:val="24"/>
          </w:rPr>
          <w:delText>)</w:delText>
        </w:r>
      </w:del>
    </w:p>
    <w:p w14:paraId="6D15ECC7" w14:textId="5656E865" w:rsidR="00951462" w:rsidRDefault="00951462">
      <w:pPr>
        <w:spacing w:after="0"/>
        <w:jc w:val="both"/>
        <w:rPr>
          <w:ins w:id="9" w:author="Autor"/>
          <w:rFonts w:ascii="Times New Roman" w:hAnsi="Times New Roman"/>
          <w:sz w:val="24"/>
          <w:szCs w:val="24"/>
        </w:rPr>
      </w:pPr>
    </w:p>
    <w:p w14:paraId="5F1E50AB" w14:textId="77777777" w:rsidR="00A44590" w:rsidRPr="00B841EE" w:rsidRDefault="00A44590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D2970D2" w14:textId="77777777" w:rsidR="00810102" w:rsidRPr="00B841EE" w:rsidRDefault="0081010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9DA2319" w14:textId="77777777" w:rsidR="00810102" w:rsidRPr="00B841EE" w:rsidRDefault="0081010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841EE">
        <w:rPr>
          <w:rFonts w:ascii="Times New Roman" w:hAnsi="Times New Roman"/>
          <w:b/>
          <w:sz w:val="24"/>
          <w:szCs w:val="24"/>
        </w:rPr>
        <w:t>I.</w:t>
      </w:r>
    </w:p>
    <w:p w14:paraId="008144D6" w14:textId="77777777" w:rsidR="00B963B9" w:rsidRPr="00B963B9" w:rsidRDefault="0094084A" w:rsidP="00B963B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841EE">
        <w:rPr>
          <w:rFonts w:ascii="Times New Roman" w:hAnsi="Times New Roman"/>
          <w:b/>
          <w:sz w:val="24"/>
          <w:szCs w:val="24"/>
        </w:rPr>
        <w:t>Účel a p</w:t>
      </w:r>
      <w:r w:rsidR="00810102" w:rsidRPr="00B841EE">
        <w:rPr>
          <w:rFonts w:ascii="Times New Roman" w:hAnsi="Times New Roman"/>
          <w:b/>
          <w:sz w:val="24"/>
          <w:szCs w:val="24"/>
        </w:rPr>
        <w:t>ředmět smlouvy</w:t>
      </w:r>
    </w:p>
    <w:p w14:paraId="7A3A758B" w14:textId="77777777" w:rsidR="0094084A" w:rsidRPr="00B841EE" w:rsidRDefault="0094084A" w:rsidP="0094084A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sz w:val="24"/>
          <w:szCs w:val="24"/>
        </w:rPr>
        <w:t xml:space="preserve">Účelem této smlouvy je umožnit společnosti vyrábět a prodávat oděvy a další určené výrobky označené logem </w:t>
      </w:r>
      <w:r w:rsidR="00B841EE">
        <w:rPr>
          <w:rFonts w:ascii="Times New Roman" w:hAnsi="Times New Roman"/>
          <w:sz w:val="24"/>
          <w:szCs w:val="24"/>
        </w:rPr>
        <w:t>univerzity</w:t>
      </w:r>
      <w:r w:rsidRPr="00B841EE">
        <w:rPr>
          <w:rFonts w:ascii="Times New Roman" w:hAnsi="Times New Roman"/>
          <w:sz w:val="24"/>
          <w:szCs w:val="24"/>
        </w:rPr>
        <w:t xml:space="preserve">. Za udělení souhlasu s užíváním loga </w:t>
      </w:r>
      <w:r w:rsidR="00B841EE">
        <w:rPr>
          <w:rFonts w:ascii="Times New Roman" w:hAnsi="Times New Roman"/>
          <w:sz w:val="24"/>
          <w:szCs w:val="24"/>
        </w:rPr>
        <w:t>univerzity</w:t>
      </w:r>
      <w:r w:rsidRPr="00B841EE">
        <w:rPr>
          <w:rFonts w:ascii="Times New Roman" w:hAnsi="Times New Roman"/>
          <w:sz w:val="24"/>
          <w:szCs w:val="24"/>
        </w:rPr>
        <w:t xml:space="preserve"> získává </w:t>
      </w:r>
      <w:r w:rsidR="00B841EE" w:rsidRPr="00B841EE">
        <w:rPr>
          <w:rFonts w:ascii="Times New Roman" w:hAnsi="Times New Roman"/>
          <w:sz w:val="24"/>
          <w:szCs w:val="24"/>
        </w:rPr>
        <w:t>univerzita</w:t>
      </w:r>
      <w:r w:rsidRPr="00B841EE">
        <w:rPr>
          <w:rFonts w:ascii="Times New Roman" w:hAnsi="Times New Roman"/>
          <w:sz w:val="24"/>
          <w:szCs w:val="24"/>
        </w:rPr>
        <w:t xml:space="preserve"> právo na odměnu určenou dle počtu prodaných výrobků. Kromě získání další finančních zdrojů </w:t>
      </w:r>
      <w:r w:rsidR="00B841EE">
        <w:rPr>
          <w:rFonts w:ascii="Times New Roman" w:hAnsi="Times New Roman"/>
          <w:sz w:val="24"/>
          <w:szCs w:val="24"/>
        </w:rPr>
        <w:t>univerzity</w:t>
      </w:r>
      <w:r w:rsidRPr="00B841EE">
        <w:rPr>
          <w:rFonts w:ascii="Times New Roman" w:hAnsi="Times New Roman"/>
          <w:sz w:val="24"/>
          <w:szCs w:val="24"/>
        </w:rPr>
        <w:t xml:space="preserve"> je hlavním účelem této smlouvy podpora dobrého jména </w:t>
      </w:r>
      <w:r w:rsidR="00B841EE">
        <w:rPr>
          <w:rFonts w:ascii="Times New Roman" w:hAnsi="Times New Roman"/>
          <w:sz w:val="24"/>
          <w:szCs w:val="24"/>
        </w:rPr>
        <w:t>univerzity</w:t>
      </w:r>
      <w:r w:rsidRPr="00B841EE">
        <w:rPr>
          <w:rFonts w:ascii="Times New Roman" w:hAnsi="Times New Roman"/>
          <w:sz w:val="24"/>
          <w:szCs w:val="24"/>
        </w:rPr>
        <w:t xml:space="preserve"> a jejího úzkého vztahu ke studentům, absolventům i k široké veřejnosti.</w:t>
      </w:r>
    </w:p>
    <w:p w14:paraId="2FBC515B" w14:textId="77777777" w:rsidR="0094084A" w:rsidRPr="00B841EE" w:rsidRDefault="0094084A" w:rsidP="0094084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689D8D0" w14:textId="77777777" w:rsidR="00630C04" w:rsidRPr="00B841EE" w:rsidRDefault="00810102" w:rsidP="0094084A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sz w:val="24"/>
          <w:szCs w:val="24"/>
        </w:rPr>
        <w:t xml:space="preserve">Touto smlouvou </w:t>
      </w:r>
      <w:r w:rsidR="00B841EE" w:rsidRPr="00B841EE">
        <w:rPr>
          <w:rFonts w:ascii="Times New Roman" w:hAnsi="Times New Roman"/>
          <w:sz w:val="24"/>
          <w:szCs w:val="24"/>
        </w:rPr>
        <w:t>univerzita</w:t>
      </w:r>
      <w:r w:rsidR="00F27E24" w:rsidRPr="00B841EE">
        <w:rPr>
          <w:rFonts w:ascii="Times New Roman" w:hAnsi="Times New Roman"/>
          <w:sz w:val="24"/>
          <w:szCs w:val="24"/>
        </w:rPr>
        <w:t xml:space="preserve"> </w:t>
      </w:r>
      <w:r w:rsidR="00B843CB" w:rsidRPr="00B841EE">
        <w:rPr>
          <w:rFonts w:ascii="Times New Roman" w:hAnsi="Times New Roman"/>
          <w:sz w:val="24"/>
          <w:szCs w:val="24"/>
        </w:rPr>
        <w:t>zřizuje v</w:t>
      </w:r>
      <w:r w:rsidR="00F27E24" w:rsidRPr="00B841EE">
        <w:rPr>
          <w:rFonts w:ascii="Times New Roman" w:hAnsi="Times New Roman"/>
          <w:sz w:val="24"/>
          <w:szCs w:val="24"/>
        </w:rPr>
        <w:t xml:space="preserve">e prospěch </w:t>
      </w:r>
      <w:r w:rsidR="00630C04" w:rsidRPr="00B841EE">
        <w:rPr>
          <w:rFonts w:ascii="Times New Roman" w:hAnsi="Times New Roman"/>
          <w:sz w:val="24"/>
          <w:szCs w:val="24"/>
        </w:rPr>
        <w:t>společnosti lice</w:t>
      </w:r>
      <w:r w:rsidR="00815ADC" w:rsidRPr="00B841EE">
        <w:rPr>
          <w:rFonts w:ascii="Times New Roman" w:hAnsi="Times New Roman"/>
          <w:sz w:val="24"/>
          <w:szCs w:val="24"/>
        </w:rPr>
        <w:t xml:space="preserve">nci za níže uvedených podmínek </w:t>
      </w:r>
      <w:r w:rsidR="00630C04" w:rsidRPr="00B841EE">
        <w:rPr>
          <w:rFonts w:ascii="Times New Roman" w:hAnsi="Times New Roman"/>
          <w:sz w:val="24"/>
          <w:szCs w:val="24"/>
        </w:rPr>
        <w:t>a společnost se zavazuje platit za zřízení licence</w:t>
      </w:r>
      <w:r w:rsidR="00BC0C24" w:rsidRPr="00B841EE">
        <w:rPr>
          <w:rFonts w:ascii="Times New Roman" w:hAnsi="Times New Roman"/>
          <w:sz w:val="24"/>
          <w:szCs w:val="24"/>
        </w:rPr>
        <w:t xml:space="preserve"> odměnu</w:t>
      </w:r>
      <w:r w:rsidR="00630C04" w:rsidRPr="00B841EE">
        <w:rPr>
          <w:rFonts w:ascii="Times New Roman" w:hAnsi="Times New Roman"/>
          <w:sz w:val="24"/>
          <w:szCs w:val="24"/>
        </w:rPr>
        <w:t xml:space="preserve"> </w:t>
      </w:r>
      <w:r w:rsidR="00BC0C24" w:rsidRPr="00B841EE">
        <w:rPr>
          <w:rFonts w:ascii="Times New Roman" w:hAnsi="Times New Roman"/>
          <w:sz w:val="24"/>
          <w:szCs w:val="24"/>
        </w:rPr>
        <w:t>(</w:t>
      </w:r>
      <w:r w:rsidR="00630C04" w:rsidRPr="00B841EE">
        <w:rPr>
          <w:rFonts w:ascii="Times New Roman" w:hAnsi="Times New Roman"/>
          <w:sz w:val="24"/>
          <w:szCs w:val="24"/>
        </w:rPr>
        <w:t>licenční poplatek</w:t>
      </w:r>
      <w:r w:rsidR="00BC0C24" w:rsidRPr="00B841EE">
        <w:rPr>
          <w:rFonts w:ascii="Times New Roman" w:hAnsi="Times New Roman"/>
          <w:sz w:val="24"/>
          <w:szCs w:val="24"/>
        </w:rPr>
        <w:t>)</w:t>
      </w:r>
      <w:r w:rsidR="00630C04" w:rsidRPr="00B841EE">
        <w:rPr>
          <w:rFonts w:ascii="Times New Roman" w:hAnsi="Times New Roman"/>
          <w:sz w:val="24"/>
          <w:szCs w:val="24"/>
        </w:rPr>
        <w:t xml:space="preserve"> ve výši a za podmínek stanovených níže.</w:t>
      </w:r>
    </w:p>
    <w:p w14:paraId="6F37C5F1" w14:textId="77777777" w:rsidR="00A44590" w:rsidRPr="00B841EE" w:rsidRDefault="00A44590">
      <w:pPr>
        <w:spacing w:after="0"/>
        <w:jc w:val="both"/>
        <w:rPr>
          <w:rFonts w:ascii="Times New Roman" w:hAnsi="Times New Roman"/>
          <w:sz w:val="24"/>
          <w:szCs w:val="24"/>
        </w:rPr>
      </w:pPr>
      <w:bookmarkStart w:id="10" w:name="_GoBack"/>
      <w:bookmarkEnd w:id="10"/>
    </w:p>
    <w:p w14:paraId="73AFB163" w14:textId="77777777" w:rsidR="00810102" w:rsidRPr="00B841EE" w:rsidRDefault="0081010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6350EDD" w14:textId="77777777" w:rsidR="00810102" w:rsidRPr="00B841EE" w:rsidRDefault="0081010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841EE">
        <w:rPr>
          <w:rFonts w:ascii="Times New Roman" w:hAnsi="Times New Roman"/>
          <w:b/>
          <w:sz w:val="24"/>
          <w:szCs w:val="24"/>
        </w:rPr>
        <w:t>II.</w:t>
      </w:r>
    </w:p>
    <w:p w14:paraId="2C87FD57" w14:textId="77777777" w:rsidR="00810102" w:rsidRPr="00B841EE" w:rsidRDefault="00815ADC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b/>
          <w:sz w:val="24"/>
          <w:szCs w:val="24"/>
        </w:rPr>
        <w:t>Licence</w:t>
      </w:r>
    </w:p>
    <w:p w14:paraId="780ED043" w14:textId="77777777" w:rsidR="000216D9" w:rsidRPr="00B841EE" w:rsidRDefault="00B841EE" w:rsidP="00583B3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sz w:val="24"/>
          <w:szCs w:val="24"/>
        </w:rPr>
        <w:lastRenderedPageBreak/>
        <w:t>Univerzita</w:t>
      </w:r>
      <w:r w:rsidR="00815ADC" w:rsidRPr="00B841EE">
        <w:rPr>
          <w:rFonts w:ascii="Times New Roman" w:hAnsi="Times New Roman"/>
          <w:sz w:val="24"/>
          <w:szCs w:val="24"/>
        </w:rPr>
        <w:t xml:space="preserve"> </w:t>
      </w:r>
      <w:r w:rsidR="004A111D" w:rsidRPr="00B841EE">
        <w:rPr>
          <w:rFonts w:ascii="Times New Roman" w:hAnsi="Times New Roman"/>
          <w:sz w:val="24"/>
          <w:szCs w:val="24"/>
        </w:rPr>
        <w:t>tímto poskytuje společnosti právo k užívání chráněných označení uvedených v příloze č. 1</w:t>
      </w:r>
      <w:r w:rsidR="009D12FD" w:rsidRPr="00B841EE">
        <w:rPr>
          <w:rFonts w:ascii="Times New Roman" w:hAnsi="Times New Roman"/>
          <w:sz w:val="24"/>
          <w:szCs w:val="24"/>
        </w:rPr>
        <w:t xml:space="preserve"> (dále jen „</w:t>
      </w:r>
      <w:r w:rsidR="00951462" w:rsidRPr="00B841EE">
        <w:rPr>
          <w:rFonts w:ascii="Times New Roman" w:hAnsi="Times New Roman"/>
          <w:sz w:val="24"/>
          <w:szCs w:val="24"/>
        </w:rPr>
        <w:t>O</w:t>
      </w:r>
      <w:r w:rsidR="009D12FD" w:rsidRPr="00B841EE">
        <w:rPr>
          <w:rFonts w:ascii="Times New Roman" w:hAnsi="Times New Roman"/>
          <w:sz w:val="24"/>
          <w:szCs w:val="24"/>
        </w:rPr>
        <w:t>značení“)</w:t>
      </w:r>
      <w:r w:rsidR="004A111D" w:rsidRPr="00B841EE">
        <w:rPr>
          <w:rFonts w:ascii="Times New Roman" w:hAnsi="Times New Roman"/>
          <w:sz w:val="24"/>
          <w:szCs w:val="24"/>
        </w:rPr>
        <w:t xml:space="preserve">. Tato </w:t>
      </w:r>
      <w:r w:rsidR="00951462" w:rsidRPr="00B841EE">
        <w:rPr>
          <w:rFonts w:ascii="Times New Roman" w:hAnsi="Times New Roman"/>
          <w:sz w:val="24"/>
          <w:szCs w:val="24"/>
        </w:rPr>
        <w:t>O</w:t>
      </w:r>
      <w:r w:rsidR="004A111D" w:rsidRPr="00B841EE">
        <w:rPr>
          <w:rFonts w:ascii="Times New Roman" w:hAnsi="Times New Roman"/>
          <w:sz w:val="24"/>
          <w:szCs w:val="24"/>
        </w:rPr>
        <w:t>značení je společnost o</w:t>
      </w:r>
      <w:r w:rsidR="000216D9" w:rsidRPr="00B841EE">
        <w:rPr>
          <w:rFonts w:ascii="Times New Roman" w:hAnsi="Times New Roman"/>
          <w:sz w:val="24"/>
          <w:szCs w:val="24"/>
        </w:rPr>
        <w:t xml:space="preserve">právněna užívat jen za podmínek </w:t>
      </w:r>
      <w:r w:rsidR="004A111D" w:rsidRPr="00B841EE">
        <w:rPr>
          <w:rFonts w:ascii="Times New Roman" w:hAnsi="Times New Roman"/>
          <w:sz w:val="24"/>
          <w:szCs w:val="24"/>
        </w:rPr>
        <w:t>uvedených v této smlouvě</w:t>
      </w:r>
      <w:r w:rsidR="00BC0C24" w:rsidRPr="00B841EE">
        <w:rPr>
          <w:rFonts w:ascii="Times New Roman" w:hAnsi="Times New Roman"/>
          <w:sz w:val="24"/>
          <w:szCs w:val="24"/>
        </w:rPr>
        <w:t xml:space="preserve"> a jejích dodatcích</w:t>
      </w:r>
      <w:r w:rsidR="00E45711" w:rsidRPr="00B841EE">
        <w:rPr>
          <w:rFonts w:ascii="Times New Roman" w:hAnsi="Times New Roman"/>
          <w:sz w:val="24"/>
          <w:szCs w:val="24"/>
        </w:rPr>
        <w:t>.</w:t>
      </w:r>
    </w:p>
    <w:p w14:paraId="6B589C7D" w14:textId="77777777" w:rsidR="000216D9" w:rsidRPr="00B841EE" w:rsidRDefault="000216D9" w:rsidP="000216D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17854E1" w14:textId="6E492DEA" w:rsidR="00F8002D" w:rsidRPr="00B841EE" w:rsidRDefault="00C03662" w:rsidP="00D8051E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sz w:val="24"/>
          <w:szCs w:val="24"/>
        </w:rPr>
        <w:t xml:space="preserve">Společnost je oprávněna využívat uvedená </w:t>
      </w:r>
      <w:r w:rsidR="00951462" w:rsidRPr="00B841EE">
        <w:rPr>
          <w:rFonts w:ascii="Times New Roman" w:hAnsi="Times New Roman"/>
          <w:sz w:val="24"/>
          <w:szCs w:val="24"/>
        </w:rPr>
        <w:t>O</w:t>
      </w:r>
      <w:r w:rsidRPr="00B841EE">
        <w:rPr>
          <w:rFonts w:ascii="Times New Roman" w:hAnsi="Times New Roman"/>
          <w:sz w:val="24"/>
          <w:szCs w:val="24"/>
        </w:rPr>
        <w:t>značení výlučně tak, že je bude uvádět na tyto oděvy</w:t>
      </w:r>
      <w:r w:rsidR="00D8051E" w:rsidRPr="00B841EE">
        <w:rPr>
          <w:rFonts w:ascii="Times New Roman" w:hAnsi="Times New Roman"/>
          <w:sz w:val="24"/>
          <w:szCs w:val="24"/>
        </w:rPr>
        <w:t xml:space="preserve"> a další předměty</w:t>
      </w:r>
      <w:r w:rsidR="00E73C48" w:rsidRPr="00B841EE">
        <w:rPr>
          <w:rFonts w:ascii="Times New Roman" w:hAnsi="Times New Roman"/>
          <w:sz w:val="24"/>
          <w:szCs w:val="24"/>
        </w:rPr>
        <w:t xml:space="preserve">: </w:t>
      </w:r>
      <w:r w:rsidR="00833B5D" w:rsidRPr="00B841EE">
        <w:rPr>
          <w:rFonts w:ascii="Times New Roman" w:hAnsi="Times New Roman"/>
          <w:sz w:val="24"/>
          <w:szCs w:val="24"/>
        </w:rPr>
        <w:t xml:space="preserve">trička, mikiny, </w:t>
      </w:r>
      <w:r w:rsidR="0055678C">
        <w:rPr>
          <w:rFonts w:ascii="Times New Roman" w:hAnsi="Times New Roman"/>
          <w:sz w:val="24"/>
          <w:szCs w:val="24"/>
        </w:rPr>
        <w:t xml:space="preserve">batohy, </w:t>
      </w:r>
      <w:r w:rsidR="00BE040E">
        <w:rPr>
          <w:rFonts w:ascii="Times New Roman" w:hAnsi="Times New Roman"/>
          <w:sz w:val="24"/>
          <w:szCs w:val="24"/>
        </w:rPr>
        <w:t>c</w:t>
      </w:r>
      <w:r w:rsidR="00DA1E80">
        <w:rPr>
          <w:rFonts w:ascii="Times New Roman" w:hAnsi="Times New Roman"/>
          <w:sz w:val="24"/>
          <w:szCs w:val="24"/>
        </w:rPr>
        <w:t>ollege mikiny</w:t>
      </w:r>
      <w:r w:rsidR="0055678C">
        <w:rPr>
          <w:rFonts w:ascii="Times New Roman" w:hAnsi="Times New Roman"/>
          <w:sz w:val="24"/>
          <w:szCs w:val="24"/>
        </w:rPr>
        <w:t xml:space="preserve">, </w:t>
      </w:r>
      <w:r w:rsidR="00DA1E80">
        <w:rPr>
          <w:rFonts w:ascii="Times New Roman" w:hAnsi="Times New Roman"/>
          <w:sz w:val="24"/>
          <w:szCs w:val="24"/>
        </w:rPr>
        <w:t>bavlněné tašky,</w:t>
      </w:r>
      <w:r w:rsidR="00BE040E">
        <w:rPr>
          <w:rFonts w:ascii="Times New Roman" w:hAnsi="Times New Roman"/>
          <w:sz w:val="24"/>
          <w:szCs w:val="24"/>
        </w:rPr>
        <w:t xml:space="preserve"> čepice</w:t>
      </w:r>
      <w:r w:rsidR="00DA1E80">
        <w:rPr>
          <w:rFonts w:ascii="Times New Roman" w:hAnsi="Times New Roman"/>
          <w:sz w:val="24"/>
          <w:szCs w:val="24"/>
        </w:rPr>
        <w:t xml:space="preserve"> </w:t>
      </w:r>
      <w:r w:rsidR="0055678C">
        <w:rPr>
          <w:rFonts w:ascii="Times New Roman" w:hAnsi="Times New Roman"/>
          <w:sz w:val="24"/>
          <w:szCs w:val="24"/>
        </w:rPr>
        <w:t xml:space="preserve">a další předměty dle následné písemné dohody </w:t>
      </w:r>
      <w:r w:rsidR="00D8051E" w:rsidRPr="00B841EE">
        <w:rPr>
          <w:rFonts w:ascii="Times New Roman" w:hAnsi="Times New Roman"/>
          <w:sz w:val="24"/>
          <w:szCs w:val="24"/>
        </w:rPr>
        <w:t>(dále jen „</w:t>
      </w:r>
      <w:r w:rsidR="00B841EE">
        <w:rPr>
          <w:rFonts w:ascii="Times New Roman" w:hAnsi="Times New Roman"/>
          <w:sz w:val="24"/>
          <w:szCs w:val="24"/>
        </w:rPr>
        <w:t>Univerzitní</w:t>
      </w:r>
      <w:r w:rsidR="00D8051E" w:rsidRPr="00B841EE">
        <w:rPr>
          <w:rFonts w:ascii="Times New Roman" w:hAnsi="Times New Roman"/>
          <w:sz w:val="24"/>
          <w:szCs w:val="24"/>
        </w:rPr>
        <w:t xml:space="preserve"> předměty“).</w:t>
      </w:r>
      <w:r w:rsidRPr="00B841EE">
        <w:rPr>
          <w:rFonts w:ascii="Times New Roman" w:hAnsi="Times New Roman"/>
          <w:sz w:val="24"/>
          <w:szCs w:val="24"/>
        </w:rPr>
        <w:t xml:space="preserve"> Konkrétní podoba (včetně barvy)</w:t>
      </w:r>
      <w:r w:rsidR="00F722BC" w:rsidRPr="00B841EE">
        <w:rPr>
          <w:rFonts w:ascii="Times New Roman" w:hAnsi="Times New Roman"/>
          <w:sz w:val="24"/>
          <w:szCs w:val="24"/>
        </w:rPr>
        <w:t>,</w:t>
      </w:r>
      <w:r w:rsidRPr="00B841EE">
        <w:rPr>
          <w:rFonts w:ascii="Times New Roman" w:hAnsi="Times New Roman"/>
          <w:sz w:val="24"/>
          <w:szCs w:val="24"/>
        </w:rPr>
        <w:t xml:space="preserve"> kvalita </w:t>
      </w:r>
      <w:r w:rsidR="00B841EE">
        <w:rPr>
          <w:rFonts w:ascii="Times New Roman" w:hAnsi="Times New Roman"/>
          <w:sz w:val="24"/>
          <w:szCs w:val="24"/>
        </w:rPr>
        <w:t>Univerzitní</w:t>
      </w:r>
      <w:r w:rsidR="00D8051E" w:rsidRPr="00B841EE">
        <w:rPr>
          <w:rFonts w:ascii="Times New Roman" w:hAnsi="Times New Roman"/>
          <w:sz w:val="24"/>
          <w:szCs w:val="24"/>
        </w:rPr>
        <w:t>ch předmětů</w:t>
      </w:r>
      <w:r w:rsidRPr="00B841EE">
        <w:rPr>
          <w:rFonts w:ascii="Times New Roman" w:hAnsi="Times New Roman"/>
          <w:sz w:val="24"/>
          <w:szCs w:val="24"/>
        </w:rPr>
        <w:t xml:space="preserve"> a konkrétní ztvárnění </w:t>
      </w:r>
      <w:r w:rsidR="00951462" w:rsidRPr="00B841EE">
        <w:rPr>
          <w:rFonts w:ascii="Times New Roman" w:hAnsi="Times New Roman"/>
          <w:sz w:val="24"/>
          <w:szCs w:val="24"/>
        </w:rPr>
        <w:t>O</w:t>
      </w:r>
      <w:r w:rsidRPr="00B841EE">
        <w:rPr>
          <w:rFonts w:ascii="Times New Roman" w:hAnsi="Times New Roman"/>
          <w:sz w:val="24"/>
          <w:szCs w:val="24"/>
        </w:rPr>
        <w:t>značení</w:t>
      </w:r>
      <w:r w:rsidR="00E73C48" w:rsidRPr="00B841EE">
        <w:rPr>
          <w:rFonts w:ascii="Times New Roman" w:hAnsi="Times New Roman"/>
          <w:sz w:val="24"/>
          <w:szCs w:val="24"/>
        </w:rPr>
        <w:t xml:space="preserve"> </w:t>
      </w:r>
      <w:r w:rsidR="00BE040E">
        <w:rPr>
          <w:rFonts w:ascii="Times New Roman" w:hAnsi="Times New Roman"/>
          <w:sz w:val="24"/>
          <w:szCs w:val="24"/>
        </w:rPr>
        <w:t>jsou určeny v příloze č. 2</w:t>
      </w:r>
      <w:r w:rsidR="00E73C48" w:rsidRPr="00B841EE">
        <w:rPr>
          <w:rFonts w:ascii="Times New Roman" w:hAnsi="Times New Roman"/>
          <w:sz w:val="24"/>
          <w:szCs w:val="24"/>
        </w:rPr>
        <w:t>.</w:t>
      </w:r>
    </w:p>
    <w:p w14:paraId="405D241D" w14:textId="77777777" w:rsidR="00F8002D" w:rsidRPr="00B841EE" w:rsidRDefault="00F8002D" w:rsidP="00F8002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03F4759" w14:textId="62515E25" w:rsidR="00D8051E" w:rsidRPr="00950F00" w:rsidRDefault="00D8051E" w:rsidP="00632A45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sz w:val="24"/>
          <w:szCs w:val="24"/>
        </w:rPr>
        <w:t>Licence se sjednává na dobu určitou</w:t>
      </w:r>
      <w:r w:rsidR="00833B5D" w:rsidRPr="00B841EE">
        <w:rPr>
          <w:rFonts w:ascii="Times New Roman" w:hAnsi="Times New Roman"/>
          <w:sz w:val="24"/>
          <w:szCs w:val="24"/>
        </w:rPr>
        <w:t>,</w:t>
      </w:r>
      <w:r w:rsidRPr="00B841EE">
        <w:rPr>
          <w:rFonts w:ascii="Times New Roman" w:hAnsi="Times New Roman"/>
          <w:sz w:val="24"/>
          <w:szCs w:val="24"/>
        </w:rPr>
        <w:t xml:space="preserve"> a to </w:t>
      </w:r>
      <w:r w:rsidR="00B80DF7">
        <w:rPr>
          <w:rFonts w:ascii="Times New Roman" w:hAnsi="Times New Roman"/>
          <w:sz w:val="24"/>
          <w:szCs w:val="24"/>
        </w:rPr>
        <w:t>na 12 měsíců ode dne účinnosti smlouvy</w:t>
      </w:r>
      <w:r w:rsidR="00D64077" w:rsidRPr="00B841EE">
        <w:rPr>
          <w:rFonts w:ascii="Times New Roman" w:hAnsi="Times New Roman"/>
          <w:sz w:val="24"/>
          <w:szCs w:val="24"/>
        </w:rPr>
        <w:t>.</w:t>
      </w:r>
      <w:r w:rsidR="00A02845">
        <w:rPr>
          <w:rFonts w:ascii="Times New Roman" w:hAnsi="Times New Roman"/>
          <w:sz w:val="24"/>
          <w:szCs w:val="24"/>
        </w:rPr>
        <w:t xml:space="preserve"> </w:t>
      </w:r>
      <w:r w:rsidR="008D40B9">
        <w:rPr>
          <w:rFonts w:ascii="Times New Roman" w:hAnsi="Times New Roman"/>
          <w:sz w:val="24"/>
          <w:szCs w:val="24"/>
        </w:rPr>
        <w:t xml:space="preserve">Před uplynutím této doby smluvní strany zhodnotí svoji spolupráci a dohodnou se na ukončení spolupráce uplynutím této doby, nebo na uzavření dodatku o prodloužení účinnosti smlouvy. </w:t>
      </w:r>
    </w:p>
    <w:p w14:paraId="26A100DE" w14:textId="77777777" w:rsidR="00BC0C24" w:rsidRPr="00B841EE" w:rsidRDefault="00BC0C24" w:rsidP="00BC0C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9AB0ED5" w14:textId="77777777" w:rsidR="000216D9" w:rsidRPr="00B841EE" w:rsidRDefault="00634439" w:rsidP="00583B3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sz w:val="24"/>
          <w:szCs w:val="24"/>
        </w:rPr>
        <w:t xml:space="preserve">Po dobu trvání licence neposkytne </w:t>
      </w:r>
      <w:r w:rsidR="00B841EE" w:rsidRPr="00B841EE">
        <w:rPr>
          <w:rFonts w:ascii="Times New Roman" w:hAnsi="Times New Roman"/>
          <w:sz w:val="24"/>
          <w:szCs w:val="24"/>
        </w:rPr>
        <w:t>univerzita</w:t>
      </w:r>
      <w:r w:rsidRPr="00B841EE">
        <w:rPr>
          <w:rFonts w:ascii="Times New Roman" w:hAnsi="Times New Roman"/>
          <w:sz w:val="24"/>
          <w:szCs w:val="24"/>
        </w:rPr>
        <w:t xml:space="preserve"> licenci stejného obsahu jiné osobě, ani v tomto rozsahu nebude </w:t>
      </w:r>
      <w:r w:rsidR="00951462" w:rsidRPr="00B841EE">
        <w:rPr>
          <w:rFonts w:ascii="Times New Roman" w:hAnsi="Times New Roman"/>
          <w:sz w:val="24"/>
          <w:szCs w:val="24"/>
        </w:rPr>
        <w:t>O</w:t>
      </w:r>
      <w:r w:rsidRPr="00B841EE">
        <w:rPr>
          <w:rFonts w:ascii="Times New Roman" w:hAnsi="Times New Roman"/>
          <w:sz w:val="24"/>
          <w:szCs w:val="24"/>
        </w:rPr>
        <w:t>značení využívat k účelu předvídanému touto smlouvou</w:t>
      </w:r>
      <w:r w:rsidR="00B717D7" w:rsidRPr="00B841EE">
        <w:rPr>
          <w:rFonts w:ascii="Times New Roman" w:hAnsi="Times New Roman"/>
          <w:sz w:val="24"/>
          <w:szCs w:val="24"/>
        </w:rPr>
        <w:t xml:space="preserve">, tedy </w:t>
      </w:r>
      <w:r w:rsidR="00BC0C24" w:rsidRPr="00B841EE">
        <w:rPr>
          <w:rFonts w:ascii="Times New Roman" w:hAnsi="Times New Roman"/>
          <w:sz w:val="24"/>
          <w:szCs w:val="24"/>
        </w:rPr>
        <w:t xml:space="preserve">k výrobě vymezených </w:t>
      </w:r>
      <w:r w:rsidR="00B841EE">
        <w:rPr>
          <w:rFonts w:ascii="Times New Roman" w:hAnsi="Times New Roman"/>
          <w:sz w:val="24"/>
          <w:szCs w:val="24"/>
        </w:rPr>
        <w:t>Univerzitní</w:t>
      </w:r>
      <w:r w:rsidR="00BC0C24" w:rsidRPr="00B841EE">
        <w:rPr>
          <w:rFonts w:ascii="Times New Roman" w:hAnsi="Times New Roman"/>
          <w:sz w:val="24"/>
          <w:szCs w:val="24"/>
        </w:rPr>
        <w:t>ch předmětů s</w:t>
      </w:r>
      <w:r w:rsidR="00B717D7" w:rsidRPr="00B841EE">
        <w:rPr>
          <w:rFonts w:ascii="Times New Roman" w:hAnsi="Times New Roman"/>
          <w:sz w:val="24"/>
          <w:szCs w:val="24"/>
        </w:rPr>
        <w:t> </w:t>
      </w:r>
      <w:r w:rsidR="00BC0C24" w:rsidRPr="00B841EE">
        <w:rPr>
          <w:rFonts w:ascii="Times New Roman" w:hAnsi="Times New Roman"/>
          <w:sz w:val="24"/>
          <w:szCs w:val="24"/>
        </w:rPr>
        <w:t>Označením</w:t>
      </w:r>
      <w:r w:rsidR="00B717D7" w:rsidRPr="00B841EE">
        <w:rPr>
          <w:rFonts w:ascii="Times New Roman" w:hAnsi="Times New Roman"/>
          <w:sz w:val="24"/>
          <w:szCs w:val="24"/>
        </w:rPr>
        <w:t xml:space="preserve"> za účelem jejich prodeje</w:t>
      </w:r>
      <w:r w:rsidRPr="00B841EE">
        <w:rPr>
          <w:rFonts w:ascii="Times New Roman" w:hAnsi="Times New Roman"/>
          <w:sz w:val="24"/>
          <w:szCs w:val="24"/>
        </w:rPr>
        <w:t>.</w:t>
      </w:r>
    </w:p>
    <w:p w14:paraId="0264AE1D" w14:textId="77777777" w:rsidR="00BC0C24" w:rsidRPr="00B841EE" w:rsidRDefault="00BC0C24" w:rsidP="00BC0C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B7852DE" w14:textId="77777777" w:rsidR="00F07B27" w:rsidRPr="00B841EE" w:rsidRDefault="00F07B27" w:rsidP="00583B3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sz w:val="24"/>
          <w:szCs w:val="24"/>
        </w:rPr>
        <w:t xml:space="preserve">Společnost není oprávněna poskytnout třetí osobě podlicenci, a to ani zčásti. Též není oprávněna licenci postoupit na třetí osobu. </w:t>
      </w:r>
      <w:r w:rsidR="00B841EE" w:rsidRPr="00B841EE">
        <w:rPr>
          <w:rFonts w:ascii="Times New Roman" w:hAnsi="Times New Roman"/>
          <w:sz w:val="24"/>
          <w:szCs w:val="24"/>
        </w:rPr>
        <w:t>Univerzita</w:t>
      </w:r>
      <w:r w:rsidRPr="00B841EE">
        <w:rPr>
          <w:rFonts w:ascii="Times New Roman" w:hAnsi="Times New Roman"/>
          <w:sz w:val="24"/>
          <w:szCs w:val="24"/>
        </w:rPr>
        <w:t xml:space="preserve"> je však oprávněna poskytnout písemný souhlas s udělením podlicence nebo s postou</w:t>
      </w:r>
      <w:r w:rsidR="00F722BC" w:rsidRPr="00B841EE">
        <w:rPr>
          <w:rFonts w:ascii="Times New Roman" w:hAnsi="Times New Roman"/>
          <w:sz w:val="24"/>
          <w:szCs w:val="24"/>
        </w:rPr>
        <w:t>pením licence na třetí osobu.  Písemný s</w:t>
      </w:r>
      <w:r w:rsidRPr="00B841EE">
        <w:rPr>
          <w:rFonts w:ascii="Times New Roman" w:hAnsi="Times New Roman"/>
          <w:sz w:val="24"/>
          <w:szCs w:val="24"/>
        </w:rPr>
        <w:t xml:space="preserve">ouhlas </w:t>
      </w:r>
      <w:r w:rsidR="00B841EE">
        <w:rPr>
          <w:rFonts w:ascii="Times New Roman" w:hAnsi="Times New Roman"/>
          <w:sz w:val="24"/>
          <w:szCs w:val="24"/>
        </w:rPr>
        <w:t>univerzity</w:t>
      </w:r>
      <w:r w:rsidRPr="00B841EE">
        <w:rPr>
          <w:rFonts w:ascii="Times New Roman" w:hAnsi="Times New Roman"/>
          <w:sz w:val="24"/>
          <w:szCs w:val="24"/>
        </w:rPr>
        <w:t xml:space="preserve"> s převedením (přechodem) licence je nutný i pro případ převodu (části) obchodního závodu společnosti.</w:t>
      </w:r>
    </w:p>
    <w:p w14:paraId="021001AB" w14:textId="77777777" w:rsidR="000216D9" w:rsidRPr="00B841EE" w:rsidRDefault="000216D9" w:rsidP="000216D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B1CC0A2" w14:textId="0E83C5E5" w:rsidR="00A02845" w:rsidRDefault="00A02845" w:rsidP="00583B3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sz w:val="24"/>
          <w:szCs w:val="24"/>
        </w:rPr>
        <w:t xml:space="preserve">Na základě této smlouvy nevznikají </w:t>
      </w:r>
      <w:r>
        <w:rPr>
          <w:rFonts w:ascii="Times New Roman" w:hAnsi="Times New Roman"/>
          <w:sz w:val="24"/>
          <w:szCs w:val="24"/>
        </w:rPr>
        <w:t>univerzitě</w:t>
      </w:r>
      <w:r w:rsidRPr="00B841EE">
        <w:rPr>
          <w:rFonts w:ascii="Times New Roman" w:hAnsi="Times New Roman"/>
          <w:sz w:val="24"/>
          <w:szCs w:val="24"/>
        </w:rPr>
        <w:t xml:space="preserve"> práva k duševnímu vlastnictví společnosti spojená s výrobou a prodejem </w:t>
      </w:r>
      <w:r>
        <w:rPr>
          <w:rFonts w:ascii="Times New Roman" w:hAnsi="Times New Roman"/>
          <w:sz w:val="24"/>
          <w:szCs w:val="24"/>
        </w:rPr>
        <w:t>Univerzitní</w:t>
      </w:r>
      <w:r w:rsidRPr="00B841EE">
        <w:rPr>
          <w:rFonts w:ascii="Times New Roman" w:hAnsi="Times New Roman"/>
          <w:sz w:val="24"/>
          <w:szCs w:val="24"/>
        </w:rPr>
        <w:t xml:space="preserve">ch předmětů (zejména k podobě jednotlivých </w:t>
      </w:r>
      <w:r>
        <w:rPr>
          <w:rFonts w:ascii="Times New Roman" w:hAnsi="Times New Roman"/>
          <w:sz w:val="24"/>
          <w:szCs w:val="24"/>
        </w:rPr>
        <w:t>Univerzitní</w:t>
      </w:r>
      <w:r w:rsidRPr="00B841EE">
        <w:rPr>
          <w:rFonts w:ascii="Times New Roman" w:hAnsi="Times New Roman"/>
          <w:sz w:val="24"/>
          <w:szCs w:val="24"/>
        </w:rPr>
        <w:t xml:space="preserve">ch předmětů). Společnost se však zavazuje poskytnout </w:t>
      </w:r>
      <w:r>
        <w:rPr>
          <w:rFonts w:ascii="Times New Roman" w:hAnsi="Times New Roman"/>
          <w:sz w:val="24"/>
          <w:szCs w:val="24"/>
        </w:rPr>
        <w:t>univerzitě</w:t>
      </w:r>
      <w:r w:rsidRPr="00B841EE">
        <w:rPr>
          <w:rFonts w:ascii="Times New Roman" w:hAnsi="Times New Roman"/>
          <w:sz w:val="24"/>
          <w:szCs w:val="24"/>
        </w:rPr>
        <w:t xml:space="preserve"> výhradní licenci k užití těchto práv duševního vlastnictví na základě smlouvy, kterou se zavazuje uzavřít, pokud univerzita vyzve společnost k uzavření smlouvy nejpozději do šesti měsíců po skončení licence podle této smlouvy. Odměna za časově neomezenou licenci k užívání práv duševního vlastnictví společnosti bude sjednána ve výši </w:t>
      </w:r>
      <w:r w:rsidR="00BE040E">
        <w:rPr>
          <w:rFonts w:ascii="Times New Roman" w:hAnsi="Times New Roman"/>
          <w:sz w:val="24"/>
          <w:szCs w:val="24"/>
        </w:rPr>
        <w:t>5</w:t>
      </w:r>
      <w:r w:rsidR="009648CD">
        <w:rPr>
          <w:rFonts w:ascii="Times New Roman" w:hAnsi="Times New Roman"/>
          <w:sz w:val="24"/>
          <w:szCs w:val="24"/>
        </w:rPr>
        <w:t>0</w:t>
      </w:r>
      <w:r w:rsidRPr="00950F00">
        <w:rPr>
          <w:rFonts w:ascii="Times New Roman" w:hAnsi="Times New Roman"/>
          <w:sz w:val="24"/>
          <w:szCs w:val="24"/>
        </w:rPr>
        <w:t>.</w:t>
      </w:r>
      <w:r w:rsidR="009648CD">
        <w:rPr>
          <w:rFonts w:ascii="Times New Roman" w:hAnsi="Times New Roman"/>
          <w:sz w:val="24"/>
          <w:szCs w:val="24"/>
        </w:rPr>
        <w:t>0</w:t>
      </w:r>
      <w:r w:rsidRPr="00950F00">
        <w:rPr>
          <w:rFonts w:ascii="Times New Roman" w:hAnsi="Times New Roman"/>
          <w:sz w:val="24"/>
          <w:szCs w:val="24"/>
        </w:rPr>
        <w:t>00,-</w:t>
      </w:r>
      <w:r w:rsidRPr="00B841EE">
        <w:rPr>
          <w:rFonts w:ascii="Times New Roman" w:hAnsi="Times New Roman"/>
          <w:sz w:val="24"/>
          <w:szCs w:val="24"/>
        </w:rPr>
        <w:t xml:space="preserve"> Kč včetně DPH.</w:t>
      </w:r>
    </w:p>
    <w:p w14:paraId="1CA098CB" w14:textId="77777777" w:rsidR="00B35D27" w:rsidRDefault="00B35D27" w:rsidP="00D91B33">
      <w:pPr>
        <w:pStyle w:val="Odstavecseseznamem"/>
        <w:rPr>
          <w:rFonts w:ascii="Times New Roman" w:hAnsi="Times New Roman"/>
          <w:sz w:val="24"/>
          <w:szCs w:val="24"/>
        </w:rPr>
      </w:pPr>
    </w:p>
    <w:p w14:paraId="7E697F10" w14:textId="4A2F5FDF" w:rsidR="00B35D27" w:rsidRDefault="008A7EF2" w:rsidP="00583B3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Smluvní strany si mohou ujednat, že výdej prodaného zboží dle této smlouvy bude probíhat i v prostorách univerzity</w:t>
      </w:r>
      <w:r w:rsidR="00ED7203">
        <w:rPr>
          <w:rFonts w:ascii="Times New Roman" w:hAnsi="Times New Roman"/>
          <w:sz w:val="24"/>
          <w:szCs w:val="24"/>
        </w:rPr>
        <w:t>.</w:t>
      </w:r>
      <w:r w:rsidR="00911A5D">
        <w:rPr>
          <w:rFonts w:ascii="Times New Roman" w:hAnsi="Times New Roman"/>
          <w:sz w:val="24"/>
          <w:szCs w:val="24"/>
        </w:rPr>
        <w:t xml:space="preserve"> Sjednat je možné </w:t>
      </w:r>
      <w:r>
        <w:rPr>
          <w:rFonts w:ascii="Times New Roman" w:hAnsi="Times New Roman"/>
          <w:sz w:val="24"/>
          <w:szCs w:val="24"/>
        </w:rPr>
        <w:t>i možnost ukázky a vyzkoušení zboží ve vlastnictví společnosti v prostorách univerzity.</w:t>
      </w:r>
      <w:r w:rsidR="00B35D2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To však vyžaduje uzavření dodatku k této smlouvě.</w:t>
      </w:r>
    </w:p>
    <w:p w14:paraId="27C037F5" w14:textId="77777777" w:rsidR="00A310F5" w:rsidRDefault="00A310F5" w:rsidP="003719AF">
      <w:pPr>
        <w:pStyle w:val="Odstavecseseznamem"/>
        <w:rPr>
          <w:rFonts w:ascii="Times New Roman" w:hAnsi="Times New Roman"/>
          <w:sz w:val="24"/>
          <w:szCs w:val="24"/>
        </w:rPr>
      </w:pPr>
    </w:p>
    <w:p w14:paraId="0D3790F1" w14:textId="5D621816" w:rsidR="00A310F5" w:rsidRDefault="00A310F5" w:rsidP="00583B3B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Smluvní strany si dále mohou dodatkem k této </w:t>
      </w:r>
      <w:r w:rsidR="00CC14F8">
        <w:rPr>
          <w:rFonts w:ascii="Times New Roman" w:hAnsi="Times New Roman"/>
          <w:sz w:val="24"/>
          <w:szCs w:val="24"/>
        </w:rPr>
        <w:t xml:space="preserve">smlouvě sjednat právo k užívání i jiných chráněných označení, např. limitovaných edicí. Taková označení budou uvedena </w:t>
      </w:r>
      <w:r w:rsidR="00CC14F8">
        <w:rPr>
          <w:rFonts w:ascii="Times New Roman" w:hAnsi="Times New Roman"/>
          <w:sz w:val="24"/>
          <w:szCs w:val="24"/>
        </w:rPr>
        <w:lastRenderedPageBreak/>
        <w:t>v příloze k této smlouvě a smluvní strany v dodatku upraví případné další podrobnosti práva k užívání takových označení.</w:t>
      </w:r>
    </w:p>
    <w:p w14:paraId="5916D394" w14:textId="77777777" w:rsidR="0055678C" w:rsidRDefault="0055678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14:paraId="5BBFC59B" w14:textId="77777777" w:rsidR="00810102" w:rsidRPr="00B841EE" w:rsidRDefault="0081010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841EE">
        <w:rPr>
          <w:rFonts w:ascii="Times New Roman" w:hAnsi="Times New Roman"/>
          <w:b/>
          <w:sz w:val="24"/>
          <w:szCs w:val="24"/>
        </w:rPr>
        <w:t>II</w:t>
      </w:r>
      <w:r w:rsidR="00183D29">
        <w:rPr>
          <w:rFonts w:ascii="Times New Roman" w:hAnsi="Times New Roman"/>
          <w:b/>
          <w:sz w:val="24"/>
          <w:szCs w:val="24"/>
        </w:rPr>
        <w:t>I</w:t>
      </w:r>
      <w:r w:rsidRPr="00B841EE">
        <w:rPr>
          <w:rFonts w:ascii="Times New Roman" w:hAnsi="Times New Roman"/>
          <w:b/>
          <w:sz w:val="24"/>
          <w:szCs w:val="24"/>
        </w:rPr>
        <w:t>.</w:t>
      </w:r>
    </w:p>
    <w:p w14:paraId="670CBA46" w14:textId="77777777" w:rsidR="00810102" w:rsidRPr="00B841EE" w:rsidRDefault="00634439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b/>
          <w:sz w:val="24"/>
          <w:szCs w:val="24"/>
        </w:rPr>
        <w:t xml:space="preserve">Odměna </w:t>
      </w:r>
    </w:p>
    <w:p w14:paraId="6E531001" w14:textId="1FBF2707" w:rsidR="00D015F6" w:rsidRPr="00B841EE" w:rsidRDefault="000F4EE0" w:rsidP="00D015F6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sz w:val="24"/>
          <w:szCs w:val="24"/>
        </w:rPr>
        <w:t xml:space="preserve">Pro účely této smlouvy je určena prodejní cena </w:t>
      </w:r>
      <w:r w:rsidR="00B841EE">
        <w:rPr>
          <w:rFonts w:ascii="Times New Roman" w:hAnsi="Times New Roman"/>
          <w:sz w:val="24"/>
          <w:szCs w:val="24"/>
        </w:rPr>
        <w:t>Univerzitní</w:t>
      </w:r>
      <w:r w:rsidRPr="00B841EE">
        <w:rPr>
          <w:rFonts w:ascii="Times New Roman" w:hAnsi="Times New Roman"/>
          <w:sz w:val="24"/>
          <w:szCs w:val="24"/>
        </w:rPr>
        <w:t xml:space="preserve">ch předmětů v příloze č. 2. </w:t>
      </w:r>
      <w:r w:rsidR="000A0298">
        <w:rPr>
          <w:rFonts w:ascii="Times New Roman" w:hAnsi="Times New Roman"/>
          <w:sz w:val="24"/>
          <w:szCs w:val="24"/>
        </w:rPr>
        <w:t xml:space="preserve">Společnost je s ohledem na průběžné zvyšování cen u dodavatelů a inflaci oprávněna zvýšit prodejní ceny Univerzitních předmětů vždy ke konci každého příslušného kalendářního roku až o </w:t>
      </w:r>
      <w:r w:rsidR="00BE040E">
        <w:rPr>
          <w:rFonts w:ascii="Times New Roman" w:hAnsi="Times New Roman"/>
          <w:sz w:val="24"/>
          <w:szCs w:val="24"/>
        </w:rPr>
        <w:t>7</w:t>
      </w:r>
      <w:r w:rsidR="000A0298">
        <w:rPr>
          <w:rFonts w:ascii="Times New Roman" w:hAnsi="Times New Roman"/>
          <w:sz w:val="24"/>
          <w:szCs w:val="24"/>
        </w:rPr>
        <w:t xml:space="preserve"> %.</w:t>
      </w:r>
    </w:p>
    <w:p w14:paraId="0399EAE1" w14:textId="77777777" w:rsidR="00D87BF1" w:rsidRPr="00B841EE" w:rsidRDefault="00D87BF1" w:rsidP="00D87BF1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</w:p>
    <w:p w14:paraId="42D47E99" w14:textId="77777777" w:rsidR="00572311" w:rsidRPr="00B841EE" w:rsidRDefault="00B841EE" w:rsidP="00367382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sz w:val="24"/>
          <w:szCs w:val="24"/>
        </w:rPr>
        <w:t>Univerzita</w:t>
      </w:r>
      <w:r w:rsidR="00D015F6" w:rsidRPr="00B841EE">
        <w:rPr>
          <w:rFonts w:ascii="Times New Roman" w:hAnsi="Times New Roman"/>
          <w:sz w:val="24"/>
          <w:szCs w:val="24"/>
        </w:rPr>
        <w:t xml:space="preserve"> má právo na odměnu za každý prodaný </w:t>
      </w:r>
      <w:r>
        <w:rPr>
          <w:rFonts w:ascii="Times New Roman" w:hAnsi="Times New Roman"/>
          <w:sz w:val="24"/>
          <w:szCs w:val="24"/>
        </w:rPr>
        <w:t>Univerzitní</w:t>
      </w:r>
      <w:r w:rsidR="00D015F6" w:rsidRPr="00B841EE">
        <w:rPr>
          <w:rFonts w:ascii="Times New Roman" w:hAnsi="Times New Roman"/>
          <w:sz w:val="24"/>
          <w:szCs w:val="24"/>
        </w:rPr>
        <w:t xml:space="preserve"> předmět s </w:t>
      </w:r>
      <w:r w:rsidR="00951462" w:rsidRPr="00B841EE">
        <w:rPr>
          <w:rFonts w:ascii="Times New Roman" w:hAnsi="Times New Roman"/>
          <w:sz w:val="24"/>
          <w:szCs w:val="24"/>
        </w:rPr>
        <w:t>O</w:t>
      </w:r>
      <w:r w:rsidR="00D015F6" w:rsidRPr="00B841EE">
        <w:rPr>
          <w:rFonts w:ascii="Times New Roman" w:hAnsi="Times New Roman"/>
          <w:sz w:val="24"/>
          <w:szCs w:val="24"/>
        </w:rPr>
        <w:t xml:space="preserve">značením. Výše </w:t>
      </w:r>
      <w:r w:rsidR="00572311" w:rsidRPr="00B841EE">
        <w:rPr>
          <w:rFonts w:ascii="Times New Roman" w:hAnsi="Times New Roman"/>
          <w:sz w:val="24"/>
          <w:szCs w:val="24"/>
        </w:rPr>
        <w:t>o</w:t>
      </w:r>
      <w:r w:rsidR="00D015F6" w:rsidRPr="00B841EE">
        <w:rPr>
          <w:rFonts w:ascii="Times New Roman" w:hAnsi="Times New Roman"/>
          <w:sz w:val="24"/>
          <w:szCs w:val="24"/>
        </w:rPr>
        <w:t>dměny</w:t>
      </w:r>
      <w:r w:rsidR="00C76111" w:rsidRPr="00B841EE">
        <w:rPr>
          <w:rFonts w:ascii="Times New Roman" w:hAnsi="Times New Roman"/>
          <w:sz w:val="24"/>
          <w:szCs w:val="24"/>
        </w:rPr>
        <w:t xml:space="preserve"> za jeden kus prodaného </w:t>
      </w:r>
      <w:r>
        <w:rPr>
          <w:rFonts w:ascii="Times New Roman" w:hAnsi="Times New Roman"/>
          <w:sz w:val="24"/>
          <w:szCs w:val="24"/>
        </w:rPr>
        <w:t>Univerzitní</w:t>
      </w:r>
      <w:r w:rsidR="00C76111" w:rsidRPr="00B841EE">
        <w:rPr>
          <w:rFonts w:ascii="Times New Roman" w:hAnsi="Times New Roman"/>
          <w:sz w:val="24"/>
          <w:szCs w:val="24"/>
        </w:rPr>
        <w:t>ho předmětu</w:t>
      </w:r>
      <w:r w:rsidR="00D015F6" w:rsidRPr="00B841EE">
        <w:rPr>
          <w:rFonts w:ascii="Times New Roman" w:hAnsi="Times New Roman"/>
          <w:sz w:val="24"/>
          <w:szCs w:val="24"/>
        </w:rPr>
        <w:t xml:space="preserve"> je určena v příloze č. </w:t>
      </w:r>
      <w:r w:rsidR="00F722BC" w:rsidRPr="00B841EE">
        <w:rPr>
          <w:rFonts w:ascii="Times New Roman" w:hAnsi="Times New Roman"/>
          <w:sz w:val="24"/>
          <w:szCs w:val="24"/>
        </w:rPr>
        <w:t>2.</w:t>
      </w:r>
    </w:p>
    <w:p w14:paraId="6D098AA5" w14:textId="77777777" w:rsidR="00572311" w:rsidRPr="00B841EE" w:rsidRDefault="00572311" w:rsidP="0057231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218DEB2" w14:textId="4D13C81E" w:rsidR="00572311" w:rsidRDefault="009648CD" w:rsidP="009648CD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Společnost je povinna předat </w:t>
      </w:r>
      <w:r w:rsidRPr="00DA1E80">
        <w:rPr>
          <w:rFonts w:ascii="Times New Roman" w:hAnsi="Times New Roman"/>
          <w:sz w:val="24"/>
          <w:szCs w:val="24"/>
        </w:rPr>
        <w:t>univerzitě</w:t>
      </w:r>
      <w:r>
        <w:rPr>
          <w:rFonts w:ascii="Times New Roman" w:hAnsi="Times New Roman"/>
          <w:sz w:val="24"/>
          <w:szCs w:val="24"/>
        </w:rPr>
        <w:t xml:space="preserve"> </w:t>
      </w:r>
      <w:r w:rsidR="00D15EB0">
        <w:rPr>
          <w:rFonts w:ascii="Times New Roman" w:hAnsi="Times New Roman"/>
          <w:sz w:val="24"/>
          <w:szCs w:val="24"/>
        </w:rPr>
        <w:t xml:space="preserve">přehled prodeje za každý uplynulý měsíc, a </w:t>
      </w:r>
      <w:r>
        <w:rPr>
          <w:rFonts w:ascii="Times New Roman" w:hAnsi="Times New Roman"/>
          <w:sz w:val="24"/>
          <w:szCs w:val="24"/>
        </w:rPr>
        <w:t xml:space="preserve">vždy </w:t>
      </w:r>
      <w:r w:rsidRPr="00FD2EE7">
        <w:rPr>
          <w:rFonts w:ascii="Times New Roman" w:hAnsi="Times New Roman"/>
          <w:sz w:val="24"/>
          <w:szCs w:val="24"/>
        </w:rPr>
        <w:t>do 15. 4., 15. 7., 15. 10. a 15. 1.</w:t>
      </w:r>
      <w:r>
        <w:rPr>
          <w:rFonts w:ascii="Times New Roman" w:hAnsi="Times New Roman"/>
          <w:sz w:val="24"/>
          <w:szCs w:val="24"/>
        </w:rPr>
        <w:t xml:space="preserve"> vyúčtování prodaných Univerzitních předmětů za předchozí tři kalendářní měsíce. Vyúčtování bude obsahovat zejména počet, druh a ceny prodaných Univerzitních předmětů. Smluvní strany se dohodnou k tomuto termínu na způsobu odměn dle č. III. Odměna, odst. 2 této smlouvy.</w:t>
      </w:r>
    </w:p>
    <w:p w14:paraId="2F2404CB" w14:textId="42B310C2" w:rsidR="009648CD" w:rsidRPr="00B841EE" w:rsidRDefault="009648CD" w:rsidP="009648C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3D8A715" w14:textId="77777777" w:rsidR="00572311" w:rsidRDefault="00B841EE" w:rsidP="00572311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sz w:val="24"/>
          <w:szCs w:val="24"/>
        </w:rPr>
        <w:t>Univerzita</w:t>
      </w:r>
      <w:r w:rsidR="00367382" w:rsidRPr="00B841EE">
        <w:rPr>
          <w:rFonts w:ascii="Times New Roman" w:hAnsi="Times New Roman"/>
          <w:sz w:val="24"/>
          <w:szCs w:val="24"/>
        </w:rPr>
        <w:t xml:space="preserve"> je oprávněna na základě vyúčtování </w:t>
      </w:r>
      <w:r w:rsidR="00F722BC" w:rsidRPr="00B841EE">
        <w:rPr>
          <w:rFonts w:ascii="Times New Roman" w:hAnsi="Times New Roman"/>
          <w:sz w:val="24"/>
          <w:szCs w:val="24"/>
        </w:rPr>
        <w:t xml:space="preserve">vystavit </w:t>
      </w:r>
      <w:r w:rsidR="00367382" w:rsidRPr="00B841EE">
        <w:rPr>
          <w:rFonts w:ascii="Times New Roman" w:hAnsi="Times New Roman"/>
          <w:sz w:val="24"/>
          <w:szCs w:val="24"/>
        </w:rPr>
        <w:t>fakturu se splatností 14 dnů.</w:t>
      </w:r>
    </w:p>
    <w:p w14:paraId="5ADB82A6" w14:textId="77777777" w:rsidR="00D15EB0" w:rsidRDefault="00D15EB0" w:rsidP="007E461B">
      <w:pPr>
        <w:pStyle w:val="Odstavecseseznamem"/>
        <w:rPr>
          <w:rFonts w:ascii="Times New Roman" w:hAnsi="Times New Roman"/>
          <w:sz w:val="24"/>
          <w:szCs w:val="24"/>
        </w:rPr>
      </w:pPr>
    </w:p>
    <w:p w14:paraId="0AF101B7" w14:textId="286EA256" w:rsidR="00D15EB0" w:rsidRPr="00B841EE" w:rsidRDefault="00D15EB0" w:rsidP="00572311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Během </w:t>
      </w:r>
      <w:r w:rsidR="00EE0645">
        <w:rPr>
          <w:rFonts w:ascii="Times New Roman" w:hAnsi="Times New Roman"/>
          <w:sz w:val="24"/>
          <w:szCs w:val="24"/>
        </w:rPr>
        <w:t>prvních 6 měsíců účinnosti smlouvy</w:t>
      </w:r>
      <w:r>
        <w:rPr>
          <w:rFonts w:ascii="Times New Roman" w:hAnsi="Times New Roman"/>
          <w:sz w:val="24"/>
          <w:szCs w:val="24"/>
        </w:rPr>
        <w:t xml:space="preserve"> bude </w:t>
      </w:r>
      <w:r w:rsidR="00B805CE">
        <w:rPr>
          <w:rFonts w:ascii="Times New Roman" w:hAnsi="Times New Roman"/>
          <w:sz w:val="24"/>
          <w:szCs w:val="24"/>
        </w:rPr>
        <w:t>odměna za licenci univerzitě vyplácena v nepeněžité podobě ve formě Univerzitních předmětů</w:t>
      </w:r>
      <w:r w:rsidR="00470C49">
        <w:rPr>
          <w:rFonts w:ascii="Times New Roman" w:hAnsi="Times New Roman"/>
          <w:sz w:val="24"/>
          <w:szCs w:val="24"/>
        </w:rPr>
        <w:t xml:space="preserve">. Hodnota Univerzitních předmětů pro tento účel bude dána jejich </w:t>
      </w:r>
      <w:del w:id="11" w:author="Autor">
        <w:r w:rsidR="00470C49" w:rsidDel="002B27BD">
          <w:rPr>
            <w:rFonts w:ascii="Times New Roman" w:hAnsi="Times New Roman"/>
            <w:sz w:val="24"/>
            <w:szCs w:val="24"/>
          </w:rPr>
          <w:delText>pořizovací (maloobchodní)</w:delText>
        </w:r>
      </w:del>
      <w:ins w:id="12" w:author="Autor">
        <w:r w:rsidR="002B27BD">
          <w:rPr>
            <w:rFonts w:ascii="Times New Roman" w:hAnsi="Times New Roman"/>
            <w:sz w:val="24"/>
            <w:szCs w:val="24"/>
          </w:rPr>
          <w:t>prodejní cenou poníženou o licenční poplatek (dále jen „Odkupní cena“)</w:t>
        </w:r>
      </w:ins>
      <w:del w:id="13" w:author="Autor">
        <w:r w:rsidR="00470C49" w:rsidDel="00921118">
          <w:rPr>
            <w:rFonts w:ascii="Times New Roman" w:hAnsi="Times New Roman"/>
            <w:sz w:val="24"/>
            <w:szCs w:val="24"/>
          </w:rPr>
          <w:delText xml:space="preserve"> cenou, nikoli </w:delText>
        </w:r>
        <w:r w:rsidR="000A02A9" w:rsidDel="00921118">
          <w:rPr>
            <w:rFonts w:ascii="Times New Roman" w:hAnsi="Times New Roman"/>
            <w:sz w:val="24"/>
            <w:szCs w:val="24"/>
          </w:rPr>
          <w:delText>prodejní cenou dle přílohy č. 2 této smlouvy</w:delText>
        </w:r>
      </w:del>
      <w:r w:rsidR="000A02A9">
        <w:rPr>
          <w:rFonts w:ascii="Times New Roman" w:hAnsi="Times New Roman"/>
          <w:sz w:val="24"/>
          <w:szCs w:val="24"/>
        </w:rPr>
        <w:t>.</w:t>
      </w:r>
      <w:r w:rsidR="00EE0645">
        <w:rPr>
          <w:rFonts w:ascii="Times New Roman" w:hAnsi="Times New Roman"/>
          <w:sz w:val="24"/>
          <w:szCs w:val="24"/>
        </w:rPr>
        <w:t xml:space="preserve"> Následně bude odměna za licenci univerzitě vyplácena v peněžité podobě.</w:t>
      </w:r>
    </w:p>
    <w:p w14:paraId="798E811B" w14:textId="77777777" w:rsidR="00572311" w:rsidRPr="00B841EE" w:rsidRDefault="00572311" w:rsidP="0057231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AFBD6A7" w14:textId="77777777" w:rsidR="00F644D4" w:rsidRPr="00B841EE" w:rsidRDefault="00B841EE" w:rsidP="00572311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sz w:val="24"/>
          <w:szCs w:val="24"/>
        </w:rPr>
        <w:t>Univerzita</w:t>
      </w:r>
      <w:r w:rsidR="001B31CA" w:rsidRPr="00B841EE">
        <w:rPr>
          <w:rFonts w:ascii="Times New Roman" w:hAnsi="Times New Roman"/>
          <w:sz w:val="24"/>
          <w:szCs w:val="24"/>
        </w:rPr>
        <w:t xml:space="preserve"> je oprávněna požadovat a společnost je povinna umožnit kontrolu příslušných účetních záznamů a další dokumentace ke zjištění skutečností rozhodných pro určení výše odměny. </w:t>
      </w:r>
    </w:p>
    <w:p w14:paraId="5A66A998" w14:textId="77777777" w:rsidR="00810102" w:rsidRPr="00B841EE" w:rsidRDefault="0081010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2F851FD6" w14:textId="77777777" w:rsidR="00BC0C24" w:rsidRPr="00B841EE" w:rsidRDefault="00BC0C24" w:rsidP="00BC0C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841EE">
        <w:rPr>
          <w:rFonts w:ascii="Times New Roman" w:hAnsi="Times New Roman"/>
          <w:b/>
          <w:sz w:val="24"/>
          <w:szCs w:val="24"/>
        </w:rPr>
        <w:t>IV.</w:t>
      </w:r>
    </w:p>
    <w:p w14:paraId="212312A3" w14:textId="3BFB9765" w:rsidR="00BC0C24" w:rsidRDefault="002157DC" w:rsidP="00BC0C24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Skončení</w:t>
      </w:r>
      <w:r w:rsidR="00BC0C24" w:rsidRPr="00B841EE">
        <w:rPr>
          <w:rFonts w:ascii="Times New Roman" w:hAnsi="Times New Roman"/>
          <w:b/>
          <w:sz w:val="24"/>
          <w:szCs w:val="24"/>
        </w:rPr>
        <w:t xml:space="preserve"> smlouvy</w:t>
      </w:r>
    </w:p>
    <w:p w14:paraId="598EAC0A" w14:textId="77777777" w:rsidR="00B963B9" w:rsidRPr="00B841EE" w:rsidRDefault="00B963B9" w:rsidP="00BC0C24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14:paraId="516AD7A5" w14:textId="77777777" w:rsidR="008A5318" w:rsidRPr="00B841EE" w:rsidRDefault="00183D29" w:rsidP="008A5318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Jakákoliv ze stran</w:t>
      </w:r>
      <w:r w:rsidR="000A0298" w:rsidRPr="00B841E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je</w:t>
      </w:r>
      <w:r w:rsidR="000A0298" w:rsidRPr="00B841EE">
        <w:rPr>
          <w:rFonts w:ascii="Times New Roman" w:hAnsi="Times New Roman"/>
          <w:sz w:val="24"/>
          <w:szCs w:val="24"/>
        </w:rPr>
        <w:t xml:space="preserve"> </w:t>
      </w:r>
      <w:r w:rsidR="003829C7" w:rsidRPr="00B841EE">
        <w:rPr>
          <w:rFonts w:ascii="Times New Roman" w:hAnsi="Times New Roman"/>
          <w:sz w:val="24"/>
          <w:szCs w:val="24"/>
        </w:rPr>
        <w:t>oprávněn</w:t>
      </w:r>
      <w:r>
        <w:rPr>
          <w:rFonts w:ascii="Times New Roman" w:hAnsi="Times New Roman"/>
          <w:sz w:val="24"/>
          <w:szCs w:val="24"/>
        </w:rPr>
        <w:t>a</w:t>
      </w:r>
      <w:r w:rsidR="003829C7" w:rsidRPr="00B841EE">
        <w:rPr>
          <w:rFonts w:ascii="Times New Roman" w:hAnsi="Times New Roman"/>
          <w:sz w:val="24"/>
          <w:szCs w:val="24"/>
        </w:rPr>
        <w:t xml:space="preserve"> od</w:t>
      </w:r>
      <w:r>
        <w:rPr>
          <w:rFonts w:ascii="Times New Roman" w:hAnsi="Times New Roman"/>
          <w:sz w:val="24"/>
          <w:szCs w:val="24"/>
        </w:rPr>
        <w:t xml:space="preserve"> této</w:t>
      </w:r>
      <w:r w:rsidR="003829C7" w:rsidRPr="00B841EE">
        <w:rPr>
          <w:rFonts w:ascii="Times New Roman" w:hAnsi="Times New Roman"/>
          <w:sz w:val="24"/>
          <w:szCs w:val="24"/>
        </w:rPr>
        <w:t xml:space="preserve"> smlouvy odstoupit,</w:t>
      </w:r>
      <w:r w:rsidRPr="00183D2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jestliže</w:t>
      </w:r>
      <w:r w:rsidRPr="00B841E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druhá strana podstatným způsobem</w:t>
      </w:r>
      <w:r w:rsidRPr="00B841EE">
        <w:rPr>
          <w:rFonts w:ascii="Times New Roman" w:hAnsi="Times New Roman"/>
          <w:sz w:val="24"/>
          <w:szCs w:val="24"/>
        </w:rPr>
        <w:t xml:space="preserve"> poruší </w:t>
      </w:r>
      <w:r>
        <w:rPr>
          <w:rFonts w:ascii="Times New Roman" w:hAnsi="Times New Roman"/>
          <w:sz w:val="24"/>
          <w:szCs w:val="24"/>
        </w:rPr>
        <w:t>své povinnosti dle této smlouvy a toto své porušení nenapraví ani v přiměřené lhůtě určené druhou stranou v písemné výzvě k nápravě.</w:t>
      </w:r>
    </w:p>
    <w:p w14:paraId="0ADFB0E2" w14:textId="77777777" w:rsidR="003829C7" w:rsidRPr="00B841EE" w:rsidRDefault="003829C7" w:rsidP="003829C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5CC8F9E" w14:textId="77777777" w:rsidR="00BD468C" w:rsidRDefault="00BC0C24" w:rsidP="00BD468C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D468C">
        <w:rPr>
          <w:rFonts w:ascii="Times New Roman" w:hAnsi="Times New Roman"/>
          <w:sz w:val="24"/>
          <w:szCs w:val="24"/>
        </w:rPr>
        <w:t>V případě odstoupení od smlouvy zaniká smluvní vztah dnem doručení odstoupení druhé smluvní straně</w:t>
      </w:r>
      <w:r w:rsidR="00183D29" w:rsidRPr="00BD468C">
        <w:rPr>
          <w:rFonts w:ascii="Times New Roman" w:hAnsi="Times New Roman"/>
          <w:sz w:val="24"/>
          <w:szCs w:val="24"/>
        </w:rPr>
        <w:t>,</w:t>
      </w:r>
      <w:r w:rsidRPr="00BD468C">
        <w:rPr>
          <w:rFonts w:ascii="Times New Roman" w:hAnsi="Times New Roman"/>
          <w:sz w:val="24"/>
          <w:szCs w:val="24"/>
        </w:rPr>
        <w:t xml:space="preserve"> a to s účinky k okamžiku doručení.</w:t>
      </w:r>
    </w:p>
    <w:p w14:paraId="3A642C87" w14:textId="77777777" w:rsidR="002157DC" w:rsidRDefault="002157DC" w:rsidP="00D91B33">
      <w:pPr>
        <w:pStyle w:val="Odstavecseseznamem"/>
        <w:rPr>
          <w:rFonts w:ascii="Times New Roman" w:hAnsi="Times New Roman"/>
          <w:sz w:val="24"/>
          <w:szCs w:val="24"/>
        </w:rPr>
      </w:pPr>
    </w:p>
    <w:p w14:paraId="7EE88C88" w14:textId="4410F68D" w:rsidR="002157DC" w:rsidRDefault="002157DC" w:rsidP="00BD468C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Jakákoliv ze stran je také oprávněna tuto smlouvu písemně vypovědět i bez uvedení důvodu. Výpovědní doba činí 1 měsíc a počíná běžet prvním dnem kalendářního měsíce následujícího po doručení výpovědi druhé smluvní straně.</w:t>
      </w:r>
    </w:p>
    <w:p w14:paraId="03AE7FB6" w14:textId="77777777" w:rsidR="00BD468C" w:rsidRDefault="00BD468C" w:rsidP="00BD468C">
      <w:pPr>
        <w:pStyle w:val="Odstavecseseznamem"/>
        <w:rPr>
          <w:rFonts w:ascii="Times New Roman" w:hAnsi="Times New Roman"/>
          <w:sz w:val="24"/>
          <w:szCs w:val="24"/>
        </w:rPr>
      </w:pPr>
    </w:p>
    <w:p w14:paraId="626A04D8" w14:textId="4F761939" w:rsidR="003829C7" w:rsidRDefault="00183D29" w:rsidP="00BD468C">
      <w:pPr>
        <w:numPr>
          <w:ilvl w:val="0"/>
          <w:numId w:val="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D468C">
        <w:rPr>
          <w:rFonts w:ascii="Times New Roman" w:hAnsi="Times New Roman"/>
          <w:sz w:val="24"/>
          <w:szCs w:val="24"/>
        </w:rPr>
        <w:t>V případě odstoupení od této smlouvy</w:t>
      </w:r>
      <w:r w:rsidR="005C54B4" w:rsidRPr="00BD468C">
        <w:rPr>
          <w:rFonts w:ascii="Times New Roman" w:hAnsi="Times New Roman"/>
          <w:sz w:val="24"/>
          <w:szCs w:val="24"/>
        </w:rPr>
        <w:t xml:space="preserve"> </w:t>
      </w:r>
      <w:r w:rsidR="00BD468C">
        <w:rPr>
          <w:rFonts w:ascii="Times New Roman" w:hAnsi="Times New Roman"/>
          <w:sz w:val="24"/>
          <w:szCs w:val="24"/>
        </w:rPr>
        <w:t xml:space="preserve">ze strany Univerzity </w:t>
      </w:r>
      <w:r w:rsidR="002157DC">
        <w:rPr>
          <w:rFonts w:ascii="Times New Roman" w:hAnsi="Times New Roman"/>
          <w:sz w:val="24"/>
          <w:szCs w:val="24"/>
        </w:rPr>
        <w:t xml:space="preserve">či výpovědi </w:t>
      </w:r>
      <w:r w:rsidR="00FF2B30">
        <w:rPr>
          <w:rFonts w:ascii="Times New Roman" w:hAnsi="Times New Roman"/>
          <w:sz w:val="24"/>
          <w:szCs w:val="24"/>
        </w:rPr>
        <w:t xml:space="preserve">ze strany </w:t>
      </w:r>
      <w:r w:rsidR="002157DC">
        <w:rPr>
          <w:rFonts w:ascii="Times New Roman" w:hAnsi="Times New Roman"/>
          <w:sz w:val="24"/>
          <w:szCs w:val="24"/>
        </w:rPr>
        <w:t xml:space="preserve">Univerzity </w:t>
      </w:r>
      <w:r w:rsidR="00BD468C" w:rsidRPr="00BD468C">
        <w:rPr>
          <w:rFonts w:ascii="Times New Roman" w:hAnsi="Times New Roman"/>
          <w:sz w:val="24"/>
          <w:szCs w:val="24"/>
        </w:rPr>
        <w:t xml:space="preserve">se Univerzita zavazuje odkoupit </w:t>
      </w:r>
      <w:r w:rsidR="0055452A">
        <w:rPr>
          <w:rFonts w:ascii="Times New Roman" w:hAnsi="Times New Roman"/>
          <w:sz w:val="24"/>
          <w:szCs w:val="24"/>
        </w:rPr>
        <w:t xml:space="preserve">zbývající </w:t>
      </w:r>
      <w:r w:rsidR="00BD468C">
        <w:rPr>
          <w:rFonts w:ascii="Times New Roman" w:hAnsi="Times New Roman"/>
          <w:sz w:val="24"/>
          <w:szCs w:val="24"/>
        </w:rPr>
        <w:t xml:space="preserve">Univerzitní předměty, které společnost vyrobila za účelem plnění </w:t>
      </w:r>
      <w:r w:rsidR="0055452A">
        <w:rPr>
          <w:rFonts w:ascii="Times New Roman" w:hAnsi="Times New Roman"/>
          <w:sz w:val="24"/>
          <w:szCs w:val="24"/>
        </w:rPr>
        <w:t>závazku vyplývajícího ze smlouvy,</w:t>
      </w:r>
      <w:r w:rsidR="00BD468C">
        <w:rPr>
          <w:rFonts w:ascii="Times New Roman" w:hAnsi="Times New Roman"/>
          <w:sz w:val="24"/>
          <w:szCs w:val="24"/>
        </w:rPr>
        <w:t xml:space="preserve"> a to v rozsahu </w:t>
      </w:r>
      <w:r w:rsidR="00391F64">
        <w:rPr>
          <w:rFonts w:ascii="Times New Roman" w:hAnsi="Times New Roman"/>
          <w:sz w:val="24"/>
          <w:szCs w:val="24"/>
        </w:rPr>
        <w:t xml:space="preserve">aktuálních </w:t>
      </w:r>
      <w:r w:rsidR="00BD468C">
        <w:rPr>
          <w:rFonts w:ascii="Times New Roman" w:hAnsi="Times New Roman"/>
          <w:sz w:val="24"/>
          <w:szCs w:val="24"/>
        </w:rPr>
        <w:t>skladových zásob</w:t>
      </w:r>
      <w:r w:rsidR="0055452A">
        <w:rPr>
          <w:rFonts w:ascii="Times New Roman" w:hAnsi="Times New Roman"/>
          <w:sz w:val="24"/>
          <w:szCs w:val="24"/>
        </w:rPr>
        <w:t>,</w:t>
      </w:r>
      <w:r w:rsidR="00BD468C">
        <w:rPr>
          <w:rFonts w:ascii="Times New Roman" w:hAnsi="Times New Roman"/>
          <w:sz w:val="24"/>
          <w:szCs w:val="24"/>
        </w:rPr>
        <w:t xml:space="preserve"> kterými společnost disponuje </w:t>
      </w:r>
      <w:r w:rsidR="00391F64">
        <w:rPr>
          <w:rFonts w:ascii="Times New Roman" w:hAnsi="Times New Roman"/>
          <w:sz w:val="24"/>
          <w:szCs w:val="24"/>
        </w:rPr>
        <w:t>k okamžiku platného a účinného odstoupení od smlouvy</w:t>
      </w:r>
      <w:r w:rsidR="0055452A">
        <w:rPr>
          <w:rFonts w:ascii="Times New Roman" w:hAnsi="Times New Roman"/>
          <w:sz w:val="24"/>
          <w:szCs w:val="24"/>
        </w:rPr>
        <w:t xml:space="preserve"> (dále jen „</w:t>
      </w:r>
      <w:r w:rsidR="0055452A" w:rsidRPr="00391F64">
        <w:rPr>
          <w:rFonts w:ascii="Times New Roman" w:hAnsi="Times New Roman"/>
          <w:b/>
          <w:bCs/>
          <w:sz w:val="24"/>
          <w:szCs w:val="24"/>
        </w:rPr>
        <w:t>Odkoupené Univerzitní předměty</w:t>
      </w:r>
      <w:r w:rsidR="0055452A">
        <w:rPr>
          <w:rFonts w:ascii="Times New Roman" w:hAnsi="Times New Roman"/>
          <w:sz w:val="24"/>
          <w:szCs w:val="24"/>
        </w:rPr>
        <w:t>“)</w:t>
      </w:r>
      <w:r w:rsidR="00BD468C">
        <w:rPr>
          <w:rFonts w:ascii="Times New Roman" w:hAnsi="Times New Roman"/>
          <w:sz w:val="24"/>
          <w:szCs w:val="24"/>
        </w:rPr>
        <w:t xml:space="preserve">. </w:t>
      </w:r>
      <w:r w:rsidR="0055452A">
        <w:rPr>
          <w:rFonts w:ascii="Times New Roman" w:hAnsi="Times New Roman"/>
          <w:sz w:val="24"/>
          <w:szCs w:val="24"/>
        </w:rPr>
        <w:t xml:space="preserve">Univerzita se zavazuje za tyto Odkoupené Univerzitní předměty uhradit </w:t>
      </w:r>
      <w:r w:rsidR="00A126D8">
        <w:rPr>
          <w:rFonts w:ascii="Times New Roman" w:hAnsi="Times New Roman"/>
          <w:sz w:val="24"/>
          <w:szCs w:val="24"/>
        </w:rPr>
        <w:t xml:space="preserve">celkovou </w:t>
      </w:r>
      <w:r w:rsidR="00391F64">
        <w:rPr>
          <w:rFonts w:ascii="Times New Roman" w:hAnsi="Times New Roman"/>
          <w:sz w:val="24"/>
          <w:szCs w:val="24"/>
        </w:rPr>
        <w:t xml:space="preserve">částku ve výši odpovídající </w:t>
      </w:r>
      <w:del w:id="14" w:author="Autor">
        <w:r w:rsidR="00391F64" w:rsidDel="002B27BD">
          <w:rPr>
            <w:rFonts w:ascii="Times New Roman" w:hAnsi="Times New Roman"/>
            <w:sz w:val="24"/>
            <w:szCs w:val="24"/>
          </w:rPr>
          <w:delText xml:space="preserve">prodejní ceně </w:delText>
        </w:r>
        <w:r w:rsidR="00A126D8" w:rsidDel="002B27BD">
          <w:rPr>
            <w:rFonts w:ascii="Times New Roman" w:hAnsi="Times New Roman"/>
            <w:sz w:val="24"/>
            <w:szCs w:val="24"/>
          </w:rPr>
          <w:delText xml:space="preserve">Univerzitních předmětů </w:delText>
        </w:r>
        <w:r w:rsidR="00391F64" w:rsidDel="002B27BD">
          <w:rPr>
            <w:rFonts w:ascii="Times New Roman" w:hAnsi="Times New Roman"/>
            <w:sz w:val="24"/>
            <w:szCs w:val="24"/>
          </w:rPr>
          <w:delText>ponížené o licenční poplatek</w:delText>
        </w:r>
        <w:r w:rsidR="00A126D8" w:rsidDel="002B27BD">
          <w:rPr>
            <w:rFonts w:ascii="Times New Roman" w:hAnsi="Times New Roman"/>
            <w:sz w:val="24"/>
            <w:szCs w:val="24"/>
          </w:rPr>
          <w:delText xml:space="preserve"> (dále jen „</w:delText>
        </w:r>
        <w:r w:rsidR="00A126D8" w:rsidRPr="00A126D8" w:rsidDel="002B27BD">
          <w:rPr>
            <w:rFonts w:ascii="Times New Roman" w:hAnsi="Times New Roman"/>
            <w:b/>
            <w:bCs/>
            <w:sz w:val="24"/>
            <w:szCs w:val="24"/>
          </w:rPr>
          <w:delText>Odkupní cena</w:delText>
        </w:r>
        <w:r w:rsidR="00A126D8" w:rsidDel="002B27BD">
          <w:rPr>
            <w:rFonts w:ascii="Times New Roman" w:hAnsi="Times New Roman"/>
            <w:sz w:val="24"/>
            <w:szCs w:val="24"/>
          </w:rPr>
          <w:delText>“)</w:delText>
        </w:r>
      </w:del>
      <w:ins w:id="15" w:author="Autor">
        <w:r w:rsidR="002B27BD">
          <w:rPr>
            <w:rFonts w:ascii="Times New Roman" w:hAnsi="Times New Roman"/>
            <w:sz w:val="24"/>
            <w:szCs w:val="24"/>
          </w:rPr>
          <w:t>Odkupní ceně Univerzitních předmětů</w:t>
        </w:r>
      </w:ins>
      <w:r w:rsidR="00A126D8">
        <w:rPr>
          <w:rFonts w:ascii="Times New Roman" w:hAnsi="Times New Roman"/>
          <w:sz w:val="24"/>
          <w:szCs w:val="24"/>
        </w:rPr>
        <w:t>, a to</w:t>
      </w:r>
      <w:r w:rsidR="0055452A">
        <w:rPr>
          <w:rFonts w:ascii="Times New Roman" w:hAnsi="Times New Roman"/>
          <w:sz w:val="24"/>
          <w:szCs w:val="24"/>
        </w:rPr>
        <w:t xml:space="preserve"> </w:t>
      </w:r>
      <w:r w:rsidR="00A126D8">
        <w:rPr>
          <w:rFonts w:ascii="Times New Roman" w:hAnsi="Times New Roman"/>
          <w:sz w:val="24"/>
          <w:szCs w:val="24"/>
        </w:rPr>
        <w:t xml:space="preserve">na </w:t>
      </w:r>
      <w:r w:rsidR="0055452A">
        <w:rPr>
          <w:rFonts w:ascii="Times New Roman" w:hAnsi="Times New Roman"/>
          <w:sz w:val="24"/>
          <w:szCs w:val="24"/>
        </w:rPr>
        <w:t>základě</w:t>
      </w:r>
      <w:r w:rsidR="00A126D8">
        <w:rPr>
          <w:rFonts w:ascii="Times New Roman" w:hAnsi="Times New Roman"/>
          <w:sz w:val="24"/>
          <w:szCs w:val="24"/>
        </w:rPr>
        <w:t xml:space="preserve"> společností vystavené</w:t>
      </w:r>
      <w:r w:rsidR="0055452A">
        <w:rPr>
          <w:rFonts w:ascii="Times New Roman" w:hAnsi="Times New Roman"/>
          <w:sz w:val="24"/>
          <w:szCs w:val="24"/>
        </w:rPr>
        <w:t xml:space="preserve"> faktury se splatností </w:t>
      </w:r>
      <w:r w:rsidR="00383310">
        <w:rPr>
          <w:rFonts w:ascii="Times New Roman" w:hAnsi="Times New Roman"/>
          <w:sz w:val="24"/>
          <w:szCs w:val="24"/>
        </w:rPr>
        <w:t xml:space="preserve">30 </w:t>
      </w:r>
      <w:r w:rsidR="0055452A">
        <w:rPr>
          <w:rFonts w:ascii="Times New Roman" w:hAnsi="Times New Roman"/>
          <w:sz w:val="24"/>
          <w:szCs w:val="24"/>
        </w:rPr>
        <w:t>kalendářních dnů</w:t>
      </w:r>
      <w:r w:rsidR="00A126D8">
        <w:rPr>
          <w:rFonts w:ascii="Times New Roman" w:hAnsi="Times New Roman"/>
          <w:sz w:val="24"/>
          <w:szCs w:val="24"/>
        </w:rPr>
        <w:t xml:space="preserve">. </w:t>
      </w:r>
      <w:r w:rsidR="00391F64">
        <w:rPr>
          <w:rFonts w:ascii="Times New Roman" w:hAnsi="Times New Roman"/>
          <w:sz w:val="24"/>
          <w:szCs w:val="24"/>
        </w:rPr>
        <w:t>Společnost se zároveň zavazuje zaslat tyto Odkoupené Univerzitní předměty na oficiální adresu Univerzity, a to do 14 kalendářních dnů od</w:t>
      </w:r>
      <w:r w:rsidR="00A126D8">
        <w:rPr>
          <w:rFonts w:ascii="Times New Roman" w:hAnsi="Times New Roman"/>
          <w:sz w:val="24"/>
          <w:szCs w:val="24"/>
        </w:rPr>
        <w:t xml:space="preserve"> připsání Odkupní ceny ve prospěch účtu společnosti.</w:t>
      </w:r>
    </w:p>
    <w:p w14:paraId="7E94441B" w14:textId="77777777" w:rsidR="0055452A" w:rsidRDefault="0055452A" w:rsidP="0055452A">
      <w:pPr>
        <w:pStyle w:val="Odstavecseseznamem"/>
        <w:rPr>
          <w:rFonts w:ascii="Times New Roman" w:hAnsi="Times New Roman"/>
          <w:sz w:val="24"/>
          <w:szCs w:val="24"/>
        </w:rPr>
      </w:pPr>
    </w:p>
    <w:p w14:paraId="6A168FB7" w14:textId="77777777" w:rsidR="0055452A" w:rsidRPr="00BD468C" w:rsidRDefault="0055452A" w:rsidP="0055452A">
      <w:pPr>
        <w:spacing w:after="0"/>
        <w:ind w:left="711"/>
        <w:jc w:val="both"/>
        <w:rPr>
          <w:rFonts w:ascii="Times New Roman" w:hAnsi="Times New Roman"/>
          <w:sz w:val="24"/>
          <w:szCs w:val="24"/>
        </w:rPr>
      </w:pPr>
    </w:p>
    <w:p w14:paraId="1848AB30" w14:textId="77777777" w:rsidR="003829C7" w:rsidRPr="00B841EE" w:rsidRDefault="003829C7" w:rsidP="003829C7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841EE">
        <w:rPr>
          <w:rFonts w:ascii="Times New Roman" w:hAnsi="Times New Roman"/>
          <w:b/>
          <w:sz w:val="24"/>
          <w:szCs w:val="24"/>
        </w:rPr>
        <w:t>V.</w:t>
      </w:r>
    </w:p>
    <w:p w14:paraId="36DC0650" w14:textId="77777777" w:rsidR="003829C7" w:rsidRPr="00B841EE" w:rsidRDefault="003829C7" w:rsidP="003829C7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b/>
          <w:sz w:val="24"/>
          <w:szCs w:val="24"/>
        </w:rPr>
        <w:t>Smluvní pokuta</w:t>
      </w:r>
    </w:p>
    <w:p w14:paraId="31EAF58B" w14:textId="77777777" w:rsidR="00C76111" w:rsidRPr="00B841EE" w:rsidRDefault="00C76111" w:rsidP="003829C7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sz w:val="24"/>
          <w:szCs w:val="24"/>
        </w:rPr>
        <w:t xml:space="preserve">Pokud smluvní strana poruší některou z níže uvedených povinností, je povinna druhé smluvní straně zaplatit určenou smluvní pokutu. </w:t>
      </w:r>
    </w:p>
    <w:p w14:paraId="1DDA9E1B" w14:textId="77777777" w:rsidR="00C76111" w:rsidRPr="00B841EE" w:rsidRDefault="00C76111" w:rsidP="00C7611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66F025A8" w14:textId="77777777" w:rsidR="003829C7" w:rsidRPr="00B841EE" w:rsidRDefault="00C76111" w:rsidP="003829C7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sz w:val="24"/>
          <w:szCs w:val="24"/>
        </w:rPr>
        <w:t>Právo věřitele domáhat se náhrady škody přesahující výši sjednané smluvní pokuty tím není dotčeno.</w:t>
      </w:r>
    </w:p>
    <w:p w14:paraId="25E1928C" w14:textId="77777777" w:rsidR="00C76111" w:rsidRPr="00B841EE" w:rsidRDefault="00C76111" w:rsidP="00C7611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9BFC9A4" w14:textId="77777777" w:rsidR="00ED2AEA" w:rsidRPr="00B841EE" w:rsidRDefault="00C76111" w:rsidP="003829C7">
      <w:pPr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sz w:val="24"/>
          <w:szCs w:val="24"/>
        </w:rPr>
        <w:t>Sjednané případy porušení povinností spojené s povinností zaplatit smluvní pokutu</w:t>
      </w:r>
      <w:r w:rsidR="00657778" w:rsidRPr="00B841EE">
        <w:rPr>
          <w:rFonts w:ascii="Times New Roman" w:hAnsi="Times New Roman"/>
          <w:sz w:val="24"/>
          <w:szCs w:val="24"/>
        </w:rPr>
        <w:t xml:space="preserve"> v určené výši</w:t>
      </w:r>
      <w:r w:rsidRPr="00B841EE">
        <w:rPr>
          <w:rFonts w:ascii="Times New Roman" w:hAnsi="Times New Roman"/>
          <w:sz w:val="24"/>
          <w:szCs w:val="24"/>
        </w:rPr>
        <w:t>:</w:t>
      </w:r>
    </w:p>
    <w:p w14:paraId="2DA78F0B" w14:textId="35FD9CD7" w:rsidR="00C76111" w:rsidRPr="00B841EE" w:rsidRDefault="00C76111" w:rsidP="00C76111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sz w:val="24"/>
          <w:szCs w:val="24"/>
        </w:rPr>
        <w:t xml:space="preserve">Společnost </w:t>
      </w:r>
      <w:r w:rsidR="00183D29">
        <w:rPr>
          <w:rFonts w:ascii="Times New Roman" w:hAnsi="Times New Roman"/>
          <w:sz w:val="24"/>
          <w:szCs w:val="24"/>
        </w:rPr>
        <w:t xml:space="preserve">podstatným způsobem </w:t>
      </w:r>
      <w:r w:rsidRPr="00B841EE">
        <w:rPr>
          <w:rFonts w:ascii="Times New Roman" w:hAnsi="Times New Roman"/>
          <w:sz w:val="24"/>
          <w:szCs w:val="24"/>
        </w:rPr>
        <w:t>poruší podmínky užívání licence</w:t>
      </w:r>
      <w:r w:rsidR="00AF1F1D">
        <w:rPr>
          <w:rFonts w:ascii="Times New Roman" w:hAnsi="Times New Roman"/>
          <w:sz w:val="24"/>
          <w:szCs w:val="24"/>
        </w:rPr>
        <w:t xml:space="preserve"> stanovené v čl. II odst. </w:t>
      </w:r>
      <w:r w:rsidR="00442CB4">
        <w:rPr>
          <w:rFonts w:ascii="Times New Roman" w:hAnsi="Times New Roman"/>
          <w:sz w:val="24"/>
          <w:szCs w:val="24"/>
        </w:rPr>
        <w:t>2, 3, 5 a 6</w:t>
      </w:r>
      <w:r w:rsidR="007400AC" w:rsidRPr="00B841EE">
        <w:rPr>
          <w:rFonts w:ascii="Times New Roman" w:hAnsi="Times New Roman"/>
          <w:sz w:val="24"/>
          <w:szCs w:val="24"/>
        </w:rPr>
        <w:t xml:space="preserve"> </w:t>
      </w:r>
      <w:r w:rsidRPr="00B841EE">
        <w:rPr>
          <w:rFonts w:ascii="Times New Roman" w:hAnsi="Times New Roman"/>
          <w:sz w:val="24"/>
          <w:szCs w:val="24"/>
        </w:rPr>
        <w:t xml:space="preserve">– smluvní pokuta ve výši </w:t>
      </w:r>
      <w:r w:rsidR="00183D29" w:rsidRPr="00950F00">
        <w:rPr>
          <w:rFonts w:ascii="Times New Roman" w:hAnsi="Times New Roman"/>
          <w:sz w:val="24"/>
          <w:szCs w:val="24"/>
        </w:rPr>
        <w:t>50.000</w:t>
      </w:r>
      <w:r w:rsidR="00183D29">
        <w:rPr>
          <w:rFonts w:ascii="Times New Roman" w:hAnsi="Times New Roman"/>
          <w:sz w:val="24"/>
          <w:szCs w:val="24"/>
        </w:rPr>
        <w:t>,- Kč</w:t>
      </w:r>
      <w:r w:rsidRPr="00B841EE">
        <w:rPr>
          <w:rFonts w:ascii="Times New Roman" w:hAnsi="Times New Roman"/>
          <w:sz w:val="24"/>
          <w:szCs w:val="24"/>
        </w:rPr>
        <w:t>.</w:t>
      </w:r>
    </w:p>
    <w:p w14:paraId="10275325" w14:textId="77777777" w:rsidR="00657778" w:rsidRPr="00B841EE" w:rsidRDefault="00657778" w:rsidP="00C76111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sz w:val="24"/>
          <w:szCs w:val="24"/>
        </w:rPr>
        <w:t xml:space="preserve">Společnost </w:t>
      </w:r>
      <w:r w:rsidR="00C76111" w:rsidRPr="00B841EE">
        <w:rPr>
          <w:rFonts w:ascii="Times New Roman" w:hAnsi="Times New Roman"/>
          <w:sz w:val="24"/>
          <w:szCs w:val="24"/>
        </w:rPr>
        <w:t xml:space="preserve">se dostane do prodlení s úhradou </w:t>
      </w:r>
      <w:r w:rsidRPr="00B841EE">
        <w:rPr>
          <w:rFonts w:ascii="Times New Roman" w:hAnsi="Times New Roman"/>
          <w:sz w:val="24"/>
          <w:szCs w:val="24"/>
        </w:rPr>
        <w:t>odměny v rozsahu delším než jeden měsíc</w:t>
      </w:r>
      <w:r w:rsidR="003E0083" w:rsidRPr="00B841EE">
        <w:rPr>
          <w:rFonts w:ascii="Times New Roman" w:hAnsi="Times New Roman"/>
          <w:sz w:val="24"/>
          <w:szCs w:val="24"/>
        </w:rPr>
        <w:t xml:space="preserve"> – smluvní pokuta 0,</w:t>
      </w:r>
      <w:r w:rsidR="00183D29">
        <w:rPr>
          <w:rFonts w:ascii="Times New Roman" w:hAnsi="Times New Roman"/>
          <w:sz w:val="24"/>
          <w:szCs w:val="24"/>
        </w:rPr>
        <w:t>05</w:t>
      </w:r>
      <w:r w:rsidR="003E0083" w:rsidRPr="00B841EE">
        <w:rPr>
          <w:rFonts w:ascii="Times New Roman" w:hAnsi="Times New Roman"/>
          <w:sz w:val="24"/>
          <w:szCs w:val="24"/>
        </w:rPr>
        <w:t xml:space="preserve"> % z dlužné částky za každý den prodlení.</w:t>
      </w:r>
    </w:p>
    <w:p w14:paraId="4FAD641E" w14:textId="18E9AE6A" w:rsidR="003829C7" w:rsidRDefault="00B841EE" w:rsidP="00C76111">
      <w:pPr>
        <w:numPr>
          <w:ilvl w:val="0"/>
          <w:numId w:val="8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sz w:val="24"/>
          <w:szCs w:val="24"/>
        </w:rPr>
        <w:t>Univerzita</w:t>
      </w:r>
      <w:r w:rsidR="00C76111" w:rsidRPr="00B841EE">
        <w:rPr>
          <w:rFonts w:ascii="Times New Roman" w:hAnsi="Times New Roman"/>
          <w:sz w:val="24"/>
          <w:szCs w:val="24"/>
        </w:rPr>
        <w:t xml:space="preserve"> poruší výhradní licenci poskytnutou společnosti</w:t>
      </w:r>
      <w:r w:rsidR="00657778" w:rsidRPr="00B841EE">
        <w:rPr>
          <w:rFonts w:ascii="Times New Roman" w:hAnsi="Times New Roman"/>
          <w:sz w:val="24"/>
          <w:szCs w:val="24"/>
        </w:rPr>
        <w:t xml:space="preserve"> – smluvní pokuta </w:t>
      </w:r>
      <w:r w:rsidR="00383310">
        <w:rPr>
          <w:rFonts w:ascii="Times New Roman" w:hAnsi="Times New Roman"/>
          <w:sz w:val="24"/>
          <w:szCs w:val="24"/>
        </w:rPr>
        <w:t>5</w:t>
      </w:r>
      <w:r w:rsidR="00383310" w:rsidRPr="00950F00">
        <w:rPr>
          <w:rFonts w:ascii="Times New Roman" w:hAnsi="Times New Roman"/>
          <w:sz w:val="24"/>
          <w:szCs w:val="24"/>
        </w:rPr>
        <w:t>0</w:t>
      </w:r>
      <w:r w:rsidR="00657778" w:rsidRPr="00950F00">
        <w:rPr>
          <w:rFonts w:ascii="Times New Roman" w:hAnsi="Times New Roman"/>
          <w:sz w:val="24"/>
          <w:szCs w:val="24"/>
        </w:rPr>
        <w:t>.000</w:t>
      </w:r>
      <w:r w:rsidR="00183D29" w:rsidRPr="00950F00">
        <w:rPr>
          <w:rFonts w:ascii="Times New Roman" w:hAnsi="Times New Roman"/>
          <w:sz w:val="24"/>
          <w:szCs w:val="24"/>
        </w:rPr>
        <w:t>,-</w:t>
      </w:r>
      <w:r w:rsidR="00657778" w:rsidRPr="00B841EE">
        <w:rPr>
          <w:rFonts w:ascii="Times New Roman" w:hAnsi="Times New Roman"/>
          <w:sz w:val="24"/>
          <w:szCs w:val="24"/>
        </w:rPr>
        <w:t xml:space="preserve"> Kč.</w:t>
      </w:r>
    </w:p>
    <w:p w14:paraId="49E6BD25" w14:textId="77777777" w:rsidR="00BC0C24" w:rsidRDefault="00BC0C24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3F32403" w14:textId="77777777" w:rsidR="00B963B9" w:rsidRPr="00B841EE" w:rsidRDefault="00B963B9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1B94C54" w14:textId="77777777" w:rsidR="00810102" w:rsidRPr="00B841EE" w:rsidRDefault="0081010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B841EE">
        <w:rPr>
          <w:rFonts w:ascii="Times New Roman" w:hAnsi="Times New Roman"/>
          <w:b/>
          <w:sz w:val="24"/>
          <w:szCs w:val="24"/>
        </w:rPr>
        <w:t>V</w:t>
      </w:r>
      <w:r w:rsidR="003829C7" w:rsidRPr="00B841EE">
        <w:rPr>
          <w:rFonts w:ascii="Times New Roman" w:hAnsi="Times New Roman"/>
          <w:b/>
          <w:sz w:val="24"/>
          <w:szCs w:val="24"/>
        </w:rPr>
        <w:t>I</w:t>
      </w:r>
      <w:r w:rsidRPr="00B841EE">
        <w:rPr>
          <w:rFonts w:ascii="Times New Roman" w:hAnsi="Times New Roman"/>
          <w:b/>
          <w:sz w:val="24"/>
          <w:szCs w:val="24"/>
        </w:rPr>
        <w:t>.</w:t>
      </w:r>
    </w:p>
    <w:p w14:paraId="0CB1DFB3" w14:textId="77777777" w:rsidR="00367382" w:rsidRPr="00B841EE" w:rsidRDefault="00810102" w:rsidP="003829C7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b/>
          <w:sz w:val="24"/>
          <w:szCs w:val="24"/>
        </w:rPr>
        <w:t>Závěrečná ustanovení</w:t>
      </w:r>
    </w:p>
    <w:p w14:paraId="1EDF9DD0" w14:textId="77777777" w:rsidR="00810102" w:rsidRPr="00B841EE" w:rsidRDefault="00810102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sz w:val="24"/>
          <w:szCs w:val="24"/>
        </w:rPr>
        <w:t xml:space="preserve">Smluvní strany berou na vědomí, že tato smlouva ke své účinnosti vyžaduje uveřejnění v registru smluv podle zákona č. 340/2015 Sb., o zvláštních podmínkách účinnosti některých smluv, uveřejňování těchto smluv a o registru smluv (zákon o registru smluv), neboť </w:t>
      </w:r>
      <w:r w:rsidR="00B841EE" w:rsidRPr="00B841EE">
        <w:rPr>
          <w:rFonts w:ascii="Times New Roman" w:hAnsi="Times New Roman"/>
          <w:sz w:val="24"/>
          <w:szCs w:val="24"/>
        </w:rPr>
        <w:t>univerzita</w:t>
      </w:r>
      <w:r w:rsidRPr="00B841EE">
        <w:rPr>
          <w:rFonts w:ascii="Times New Roman" w:hAnsi="Times New Roman"/>
          <w:sz w:val="24"/>
          <w:szCs w:val="24"/>
        </w:rPr>
        <w:t xml:space="preserve"> je povinným subjektem podle § 2 odst. 1 písm. e) tohoto zákona, hodnota předmětu smlouvy převyšuje 50.000 Kč bez DPH a není dána ani jiná z výjimek podle § 3 tohoto zákona. Smluvní strany souhlasí s uveřejněním smlouvy a prohlašují, </w:t>
      </w:r>
      <w:r w:rsidRPr="00B841EE">
        <w:rPr>
          <w:rFonts w:ascii="Times New Roman" w:hAnsi="Times New Roman"/>
          <w:sz w:val="24"/>
          <w:szCs w:val="24"/>
        </w:rPr>
        <w:lastRenderedPageBreak/>
        <w:t xml:space="preserve">že smlouva neobsahuje utajované informace či obchodní tajemství, která by nebylo možné uveřejnit. </w:t>
      </w:r>
    </w:p>
    <w:p w14:paraId="03B5E87E" w14:textId="77777777" w:rsidR="00810102" w:rsidRPr="00B841EE" w:rsidRDefault="0081010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74A4D887" w14:textId="77777777" w:rsidR="00810102" w:rsidRPr="00B841EE" w:rsidRDefault="00810102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sz w:val="24"/>
          <w:szCs w:val="24"/>
        </w:rPr>
        <w:t xml:space="preserve">Zaslání smlouvy do registru smluv zajistí </w:t>
      </w:r>
      <w:r w:rsidR="00B841EE" w:rsidRPr="00B841EE">
        <w:rPr>
          <w:rFonts w:ascii="Times New Roman" w:hAnsi="Times New Roman"/>
          <w:sz w:val="24"/>
          <w:szCs w:val="24"/>
        </w:rPr>
        <w:t>univerzita</w:t>
      </w:r>
      <w:r w:rsidRPr="00B841EE">
        <w:rPr>
          <w:rFonts w:ascii="Times New Roman" w:hAnsi="Times New Roman"/>
          <w:sz w:val="24"/>
          <w:szCs w:val="24"/>
        </w:rPr>
        <w:t xml:space="preserve"> neprodleně po podpisu smlouvy. </w:t>
      </w:r>
      <w:r w:rsidR="00B841EE" w:rsidRPr="00B841EE">
        <w:rPr>
          <w:rFonts w:ascii="Times New Roman" w:hAnsi="Times New Roman"/>
          <w:sz w:val="24"/>
          <w:szCs w:val="24"/>
        </w:rPr>
        <w:t>Univerzita</w:t>
      </w:r>
      <w:r w:rsidRPr="00B841EE">
        <w:rPr>
          <w:rFonts w:ascii="Times New Roman" w:hAnsi="Times New Roman"/>
          <w:sz w:val="24"/>
          <w:szCs w:val="24"/>
        </w:rPr>
        <w:t xml:space="preserve"> se současně zavazuje informovat </w:t>
      </w:r>
      <w:r w:rsidR="00C76111" w:rsidRPr="00B841EE">
        <w:rPr>
          <w:rFonts w:ascii="Times New Roman" w:hAnsi="Times New Roman"/>
          <w:sz w:val="24"/>
          <w:szCs w:val="24"/>
        </w:rPr>
        <w:t>společnost</w:t>
      </w:r>
      <w:r w:rsidRPr="00B841EE">
        <w:rPr>
          <w:rFonts w:ascii="Times New Roman" w:hAnsi="Times New Roman"/>
          <w:sz w:val="24"/>
          <w:szCs w:val="24"/>
        </w:rPr>
        <w:t xml:space="preserve"> o provedení registrace tak, že zašle </w:t>
      </w:r>
      <w:r w:rsidR="00C76111" w:rsidRPr="00B841EE">
        <w:rPr>
          <w:rFonts w:ascii="Times New Roman" w:hAnsi="Times New Roman"/>
          <w:sz w:val="24"/>
          <w:szCs w:val="24"/>
        </w:rPr>
        <w:t>společnosti</w:t>
      </w:r>
      <w:r w:rsidRPr="00B841EE">
        <w:rPr>
          <w:rFonts w:ascii="Times New Roman" w:hAnsi="Times New Roman"/>
          <w:sz w:val="24"/>
          <w:szCs w:val="24"/>
        </w:rPr>
        <w:t xml:space="preserve"> kopii potvrzení správce registru smluv o uveřejnění smlouvy bez zbytečného odkladu poté, kdy sama potvrzení obdrží, popř. již v průvodním formuláři vyplní příslušnou kolonku s ID datové schránky </w:t>
      </w:r>
      <w:r w:rsidR="00C76111" w:rsidRPr="00B841EE">
        <w:rPr>
          <w:rFonts w:ascii="Times New Roman" w:hAnsi="Times New Roman"/>
          <w:sz w:val="24"/>
          <w:szCs w:val="24"/>
        </w:rPr>
        <w:t>společnosti</w:t>
      </w:r>
      <w:r w:rsidRPr="00B841EE">
        <w:rPr>
          <w:rFonts w:ascii="Times New Roman" w:hAnsi="Times New Roman"/>
          <w:sz w:val="24"/>
          <w:szCs w:val="24"/>
        </w:rPr>
        <w:t xml:space="preserve"> (v takovém případě potvrzení od správce registru smluv o provedení registrace smlouvy obdrží obě smluvní strany zároveň).</w:t>
      </w:r>
    </w:p>
    <w:p w14:paraId="73139A11" w14:textId="77777777" w:rsidR="00810102" w:rsidRPr="00B841EE" w:rsidRDefault="0081010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20A7516" w14:textId="77777777" w:rsidR="00810102" w:rsidRPr="00B841EE" w:rsidRDefault="00810102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sz w:val="24"/>
          <w:szCs w:val="24"/>
        </w:rPr>
        <w:t xml:space="preserve">Tato smlouva nabývá platnosti dnem podpisu poslední smluvní strany a účinnosti dnem uveřejnění v registru smluv podle zákona o registru smluv. </w:t>
      </w:r>
    </w:p>
    <w:p w14:paraId="763AB105" w14:textId="77777777" w:rsidR="00810102" w:rsidRPr="00B841EE" w:rsidRDefault="0081010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4A5F976" w14:textId="77777777" w:rsidR="00C76111" w:rsidRPr="00B841EE" w:rsidRDefault="00367382" w:rsidP="00C76111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sz w:val="24"/>
          <w:szCs w:val="24"/>
        </w:rPr>
        <w:t>Tuto smlouvu lze měnit nebo ukončit pouze dodatkem v písemné formě.</w:t>
      </w:r>
    </w:p>
    <w:p w14:paraId="2E600C65" w14:textId="77777777" w:rsidR="00C76111" w:rsidRPr="00B841EE" w:rsidRDefault="00C76111" w:rsidP="00C7611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35C84114" w14:textId="77777777" w:rsidR="00C76111" w:rsidRPr="00B841EE" w:rsidRDefault="00810102" w:rsidP="00C76111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sz w:val="24"/>
          <w:szCs w:val="24"/>
        </w:rPr>
        <w:t>Vztah vzniklý na základě této smlouvy se řídí právním řádem ČR.</w:t>
      </w:r>
    </w:p>
    <w:p w14:paraId="5E75738E" w14:textId="77777777" w:rsidR="00C76111" w:rsidRPr="00B841EE" w:rsidRDefault="00C76111" w:rsidP="00C7611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ADEFFE0" w14:textId="77777777" w:rsidR="00367382" w:rsidRPr="00B841EE" w:rsidRDefault="00367382" w:rsidP="00C76111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sz w:val="24"/>
          <w:szCs w:val="24"/>
        </w:rPr>
        <w:t>Tato smlouva je sepsána ve dvou stejnopisech, z nichž každá strana obdrží po</w:t>
      </w:r>
      <w:r w:rsidR="00A67D9F" w:rsidRPr="00B841EE">
        <w:rPr>
          <w:rFonts w:ascii="Times New Roman" w:hAnsi="Times New Roman"/>
          <w:sz w:val="24"/>
          <w:szCs w:val="24"/>
        </w:rPr>
        <w:t xml:space="preserve"> jednom vyhotovení.</w:t>
      </w:r>
    </w:p>
    <w:p w14:paraId="380B26CB" w14:textId="77777777" w:rsidR="00810102" w:rsidRPr="00B841EE" w:rsidRDefault="0081010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EDBFB3C" w14:textId="77777777" w:rsidR="00F722BC" w:rsidRPr="00B841EE" w:rsidRDefault="00F722B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B841EE">
        <w:rPr>
          <w:rFonts w:ascii="Times New Roman" w:hAnsi="Times New Roman"/>
          <w:b/>
          <w:sz w:val="24"/>
          <w:szCs w:val="24"/>
        </w:rPr>
        <w:t>Příloha:</w:t>
      </w:r>
    </w:p>
    <w:p w14:paraId="7841FD31" w14:textId="77777777" w:rsidR="00F722BC" w:rsidRPr="00B841EE" w:rsidRDefault="00F722BC" w:rsidP="00F722BC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sz w:val="24"/>
          <w:szCs w:val="24"/>
        </w:rPr>
        <w:t xml:space="preserve">Označení (loga) </w:t>
      </w:r>
      <w:r w:rsidR="00B841EE">
        <w:rPr>
          <w:rFonts w:ascii="Times New Roman" w:hAnsi="Times New Roman"/>
          <w:sz w:val="24"/>
          <w:szCs w:val="24"/>
        </w:rPr>
        <w:t>univerzity</w:t>
      </w:r>
      <w:r w:rsidRPr="00B841EE">
        <w:rPr>
          <w:rFonts w:ascii="Times New Roman" w:hAnsi="Times New Roman"/>
          <w:sz w:val="24"/>
          <w:szCs w:val="24"/>
        </w:rPr>
        <w:t>, která jsou předmětem licence</w:t>
      </w:r>
    </w:p>
    <w:p w14:paraId="169B3D2F" w14:textId="77777777" w:rsidR="00F722BC" w:rsidRPr="00B841EE" w:rsidRDefault="00F722BC" w:rsidP="00F722BC">
      <w:pPr>
        <w:numPr>
          <w:ilvl w:val="0"/>
          <w:numId w:val="1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sz w:val="24"/>
          <w:szCs w:val="24"/>
        </w:rPr>
        <w:t xml:space="preserve">Specifikace druhů </w:t>
      </w:r>
      <w:r w:rsidR="00B841EE">
        <w:rPr>
          <w:rFonts w:ascii="Times New Roman" w:hAnsi="Times New Roman"/>
          <w:sz w:val="24"/>
          <w:szCs w:val="24"/>
        </w:rPr>
        <w:t>Univerzitní</w:t>
      </w:r>
      <w:r w:rsidRPr="00B841EE">
        <w:rPr>
          <w:rFonts w:ascii="Times New Roman" w:hAnsi="Times New Roman"/>
          <w:sz w:val="24"/>
          <w:szCs w:val="24"/>
        </w:rPr>
        <w:t xml:space="preserve">ch předmětů, jejich prodejních cen a výše odměny pro </w:t>
      </w:r>
      <w:r w:rsidR="00CA5B4D">
        <w:rPr>
          <w:rFonts w:ascii="Times New Roman" w:hAnsi="Times New Roman"/>
          <w:sz w:val="24"/>
          <w:szCs w:val="24"/>
        </w:rPr>
        <w:t>univerzitu</w:t>
      </w:r>
    </w:p>
    <w:p w14:paraId="5C86FBA1" w14:textId="77777777" w:rsidR="00810102" w:rsidRPr="00B841EE" w:rsidRDefault="0081010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1703B3C" w14:textId="77777777" w:rsidR="00810102" w:rsidRPr="00B841EE" w:rsidRDefault="0081010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099D4E48" w14:textId="77777777" w:rsidR="00810102" w:rsidRPr="00B841EE" w:rsidRDefault="007177E3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sz w:val="24"/>
          <w:szCs w:val="24"/>
        </w:rPr>
        <w:t>V Praze dn</w:t>
      </w:r>
      <w:r w:rsidR="00A74ADE" w:rsidRPr="00B841EE">
        <w:rPr>
          <w:rFonts w:ascii="Times New Roman" w:hAnsi="Times New Roman"/>
          <w:sz w:val="24"/>
          <w:szCs w:val="24"/>
        </w:rPr>
        <w:t xml:space="preserve">e </w:t>
      </w:r>
      <w:r w:rsidR="005A7413">
        <w:rPr>
          <w:rFonts w:ascii="Times New Roman" w:hAnsi="Times New Roman"/>
          <w:sz w:val="24"/>
          <w:szCs w:val="24"/>
        </w:rPr>
        <w:t>___________</w:t>
      </w:r>
    </w:p>
    <w:p w14:paraId="72D0DFB1" w14:textId="77777777" w:rsidR="00810102" w:rsidRPr="00B841EE" w:rsidRDefault="0081010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52228AB3" w14:textId="77777777" w:rsidR="00810102" w:rsidRPr="00B841EE" w:rsidRDefault="0081010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122FE98B" w14:textId="77777777" w:rsidR="00810102" w:rsidRPr="00B841EE" w:rsidRDefault="0081010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sz w:val="24"/>
          <w:szCs w:val="24"/>
        </w:rPr>
        <w:tab/>
      </w:r>
      <w:r w:rsidRPr="00B841EE">
        <w:rPr>
          <w:rFonts w:ascii="Times New Roman" w:hAnsi="Times New Roman"/>
          <w:sz w:val="24"/>
          <w:szCs w:val="24"/>
        </w:rPr>
        <w:tab/>
      </w:r>
    </w:p>
    <w:p w14:paraId="531F3E48" w14:textId="77777777" w:rsidR="00810102" w:rsidRPr="00B841EE" w:rsidRDefault="00810102">
      <w:pPr>
        <w:tabs>
          <w:tab w:val="center" w:pos="2127"/>
          <w:tab w:val="center" w:pos="680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sz w:val="24"/>
          <w:szCs w:val="24"/>
        </w:rPr>
        <w:tab/>
        <w:t>……………………………………..</w:t>
      </w:r>
      <w:r w:rsidRPr="00B841EE">
        <w:rPr>
          <w:rFonts w:ascii="Times New Roman" w:hAnsi="Times New Roman"/>
          <w:sz w:val="24"/>
          <w:szCs w:val="24"/>
        </w:rPr>
        <w:tab/>
        <w:t>……………………………………..</w:t>
      </w:r>
    </w:p>
    <w:p w14:paraId="70A52040" w14:textId="77777777" w:rsidR="00810102" w:rsidRPr="00B841EE" w:rsidRDefault="00810102">
      <w:pPr>
        <w:tabs>
          <w:tab w:val="center" w:pos="2127"/>
          <w:tab w:val="center" w:pos="6804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sz w:val="24"/>
          <w:szCs w:val="24"/>
        </w:rPr>
        <w:tab/>
      </w:r>
      <w:r w:rsidR="00B841EE" w:rsidRPr="00B841EE">
        <w:rPr>
          <w:rFonts w:ascii="Times New Roman" w:hAnsi="Times New Roman"/>
          <w:sz w:val="24"/>
          <w:szCs w:val="24"/>
        </w:rPr>
        <w:t>Univerzita</w:t>
      </w:r>
      <w:r w:rsidRPr="00B841EE">
        <w:rPr>
          <w:rFonts w:ascii="Times New Roman" w:hAnsi="Times New Roman"/>
          <w:sz w:val="24"/>
          <w:szCs w:val="24"/>
        </w:rPr>
        <w:tab/>
      </w:r>
      <w:r w:rsidR="00630C04" w:rsidRPr="00B841EE">
        <w:rPr>
          <w:rFonts w:ascii="Times New Roman" w:hAnsi="Times New Roman"/>
          <w:sz w:val="24"/>
          <w:szCs w:val="24"/>
        </w:rPr>
        <w:t>Společnost</w:t>
      </w:r>
    </w:p>
    <w:p w14:paraId="09D33E20" w14:textId="77777777" w:rsidR="002108CD" w:rsidRPr="00B841EE" w:rsidRDefault="002108CD">
      <w:pPr>
        <w:tabs>
          <w:tab w:val="center" w:pos="2127"/>
          <w:tab w:val="center" w:pos="6804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14:paraId="0803034E" w14:textId="77777777" w:rsidR="002108CD" w:rsidRPr="00B841EE" w:rsidRDefault="002108CD">
      <w:pPr>
        <w:tabs>
          <w:tab w:val="center" w:pos="2127"/>
          <w:tab w:val="center" w:pos="6804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14:paraId="76A28B38" w14:textId="77777777" w:rsidR="00892526" w:rsidRPr="00B841EE" w:rsidRDefault="00DE0106" w:rsidP="00DE0106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B841EE">
        <w:rPr>
          <w:rFonts w:ascii="Times New Roman" w:hAnsi="Times New Roman"/>
          <w:sz w:val="24"/>
          <w:szCs w:val="24"/>
        </w:rPr>
        <w:t xml:space="preserve"> </w:t>
      </w:r>
    </w:p>
    <w:p w14:paraId="54C3D2E9" w14:textId="77777777" w:rsidR="00950F00" w:rsidRPr="00B841EE" w:rsidRDefault="008C4B9B" w:rsidP="00950F00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Příloha č. 1</w:t>
      </w:r>
      <w:r w:rsidR="00950F00">
        <w:rPr>
          <w:rFonts w:ascii="Times New Roman" w:hAnsi="Times New Roman"/>
          <w:sz w:val="24"/>
          <w:szCs w:val="24"/>
        </w:rPr>
        <w:t xml:space="preserve"> - </w:t>
      </w:r>
      <w:r w:rsidR="00950F00" w:rsidRPr="00B841EE">
        <w:rPr>
          <w:rFonts w:ascii="Times New Roman" w:hAnsi="Times New Roman"/>
          <w:sz w:val="24"/>
          <w:szCs w:val="24"/>
        </w:rPr>
        <w:t xml:space="preserve">Označení (loga) </w:t>
      </w:r>
      <w:r w:rsidR="00950F00">
        <w:rPr>
          <w:rFonts w:ascii="Times New Roman" w:hAnsi="Times New Roman"/>
          <w:sz w:val="24"/>
          <w:szCs w:val="24"/>
        </w:rPr>
        <w:t>univerzity</w:t>
      </w:r>
      <w:r w:rsidR="00950F00" w:rsidRPr="00B841EE">
        <w:rPr>
          <w:rFonts w:ascii="Times New Roman" w:hAnsi="Times New Roman"/>
          <w:sz w:val="24"/>
          <w:szCs w:val="24"/>
        </w:rPr>
        <w:t>, která jsou předmětem licence</w:t>
      </w:r>
    </w:p>
    <w:p w14:paraId="777F2050" w14:textId="77777777" w:rsidR="008C4B9B" w:rsidRDefault="008C4B9B">
      <w:pPr>
        <w:tabs>
          <w:tab w:val="center" w:pos="2127"/>
          <w:tab w:val="center" w:pos="6804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14:paraId="63079DF0" w14:textId="77777777" w:rsidR="008C4B9B" w:rsidRDefault="008C4B9B">
      <w:pPr>
        <w:tabs>
          <w:tab w:val="center" w:pos="2127"/>
          <w:tab w:val="center" w:pos="6804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14:paraId="3642EA36" w14:textId="77777777" w:rsidR="008C4B9B" w:rsidRDefault="008C4B9B">
      <w:pPr>
        <w:tabs>
          <w:tab w:val="center" w:pos="2127"/>
          <w:tab w:val="center" w:pos="6804"/>
        </w:tabs>
        <w:spacing w:after="0"/>
        <w:jc w:val="both"/>
        <w:rPr>
          <w:noProof/>
        </w:rPr>
      </w:pPr>
    </w:p>
    <w:p w14:paraId="24EB3FC1" w14:textId="68407F2C" w:rsidR="008C4B9B" w:rsidRDefault="00DA1E80">
      <w:pPr>
        <w:tabs>
          <w:tab w:val="center" w:pos="2127"/>
          <w:tab w:val="center" w:pos="6804"/>
        </w:tabs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F9703E" w:rsidRPr="00F9703E"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 wp14:anchorId="07E54FBC" wp14:editId="17EAC413">
            <wp:extent cx="2720340" cy="1653030"/>
            <wp:effectExtent l="0" t="0" r="381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22410" cy="165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4B9B">
        <w:rPr>
          <w:rFonts w:ascii="Times New Roman" w:hAnsi="Times New Roman"/>
          <w:sz w:val="24"/>
          <w:szCs w:val="24"/>
        </w:rPr>
        <w:t xml:space="preserve">  </w:t>
      </w:r>
      <w:r w:rsidR="00F9703E">
        <w:rPr>
          <w:rFonts w:ascii="Times New Roman" w:hAnsi="Times New Roman"/>
          <w:sz w:val="24"/>
          <w:szCs w:val="24"/>
        </w:rPr>
        <w:t xml:space="preserve">      </w:t>
      </w:r>
      <w:r w:rsidR="00F9703E" w:rsidRPr="00F9703E"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 wp14:anchorId="1C8F92B6" wp14:editId="6754090D">
            <wp:extent cx="2872740" cy="814721"/>
            <wp:effectExtent l="0" t="0" r="381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5265" cy="83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703E"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 wp14:anchorId="4FA8C13C" wp14:editId="09ED6E1A">
            <wp:extent cx="2927678" cy="214122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490" cy="21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703E"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 wp14:anchorId="59857332" wp14:editId="498DF66E">
            <wp:extent cx="2278380" cy="1666342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208" cy="166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703E"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 wp14:anchorId="4A6AB56C" wp14:editId="2AA66047">
            <wp:extent cx="2263140" cy="1655196"/>
            <wp:effectExtent l="0" t="0" r="381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526" cy="165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703E"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 wp14:anchorId="51DBDA00" wp14:editId="498DBBDE">
            <wp:extent cx="2490090" cy="1821180"/>
            <wp:effectExtent l="0" t="0" r="5715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499" cy="182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703E">
        <w:rPr>
          <w:rFonts w:ascii="Times New Roman" w:hAnsi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51240877" wp14:editId="771CCA7D">
            <wp:extent cx="2514600" cy="1839106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503" cy="184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703E"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 wp14:anchorId="6E98D243" wp14:editId="4FABAFC5">
            <wp:extent cx="2468880" cy="1805668"/>
            <wp:effectExtent l="0" t="0" r="762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133" cy="180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703E"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 wp14:anchorId="3C2066B9" wp14:editId="51D04B4A">
            <wp:extent cx="2164080" cy="1582746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336" cy="158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703E">
        <w:rPr>
          <w:rFonts w:ascii="Times New Roman" w:hAnsi="Times New Roman"/>
          <w:noProof/>
          <w:sz w:val="24"/>
          <w:szCs w:val="24"/>
          <w:lang w:eastAsia="cs-CZ"/>
        </w:rPr>
        <w:drawing>
          <wp:inline distT="0" distB="0" distL="0" distR="0" wp14:anchorId="76A23E44" wp14:editId="587DF47C">
            <wp:extent cx="2133600" cy="1560454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232" cy="156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9A188" w14:textId="77777777" w:rsidR="008C4B9B" w:rsidRPr="008C4B9B" w:rsidRDefault="008C4B9B" w:rsidP="008C4B9B">
      <w:pPr>
        <w:rPr>
          <w:rFonts w:ascii="Times New Roman" w:hAnsi="Times New Roman"/>
          <w:sz w:val="24"/>
          <w:szCs w:val="24"/>
        </w:rPr>
      </w:pPr>
    </w:p>
    <w:p w14:paraId="56B6D71D" w14:textId="77777777" w:rsidR="008C4B9B" w:rsidRPr="008C4B9B" w:rsidRDefault="008C4B9B" w:rsidP="008C4B9B">
      <w:pPr>
        <w:rPr>
          <w:rFonts w:ascii="Times New Roman" w:hAnsi="Times New Roman"/>
          <w:sz w:val="24"/>
          <w:szCs w:val="24"/>
        </w:rPr>
      </w:pPr>
    </w:p>
    <w:p w14:paraId="3F67655A" w14:textId="77777777" w:rsidR="008C4B9B" w:rsidRPr="008C4B9B" w:rsidRDefault="008C4B9B" w:rsidP="008C4B9B">
      <w:pPr>
        <w:rPr>
          <w:rFonts w:ascii="Times New Roman" w:hAnsi="Times New Roman"/>
          <w:sz w:val="24"/>
          <w:szCs w:val="24"/>
        </w:rPr>
      </w:pPr>
    </w:p>
    <w:p w14:paraId="7CA80429" w14:textId="77777777" w:rsidR="008C4B9B" w:rsidRPr="008C4B9B" w:rsidRDefault="008C4B9B" w:rsidP="008C4B9B">
      <w:pPr>
        <w:rPr>
          <w:rFonts w:ascii="Times New Roman" w:hAnsi="Times New Roman"/>
          <w:sz w:val="24"/>
          <w:szCs w:val="24"/>
        </w:rPr>
      </w:pPr>
    </w:p>
    <w:p w14:paraId="54B48A43" w14:textId="77777777" w:rsidR="008C4B9B" w:rsidRDefault="008C4B9B" w:rsidP="008C4B9B">
      <w:pPr>
        <w:rPr>
          <w:rFonts w:ascii="Times New Roman" w:hAnsi="Times New Roman"/>
          <w:sz w:val="24"/>
          <w:szCs w:val="24"/>
        </w:rPr>
      </w:pPr>
    </w:p>
    <w:p w14:paraId="2D28FF70" w14:textId="6A96BBB7" w:rsidR="008C4B9B" w:rsidRDefault="008C4B9B" w:rsidP="008C4B9B">
      <w:pPr>
        <w:tabs>
          <w:tab w:val="left" w:pos="122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18DC3006" w14:textId="77777777" w:rsidR="008C4B9B" w:rsidRDefault="008C4B9B" w:rsidP="008C4B9B">
      <w:pPr>
        <w:tabs>
          <w:tab w:val="left" w:pos="1220"/>
        </w:tabs>
        <w:rPr>
          <w:rFonts w:ascii="Times New Roman" w:hAnsi="Times New Roman"/>
          <w:sz w:val="24"/>
          <w:szCs w:val="24"/>
        </w:rPr>
      </w:pPr>
    </w:p>
    <w:p w14:paraId="522B22D5" w14:textId="77777777" w:rsidR="008C4B9B" w:rsidRDefault="008C4B9B" w:rsidP="008C4B9B">
      <w:pPr>
        <w:tabs>
          <w:tab w:val="left" w:pos="1220"/>
        </w:tabs>
        <w:rPr>
          <w:rFonts w:ascii="Times New Roman" w:hAnsi="Times New Roman"/>
          <w:sz w:val="24"/>
          <w:szCs w:val="24"/>
        </w:rPr>
      </w:pPr>
    </w:p>
    <w:p w14:paraId="5BE41840" w14:textId="77777777" w:rsidR="008C4B9B" w:rsidRPr="008C4B9B" w:rsidRDefault="008C4B9B" w:rsidP="008C4B9B">
      <w:pPr>
        <w:rPr>
          <w:rFonts w:ascii="Times New Roman" w:hAnsi="Times New Roman"/>
          <w:sz w:val="24"/>
          <w:szCs w:val="24"/>
        </w:rPr>
      </w:pPr>
    </w:p>
    <w:p w14:paraId="5883250B" w14:textId="77777777" w:rsidR="008C4B9B" w:rsidRPr="008C4B9B" w:rsidRDefault="008C4B9B" w:rsidP="008C4B9B">
      <w:pPr>
        <w:rPr>
          <w:rFonts w:ascii="Times New Roman" w:hAnsi="Times New Roman"/>
          <w:sz w:val="24"/>
          <w:szCs w:val="24"/>
        </w:rPr>
      </w:pPr>
    </w:p>
    <w:p w14:paraId="3A30F003" w14:textId="77777777" w:rsidR="008C4B9B" w:rsidRPr="008C4B9B" w:rsidRDefault="008C4B9B" w:rsidP="008C4B9B">
      <w:pPr>
        <w:rPr>
          <w:rFonts w:ascii="Times New Roman" w:hAnsi="Times New Roman"/>
          <w:sz w:val="24"/>
          <w:szCs w:val="24"/>
        </w:rPr>
      </w:pPr>
    </w:p>
    <w:p w14:paraId="027474D7" w14:textId="77777777" w:rsidR="008C4B9B" w:rsidRPr="008C4B9B" w:rsidRDefault="008C4B9B" w:rsidP="008C4B9B">
      <w:pPr>
        <w:rPr>
          <w:rFonts w:ascii="Times New Roman" w:hAnsi="Times New Roman"/>
          <w:sz w:val="24"/>
          <w:szCs w:val="24"/>
        </w:rPr>
      </w:pPr>
    </w:p>
    <w:p w14:paraId="48B3161A" w14:textId="77777777" w:rsidR="008C4B9B" w:rsidRPr="008C4B9B" w:rsidRDefault="008C4B9B" w:rsidP="008C4B9B">
      <w:pPr>
        <w:rPr>
          <w:rFonts w:ascii="Times New Roman" w:hAnsi="Times New Roman"/>
          <w:sz w:val="24"/>
          <w:szCs w:val="24"/>
        </w:rPr>
      </w:pPr>
    </w:p>
    <w:p w14:paraId="1963AD8E" w14:textId="77777777" w:rsidR="008C4B9B" w:rsidRPr="008C4B9B" w:rsidRDefault="008C4B9B" w:rsidP="008C4B9B">
      <w:pPr>
        <w:rPr>
          <w:rFonts w:ascii="Times New Roman" w:hAnsi="Times New Roman"/>
          <w:sz w:val="24"/>
          <w:szCs w:val="24"/>
        </w:rPr>
      </w:pPr>
    </w:p>
    <w:p w14:paraId="2005DD5B" w14:textId="77777777" w:rsidR="008C4B9B" w:rsidRDefault="008C4B9B" w:rsidP="008C4B9B">
      <w:pPr>
        <w:rPr>
          <w:rFonts w:ascii="Times New Roman" w:hAnsi="Times New Roman"/>
          <w:sz w:val="24"/>
          <w:szCs w:val="24"/>
        </w:rPr>
      </w:pPr>
    </w:p>
    <w:p w14:paraId="1C09AB73" w14:textId="77777777" w:rsidR="008C4B9B" w:rsidRDefault="008C4B9B" w:rsidP="008C4B9B">
      <w:pPr>
        <w:ind w:firstLine="708"/>
        <w:rPr>
          <w:rFonts w:ascii="Times New Roman" w:hAnsi="Times New Roman"/>
          <w:sz w:val="24"/>
          <w:szCs w:val="24"/>
        </w:rPr>
      </w:pPr>
    </w:p>
    <w:p w14:paraId="5D513184" w14:textId="77777777" w:rsidR="008C4B9B" w:rsidRDefault="008C4B9B" w:rsidP="008C4B9B">
      <w:pPr>
        <w:ind w:left="708"/>
        <w:rPr>
          <w:rFonts w:ascii="Times New Roman" w:hAnsi="Times New Roman"/>
          <w:sz w:val="24"/>
          <w:szCs w:val="24"/>
        </w:rPr>
      </w:pPr>
    </w:p>
    <w:p w14:paraId="0EE57038" w14:textId="77777777" w:rsidR="008C4B9B" w:rsidRPr="008C4B9B" w:rsidRDefault="008C4B9B" w:rsidP="008C4B9B">
      <w:pPr>
        <w:rPr>
          <w:rFonts w:ascii="Times New Roman" w:hAnsi="Times New Roman"/>
          <w:sz w:val="24"/>
          <w:szCs w:val="24"/>
        </w:rPr>
      </w:pPr>
    </w:p>
    <w:p w14:paraId="7331F16A" w14:textId="34F37BEB" w:rsidR="00950F00" w:rsidRPr="00B841EE" w:rsidRDefault="00950F00" w:rsidP="003719AF">
      <w:p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Příloha 2 – </w:t>
      </w:r>
      <w:r w:rsidRPr="00B841EE">
        <w:rPr>
          <w:rFonts w:ascii="Times New Roman" w:hAnsi="Times New Roman"/>
          <w:sz w:val="24"/>
          <w:szCs w:val="24"/>
        </w:rPr>
        <w:t xml:space="preserve">Specifikace druhů </w:t>
      </w:r>
      <w:r>
        <w:rPr>
          <w:rFonts w:ascii="Times New Roman" w:hAnsi="Times New Roman"/>
          <w:sz w:val="24"/>
          <w:szCs w:val="24"/>
        </w:rPr>
        <w:t>Univerzitní</w:t>
      </w:r>
      <w:r w:rsidRPr="00B841EE">
        <w:rPr>
          <w:rFonts w:ascii="Times New Roman" w:hAnsi="Times New Roman"/>
          <w:sz w:val="24"/>
          <w:szCs w:val="24"/>
        </w:rPr>
        <w:t xml:space="preserve">ch předmětů, jejich prodejních cen a výše odměny pro </w:t>
      </w:r>
      <w:r>
        <w:rPr>
          <w:rFonts w:ascii="Times New Roman" w:hAnsi="Times New Roman"/>
          <w:sz w:val="24"/>
          <w:szCs w:val="24"/>
        </w:rPr>
        <w:t>univerzitu</w:t>
      </w:r>
    </w:p>
    <w:p w14:paraId="5E076B70" w14:textId="77777777" w:rsidR="008C4B9B" w:rsidRDefault="008C4B9B" w:rsidP="00950F00">
      <w:pPr>
        <w:ind w:left="708" w:firstLine="708"/>
        <w:rPr>
          <w:rFonts w:ascii="Times New Roman" w:hAnsi="Times New Roman"/>
          <w:sz w:val="24"/>
          <w:szCs w:val="24"/>
        </w:rPr>
      </w:pPr>
    </w:p>
    <w:tbl>
      <w:tblPr>
        <w:tblW w:w="92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0"/>
        <w:gridCol w:w="3048"/>
        <w:gridCol w:w="3059"/>
      </w:tblGrid>
      <w:tr w:rsidR="00A54356" w:rsidRPr="0020273C" w14:paraId="7278DFF3" w14:textId="77777777" w:rsidTr="00A54356">
        <w:trPr>
          <w:trHeight w:val="559"/>
        </w:trPr>
        <w:tc>
          <w:tcPr>
            <w:tcW w:w="3170" w:type="dxa"/>
            <w:shd w:val="clear" w:color="auto" w:fill="auto"/>
          </w:tcPr>
          <w:p w14:paraId="5DB1924F" w14:textId="62290C67" w:rsidR="00A54356" w:rsidRPr="0020273C" w:rsidRDefault="00A54356" w:rsidP="00D2431C">
            <w:pPr>
              <w:rPr>
                <w:rFonts w:ascii="Times New Roman" w:hAnsi="Times New Roman"/>
                <w:sz w:val="24"/>
                <w:szCs w:val="24"/>
              </w:rPr>
            </w:pPr>
            <w:r w:rsidRPr="0020273C">
              <w:rPr>
                <w:rFonts w:ascii="Times New Roman" w:hAnsi="Times New Roman"/>
                <w:sz w:val="24"/>
                <w:szCs w:val="24"/>
              </w:rPr>
              <w:t>Název produktu</w:t>
            </w:r>
            <w:r w:rsidR="00F9703E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="00F9703E" w:rsidRPr="00A44590">
              <w:rPr>
                <w:rFonts w:ascii="Times New Roman" w:hAnsi="Times New Roman"/>
                <w:sz w:val="24"/>
                <w:szCs w:val="24"/>
                <w:rPrChange w:id="16" w:author="Autor">
                  <w:rPr>
                    <w:rFonts w:ascii="Times New Roman" w:hAnsi="Times New Roman"/>
                    <w:sz w:val="24"/>
                    <w:szCs w:val="24"/>
                    <w:highlight w:val="yellow"/>
                  </w:rPr>
                </w:rPrChange>
              </w:rPr>
              <w:t xml:space="preserve">VARIANTA 1 </w:t>
            </w:r>
            <w:del w:id="17" w:author="Autor">
              <w:r w:rsidR="00F9703E" w:rsidRPr="00A44590" w:rsidDel="00285D74">
                <w:rPr>
                  <w:rFonts w:ascii="Times New Roman" w:hAnsi="Times New Roman"/>
                  <w:sz w:val="24"/>
                  <w:szCs w:val="24"/>
                  <w:rPrChange w:id="18" w:author="Autor"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</w:rPrChange>
                </w:rPr>
                <w:delText>BAREVNÝ POTISK</w:delText>
              </w:r>
            </w:del>
            <w:ins w:id="19" w:author="Autor">
              <w:r w:rsidR="00285D74" w:rsidRPr="00285D74">
                <w:rPr>
                  <w:rFonts w:ascii="Times New Roman" w:hAnsi="Times New Roman"/>
                  <w:sz w:val="24"/>
                  <w:szCs w:val="24"/>
                </w:rPr>
                <w:t>JEDNOBAREVNÝ POTISK</w:t>
              </w:r>
            </w:ins>
          </w:p>
        </w:tc>
        <w:tc>
          <w:tcPr>
            <w:tcW w:w="3048" w:type="dxa"/>
            <w:shd w:val="clear" w:color="auto" w:fill="auto"/>
          </w:tcPr>
          <w:p w14:paraId="37299261" w14:textId="77777777" w:rsidR="00A54356" w:rsidRPr="0020273C" w:rsidRDefault="00A54356" w:rsidP="00D2431C">
            <w:pPr>
              <w:rPr>
                <w:rFonts w:ascii="Times New Roman" w:hAnsi="Times New Roman"/>
                <w:sz w:val="24"/>
                <w:szCs w:val="24"/>
              </w:rPr>
            </w:pPr>
            <w:r w:rsidRPr="0020273C">
              <w:rPr>
                <w:rFonts w:ascii="Times New Roman" w:hAnsi="Times New Roman"/>
                <w:sz w:val="24"/>
                <w:szCs w:val="24"/>
              </w:rPr>
              <w:t>Prodejní cena včetně dph</w:t>
            </w:r>
          </w:p>
        </w:tc>
        <w:tc>
          <w:tcPr>
            <w:tcW w:w="3059" w:type="dxa"/>
            <w:shd w:val="clear" w:color="auto" w:fill="auto"/>
          </w:tcPr>
          <w:p w14:paraId="50E168A8" w14:textId="77777777" w:rsidR="00A54356" w:rsidRPr="0020273C" w:rsidRDefault="00A54356" w:rsidP="00D2431C">
            <w:pPr>
              <w:rPr>
                <w:rFonts w:ascii="Times New Roman" w:hAnsi="Times New Roman"/>
                <w:sz w:val="24"/>
                <w:szCs w:val="24"/>
              </w:rPr>
            </w:pPr>
            <w:r w:rsidRPr="0020273C">
              <w:rPr>
                <w:rFonts w:ascii="Times New Roman" w:hAnsi="Times New Roman"/>
                <w:sz w:val="24"/>
                <w:szCs w:val="24"/>
              </w:rPr>
              <w:t>Licenční poplatek včetně dph</w:t>
            </w:r>
          </w:p>
        </w:tc>
      </w:tr>
      <w:tr w:rsidR="00A54356" w:rsidRPr="0020273C" w14:paraId="4B5D7487" w14:textId="77777777" w:rsidTr="00A54356">
        <w:trPr>
          <w:trHeight w:val="783"/>
        </w:trPr>
        <w:tc>
          <w:tcPr>
            <w:tcW w:w="3170" w:type="dxa"/>
            <w:shd w:val="clear" w:color="auto" w:fill="auto"/>
          </w:tcPr>
          <w:p w14:paraId="22347533" w14:textId="3711948B" w:rsidR="00A54356" w:rsidRPr="0020273C" w:rsidRDefault="004C3DCB" w:rsidP="00D243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Mikina s kapucí </w:t>
            </w:r>
            <w:r w:rsidR="00A54356">
              <w:rPr>
                <w:rFonts w:ascii="Times New Roman" w:hAnsi="Times New Roman"/>
                <w:sz w:val="24"/>
                <w:szCs w:val="24"/>
              </w:rPr>
              <w:t>Luxury</w:t>
            </w:r>
            <w:r w:rsidR="00A54356" w:rsidRPr="0020273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048" w:type="dxa"/>
            <w:shd w:val="clear" w:color="auto" w:fill="auto"/>
          </w:tcPr>
          <w:p w14:paraId="59F1ABED" w14:textId="1569CAE3" w:rsidR="00A54356" w:rsidRPr="0020273C" w:rsidRDefault="004C3DCB" w:rsidP="00D243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</w:t>
            </w:r>
            <w:r w:rsidRPr="0020273C">
              <w:rPr>
                <w:rFonts w:ascii="Times New Roman" w:hAnsi="Times New Roman"/>
                <w:sz w:val="24"/>
                <w:szCs w:val="24"/>
              </w:rPr>
              <w:t xml:space="preserve">0 </w:t>
            </w:r>
            <w:r w:rsidR="00A54356" w:rsidRPr="0020273C">
              <w:rPr>
                <w:rFonts w:ascii="Times New Roman" w:hAnsi="Times New Roman"/>
                <w:sz w:val="24"/>
                <w:szCs w:val="24"/>
              </w:rPr>
              <w:t>Kč</w:t>
            </w:r>
          </w:p>
        </w:tc>
        <w:tc>
          <w:tcPr>
            <w:tcW w:w="3059" w:type="dxa"/>
            <w:shd w:val="clear" w:color="auto" w:fill="auto"/>
          </w:tcPr>
          <w:p w14:paraId="275D8FAC" w14:textId="16992D93" w:rsidR="00A54356" w:rsidRPr="0020273C" w:rsidRDefault="004C3DCB" w:rsidP="00D243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A54356" w:rsidRPr="0020273C">
              <w:rPr>
                <w:rFonts w:ascii="Times New Roman" w:hAnsi="Times New Roman"/>
                <w:sz w:val="24"/>
                <w:szCs w:val="24"/>
              </w:rPr>
              <w:t>0 Kč</w:t>
            </w:r>
          </w:p>
        </w:tc>
      </w:tr>
      <w:tr w:rsidR="00A54356" w:rsidRPr="0020273C" w14:paraId="546AE24C" w14:textId="77777777" w:rsidTr="00A54356">
        <w:trPr>
          <w:trHeight w:val="559"/>
        </w:trPr>
        <w:tc>
          <w:tcPr>
            <w:tcW w:w="3170" w:type="dxa"/>
            <w:shd w:val="clear" w:color="auto" w:fill="auto"/>
          </w:tcPr>
          <w:p w14:paraId="5B4C3DFA" w14:textId="08103774" w:rsidR="00A54356" w:rsidRPr="0020273C" w:rsidRDefault="00F9703E" w:rsidP="00D243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EKO t</w:t>
            </w:r>
            <w:r w:rsidR="00A54356">
              <w:rPr>
                <w:rFonts w:ascii="Times New Roman" w:hAnsi="Times New Roman"/>
                <w:sz w:val="24"/>
                <w:szCs w:val="24"/>
              </w:rPr>
              <w:t>ričko</w:t>
            </w:r>
            <w:r w:rsidR="00A54356" w:rsidRPr="0020273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048" w:type="dxa"/>
            <w:shd w:val="clear" w:color="auto" w:fill="auto"/>
          </w:tcPr>
          <w:p w14:paraId="6FFE30E2" w14:textId="29EDCAFA" w:rsidR="00A54356" w:rsidRPr="0020273C" w:rsidRDefault="00A54356" w:rsidP="00D243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</w:t>
            </w:r>
            <w:r w:rsidRPr="0020273C">
              <w:rPr>
                <w:rFonts w:ascii="Times New Roman" w:hAnsi="Times New Roman"/>
                <w:sz w:val="24"/>
                <w:szCs w:val="24"/>
              </w:rPr>
              <w:t>0 Kč</w:t>
            </w:r>
          </w:p>
        </w:tc>
        <w:tc>
          <w:tcPr>
            <w:tcW w:w="3059" w:type="dxa"/>
            <w:shd w:val="clear" w:color="auto" w:fill="auto"/>
          </w:tcPr>
          <w:p w14:paraId="05A635CE" w14:textId="43FEDE21" w:rsidR="00A54356" w:rsidRPr="0020273C" w:rsidRDefault="004C3DCB" w:rsidP="00D243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Pr="002027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54356" w:rsidRPr="0020273C">
              <w:rPr>
                <w:rFonts w:ascii="Times New Roman" w:hAnsi="Times New Roman"/>
                <w:sz w:val="24"/>
                <w:szCs w:val="24"/>
              </w:rPr>
              <w:t>Kč</w:t>
            </w:r>
          </w:p>
        </w:tc>
      </w:tr>
      <w:tr w:rsidR="00A54356" w:rsidRPr="0020273C" w14:paraId="48225D24" w14:textId="77777777" w:rsidTr="00A54356">
        <w:trPr>
          <w:trHeight w:val="567"/>
        </w:trPr>
        <w:tc>
          <w:tcPr>
            <w:tcW w:w="3170" w:type="dxa"/>
            <w:shd w:val="clear" w:color="auto" w:fill="auto"/>
          </w:tcPr>
          <w:p w14:paraId="46A4AAFC" w14:textId="239C6EAF" w:rsidR="00A54356" w:rsidRDefault="00A54356" w:rsidP="00D243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College mikina</w:t>
            </w:r>
          </w:p>
        </w:tc>
        <w:tc>
          <w:tcPr>
            <w:tcW w:w="3048" w:type="dxa"/>
            <w:shd w:val="clear" w:color="auto" w:fill="auto"/>
          </w:tcPr>
          <w:p w14:paraId="61108E2F" w14:textId="434EE91F" w:rsidR="00A54356" w:rsidRDefault="004C3DCB" w:rsidP="00D243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765 </w:t>
            </w:r>
            <w:r w:rsidR="00A54356">
              <w:rPr>
                <w:rFonts w:ascii="Times New Roman" w:hAnsi="Times New Roman"/>
                <w:sz w:val="24"/>
                <w:szCs w:val="24"/>
              </w:rPr>
              <w:t>Kč</w:t>
            </w:r>
          </w:p>
        </w:tc>
        <w:tc>
          <w:tcPr>
            <w:tcW w:w="3059" w:type="dxa"/>
            <w:shd w:val="clear" w:color="auto" w:fill="auto"/>
          </w:tcPr>
          <w:p w14:paraId="532B888D" w14:textId="785FEC39" w:rsidR="00A54356" w:rsidRDefault="004C3DCB" w:rsidP="00D243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50 </w:t>
            </w:r>
            <w:r w:rsidR="00A54356">
              <w:rPr>
                <w:rFonts w:ascii="Times New Roman" w:hAnsi="Times New Roman"/>
                <w:sz w:val="24"/>
                <w:szCs w:val="24"/>
              </w:rPr>
              <w:t>Kč</w:t>
            </w:r>
          </w:p>
        </w:tc>
      </w:tr>
      <w:tr w:rsidR="00A54356" w:rsidRPr="0020273C" w14:paraId="77B49B6D" w14:textId="77777777" w:rsidTr="00A54356">
        <w:trPr>
          <w:trHeight w:val="567"/>
        </w:trPr>
        <w:tc>
          <w:tcPr>
            <w:tcW w:w="3170" w:type="dxa"/>
            <w:shd w:val="clear" w:color="auto" w:fill="auto"/>
          </w:tcPr>
          <w:p w14:paraId="23785BDF" w14:textId="12F63348" w:rsidR="00A54356" w:rsidRPr="0020273C" w:rsidRDefault="004C3DCB" w:rsidP="00D243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Batoh</w:t>
            </w:r>
          </w:p>
        </w:tc>
        <w:tc>
          <w:tcPr>
            <w:tcW w:w="3048" w:type="dxa"/>
            <w:shd w:val="clear" w:color="auto" w:fill="auto"/>
          </w:tcPr>
          <w:p w14:paraId="6FE884B7" w14:textId="056A695E" w:rsidR="00A54356" w:rsidRPr="0020273C" w:rsidRDefault="00A54356" w:rsidP="00D243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690</w:t>
            </w:r>
            <w:r w:rsidRPr="0020273C">
              <w:rPr>
                <w:rFonts w:ascii="Times New Roman" w:hAnsi="Times New Roman"/>
                <w:sz w:val="24"/>
                <w:szCs w:val="24"/>
              </w:rPr>
              <w:t xml:space="preserve"> Kč</w:t>
            </w:r>
          </w:p>
        </w:tc>
        <w:tc>
          <w:tcPr>
            <w:tcW w:w="3059" w:type="dxa"/>
            <w:shd w:val="clear" w:color="auto" w:fill="auto"/>
          </w:tcPr>
          <w:p w14:paraId="463844CF" w14:textId="0A1A0C47" w:rsidR="00A54356" w:rsidRPr="0020273C" w:rsidRDefault="004C3DCB" w:rsidP="00D243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A54356">
              <w:rPr>
                <w:rFonts w:ascii="Times New Roman" w:hAnsi="Times New Roman"/>
                <w:sz w:val="24"/>
                <w:szCs w:val="24"/>
              </w:rPr>
              <w:t>0</w:t>
            </w:r>
            <w:r w:rsidR="00A54356" w:rsidRPr="0020273C">
              <w:rPr>
                <w:rFonts w:ascii="Times New Roman" w:hAnsi="Times New Roman"/>
                <w:sz w:val="24"/>
                <w:szCs w:val="24"/>
              </w:rPr>
              <w:t xml:space="preserve"> Kč</w:t>
            </w:r>
          </w:p>
        </w:tc>
      </w:tr>
      <w:tr w:rsidR="00A54356" w:rsidRPr="0020273C" w14:paraId="79A55330" w14:textId="77777777" w:rsidTr="00A54356">
        <w:trPr>
          <w:trHeight w:val="559"/>
        </w:trPr>
        <w:tc>
          <w:tcPr>
            <w:tcW w:w="3170" w:type="dxa"/>
            <w:shd w:val="clear" w:color="auto" w:fill="auto"/>
          </w:tcPr>
          <w:p w14:paraId="66BBA9D1" w14:textId="2455BF56" w:rsidR="00A54356" w:rsidRPr="0020273C" w:rsidRDefault="00A54356" w:rsidP="00D243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EKO </w:t>
            </w:r>
            <w:r w:rsidR="00F9703E">
              <w:rPr>
                <w:rFonts w:ascii="Times New Roman" w:hAnsi="Times New Roman"/>
                <w:sz w:val="24"/>
                <w:szCs w:val="24"/>
              </w:rPr>
              <w:t>taška</w:t>
            </w:r>
          </w:p>
        </w:tc>
        <w:tc>
          <w:tcPr>
            <w:tcW w:w="3048" w:type="dxa"/>
            <w:shd w:val="clear" w:color="auto" w:fill="auto"/>
          </w:tcPr>
          <w:p w14:paraId="5A3AC13F" w14:textId="163BD773" w:rsidR="00A54356" w:rsidRPr="0020273C" w:rsidRDefault="004C3DCB" w:rsidP="00D243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</w:t>
            </w:r>
            <w:r w:rsidRPr="002027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54356" w:rsidRPr="0020273C">
              <w:rPr>
                <w:rFonts w:ascii="Times New Roman" w:hAnsi="Times New Roman"/>
                <w:sz w:val="24"/>
                <w:szCs w:val="24"/>
              </w:rPr>
              <w:t>Kč</w:t>
            </w:r>
          </w:p>
        </w:tc>
        <w:tc>
          <w:tcPr>
            <w:tcW w:w="3059" w:type="dxa"/>
            <w:shd w:val="clear" w:color="auto" w:fill="auto"/>
          </w:tcPr>
          <w:p w14:paraId="1B146CF9" w14:textId="10C51499" w:rsidR="00A54356" w:rsidRPr="0020273C" w:rsidRDefault="004C3DCB" w:rsidP="00D243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A54356" w:rsidRPr="0020273C">
              <w:rPr>
                <w:rFonts w:ascii="Times New Roman" w:hAnsi="Times New Roman"/>
                <w:sz w:val="24"/>
                <w:szCs w:val="24"/>
              </w:rPr>
              <w:t>0 Kč</w:t>
            </w:r>
          </w:p>
        </w:tc>
      </w:tr>
      <w:tr w:rsidR="00A54356" w:rsidRPr="0020273C" w14:paraId="2BB8E42B" w14:textId="77777777" w:rsidTr="00A54356">
        <w:trPr>
          <w:trHeight w:val="567"/>
        </w:trPr>
        <w:tc>
          <w:tcPr>
            <w:tcW w:w="3170" w:type="dxa"/>
            <w:shd w:val="clear" w:color="auto" w:fill="auto"/>
          </w:tcPr>
          <w:p w14:paraId="56754442" w14:textId="73B3DF6F" w:rsidR="00A54356" w:rsidRPr="0020273C" w:rsidRDefault="004C3DCB" w:rsidP="00D243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Kšiltovka </w:t>
            </w:r>
          </w:p>
        </w:tc>
        <w:tc>
          <w:tcPr>
            <w:tcW w:w="3048" w:type="dxa"/>
            <w:shd w:val="clear" w:color="auto" w:fill="auto"/>
          </w:tcPr>
          <w:p w14:paraId="05F69741" w14:textId="60BF72ED" w:rsidR="00A54356" w:rsidRPr="0020273C" w:rsidRDefault="004C3DCB" w:rsidP="00D243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370</w:t>
            </w:r>
            <w:r w:rsidRPr="002027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54356" w:rsidRPr="0020273C">
              <w:rPr>
                <w:rFonts w:ascii="Times New Roman" w:hAnsi="Times New Roman"/>
                <w:sz w:val="24"/>
                <w:szCs w:val="24"/>
              </w:rPr>
              <w:t>Kč</w:t>
            </w:r>
          </w:p>
        </w:tc>
        <w:tc>
          <w:tcPr>
            <w:tcW w:w="3059" w:type="dxa"/>
            <w:shd w:val="clear" w:color="auto" w:fill="auto"/>
          </w:tcPr>
          <w:p w14:paraId="601549B1" w14:textId="3D45ABFE" w:rsidR="00A54356" w:rsidRPr="0020273C" w:rsidRDefault="00A54356" w:rsidP="00D243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Pr="0020273C">
              <w:rPr>
                <w:rFonts w:ascii="Times New Roman" w:hAnsi="Times New Roman"/>
                <w:sz w:val="24"/>
                <w:szCs w:val="24"/>
              </w:rPr>
              <w:t xml:space="preserve"> Kč</w:t>
            </w:r>
          </w:p>
        </w:tc>
      </w:tr>
      <w:tr w:rsidR="004C3DCB" w:rsidRPr="0020273C" w14:paraId="21F67C8D" w14:textId="77777777" w:rsidTr="00A54356">
        <w:trPr>
          <w:trHeight w:val="567"/>
        </w:trPr>
        <w:tc>
          <w:tcPr>
            <w:tcW w:w="3170" w:type="dxa"/>
            <w:shd w:val="clear" w:color="auto" w:fill="auto"/>
          </w:tcPr>
          <w:p w14:paraId="0B4EE94F" w14:textId="270EF5F9" w:rsidR="004C3DCB" w:rsidDel="004C3DCB" w:rsidRDefault="004C3DCB" w:rsidP="00D243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Mikina s kapucí na zip Luxury</w:t>
            </w:r>
          </w:p>
        </w:tc>
        <w:tc>
          <w:tcPr>
            <w:tcW w:w="3048" w:type="dxa"/>
            <w:shd w:val="clear" w:color="auto" w:fill="auto"/>
          </w:tcPr>
          <w:p w14:paraId="6D593744" w14:textId="2FC20AB1" w:rsidR="004C3DCB" w:rsidDel="004C3DCB" w:rsidRDefault="004C3DCB" w:rsidP="00D243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735 Kč</w:t>
            </w:r>
          </w:p>
        </w:tc>
        <w:tc>
          <w:tcPr>
            <w:tcW w:w="3059" w:type="dxa"/>
            <w:shd w:val="clear" w:color="auto" w:fill="auto"/>
          </w:tcPr>
          <w:p w14:paraId="12AA150E" w14:textId="1562B075" w:rsidR="004C3DCB" w:rsidRDefault="004C3DCB" w:rsidP="00D243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Pr="0020273C">
              <w:rPr>
                <w:rFonts w:ascii="Times New Roman" w:hAnsi="Times New Roman"/>
                <w:sz w:val="24"/>
                <w:szCs w:val="24"/>
              </w:rPr>
              <w:t xml:space="preserve"> Kč</w:t>
            </w:r>
          </w:p>
        </w:tc>
      </w:tr>
      <w:tr w:rsidR="004C3DCB" w:rsidRPr="0020273C" w14:paraId="2840F310" w14:textId="77777777" w:rsidTr="00A54356">
        <w:trPr>
          <w:trHeight w:val="567"/>
        </w:trPr>
        <w:tc>
          <w:tcPr>
            <w:tcW w:w="3170" w:type="dxa"/>
            <w:shd w:val="clear" w:color="auto" w:fill="auto"/>
          </w:tcPr>
          <w:p w14:paraId="0814E51F" w14:textId="23B75896" w:rsidR="004C3DCB" w:rsidDel="004C3DCB" w:rsidRDefault="004C3DCB" w:rsidP="00D243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Baseball </w:t>
            </w:r>
            <w:r w:rsidR="00F9703E">
              <w:rPr>
                <w:rFonts w:ascii="Times New Roman" w:hAnsi="Times New Roman"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sz w:val="24"/>
                <w:szCs w:val="24"/>
              </w:rPr>
              <w:t>ee</w:t>
            </w:r>
          </w:p>
        </w:tc>
        <w:tc>
          <w:tcPr>
            <w:tcW w:w="3048" w:type="dxa"/>
            <w:shd w:val="clear" w:color="auto" w:fill="auto"/>
          </w:tcPr>
          <w:p w14:paraId="24A69D12" w14:textId="07F71D67" w:rsidR="004C3DCB" w:rsidDel="004C3DCB" w:rsidRDefault="004C3DCB" w:rsidP="00D243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435 Kč</w:t>
            </w:r>
          </w:p>
        </w:tc>
        <w:tc>
          <w:tcPr>
            <w:tcW w:w="3059" w:type="dxa"/>
            <w:shd w:val="clear" w:color="auto" w:fill="auto"/>
          </w:tcPr>
          <w:p w14:paraId="26E487F8" w14:textId="762B3DCD" w:rsidR="004C3DCB" w:rsidRDefault="004C3DCB" w:rsidP="00D243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 Kč</w:t>
            </w:r>
          </w:p>
        </w:tc>
      </w:tr>
      <w:tr w:rsidR="004C3DCB" w:rsidRPr="0020273C" w14:paraId="461AB38D" w14:textId="77777777" w:rsidTr="00A54356">
        <w:trPr>
          <w:trHeight w:val="567"/>
        </w:trPr>
        <w:tc>
          <w:tcPr>
            <w:tcW w:w="3170" w:type="dxa"/>
            <w:shd w:val="clear" w:color="auto" w:fill="auto"/>
          </w:tcPr>
          <w:p w14:paraId="5EB9689B" w14:textId="2D983823" w:rsidR="004C3DCB" w:rsidDel="004C3DCB" w:rsidRDefault="004C3DCB" w:rsidP="00D243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Funkční tričko </w:t>
            </w:r>
          </w:p>
        </w:tc>
        <w:tc>
          <w:tcPr>
            <w:tcW w:w="3048" w:type="dxa"/>
            <w:shd w:val="clear" w:color="auto" w:fill="auto"/>
          </w:tcPr>
          <w:p w14:paraId="09EEDA34" w14:textId="1905BF00" w:rsidR="004C3DCB" w:rsidDel="004C3DCB" w:rsidRDefault="004C3DCB" w:rsidP="00D243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350 Kč</w:t>
            </w:r>
          </w:p>
        </w:tc>
        <w:tc>
          <w:tcPr>
            <w:tcW w:w="3059" w:type="dxa"/>
            <w:shd w:val="clear" w:color="auto" w:fill="auto"/>
          </w:tcPr>
          <w:p w14:paraId="2B35B2D7" w14:textId="4E56FC2F" w:rsidR="004C3DCB" w:rsidRDefault="004C3DCB" w:rsidP="00D243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 Kč</w:t>
            </w:r>
          </w:p>
        </w:tc>
      </w:tr>
      <w:tr w:rsidR="004C3DCB" w:rsidRPr="0020273C" w14:paraId="5EA7E3F0" w14:textId="77777777" w:rsidTr="00A54356">
        <w:trPr>
          <w:trHeight w:val="567"/>
        </w:trPr>
        <w:tc>
          <w:tcPr>
            <w:tcW w:w="3170" w:type="dxa"/>
            <w:shd w:val="clear" w:color="auto" w:fill="auto"/>
          </w:tcPr>
          <w:p w14:paraId="09671313" w14:textId="0E1BC8BE" w:rsidR="004C3DCB" w:rsidDel="004C3DCB" w:rsidRDefault="00F9703E" w:rsidP="00D243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Polokošile</w:t>
            </w:r>
          </w:p>
        </w:tc>
        <w:tc>
          <w:tcPr>
            <w:tcW w:w="3048" w:type="dxa"/>
            <w:shd w:val="clear" w:color="auto" w:fill="auto"/>
          </w:tcPr>
          <w:p w14:paraId="52537420" w14:textId="4FC1A6B6" w:rsidR="004C3DCB" w:rsidDel="004C3DCB" w:rsidRDefault="00F9703E" w:rsidP="00D243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450 Kč</w:t>
            </w:r>
          </w:p>
        </w:tc>
        <w:tc>
          <w:tcPr>
            <w:tcW w:w="3059" w:type="dxa"/>
            <w:shd w:val="clear" w:color="auto" w:fill="auto"/>
          </w:tcPr>
          <w:p w14:paraId="669AE09D" w14:textId="4B7E578E" w:rsidR="004C3DCB" w:rsidRDefault="00F9703E" w:rsidP="00D243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 Kč</w:t>
            </w:r>
          </w:p>
        </w:tc>
      </w:tr>
      <w:tr w:rsidR="004C3DCB" w:rsidRPr="0020273C" w14:paraId="0FEC9E44" w14:textId="77777777" w:rsidTr="00A54356">
        <w:trPr>
          <w:trHeight w:val="567"/>
        </w:trPr>
        <w:tc>
          <w:tcPr>
            <w:tcW w:w="3170" w:type="dxa"/>
            <w:shd w:val="clear" w:color="auto" w:fill="auto"/>
          </w:tcPr>
          <w:p w14:paraId="69E06685" w14:textId="27481B8A" w:rsidR="004C3DCB" w:rsidDel="004C3DCB" w:rsidRDefault="00F9703E" w:rsidP="00D243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Tepláky </w:t>
            </w:r>
          </w:p>
        </w:tc>
        <w:tc>
          <w:tcPr>
            <w:tcW w:w="3048" w:type="dxa"/>
            <w:shd w:val="clear" w:color="auto" w:fill="auto"/>
          </w:tcPr>
          <w:p w14:paraId="60C9F194" w14:textId="3176B09E" w:rsidR="004C3DCB" w:rsidDel="004C3DCB" w:rsidRDefault="00F9703E" w:rsidP="00D243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670 Kč</w:t>
            </w:r>
          </w:p>
        </w:tc>
        <w:tc>
          <w:tcPr>
            <w:tcW w:w="3059" w:type="dxa"/>
            <w:shd w:val="clear" w:color="auto" w:fill="auto"/>
          </w:tcPr>
          <w:p w14:paraId="3E459EDF" w14:textId="523E10EF" w:rsidR="004C3DCB" w:rsidRDefault="00F9703E" w:rsidP="00D243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 Kč</w:t>
            </w:r>
          </w:p>
        </w:tc>
      </w:tr>
      <w:tr w:rsidR="004C3DCB" w:rsidRPr="0020273C" w14:paraId="37FC2AAF" w14:textId="77777777" w:rsidTr="00A54356">
        <w:trPr>
          <w:trHeight w:val="567"/>
        </w:trPr>
        <w:tc>
          <w:tcPr>
            <w:tcW w:w="3170" w:type="dxa"/>
            <w:shd w:val="clear" w:color="auto" w:fill="auto"/>
          </w:tcPr>
          <w:p w14:paraId="03805499" w14:textId="53ACF12B" w:rsidR="004C3DCB" w:rsidDel="004C3DCB" w:rsidRDefault="00F9703E" w:rsidP="00D243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Teplákové kraťasy</w:t>
            </w:r>
          </w:p>
        </w:tc>
        <w:tc>
          <w:tcPr>
            <w:tcW w:w="3048" w:type="dxa"/>
            <w:shd w:val="clear" w:color="auto" w:fill="auto"/>
          </w:tcPr>
          <w:p w14:paraId="6D3A2667" w14:textId="2E8A7DAB" w:rsidR="004C3DCB" w:rsidDel="004C3DCB" w:rsidRDefault="00F9703E" w:rsidP="00D243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440 Kč</w:t>
            </w:r>
          </w:p>
        </w:tc>
        <w:tc>
          <w:tcPr>
            <w:tcW w:w="3059" w:type="dxa"/>
            <w:shd w:val="clear" w:color="auto" w:fill="auto"/>
          </w:tcPr>
          <w:p w14:paraId="6AE03FCA" w14:textId="032C7EA5" w:rsidR="00F9703E" w:rsidRDefault="00F9703E" w:rsidP="00D243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 Kč</w:t>
            </w:r>
          </w:p>
        </w:tc>
      </w:tr>
      <w:tr w:rsidR="00F9703E" w:rsidRPr="0020273C" w14:paraId="303BF4AF" w14:textId="77777777" w:rsidTr="00A54356">
        <w:trPr>
          <w:trHeight w:val="567"/>
        </w:trPr>
        <w:tc>
          <w:tcPr>
            <w:tcW w:w="3170" w:type="dxa"/>
            <w:shd w:val="clear" w:color="auto" w:fill="auto"/>
          </w:tcPr>
          <w:p w14:paraId="778A7316" w14:textId="23BEC3F1" w:rsidR="00F9703E" w:rsidRDefault="00F9703E" w:rsidP="00D243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EKO vak na záda</w:t>
            </w:r>
          </w:p>
        </w:tc>
        <w:tc>
          <w:tcPr>
            <w:tcW w:w="3048" w:type="dxa"/>
            <w:shd w:val="clear" w:color="auto" w:fill="auto"/>
          </w:tcPr>
          <w:p w14:paraId="156E05B6" w14:textId="310EE49D" w:rsidR="00F9703E" w:rsidRDefault="00F9703E" w:rsidP="00D243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250 Kč</w:t>
            </w:r>
          </w:p>
        </w:tc>
        <w:tc>
          <w:tcPr>
            <w:tcW w:w="3059" w:type="dxa"/>
            <w:shd w:val="clear" w:color="auto" w:fill="auto"/>
          </w:tcPr>
          <w:p w14:paraId="38DDCE31" w14:textId="1A8253CA" w:rsidR="00F9703E" w:rsidRDefault="00F9703E" w:rsidP="00D243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 Kč</w:t>
            </w:r>
          </w:p>
        </w:tc>
      </w:tr>
      <w:tr w:rsidR="00F9703E" w:rsidRPr="0020273C" w14:paraId="41F4AF4F" w14:textId="77777777" w:rsidTr="00A54356">
        <w:trPr>
          <w:trHeight w:val="567"/>
        </w:trPr>
        <w:tc>
          <w:tcPr>
            <w:tcW w:w="3170" w:type="dxa"/>
            <w:shd w:val="clear" w:color="auto" w:fill="auto"/>
          </w:tcPr>
          <w:p w14:paraId="0726B0F9" w14:textId="6EB4B820" w:rsidR="00F9703E" w:rsidRDefault="00F9703E" w:rsidP="00D243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Zimní kulich</w:t>
            </w:r>
          </w:p>
        </w:tc>
        <w:tc>
          <w:tcPr>
            <w:tcW w:w="3048" w:type="dxa"/>
            <w:shd w:val="clear" w:color="auto" w:fill="auto"/>
          </w:tcPr>
          <w:p w14:paraId="725FFA4D" w14:textId="086C7749" w:rsidR="00F9703E" w:rsidRDefault="00F9703E" w:rsidP="00D243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320 Kč</w:t>
            </w:r>
          </w:p>
        </w:tc>
        <w:tc>
          <w:tcPr>
            <w:tcW w:w="3059" w:type="dxa"/>
            <w:shd w:val="clear" w:color="auto" w:fill="auto"/>
          </w:tcPr>
          <w:p w14:paraId="67123E80" w14:textId="08AA3E81" w:rsidR="00F9703E" w:rsidRDefault="00F9703E" w:rsidP="00D2431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 Kč</w:t>
            </w:r>
          </w:p>
        </w:tc>
      </w:tr>
    </w:tbl>
    <w:p w14:paraId="6F16096E" w14:textId="34B7FBDB" w:rsidR="00D2431C" w:rsidRDefault="00F9703E" w:rsidP="00D2431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lastRenderedPageBreak/>
        <w:br/>
      </w:r>
    </w:p>
    <w:tbl>
      <w:tblPr>
        <w:tblW w:w="92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70"/>
        <w:gridCol w:w="3048"/>
        <w:gridCol w:w="3059"/>
      </w:tblGrid>
      <w:tr w:rsidR="00F9703E" w:rsidRPr="0020273C" w14:paraId="15B1D12B" w14:textId="77777777" w:rsidTr="00DC1A28">
        <w:trPr>
          <w:trHeight w:val="559"/>
        </w:trPr>
        <w:tc>
          <w:tcPr>
            <w:tcW w:w="3170" w:type="dxa"/>
            <w:shd w:val="clear" w:color="auto" w:fill="auto"/>
          </w:tcPr>
          <w:p w14:paraId="6852D3FA" w14:textId="75A926F5" w:rsidR="00F9703E" w:rsidRPr="0020273C" w:rsidRDefault="00F9703E" w:rsidP="00DC1A28">
            <w:pPr>
              <w:rPr>
                <w:rFonts w:ascii="Times New Roman" w:hAnsi="Times New Roman"/>
                <w:sz w:val="24"/>
                <w:szCs w:val="24"/>
              </w:rPr>
            </w:pPr>
            <w:r w:rsidRPr="0020273C">
              <w:rPr>
                <w:rFonts w:ascii="Times New Roman" w:hAnsi="Times New Roman"/>
                <w:sz w:val="24"/>
                <w:szCs w:val="24"/>
              </w:rPr>
              <w:t>Název produktu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r w:rsidRPr="00A44590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  <w:rPrChange w:id="20" w:author="Autor">
                  <w:rPr>
                    <w:rFonts w:ascii="Times New Roman" w:hAnsi="Times New Roman"/>
                    <w:sz w:val="24"/>
                    <w:szCs w:val="24"/>
                    <w:highlight w:val="yellow"/>
                  </w:rPr>
                </w:rPrChange>
              </w:rPr>
              <w:t xml:space="preserve">VARIANTA </w:t>
            </w:r>
            <w:del w:id="21" w:author="Autor">
              <w:r w:rsidRPr="00A44590" w:rsidDel="00285D74">
                <w:rPr>
                  <w:rFonts w:ascii="Times New Roman" w:hAnsi="Times New Roman"/>
                  <w:sz w:val="24"/>
                  <w:szCs w:val="24"/>
                  <w:shd w:val="clear" w:color="auto" w:fill="FFFFFF" w:themeFill="background1"/>
                  <w:rPrChange w:id="22" w:author="Autor"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</w:rPrChange>
                </w:rPr>
                <w:delText xml:space="preserve">3 </w:delText>
              </w:r>
            </w:del>
            <w:ins w:id="23" w:author="Autor">
              <w:r w:rsidR="00285D74" w:rsidRPr="00A44590">
                <w:rPr>
                  <w:rFonts w:ascii="Times New Roman" w:hAnsi="Times New Roman"/>
                  <w:sz w:val="24"/>
                  <w:szCs w:val="24"/>
                  <w:shd w:val="clear" w:color="auto" w:fill="FFFFFF" w:themeFill="background1"/>
                  <w:rPrChange w:id="24" w:author="Autor"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</w:rPrChange>
                </w:rPr>
                <w:t xml:space="preserve">2 </w:t>
              </w:r>
              <w:r w:rsidR="00285D74">
                <w:rPr>
                  <w:rFonts w:ascii="Times New Roman" w:hAnsi="Times New Roman"/>
                  <w:sz w:val="24"/>
                  <w:szCs w:val="24"/>
                  <w:shd w:val="clear" w:color="auto" w:fill="FFFFFF" w:themeFill="background1"/>
                </w:rPr>
                <w:t>VÍCE</w:t>
              </w:r>
            </w:ins>
            <w:r w:rsidRPr="00A44590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  <w:rPrChange w:id="25" w:author="Autor">
                  <w:rPr>
                    <w:rFonts w:ascii="Times New Roman" w:hAnsi="Times New Roman"/>
                    <w:sz w:val="24"/>
                    <w:szCs w:val="24"/>
                    <w:highlight w:val="yellow"/>
                  </w:rPr>
                </w:rPrChange>
              </w:rPr>
              <w:t>BAREVNÝ POTISK</w:t>
            </w:r>
          </w:p>
        </w:tc>
        <w:tc>
          <w:tcPr>
            <w:tcW w:w="3048" w:type="dxa"/>
            <w:shd w:val="clear" w:color="auto" w:fill="auto"/>
          </w:tcPr>
          <w:p w14:paraId="4C9B02E6" w14:textId="77777777" w:rsidR="00F9703E" w:rsidRPr="0020273C" w:rsidRDefault="00F9703E" w:rsidP="00DC1A28">
            <w:pPr>
              <w:rPr>
                <w:rFonts w:ascii="Times New Roman" w:hAnsi="Times New Roman"/>
                <w:sz w:val="24"/>
                <w:szCs w:val="24"/>
              </w:rPr>
            </w:pPr>
            <w:r w:rsidRPr="0020273C">
              <w:rPr>
                <w:rFonts w:ascii="Times New Roman" w:hAnsi="Times New Roman"/>
                <w:sz w:val="24"/>
                <w:szCs w:val="24"/>
              </w:rPr>
              <w:t>Prodejní cena včetně dph</w:t>
            </w:r>
          </w:p>
        </w:tc>
        <w:tc>
          <w:tcPr>
            <w:tcW w:w="3059" w:type="dxa"/>
            <w:shd w:val="clear" w:color="auto" w:fill="auto"/>
          </w:tcPr>
          <w:p w14:paraId="71CB0CAA" w14:textId="77777777" w:rsidR="00F9703E" w:rsidRPr="0020273C" w:rsidRDefault="00F9703E" w:rsidP="00DC1A28">
            <w:pPr>
              <w:rPr>
                <w:rFonts w:ascii="Times New Roman" w:hAnsi="Times New Roman"/>
                <w:sz w:val="24"/>
                <w:szCs w:val="24"/>
              </w:rPr>
            </w:pPr>
            <w:r w:rsidRPr="0020273C">
              <w:rPr>
                <w:rFonts w:ascii="Times New Roman" w:hAnsi="Times New Roman"/>
                <w:sz w:val="24"/>
                <w:szCs w:val="24"/>
              </w:rPr>
              <w:t>Licenční poplatek včetně dph</w:t>
            </w:r>
          </w:p>
        </w:tc>
      </w:tr>
      <w:tr w:rsidR="00F9703E" w:rsidRPr="0020273C" w14:paraId="08706F20" w14:textId="77777777" w:rsidTr="003719AF">
        <w:trPr>
          <w:trHeight w:val="529"/>
        </w:trPr>
        <w:tc>
          <w:tcPr>
            <w:tcW w:w="3170" w:type="dxa"/>
            <w:shd w:val="clear" w:color="auto" w:fill="auto"/>
          </w:tcPr>
          <w:p w14:paraId="61B21864" w14:textId="77777777" w:rsidR="00F9703E" w:rsidRPr="0020273C" w:rsidRDefault="00F9703E" w:rsidP="00DC1A2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Mikina s kapucí Luxury</w:t>
            </w:r>
            <w:r w:rsidRPr="0020273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048" w:type="dxa"/>
            <w:shd w:val="clear" w:color="auto" w:fill="auto"/>
          </w:tcPr>
          <w:p w14:paraId="085E8FE5" w14:textId="6B0B79C6" w:rsidR="00F9703E" w:rsidRPr="0020273C" w:rsidRDefault="00F9703E" w:rsidP="00DC1A2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740</w:t>
            </w:r>
            <w:r w:rsidRPr="0020273C">
              <w:rPr>
                <w:rFonts w:ascii="Times New Roman" w:hAnsi="Times New Roman"/>
                <w:sz w:val="24"/>
                <w:szCs w:val="24"/>
              </w:rPr>
              <w:t xml:space="preserve"> Kč</w:t>
            </w:r>
          </w:p>
        </w:tc>
        <w:tc>
          <w:tcPr>
            <w:tcW w:w="3059" w:type="dxa"/>
            <w:shd w:val="clear" w:color="auto" w:fill="auto"/>
          </w:tcPr>
          <w:p w14:paraId="2EC2F652" w14:textId="77777777" w:rsidR="00F9703E" w:rsidRPr="0020273C" w:rsidRDefault="00F9703E" w:rsidP="00DC1A2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0273C">
              <w:rPr>
                <w:rFonts w:ascii="Times New Roman" w:hAnsi="Times New Roman"/>
                <w:sz w:val="24"/>
                <w:szCs w:val="24"/>
              </w:rPr>
              <w:t>0 Kč</w:t>
            </w:r>
          </w:p>
        </w:tc>
      </w:tr>
      <w:tr w:rsidR="00F9703E" w:rsidRPr="0020273C" w14:paraId="7FC61E12" w14:textId="77777777" w:rsidTr="00DC1A28">
        <w:trPr>
          <w:trHeight w:val="559"/>
        </w:trPr>
        <w:tc>
          <w:tcPr>
            <w:tcW w:w="3170" w:type="dxa"/>
            <w:shd w:val="clear" w:color="auto" w:fill="auto"/>
          </w:tcPr>
          <w:p w14:paraId="5C63CF1A" w14:textId="77777777" w:rsidR="00F9703E" w:rsidRPr="0020273C" w:rsidRDefault="00F9703E" w:rsidP="00DC1A2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EKO tričko</w:t>
            </w:r>
            <w:r w:rsidRPr="0020273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048" w:type="dxa"/>
            <w:shd w:val="clear" w:color="auto" w:fill="auto"/>
          </w:tcPr>
          <w:p w14:paraId="7C0D0649" w14:textId="21A6F9E4" w:rsidR="00F9703E" w:rsidRPr="0020273C" w:rsidRDefault="00F9703E" w:rsidP="00DC1A2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430</w:t>
            </w:r>
            <w:r w:rsidRPr="0020273C">
              <w:rPr>
                <w:rFonts w:ascii="Times New Roman" w:hAnsi="Times New Roman"/>
                <w:sz w:val="24"/>
                <w:szCs w:val="24"/>
              </w:rPr>
              <w:t xml:space="preserve"> Kč</w:t>
            </w:r>
          </w:p>
        </w:tc>
        <w:tc>
          <w:tcPr>
            <w:tcW w:w="3059" w:type="dxa"/>
            <w:shd w:val="clear" w:color="auto" w:fill="auto"/>
          </w:tcPr>
          <w:p w14:paraId="1AB729AA" w14:textId="77777777" w:rsidR="00F9703E" w:rsidRPr="0020273C" w:rsidRDefault="00F9703E" w:rsidP="00DC1A2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  <w:r w:rsidRPr="0020273C">
              <w:rPr>
                <w:rFonts w:ascii="Times New Roman" w:hAnsi="Times New Roman"/>
                <w:sz w:val="24"/>
                <w:szCs w:val="24"/>
              </w:rPr>
              <w:t xml:space="preserve"> Kč</w:t>
            </w:r>
          </w:p>
        </w:tc>
      </w:tr>
      <w:tr w:rsidR="00F9703E" w14:paraId="3F2721DB" w14:textId="77777777" w:rsidTr="00DC1A28">
        <w:trPr>
          <w:trHeight w:val="567"/>
        </w:trPr>
        <w:tc>
          <w:tcPr>
            <w:tcW w:w="3170" w:type="dxa"/>
            <w:shd w:val="clear" w:color="auto" w:fill="auto"/>
          </w:tcPr>
          <w:p w14:paraId="6E7C8508" w14:textId="540DA36A" w:rsidR="00F9703E" w:rsidRDefault="00F9703E" w:rsidP="00F970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EKO taška</w:t>
            </w:r>
          </w:p>
        </w:tc>
        <w:tc>
          <w:tcPr>
            <w:tcW w:w="3048" w:type="dxa"/>
            <w:shd w:val="clear" w:color="auto" w:fill="auto"/>
          </w:tcPr>
          <w:p w14:paraId="3A0884B5" w14:textId="6FA5293B" w:rsidR="00F9703E" w:rsidRDefault="00F9703E" w:rsidP="00F970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</w:t>
            </w:r>
            <w:r w:rsidRPr="0020273C">
              <w:rPr>
                <w:rFonts w:ascii="Times New Roman" w:hAnsi="Times New Roman"/>
                <w:sz w:val="24"/>
                <w:szCs w:val="24"/>
              </w:rPr>
              <w:t xml:space="preserve"> Kč</w:t>
            </w:r>
          </w:p>
        </w:tc>
        <w:tc>
          <w:tcPr>
            <w:tcW w:w="3059" w:type="dxa"/>
            <w:shd w:val="clear" w:color="auto" w:fill="auto"/>
          </w:tcPr>
          <w:p w14:paraId="73D7F6E2" w14:textId="77DCAC02" w:rsidR="00F9703E" w:rsidRDefault="00F9703E" w:rsidP="00F970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20273C">
              <w:rPr>
                <w:rFonts w:ascii="Times New Roman" w:hAnsi="Times New Roman"/>
                <w:sz w:val="24"/>
                <w:szCs w:val="24"/>
              </w:rPr>
              <w:t>0 Kč</w:t>
            </w:r>
          </w:p>
        </w:tc>
      </w:tr>
      <w:tr w:rsidR="00F9703E" w:rsidRPr="0020273C" w14:paraId="5C2F9387" w14:textId="77777777" w:rsidTr="00DC1A28">
        <w:trPr>
          <w:trHeight w:val="567"/>
        </w:trPr>
        <w:tc>
          <w:tcPr>
            <w:tcW w:w="3170" w:type="dxa"/>
            <w:shd w:val="clear" w:color="auto" w:fill="auto"/>
          </w:tcPr>
          <w:p w14:paraId="5B4A9BCF" w14:textId="078716A3" w:rsidR="00F9703E" w:rsidRPr="0020273C" w:rsidRDefault="00F9703E" w:rsidP="00F970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EKO vak na záda</w:t>
            </w:r>
          </w:p>
        </w:tc>
        <w:tc>
          <w:tcPr>
            <w:tcW w:w="3048" w:type="dxa"/>
            <w:shd w:val="clear" w:color="auto" w:fill="auto"/>
          </w:tcPr>
          <w:p w14:paraId="58483874" w14:textId="08D08DE5" w:rsidR="00F9703E" w:rsidRPr="0020273C" w:rsidRDefault="00F9703E" w:rsidP="00F970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 Kč</w:t>
            </w:r>
          </w:p>
        </w:tc>
        <w:tc>
          <w:tcPr>
            <w:tcW w:w="3059" w:type="dxa"/>
            <w:shd w:val="clear" w:color="auto" w:fill="auto"/>
          </w:tcPr>
          <w:p w14:paraId="65AA9554" w14:textId="436FFFE6" w:rsidR="00F9703E" w:rsidRPr="0020273C" w:rsidRDefault="00F9703E" w:rsidP="00F9703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 Kč</w:t>
            </w:r>
          </w:p>
        </w:tc>
      </w:tr>
    </w:tbl>
    <w:p w14:paraId="7EF06B57" w14:textId="77777777" w:rsidR="00F9703E" w:rsidRDefault="00F9703E" w:rsidP="00D2431C">
      <w:pPr>
        <w:rPr>
          <w:rFonts w:ascii="Times New Roman" w:hAnsi="Times New Roman"/>
          <w:sz w:val="24"/>
          <w:szCs w:val="24"/>
        </w:rPr>
      </w:pPr>
    </w:p>
    <w:p w14:paraId="3B74A990" w14:textId="77777777" w:rsidR="00D2431C" w:rsidRDefault="00D2431C" w:rsidP="00D2431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Náhled nabízených produktů:</w:t>
      </w:r>
    </w:p>
    <w:p w14:paraId="0599C2AC" w14:textId="2BA8CD8F" w:rsidR="00D2431C" w:rsidRDefault="004C3DCB" w:rsidP="00D2431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31109E15" wp14:editId="29AAE18C">
            <wp:extent cx="5760720" cy="75863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16241" w14:textId="3BA6C5AC" w:rsidR="004C3DCB" w:rsidRDefault="004C3DCB" w:rsidP="00D2431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10049EF5" wp14:editId="6BE7EE1D">
            <wp:extent cx="5760720" cy="75863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A2A22" w14:textId="6F457BD3" w:rsidR="004C3DCB" w:rsidRPr="00D2431C" w:rsidRDefault="004C3DCB" w:rsidP="00D2431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57AC3AAC" wp14:editId="3AD50EDC">
            <wp:extent cx="5760720" cy="75863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8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3DCB" w:rsidRPr="00D2431C" w:rsidSect="008A5318">
      <w:footerReference w:type="default" r:id="rId21"/>
      <w:pgSz w:w="11906" w:h="16838"/>
      <w:pgMar w:top="1134" w:right="1417" w:bottom="993" w:left="1417" w:header="708" w:footer="708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01C6C6" w14:textId="77777777" w:rsidR="00982DF7" w:rsidRDefault="00982DF7" w:rsidP="00C50490">
      <w:pPr>
        <w:spacing w:after="0" w:line="240" w:lineRule="auto"/>
      </w:pPr>
      <w:r>
        <w:separator/>
      </w:r>
    </w:p>
  </w:endnote>
  <w:endnote w:type="continuationSeparator" w:id="0">
    <w:p w14:paraId="36CE0231" w14:textId="77777777" w:rsidR="00982DF7" w:rsidRDefault="00982DF7" w:rsidP="00C50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B79E49" w14:textId="77777777" w:rsidR="00183D29" w:rsidRPr="005A7413" w:rsidRDefault="00183D29">
    <w:pPr>
      <w:pStyle w:val="Zpat"/>
      <w:jc w:val="right"/>
      <w:rPr>
        <w:rFonts w:ascii="Times New Roman" w:hAnsi="Times New Roman"/>
      </w:rPr>
    </w:pPr>
    <w:r w:rsidRPr="005A7413">
      <w:rPr>
        <w:rFonts w:ascii="Times New Roman" w:hAnsi="Times New Roman"/>
      </w:rPr>
      <w:t xml:space="preserve">Stránka </w:t>
    </w:r>
    <w:r w:rsidRPr="005A7413">
      <w:rPr>
        <w:rFonts w:ascii="Times New Roman" w:hAnsi="Times New Roman"/>
        <w:bCs/>
        <w:sz w:val="24"/>
        <w:szCs w:val="24"/>
      </w:rPr>
      <w:fldChar w:fldCharType="begin"/>
    </w:r>
    <w:r w:rsidRPr="005A7413">
      <w:rPr>
        <w:rFonts w:ascii="Times New Roman" w:hAnsi="Times New Roman"/>
        <w:bCs/>
      </w:rPr>
      <w:instrText>PAGE</w:instrText>
    </w:r>
    <w:r w:rsidRPr="005A7413">
      <w:rPr>
        <w:rFonts w:ascii="Times New Roman" w:hAnsi="Times New Roman"/>
        <w:bCs/>
        <w:sz w:val="24"/>
        <w:szCs w:val="24"/>
      </w:rPr>
      <w:fldChar w:fldCharType="separate"/>
    </w:r>
    <w:r w:rsidR="00921118">
      <w:rPr>
        <w:rFonts w:ascii="Times New Roman" w:hAnsi="Times New Roman"/>
        <w:bCs/>
        <w:noProof/>
      </w:rPr>
      <w:t>4</w:t>
    </w:r>
    <w:r w:rsidRPr="005A7413">
      <w:rPr>
        <w:rFonts w:ascii="Times New Roman" w:hAnsi="Times New Roman"/>
        <w:bCs/>
        <w:sz w:val="24"/>
        <w:szCs w:val="24"/>
      </w:rPr>
      <w:fldChar w:fldCharType="end"/>
    </w:r>
    <w:r w:rsidRPr="005A7413">
      <w:rPr>
        <w:rFonts w:ascii="Times New Roman" w:hAnsi="Times New Roman"/>
      </w:rPr>
      <w:t xml:space="preserve"> z </w:t>
    </w:r>
    <w:r w:rsidRPr="005A7413">
      <w:rPr>
        <w:rFonts w:ascii="Times New Roman" w:hAnsi="Times New Roman"/>
        <w:bCs/>
        <w:sz w:val="24"/>
        <w:szCs w:val="24"/>
      </w:rPr>
      <w:fldChar w:fldCharType="begin"/>
    </w:r>
    <w:r w:rsidRPr="005A7413">
      <w:rPr>
        <w:rFonts w:ascii="Times New Roman" w:hAnsi="Times New Roman"/>
        <w:bCs/>
      </w:rPr>
      <w:instrText>NUMPAGES</w:instrText>
    </w:r>
    <w:r w:rsidRPr="005A7413">
      <w:rPr>
        <w:rFonts w:ascii="Times New Roman" w:hAnsi="Times New Roman"/>
        <w:bCs/>
        <w:sz w:val="24"/>
        <w:szCs w:val="24"/>
      </w:rPr>
      <w:fldChar w:fldCharType="separate"/>
    </w:r>
    <w:r w:rsidR="00921118">
      <w:rPr>
        <w:rFonts w:ascii="Times New Roman" w:hAnsi="Times New Roman"/>
        <w:bCs/>
        <w:noProof/>
      </w:rPr>
      <w:t>12</w:t>
    </w:r>
    <w:r w:rsidRPr="005A7413">
      <w:rPr>
        <w:rFonts w:ascii="Times New Roman" w:hAnsi="Times New Roman"/>
        <w:bCs/>
        <w:sz w:val="24"/>
        <w:szCs w:val="24"/>
      </w:rPr>
      <w:fldChar w:fldCharType="end"/>
    </w:r>
  </w:p>
  <w:p w14:paraId="07401A69" w14:textId="77777777" w:rsidR="00A74ADE" w:rsidRDefault="00A74AD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BBE464" w14:textId="77777777" w:rsidR="00982DF7" w:rsidRDefault="00982DF7" w:rsidP="00C50490">
      <w:pPr>
        <w:spacing w:after="0" w:line="240" w:lineRule="auto"/>
      </w:pPr>
      <w:r>
        <w:separator/>
      </w:r>
    </w:p>
  </w:footnote>
  <w:footnote w:type="continuationSeparator" w:id="0">
    <w:p w14:paraId="1A476DE7" w14:textId="77777777" w:rsidR="00982DF7" w:rsidRDefault="00982DF7" w:rsidP="00C504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2" w15:restartNumberingAfterBreak="0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082364E4"/>
    <w:multiLevelType w:val="hybridMultilevel"/>
    <w:tmpl w:val="6C4AD86E"/>
    <w:lvl w:ilvl="0" w:tplc="596864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1D556B"/>
    <w:multiLevelType w:val="hybridMultilevel"/>
    <w:tmpl w:val="0012FF86"/>
    <w:lvl w:ilvl="0" w:tplc="FCFCFC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FA1472"/>
    <w:multiLevelType w:val="hybridMultilevel"/>
    <w:tmpl w:val="629EA644"/>
    <w:lvl w:ilvl="0" w:tplc="24067E62">
      <w:start w:val="1"/>
      <w:numFmt w:val="decimal"/>
      <w:lvlText w:val="%1."/>
      <w:lvlJc w:val="left"/>
      <w:pPr>
        <w:ind w:left="71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B94FED"/>
    <w:multiLevelType w:val="hybridMultilevel"/>
    <w:tmpl w:val="18E42B6E"/>
    <w:lvl w:ilvl="0" w:tplc="04050017">
      <w:start w:val="1"/>
      <w:numFmt w:val="lowerLetter"/>
      <w:lvlText w:val="%1)"/>
      <w:lvlJc w:val="left"/>
      <w:pPr>
        <w:ind w:left="1431" w:hanging="360"/>
      </w:pPr>
    </w:lvl>
    <w:lvl w:ilvl="1" w:tplc="04050019" w:tentative="1">
      <w:start w:val="1"/>
      <w:numFmt w:val="lowerLetter"/>
      <w:lvlText w:val="%2."/>
      <w:lvlJc w:val="left"/>
      <w:pPr>
        <w:ind w:left="2151" w:hanging="360"/>
      </w:pPr>
    </w:lvl>
    <w:lvl w:ilvl="2" w:tplc="0405001B" w:tentative="1">
      <w:start w:val="1"/>
      <w:numFmt w:val="lowerRoman"/>
      <w:lvlText w:val="%3."/>
      <w:lvlJc w:val="right"/>
      <w:pPr>
        <w:ind w:left="2871" w:hanging="180"/>
      </w:pPr>
    </w:lvl>
    <w:lvl w:ilvl="3" w:tplc="0405000F" w:tentative="1">
      <w:start w:val="1"/>
      <w:numFmt w:val="decimal"/>
      <w:lvlText w:val="%4."/>
      <w:lvlJc w:val="left"/>
      <w:pPr>
        <w:ind w:left="3591" w:hanging="360"/>
      </w:pPr>
    </w:lvl>
    <w:lvl w:ilvl="4" w:tplc="04050019" w:tentative="1">
      <w:start w:val="1"/>
      <w:numFmt w:val="lowerLetter"/>
      <w:lvlText w:val="%5."/>
      <w:lvlJc w:val="left"/>
      <w:pPr>
        <w:ind w:left="4311" w:hanging="360"/>
      </w:pPr>
    </w:lvl>
    <w:lvl w:ilvl="5" w:tplc="0405001B" w:tentative="1">
      <w:start w:val="1"/>
      <w:numFmt w:val="lowerRoman"/>
      <w:lvlText w:val="%6."/>
      <w:lvlJc w:val="right"/>
      <w:pPr>
        <w:ind w:left="5031" w:hanging="180"/>
      </w:pPr>
    </w:lvl>
    <w:lvl w:ilvl="6" w:tplc="0405000F" w:tentative="1">
      <w:start w:val="1"/>
      <w:numFmt w:val="decimal"/>
      <w:lvlText w:val="%7."/>
      <w:lvlJc w:val="left"/>
      <w:pPr>
        <w:ind w:left="5751" w:hanging="360"/>
      </w:pPr>
    </w:lvl>
    <w:lvl w:ilvl="7" w:tplc="04050019" w:tentative="1">
      <w:start w:val="1"/>
      <w:numFmt w:val="lowerLetter"/>
      <w:lvlText w:val="%8."/>
      <w:lvlJc w:val="left"/>
      <w:pPr>
        <w:ind w:left="6471" w:hanging="360"/>
      </w:pPr>
    </w:lvl>
    <w:lvl w:ilvl="8" w:tplc="0405001B" w:tentative="1">
      <w:start w:val="1"/>
      <w:numFmt w:val="lowerRoman"/>
      <w:lvlText w:val="%9."/>
      <w:lvlJc w:val="right"/>
      <w:pPr>
        <w:ind w:left="7191" w:hanging="180"/>
      </w:pPr>
    </w:lvl>
  </w:abstractNum>
  <w:abstractNum w:abstractNumId="8" w15:restartNumberingAfterBreak="0">
    <w:nsid w:val="423C4661"/>
    <w:multiLevelType w:val="hybridMultilevel"/>
    <w:tmpl w:val="6C4AD86E"/>
    <w:lvl w:ilvl="0" w:tplc="596864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ED1204"/>
    <w:multiLevelType w:val="hybridMultilevel"/>
    <w:tmpl w:val="638C64BA"/>
    <w:lvl w:ilvl="0" w:tplc="1EB67A40">
      <w:start w:val="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3912B0"/>
    <w:multiLevelType w:val="hybridMultilevel"/>
    <w:tmpl w:val="6C4AD86E"/>
    <w:lvl w:ilvl="0" w:tplc="596864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EF5879"/>
    <w:multiLevelType w:val="hybridMultilevel"/>
    <w:tmpl w:val="BE846038"/>
    <w:lvl w:ilvl="0" w:tplc="04050017">
      <w:start w:val="1"/>
      <w:numFmt w:val="lowerLetter"/>
      <w:lvlText w:val="%1)"/>
      <w:lvlJc w:val="left"/>
      <w:pPr>
        <w:ind w:left="1071" w:hanging="360"/>
      </w:pPr>
    </w:lvl>
    <w:lvl w:ilvl="1" w:tplc="04050019" w:tentative="1">
      <w:start w:val="1"/>
      <w:numFmt w:val="lowerLetter"/>
      <w:lvlText w:val="%2."/>
      <w:lvlJc w:val="left"/>
      <w:pPr>
        <w:ind w:left="1791" w:hanging="360"/>
      </w:pPr>
    </w:lvl>
    <w:lvl w:ilvl="2" w:tplc="0405001B" w:tentative="1">
      <w:start w:val="1"/>
      <w:numFmt w:val="lowerRoman"/>
      <w:lvlText w:val="%3."/>
      <w:lvlJc w:val="right"/>
      <w:pPr>
        <w:ind w:left="2511" w:hanging="180"/>
      </w:pPr>
    </w:lvl>
    <w:lvl w:ilvl="3" w:tplc="0405000F" w:tentative="1">
      <w:start w:val="1"/>
      <w:numFmt w:val="decimal"/>
      <w:lvlText w:val="%4."/>
      <w:lvlJc w:val="left"/>
      <w:pPr>
        <w:ind w:left="3231" w:hanging="360"/>
      </w:pPr>
    </w:lvl>
    <w:lvl w:ilvl="4" w:tplc="04050019" w:tentative="1">
      <w:start w:val="1"/>
      <w:numFmt w:val="lowerLetter"/>
      <w:lvlText w:val="%5."/>
      <w:lvlJc w:val="left"/>
      <w:pPr>
        <w:ind w:left="3951" w:hanging="360"/>
      </w:pPr>
    </w:lvl>
    <w:lvl w:ilvl="5" w:tplc="0405001B" w:tentative="1">
      <w:start w:val="1"/>
      <w:numFmt w:val="lowerRoman"/>
      <w:lvlText w:val="%6."/>
      <w:lvlJc w:val="right"/>
      <w:pPr>
        <w:ind w:left="4671" w:hanging="180"/>
      </w:pPr>
    </w:lvl>
    <w:lvl w:ilvl="6" w:tplc="0405000F" w:tentative="1">
      <w:start w:val="1"/>
      <w:numFmt w:val="decimal"/>
      <w:lvlText w:val="%7."/>
      <w:lvlJc w:val="left"/>
      <w:pPr>
        <w:ind w:left="5391" w:hanging="360"/>
      </w:pPr>
    </w:lvl>
    <w:lvl w:ilvl="7" w:tplc="04050019" w:tentative="1">
      <w:start w:val="1"/>
      <w:numFmt w:val="lowerLetter"/>
      <w:lvlText w:val="%8."/>
      <w:lvlJc w:val="left"/>
      <w:pPr>
        <w:ind w:left="6111" w:hanging="360"/>
      </w:pPr>
    </w:lvl>
    <w:lvl w:ilvl="8" w:tplc="0405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12" w15:restartNumberingAfterBreak="0">
    <w:nsid w:val="6D05353B"/>
    <w:multiLevelType w:val="hybridMultilevel"/>
    <w:tmpl w:val="6C4AD86E"/>
    <w:lvl w:ilvl="0" w:tplc="596864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5B45AB"/>
    <w:multiLevelType w:val="hybridMultilevel"/>
    <w:tmpl w:val="102007B4"/>
    <w:lvl w:ilvl="0" w:tplc="24067E62">
      <w:start w:val="1"/>
      <w:numFmt w:val="decimal"/>
      <w:lvlText w:val="%1."/>
      <w:lvlJc w:val="left"/>
      <w:pPr>
        <w:ind w:left="71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1" w:hanging="360"/>
      </w:pPr>
    </w:lvl>
    <w:lvl w:ilvl="2" w:tplc="0405001B" w:tentative="1">
      <w:start w:val="1"/>
      <w:numFmt w:val="lowerRoman"/>
      <w:lvlText w:val="%3."/>
      <w:lvlJc w:val="right"/>
      <w:pPr>
        <w:ind w:left="2151" w:hanging="180"/>
      </w:pPr>
    </w:lvl>
    <w:lvl w:ilvl="3" w:tplc="0405000F" w:tentative="1">
      <w:start w:val="1"/>
      <w:numFmt w:val="decimal"/>
      <w:lvlText w:val="%4."/>
      <w:lvlJc w:val="left"/>
      <w:pPr>
        <w:ind w:left="2871" w:hanging="360"/>
      </w:pPr>
    </w:lvl>
    <w:lvl w:ilvl="4" w:tplc="04050019" w:tentative="1">
      <w:start w:val="1"/>
      <w:numFmt w:val="lowerLetter"/>
      <w:lvlText w:val="%5."/>
      <w:lvlJc w:val="left"/>
      <w:pPr>
        <w:ind w:left="3591" w:hanging="360"/>
      </w:pPr>
    </w:lvl>
    <w:lvl w:ilvl="5" w:tplc="0405001B" w:tentative="1">
      <w:start w:val="1"/>
      <w:numFmt w:val="lowerRoman"/>
      <w:lvlText w:val="%6."/>
      <w:lvlJc w:val="right"/>
      <w:pPr>
        <w:ind w:left="4311" w:hanging="180"/>
      </w:pPr>
    </w:lvl>
    <w:lvl w:ilvl="6" w:tplc="0405000F" w:tentative="1">
      <w:start w:val="1"/>
      <w:numFmt w:val="decimal"/>
      <w:lvlText w:val="%7."/>
      <w:lvlJc w:val="left"/>
      <w:pPr>
        <w:ind w:left="5031" w:hanging="360"/>
      </w:pPr>
    </w:lvl>
    <w:lvl w:ilvl="7" w:tplc="04050019" w:tentative="1">
      <w:start w:val="1"/>
      <w:numFmt w:val="lowerLetter"/>
      <w:lvlText w:val="%8."/>
      <w:lvlJc w:val="left"/>
      <w:pPr>
        <w:ind w:left="5751" w:hanging="360"/>
      </w:pPr>
    </w:lvl>
    <w:lvl w:ilvl="8" w:tplc="0405001B" w:tentative="1">
      <w:start w:val="1"/>
      <w:numFmt w:val="lowerRoman"/>
      <w:lvlText w:val="%9."/>
      <w:lvlJc w:val="right"/>
      <w:pPr>
        <w:ind w:left="6471" w:hanging="180"/>
      </w:pPr>
    </w:lvl>
  </w:abstractNum>
  <w:abstractNum w:abstractNumId="14" w15:restartNumberingAfterBreak="0">
    <w:nsid w:val="7A402A80"/>
    <w:multiLevelType w:val="hybridMultilevel"/>
    <w:tmpl w:val="629EA644"/>
    <w:lvl w:ilvl="0" w:tplc="24067E62">
      <w:start w:val="1"/>
      <w:numFmt w:val="decimal"/>
      <w:lvlText w:val="%1."/>
      <w:lvlJc w:val="left"/>
      <w:pPr>
        <w:ind w:left="71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14"/>
  </w:num>
  <w:num w:numId="7">
    <w:abstractNumId w:val="6"/>
  </w:num>
  <w:num w:numId="8">
    <w:abstractNumId w:val="7"/>
  </w:num>
  <w:num w:numId="9">
    <w:abstractNumId w:val="11"/>
  </w:num>
  <w:num w:numId="10">
    <w:abstractNumId w:val="5"/>
  </w:num>
  <w:num w:numId="11">
    <w:abstractNumId w:val="4"/>
  </w:num>
  <w:num w:numId="12">
    <w:abstractNumId w:val="12"/>
  </w:num>
  <w:num w:numId="13">
    <w:abstractNumId w:val="8"/>
  </w:num>
  <w:num w:numId="14">
    <w:abstractNumId w:val="10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08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SzBBLGJoZGBgamxko6SsGpxcWZ+XkgBUa1AD69T5QsAAAA"/>
  </w:docVars>
  <w:rsids>
    <w:rsidRoot w:val="0065415A"/>
    <w:rsid w:val="00013696"/>
    <w:rsid w:val="000216D9"/>
    <w:rsid w:val="00027E15"/>
    <w:rsid w:val="000475F4"/>
    <w:rsid w:val="00077B16"/>
    <w:rsid w:val="000962D8"/>
    <w:rsid w:val="000A0298"/>
    <w:rsid w:val="000A02A9"/>
    <w:rsid w:val="000F4EE0"/>
    <w:rsid w:val="000F4EE5"/>
    <w:rsid w:val="00107E95"/>
    <w:rsid w:val="0012656C"/>
    <w:rsid w:val="00177547"/>
    <w:rsid w:val="00183D29"/>
    <w:rsid w:val="00193B0A"/>
    <w:rsid w:val="001B31CA"/>
    <w:rsid w:val="001E0A40"/>
    <w:rsid w:val="001F12D9"/>
    <w:rsid w:val="0020273C"/>
    <w:rsid w:val="002108CD"/>
    <w:rsid w:val="002157DC"/>
    <w:rsid w:val="0025324F"/>
    <w:rsid w:val="00254EEB"/>
    <w:rsid w:val="00285D74"/>
    <w:rsid w:val="002B27BD"/>
    <w:rsid w:val="0032748E"/>
    <w:rsid w:val="00334BB2"/>
    <w:rsid w:val="00367382"/>
    <w:rsid w:val="003719AF"/>
    <w:rsid w:val="003829C7"/>
    <w:rsid w:val="00383310"/>
    <w:rsid w:val="00391F64"/>
    <w:rsid w:val="003A1D97"/>
    <w:rsid w:val="003E0083"/>
    <w:rsid w:val="00442CB4"/>
    <w:rsid w:val="00465257"/>
    <w:rsid w:val="00470C49"/>
    <w:rsid w:val="00472254"/>
    <w:rsid w:val="0049269F"/>
    <w:rsid w:val="004A111D"/>
    <w:rsid w:val="004A42FF"/>
    <w:rsid w:val="004C3DCB"/>
    <w:rsid w:val="004C54D7"/>
    <w:rsid w:val="004D3D82"/>
    <w:rsid w:val="0055452A"/>
    <w:rsid w:val="0055678C"/>
    <w:rsid w:val="00572311"/>
    <w:rsid w:val="00583B3B"/>
    <w:rsid w:val="005A7413"/>
    <w:rsid w:val="005C54B4"/>
    <w:rsid w:val="00630C04"/>
    <w:rsid w:val="00632A45"/>
    <w:rsid w:val="00634439"/>
    <w:rsid w:val="00651C53"/>
    <w:rsid w:val="0065415A"/>
    <w:rsid w:val="00657778"/>
    <w:rsid w:val="007177E3"/>
    <w:rsid w:val="007400AC"/>
    <w:rsid w:val="007760EC"/>
    <w:rsid w:val="00785410"/>
    <w:rsid w:val="007D24CF"/>
    <w:rsid w:val="007E461B"/>
    <w:rsid w:val="007F39C4"/>
    <w:rsid w:val="00804696"/>
    <w:rsid w:val="00810102"/>
    <w:rsid w:val="00815ADC"/>
    <w:rsid w:val="00833B5D"/>
    <w:rsid w:val="0084440C"/>
    <w:rsid w:val="0087466B"/>
    <w:rsid w:val="00892526"/>
    <w:rsid w:val="008A5318"/>
    <w:rsid w:val="008A7EF2"/>
    <w:rsid w:val="008B5C83"/>
    <w:rsid w:val="008C4B9B"/>
    <w:rsid w:val="008D40B9"/>
    <w:rsid w:val="00911A5D"/>
    <w:rsid w:val="00917EF5"/>
    <w:rsid w:val="00921118"/>
    <w:rsid w:val="0094084A"/>
    <w:rsid w:val="00950F00"/>
    <w:rsid w:val="00951462"/>
    <w:rsid w:val="009648CD"/>
    <w:rsid w:val="00982DF7"/>
    <w:rsid w:val="00991BFE"/>
    <w:rsid w:val="009D12FD"/>
    <w:rsid w:val="00A02845"/>
    <w:rsid w:val="00A126D8"/>
    <w:rsid w:val="00A13968"/>
    <w:rsid w:val="00A310F5"/>
    <w:rsid w:val="00A44590"/>
    <w:rsid w:val="00A54356"/>
    <w:rsid w:val="00A67D9F"/>
    <w:rsid w:val="00A74ADE"/>
    <w:rsid w:val="00AD0CA7"/>
    <w:rsid w:val="00AF1F1D"/>
    <w:rsid w:val="00B35D27"/>
    <w:rsid w:val="00B67962"/>
    <w:rsid w:val="00B717D7"/>
    <w:rsid w:val="00B805CE"/>
    <w:rsid w:val="00B80DF7"/>
    <w:rsid w:val="00B841EE"/>
    <w:rsid w:val="00B843CB"/>
    <w:rsid w:val="00B963B9"/>
    <w:rsid w:val="00BC0C24"/>
    <w:rsid w:val="00BC0D64"/>
    <w:rsid w:val="00BD468C"/>
    <w:rsid w:val="00BE040E"/>
    <w:rsid w:val="00C03662"/>
    <w:rsid w:val="00C1328F"/>
    <w:rsid w:val="00C50490"/>
    <w:rsid w:val="00C76111"/>
    <w:rsid w:val="00CA0AA3"/>
    <w:rsid w:val="00CA5B4D"/>
    <w:rsid w:val="00CB0748"/>
    <w:rsid w:val="00CC14F8"/>
    <w:rsid w:val="00D015F6"/>
    <w:rsid w:val="00D15EB0"/>
    <w:rsid w:val="00D16F79"/>
    <w:rsid w:val="00D2431C"/>
    <w:rsid w:val="00D35E73"/>
    <w:rsid w:val="00D37576"/>
    <w:rsid w:val="00D64077"/>
    <w:rsid w:val="00D65978"/>
    <w:rsid w:val="00D8051E"/>
    <w:rsid w:val="00D87BF1"/>
    <w:rsid w:val="00D91B33"/>
    <w:rsid w:val="00DA1E80"/>
    <w:rsid w:val="00DB572B"/>
    <w:rsid w:val="00DD06E1"/>
    <w:rsid w:val="00DE0106"/>
    <w:rsid w:val="00DE2DE6"/>
    <w:rsid w:val="00E123E9"/>
    <w:rsid w:val="00E261A9"/>
    <w:rsid w:val="00E45711"/>
    <w:rsid w:val="00E51D7F"/>
    <w:rsid w:val="00E63B4D"/>
    <w:rsid w:val="00E73C48"/>
    <w:rsid w:val="00EA1435"/>
    <w:rsid w:val="00ED2AEA"/>
    <w:rsid w:val="00ED7203"/>
    <w:rsid w:val="00EE0645"/>
    <w:rsid w:val="00F05B7D"/>
    <w:rsid w:val="00F07B27"/>
    <w:rsid w:val="00F24B7C"/>
    <w:rsid w:val="00F27E24"/>
    <w:rsid w:val="00F33425"/>
    <w:rsid w:val="00F460A0"/>
    <w:rsid w:val="00F644D4"/>
    <w:rsid w:val="00F722BC"/>
    <w:rsid w:val="00F74F0F"/>
    <w:rsid w:val="00F75B2F"/>
    <w:rsid w:val="00F8002D"/>
    <w:rsid w:val="00F9703E"/>
    <w:rsid w:val="00FA51CB"/>
    <w:rsid w:val="00FD2EE7"/>
    <w:rsid w:val="00FF2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29A4EB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uppressAutoHyphens/>
      <w:spacing w:after="20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Pr>
      <w:rFonts w:ascii="Times New Roman" w:hAnsi="Times New Roman" w:cs="Times New Roman" w:hint="default"/>
      <w:sz w:val="24"/>
      <w:szCs w:val="24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eastAsia="Calibri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  <w:rPr>
      <w:rFonts w:ascii="Times New Roman" w:hAnsi="Times New Roman" w:cs="Times New Roman" w:hint="default"/>
      <w:sz w:val="24"/>
      <w:szCs w:val="24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ascii="Times New Roman" w:hAnsi="Times New Roman" w:cs="Times New Roman" w:hint="default"/>
      <w:sz w:val="24"/>
      <w:szCs w:val="24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Times New Roman" w:eastAsia="Calibri" w:hAnsi="Times New Roman" w:cs="Times New Roman" w:hint="default"/>
      <w:sz w:val="24"/>
      <w:szCs w:val="24"/>
    </w:rPr>
  </w:style>
  <w:style w:type="character" w:customStyle="1" w:styleId="WW8Num5z1">
    <w:name w:val="WW8Num5z1"/>
    <w:rPr>
      <w:rFonts w:ascii="Courier New" w:hAnsi="Courier New" w:cs="Courier New" w:hint="default"/>
    </w:rPr>
  </w:style>
  <w:style w:type="character" w:customStyle="1" w:styleId="WW8Num5z2">
    <w:name w:val="WW8Num5z2"/>
    <w:rPr>
      <w:rFonts w:ascii="Wingdings" w:hAnsi="Wingdings" w:cs="Wingdings" w:hint="default"/>
    </w:rPr>
  </w:style>
  <w:style w:type="character" w:customStyle="1" w:styleId="WW8Num5z3">
    <w:name w:val="WW8Num5z3"/>
    <w:rPr>
      <w:rFonts w:ascii="Symbol" w:hAnsi="Symbol" w:cs="Symbol" w:hint="default"/>
    </w:rPr>
  </w:style>
  <w:style w:type="character" w:customStyle="1" w:styleId="WW8Num6z0">
    <w:name w:val="WW8Num6z0"/>
    <w:rPr>
      <w:rFonts w:ascii="Times New Roman" w:hAnsi="Times New Roman" w:cs="Times New Roman" w:hint="default"/>
      <w:sz w:val="24"/>
      <w:szCs w:val="24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Standardnpsmoodstavce1">
    <w:name w:val="Standardní písmo odstavce1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Lucida Sans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Rejstk">
    <w:name w:val="Rejstřík"/>
    <w:basedOn w:val="Normln"/>
    <w:pPr>
      <w:suppressLineNumbers/>
    </w:pPr>
    <w:rPr>
      <w:rFonts w:cs="Lucida Sans"/>
    </w:rPr>
  </w:style>
  <w:style w:type="paragraph" w:styleId="Odstavecseseznamem">
    <w:name w:val="List Paragraph"/>
    <w:basedOn w:val="Normln"/>
    <w:qFormat/>
    <w:pPr>
      <w:ind w:left="708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40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94084A"/>
    <w:rPr>
      <w:rFonts w:ascii="Tahoma" w:eastAsia="Calibri" w:hAnsi="Tahoma" w:cs="Tahoma"/>
      <w:sz w:val="16"/>
      <w:szCs w:val="16"/>
      <w:lang w:eastAsia="ar-SA"/>
    </w:rPr>
  </w:style>
  <w:style w:type="paragraph" w:styleId="Zhlav">
    <w:name w:val="header"/>
    <w:basedOn w:val="Normln"/>
    <w:link w:val="ZhlavChar"/>
    <w:uiPriority w:val="99"/>
    <w:unhideWhenUsed/>
    <w:rsid w:val="00C5049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C50490"/>
    <w:rPr>
      <w:rFonts w:ascii="Calibri" w:eastAsia="Calibri" w:hAnsi="Calibri"/>
      <w:sz w:val="22"/>
      <w:szCs w:val="22"/>
      <w:lang w:eastAsia="ar-SA"/>
    </w:rPr>
  </w:style>
  <w:style w:type="paragraph" w:styleId="Zpat">
    <w:name w:val="footer"/>
    <w:basedOn w:val="Normln"/>
    <w:link w:val="ZpatChar"/>
    <w:uiPriority w:val="99"/>
    <w:unhideWhenUsed/>
    <w:rsid w:val="00C50490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50490"/>
    <w:rPr>
      <w:rFonts w:ascii="Calibri" w:eastAsia="Calibri" w:hAnsi="Calibri"/>
      <w:sz w:val="22"/>
      <w:szCs w:val="22"/>
      <w:lang w:eastAsia="ar-SA"/>
    </w:rPr>
  </w:style>
  <w:style w:type="table" w:styleId="Mkatabulky">
    <w:name w:val="Table Grid"/>
    <w:basedOn w:val="Normlntabulka"/>
    <w:uiPriority w:val="59"/>
    <w:rsid w:val="008925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uiPriority w:val="99"/>
    <w:semiHidden/>
    <w:unhideWhenUsed/>
    <w:rsid w:val="00B80DF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80DF7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B80DF7"/>
    <w:rPr>
      <w:rFonts w:ascii="Calibri" w:eastAsia="Calibri" w:hAnsi="Calibri"/>
      <w:lang w:eastAsia="ar-SA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80DF7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B80DF7"/>
    <w:rPr>
      <w:rFonts w:ascii="Calibri" w:eastAsia="Calibri" w:hAnsi="Calibri"/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68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2F2FF8-21C8-41E3-B5DB-55AFECFD4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1552</Words>
  <Characters>9161</Characters>
  <Application>Microsoft Office Word</Application>
  <DocSecurity>0</DocSecurity>
  <Lines>76</Lines>
  <Paragraphs>21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10692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2021-09-27T12:47:00Z</dcterms:created>
  <dcterms:modified xsi:type="dcterms:W3CDTF">2021-09-27T12:47:00Z</dcterms:modified>
</cp:coreProperties>
</file>