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9FC97" w14:textId="153D9125" w:rsidR="00A0037B" w:rsidRPr="00A72346" w:rsidRDefault="00392180" w:rsidP="004C37FC">
      <w:pPr>
        <w:jc w:val="center"/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/>
          <w:sz w:val="32"/>
          <w:szCs w:val="22"/>
        </w:rPr>
        <w:t>Specifikace</w:t>
      </w:r>
      <w:r w:rsidR="00A0037B" w:rsidRPr="00A72346">
        <w:rPr>
          <w:rFonts w:ascii="Arial" w:hAnsi="Arial" w:cs="Arial"/>
          <w:b/>
          <w:sz w:val="32"/>
          <w:szCs w:val="22"/>
        </w:rPr>
        <w:t xml:space="preserve"> předmětu </w:t>
      </w:r>
      <w:r w:rsidR="009962C7" w:rsidRPr="00A72346">
        <w:rPr>
          <w:rFonts w:ascii="Arial" w:hAnsi="Arial" w:cs="Arial"/>
          <w:b/>
          <w:sz w:val="32"/>
          <w:szCs w:val="22"/>
        </w:rPr>
        <w:t xml:space="preserve">plnění </w:t>
      </w:r>
    </w:p>
    <w:p w14:paraId="32242D43" w14:textId="3C318216" w:rsidR="00CA4EEE" w:rsidRDefault="00CA4EEE" w:rsidP="00A66A2B">
      <w:pPr>
        <w:rPr>
          <w:rFonts w:ascii="Arial" w:hAnsi="Arial" w:cs="Arial"/>
          <w:sz w:val="22"/>
          <w:szCs w:val="22"/>
        </w:rPr>
      </w:pPr>
    </w:p>
    <w:p w14:paraId="525854BE" w14:textId="68A4C9CD" w:rsidR="00324E4E" w:rsidRPr="008575A5" w:rsidRDefault="00324E4E" w:rsidP="008575A5">
      <w:pPr>
        <w:pStyle w:val="Odstavecseseznamem"/>
        <w:numPr>
          <w:ilvl w:val="0"/>
          <w:numId w:val="60"/>
        </w:numPr>
        <w:ind w:left="426" w:hanging="426"/>
        <w:rPr>
          <w:rFonts w:ascii="Arial" w:hAnsi="Arial" w:cs="Arial"/>
          <w:b/>
          <w:bCs/>
          <w:sz w:val="22"/>
          <w:szCs w:val="22"/>
        </w:rPr>
      </w:pPr>
      <w:r w:rsidRPr="008575A5">
        <w:rPr>
          <w:rFonts w:ascii="Arial" w:hAnsi="Arial" w:cs="Arial"/>
          <w:b/>
          <w:bCs/>
          <w:sz w:val="22"/>
          <w:szCs w:val="22"/>
        </w:rPr>
        <w:t>Předmět plnění</w:t>
      </w:r>
    </w:p>
    <w:p w14:paraId="7D820C07" w14:textId="4EDAC8C8" w:rsidR="00582176" w:rsidRPr="00582176" w:rsidRDefault="00582176" w:rsidP="00582176">
      <w:pPr>
        <w:rPr>
          <w:rFonts w:ascii="Arial" w:hAnsi="Arial" w:cs="Arial"/>
          <w:sz w:val="22"/>
          <w:szCs w:val="22"/>
        </w:rPr>
      </w:pPr>
      <w:r w:rsidRPr="00582176">
        <w:rPr>
          <w:rFonts w:ascii="Arial" w:hAnsi="Arial" w:cs="Arial"/>
          <w:sz w:val="22"/>
          <w:szCs w:val="22"/>
        </w:rPr>
        <w:t xml:space="preserve">Předmětem plnění veřejné zakázky je nájem zařízení pro měření úsekové rychlosti na dobu </w:t>
      </w:r>
      <w:bookmarkStart w:id="0" w:name="_Hlk35936287"/>
      <w:r w:rsidRPr="00582176">
        <w:rPr>
          <w:rFonts w:ascii="Arial" w:hAnsi="Arial" w:cs="Arial"/>
          <w:sz w:val="22"/>
          <w:szCs w:val="22"/>
        </w:rPr>
        <w:t>12 měsíců od zprovoznění systému (zprovoznění</w:t>
      </w:r>
      <w:r w:rsidR="00A81F04">
        <w:rPr>
          <w:rFonts w:ascii="Arial" w:hAnsi="Arial" w:cs="Arial"/>
          <w:sz w:val="22"/>
          <w:szCs w:val="22"/>
        </w:rPr>
        <w:t>m</w:t>
      </w:r>
      <w:r w:rsidRPr="00582176">
        <w:rPr>
          <w:rFonts w:ascii="Arial" w:hAnsi="Arial" w:cs="Arial"/>
          <w:sz w:val="22"/>
          <w:szCs w:val="22"/>
        </w:rPr>
        <w:t xml:space="preserve"> systému se </w:t>
      </w:r>
      <w:r w:rsidR="00A81F04">
        <w:rPr>
          <w:rFonts w:ascii="Arial" w:hAnsi="Arial" w:cs="Arial"/>
          <w:sz w:val="22"/>
          <w:szCs w:val="22"/>
        </w:rPr>
        <w:t xml:space="preserve">rozumí </w:t>
      </w:r>
      <w:r w:rsidR="0095083B">
        <w:rPr>
          <w:rFonts w:ascii="Arial" w:hAnsi="Arial" w:cs="Arial"/>
          <w:sz w:val="22"/>
          <w:szCs w:val="22"/>
        </w:rPr>
        <w:t xml:space="preserve">zajištění automatizovaného provozu </w:t>
      </w:r>
      <w:r w:rsidR="0018703F">
        <w:rPr>
          <w:rFonts w:ascii="Arial" w:hAnsi="Arial" w:cs="Arial"/>
          <w:sz w:val="22"/>
          <w:szCs w:val="22"/>
        </w:rPr>
        <w:t xml:space="preserve">měřících zařízení </w:t>
      </w:r>
      <w:r w:rsidR="008C1D0E">
        <w:rPr>
          <w:rFonts w:ascii="Arial" w:hAnsi="Arial" w:cs="Arial"/>
          <w:sz w:val="22"/>
          <w:szCs w:val="22"/>
        </w:rPr>
        <w:t xml:space="preserve">včetně systému pro zpracování naměřených dat dle specifikace předmětu plnění níže) </w:t>
      </w:r>
      <w:bookmarkEnd w:id="0"/>
      <w:r w:rsidRPr="00582176">
        <w:rPr>
          <w:rFonts w:ascii="Arial" w:hAnsi="Arial" w:cs="Arial"/>
          <w:sz w:val="22"/>
          <w:szCs w:val="22"/>
        </w:rPr>
        <w:t>se zabezpečením provozu pronajatého zařízení včetně automatizovaného přenosu dat o provedeném měření a zajištění provozu potřebných softwarových aplikací.</w:t>
      </w:r>
      <w:r w:rsidR="00966267">
        <w:rPr>
          <w:rFonts w:ascii="Arial" w:hAnsi="Arial" w:cs="Arial"/>
          <w:sz w:val="22"/>
          <w:szCs w:val="22"/>
        </w:rPr>
        <w:t xml:space="preserve"> </w:t>
      </w:r>
      <w:r w:rsidR="00966267" w:rsidRPr="00966267">
        <w:rPr>
          <w:rFonts w:ascii="Arial" w:hAnsi="Arial" w:cs="Arial"/>
          <w:sz w:val="22"/>
          <w:szCs w:val="22"/>
        </w:rPr>
        <w:t>Za okamžik zprovoznění systému se považuje den protokolárního předání předmětu plnění v úplném a bezvadném stavu</w:t>
      </w:r>
      <w:r w:rsidRPr="00582176">
        <w:rPr>
          <w:rFonts w:ascii="Arial" w:hAnsi="Arial" w:cs="Arial"/>
          <w:sz w:val="22"/>
          <w:szCs w:val="22"/>
        </w:rPr>
        <w:t xml:space="preserve"> </w:t>
      </w:r>
      <w:r w:rsidR="002750A9">
        <w:rPr>
          <w:rFonts w:ascii="Arial" w:hAnsi="Arial" w:cs="Arial"/>
          <w:sz w:val="22"/>
          <w:szCs w:val="22"/>
        </w:rPr>
        <w:t xml:space="preserve">oprávněnému zástupci zadavatele. </w:t>
      </w:r>
      <w:r w:rsidRPr="00582176">
        <w:rPr>
          <w:rFonts w:ascii="Arial" w:hAnsi="Arial" w:cs="Arial"/>
          <w:sz w:val="22"/>
          <w:szCs w:val="22"/>
        </w:rPr>
        <w:t>Pronajímané zařízení musí umožnit certifikované měření rychlosti vozidel na požadovan</w:t>
      </w:r>
      <w:r w:rsidR="004B377E">
        <w:rPr>
          <w:rFonts w:ascii="Arial" w:hAnsi="Arial" w:cs="Arial"/>
          <w:sz w:val="22"/>
          <w:szCs w:val="22"/>
        </w:rPr>
        <w:t>ých</w:t>
      </w:r>
      <w:r w:rsidRPr="00582176">
        <w:rPr>
          <w:rFonts w:ascii="Arial" w:hAnsi="Arial" w:cs="Arial"/>
          <w:sz w:val="22"/>
          <w:szCs w:val="22"/>
        </w:rPr>
        <w:t xml:space="preserve"> úse</w:t>
      </w:r>
      <w:r w:rsidR="004B377E">
        <w:rPr>
          <w:rFonts w:ascii="Arial" w:hAnsi="Arial" w:cs="Arial"/>
          <w:sz w:val="22"/>
          <w:szCs w:val="22"/>
        </w:rPr>
        <w:t>cích</w:t>
      </w:r>
      <w:r w:rsidRPr="00582176">
        <w:rPr>
          <w:rFonts w:ascii="Arial" w:hAnsi="Arial" w:cs="Arial"/>
          <w:sz w:val="22"/>
          <w:szCs w:val="22"/>
        </w:rPr>
        <w:t>, musí automaticky zaznamenávat přestupky, které budou zobrazovány, bezpečně ukládány a následně automaticky zpracovávány v dodavatelem poskytnutém programovém vybavení tak, aby výstupem byly dokumenty používané ve správním řízení.</w:t>
      </w:r>
    </w:p>
    <w:p w14:paraId="01145C03" w14:textId="6D36113B" w:rsidR="00582176" w:rsidRPr="00582176" w:rsidRDefault="00582176" w:rsidP="00582176">
      <w:pPr>
        <w:rPr>
          <w:rFonts w:ascii="Arial" w:hAnsi="Arial" w:cs="Arial"/>
          <w:sz w:val="22"/>
          <w:szCs w:val="22"/>
        </w:rPr>
      </w:pPr>
      <w:r w:rsidRPr="00582176">
        <w:rPr>
          <w:rFonts w:ascii="Arial" w:hAnsi="Arial" w:cs="Arial"/>
          <w:sz w:val="22"/>
          <w:szCs w:val="22"/>
        </w:rPr>
        <w:t>V rámci plnění veřejné zakázky na vlastní náklady dodavatel (pronajímatel)</w:t>
      </w:r>
      <w:r w:rsidR="00981348">
        <w:rPr>
          <w:rFonts w:ascii="Arial" w:hAnsi="Arial" w:cs="Arial"/>
          <w:sz w:val="22"/>
          <w:szCs w:val="22"/>
        </w:rPr>
        <w:t xml:space="preserve"> zajistí</w:t>
      </w:r>
      <w:r w:rsidRPr="00582176">
        <w:rPr>
          <w:rFonts w:ascii="Arial" w:hAnsi="Arial" w:cs="Arial"/>
          <w:sz w:val="22"/>
          <w:szCs w:val="22"/>
        </w:rPr>
        <w:t xml:space="preserve">: </w:t>
      </w:r>
      <w:r w:rsidR="00FC0E95">
        <w:rPr>
          <w:rFonts w:ascii="Arial" w:hAnsi="Arial" w:cs="Arial"/>
          <w:sz w:val="22"/>
          <w:szCs w:val="22"/>
        </w:rPr>
        <w:t>instalaci měřících zařízení</w:t>
      </w:r>
      <w:r w:rsidR="00420477">
        <w:rPr>
          <w:rFonts w:ascii="Arial" w:hAnsi="Arial" w:cs="Arial"/>
          <w:sz w:val="22"/>
          <w:szCs w:val="22"/>
        </w:rPr>
        <w:t xml:space="preserve"> na sloupy veřejného osvětlení, popř. jiné nosiče podle situace na místě</w:t>
      </w:r>
      <w:r w:rsidR="00FC0E95">
        <w:rPr>
          <w:rFonts w:ascii="Arial" w:hAnsi="Arial" w:cs="Arial"/>
          <w:sz w:val="22"/>
          <w:szCs w:val="22"/>
        </w:rPr>
        <w:t xml:space="preserve">, </w:t>
      </w:r>
      <w:r w:rsidR="00E879E9">
        <w:rPr>
          <w:rFonts w:ascii="Arial" w:hAnsi="Arial" w:cs="Arial"/>
          <w:sz w:val="22"/>
          <w:szCs w:val="22"/>
        </w:rPr>
        <w:t xml:space="preserve">včetně případných doplňkových </w:t>
      </w:r>
      <w:r w:rsidR="00FA3D23">
        <w:rPr>
          <w:rFonts w:ascii="Arial" w:hAnsi="Arial" w:cs="Arial"/>
          <w:sz w:val="22"/>
          <w:szCs w:val="22"/>
        </w:rPr>
        <w:t xml:space="preserve">nosných </w:t>
      </w:r>
      <w:r w:rsidR="00E879E9">
        <w:rPr>
          <w:rFonts w:ascii="Arial" w:hAnsi="Arial" w:cs="Arial"/>
          <w:sz w:val="22"/>
          <w:szCs w:val="22"/>
        </w:rPr>
        <w:t>konstrukcí</w:t>
      </w:r>
      <w:r w:rsidR="00FA3D23">
        <w:rPr>
          <w:rFonts w:ascii="Arial" w:hAnsi="Arial" w:cs="Arial"/>
          <w:sz w:val="22"/>
          <w:szCs w:val="22"/>
        </w:rPr>
        <w:t xml:space="preserve"> (např. výložník), </w:t>
      </w:r>
      <w:r w:rsidRPr="00582176">
        <w:rPr>
          <w:rFonts w:ascii="Arial" w:hAnsi="Arial" w:cs="Arial"/>
          <w:sz w:val="22"/>
          <w:szCs w:val="22"/>
        </w:rPr>
        <w:t>oživení zařízení, napojení předmětu nájmu na zdroj elektrické energie, kterou bude hradit zadavatel</w:t>
      </w:r>
      <w:r w:rsidR="00F544CD">
        <w:rPr>
          <w:rFonts w:ascii="Arial" w:hAnsi="Arial" w:cs="Arial"/>
          <w:sz w:val="22"/>
          <w:szCs w:val="22"/>
        </w:rPr>
        <w:t>. Pronajímatel</w:t>
      </w:r>
      <w:r w:rsidRPr="00582176">
        <w:rPr>
          <w:rFonts w:ascii="Arial" w:hAnsi="Arial" w:cs="Arial"/>
          <w:sz w:val="22"/>
          <w:szCs w:val="22"/>
        </w:rPr>
        <w:t xml:space="preserve"> bude zařízení udržovat v řádném a provozuschopném stavu a zajišťovat jeho údržbu, aktualizace a podporu softwarového vybavení (telefonickou a elektronickou podporu činností Helpdesk na straně nájemce po celou dobu plnění, periodické </w:t>
      </w:r>
      <w:proofErr w:type="gramStart"/>
      <w:r w:rsidRPr="00582176">
        <w:rPr>
          <w:rFonts w:ascii="Arial" w:hAnsi="Arial" w:cs="Arial"/>
          <w:sz w:val="22"/>
          <w:szCs w:val="22"/>
        </w:rPr>
        <w:t>ověření - kalibrace</w:t>
      </w:r>
      <w:proofErr w:type="gramEnd"/>
      <w:r w:rsidRPr="00582176">
        <w:rPr>
          <w:rFonts w:ascii="Arial" w:hAnsi="Arial" w:cs="Arial"/>
          <w:sz w:val="22"/>
          <w:szCs w:val="22"/>
        </w:rPr>
        <w:t xml:space="preserve">). Dále zabezpečí šifrovaný přenos dat z měřícího zařízení do </w:t>
      </w:r>
      <w:r w:rsidR="004E6DC2">
        <w:rPr>
          <w:rFonts w:ascii="Arial" w:hAnsi="Arial" w:cs="Arial"/>
          <w:sz w:val="22"/>
          <w:szCs w:val="22"/>
        </w:rPr>
        <w:t>navazujících informačních systémů Městského úřadu Český Krumlov</w:t>
      </w:r>
      <w:r w:rsidRPr="00582176">
        <w:rPr>
          <w:rFonts w:ascii="Arial" w:hAnsi="Arial" w:cs="Arial"/>
          <w:sz w:val="22"/>
          <w:szCs w:val="22"/>
        </w:rPr>
        <w:t xml:space="preserve">. </w:t>
      </w:r>
    </w:p>
    <w:p w14:paraId="0B1F3F6E" w14:textId="023DE9CC" w:rsidR="0089003A" w:rsidRDefault="00801AE3" w:rsidP="00A66A2B">
      <w:p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Navržené řešení předmětu plnění </w:t>
      </w:r>
      <w:r w:rsidR="009D5BA3" w:rsidRPr="00A72346">
        <w:rPr>
          <w:rFonts w:ascii="Arial" w:hAnsi="Arial" w:cs="Arial"/>
          <w:sz w:val="22"/>
          <w:szCs w:val="22"/>
        </w:rPr>
        <w:t xml:space="preserve">(měřící zařízení, systém pro </w:t>
      </w:r>
      <w:r w:rsidR="526975FD" w:rsidRPr="00A72346">
        <w:rPr>
          <w:rFonts w:ascii="Arial" w:hAnsi="Arial" w:cs="Arial"/>
          <w:sz w:val="22"/>
          <w:szCs w:val="22"/>
        </w:rPr>
        <w:t>zpracování naměřených dat</w:t>
      </w:r>
      <w:r w:rsidR="00123F6A" w:rsidRPr="00A72346">
        <w:rPr>
          <w:rFonts w:ascii="Arial" w:hAnsi="Arial" w:cs="Arial"/>
          <w:sz w:val="22"/>
          <w:szCs w:val="22"/>
        </w:rPr>
        <w:t>, související HW a SW infrastruktur</w:t>
      </w:r>
      <w:r w:rsidR="23DEB8F2" w:rsidRPr="00A72346">
        <w:rPr>
          <w:rFonts w:ascii="Arial" w:hAnsi="Arial" w:cs="Arial"/>
          <w:sz w:val="22"/>
          <w:szCs w:val="22"/>
        </w:rPr>
        <w:t>a</w:t>
      </w:r>
      <w:r w:rsidR="00123F6A" w:rsidRPr="00A72346">
        <w:rPr>
          <w:rFonts w:ascii="Arial" w:hAnsi="Arial" w:cs="Arial"/>
          <w:sz w:val="22"/>
          <w:szCs w:val="22"/>
        </w:rPr>
        <w:t xml:space="preserve">) </w:t>
      </w:r>
      <w:r w:rsidRPr="00A72346">
        <w:rPr>
          <w:rFonts w:ascii="Arial" w:hAnsi="Arial" w:cs="Arial"/>
          <w:sz w:val="22"/>
          <w:szCs w:val="22"/>
        </w:rPr>
        <w:t>bude plně v souladu s</w:t>
      </w:r>
      <w:r w:rsidR="00CB3D5F" w:rsidRPr="00A72346">
        <w:rPr>
          <w:rFonts w:ascii="Arial" w:hAnsi="Arial" w:cs="Arial"/>
          <w:sz w:val="22"/>
          <w:szCs w:val="22"/>
        </w:rPr>
        <w:t>e všemi souvisejícími</w:t>
      </w:r>
      <w:r w:rsidRPr="00A72346">
        <w:rPr>
          <w:rFonts w:ascii="Arial" w:hAnsi="Arial" w:cs="Arial"/>
          <w:sz w:val="22"/>
          <w:szCs w:val="22"/>
        </w:rPr>
        <w:t xml:space="preserve"> legislativními požadavky a </w:t>
      </w:r>
      <w:r w:rsidR="001E1E79" w:rsidRPr="00A72346">
        <w:rPr>
          <w:rFonts w:ascii="Arial" w:hAnsi="Arial" w:cs="Arial"/>
          <w:sz w:val="22"/>
          <w:szCs w:val="22"/>
        </w:rPr>
        <w:t xml:space="preserve">bude </w:t>
      </w:r>
      <w:r w:rsidR="00B31E4A" w:rsidRPr="00A72346">
        <w:rPr>
          <w:rFonts w:ascii="Arial" w:hAnsi="Arial" w:cs="Arial"/>
          <w:sz w:val="22"/>
          <w:szCs w:val="22"/>
        </w:rPr>
        <w:t>respektovat základní koncept řešení</w:t>
      </w:r>
      <w:r w:rsidR="00CB3D5F" w:rsidRPr="00A72346">
        <w:rPr>
          <w:rFonts w:ascii="Arial" w:hAnsi="Arial" w:cs="Arial"/>
          <w:sz w:val="22"/>
          <w:szCs w:val="22"/>
        </w:rPr>
        <w:t>: S</w:t>
      </w:r>
      <w:r w:rsidR="002F0708" w:rsidRPr="00A72346">
        <w:rPr>
          <w:rFonts w:ascii="Arial" w:hAnsi="Arial" w:cs="Arial"/>
          <w:sz w:val="22"/>
          <w:szCs w:val="22"/>
        </w:rPr>
        <w:t>ubjektem provádějící</w:t>
      </w:r>
      <w:r w:rsidR="002D0855">
        <w:rPr>
          <w:rFonts w:ascii="Arial" w:hAnsi="Arial" w:cs="Arial"/>
          <w:sz w:val="22"/>
          <w:szCs w:val="22"/>
        </w:rPr>
        <w:t>m</w:t>
      </w:r>
      <w:r w:rsidR="002F0708" w:rsidRPr="00A72346">
        <w:rPr>
          <w:rFonts w:ascii="Arial" w:hAnsi="Arial" w:cs="Arial"/>
          <w:sz w:val="22"/>
          <w:szCs w:val="22"/>
        </w:rPr>
        <w:t xml:space="preserve"> </w:t>
      </w:r>
      <w:r w:rsidR="00DE2EF1" w:rsidRPr="00A72346">
        <w:rPr>
          <w:rFonts w:ascii="Arial" w:hAnsi="Arial" w:cs="Arial"/>
          <w:sz w:val="22"/>
          <w:szCs w:val="22"/>
        </w:rPr>
        <w:t>a vyhodnocující</w:t>
      </w:r>
      <w:r w:rsidR="002D0855">
        <w:rPr>
          <w:rFonts w:ascii="Arial" w:hAnsi="Arial" w:cs="Arial"/>
          <w:sz w:val="22"/>
          <w:szCs w:val="22"/>
        </w:rPr>
        <w:t>m</w:t>
      </w:r>
      <w:r w:rsidR="00DE2EF1" w:rsidRPr="00A72346">
        <w:rPr>
          <w:rFonts w:ascii="Arial" w:hAnsi="Arial" w:cs="Arial"/>
          <w:sz w:val="22"/>
          <w:szCs w:val="22"/>
        </w:rPr>
        <w:t xml:space="preserve"> </w:t>
      </w:r>
      <w:r w:rsidR="002F0708" w:rsidRPr="00A72346">
        <w:rPr>
          <w:rFonts w:ascii="Arial" w:hAnsi="Arial" w:cs="Arial"/>
          <w:sz w:val="22"/>
          <w:szCs w:val="22"/>
        </w:rPr>
        <w:t xml:space="preserve">měření </w:t>
      </w:r>
      <w:r w:rsidR="00DE2EF1" w:rsidRPr="00A72346">
        <w:rPr>
          <w:rFonts w:ascii="Arial" w:hAnsi="Arial" w:cs="Arial"/>
          <w:sz w:val="22"/>
          <w:szCs w:val="22"/>
        </w:rPr>
        <w:t>je Zadavatel (prostřednictvím městské policie a správního orgánu)</w:t>
      </w:r>
      <w:r w:rsidR="00DA7213" w:rsidRPr="00A72346">
        <w:rPr>
          <w:rFonts w:ascii="Arial" w:hAnsi="Arial" w:cs="Arial"/>
          <w:sz w:val="22"/>
          <w:szCs w:val="22"/>
        </w:rPr>
        <w:t xml:space="preserve">. </w:t>
      </w:r>
      <w:r w:rsidR="008E24F0" w:rsidRPr="00A72346">
        <w:rPr>
          <w:rFonts w:ascii="Arial" w:hAnsi="Arial" w:cs="Arial"/>
          <w:sz w:val="22"/>
          <w:szCs w:val="22"/>
        </w:rPr>
        <w:t>Pronajímatel</w:t>
      </w:r>
      <w:r w:rsidR="00DA7213" w:rsidRPr="00A72346">
        <w:rPr>
          <w:rFonts w:ascii="Arial" w:hAnsi="Arial" w:cs="Arial"/>
          <w:sz w:val="22"/>
          <w:szCs w:val="22"/>
        </w:rPr>
        <w:t xml:space="preserve"> nemá a nesmí mít jakýkoliv vliv na provádění měření, rozsah měření, počet měření ani následné vyhodnocení měření. Veškeré přístupy a zásahy </w:t>
      </w:r>
      <w:r w:rsidR="008E24F0" w:rsidRPr="00A72346">
        <w:rPr>
          <w:rFonts w:ascii="Arial" w:hAnsi="Arial" w:cs="Arial"/>
          <w:sz w:val="22"/>
          <w:szCs w:val="22"/>
        </w:rPr>
        <w:t>Pronajímatel</w:t>
      </w:r>
      <w:r w:rsidR="00DA7213" w:rsidRPr="00A72346">
        <w:rPr>
          <w:rFonts w:ascii="Arial" w:hAnsi="Arial" w:cs="Arial"/>
          <w:sz w:val="22"/>
          <w:szCs w:val="22"/>
        </w:rPr>
        <w:t xml:space="preserve">e po předání měřících </w:t>
      </w:r>
      <w:r w:rsidR="00E33A99" w:rsidRPr="00A72346">
        <w:rPr>
          <w:rFonts w:ascii="Arial" w:hAnsi="Arial" w:cs="Arial"/>
          <w:sz w:val="22"/>
          <w:szCs w:val="22"/>
        </w:rPr>
        <w:t>zařízení a systému pro správu dopravních přestupků do užívání</w:t>
      </w:r>
      <w:r w:rsidR="00DA7213" w:rsidRPr="00A72346">
        <w:rPr>
          <w:rFonts w:ascii="Arial" w:hAnsi="Arial" w:cs="Arial"/>
          <w:sz w:val="22"/>
          <w:szCs w:val="22"/>
        </w:rPr>
        <w:t xml:space="preserve"> souvisí výhradně se servisní činností, jsou logovány a jsou prováděny pouze na základě pokynů Zadavatele.</w:t>
      </w:r>
    </w:p>
    <w:p w14:paraId="1C3EF7A0" w14:textId="77777777" w:rsidR="00392891" w:rsidRDefault="00392891" w:rsidP="00A66A2B">
      <w:pPr>
        <w:rPr>
          <w:rFonts w:ascii="Arial" w:hAnsi="Arial" w:cs="Arial"/>
          <w:sz w:val="22"/>
          <w:szCs w:val="22"/>
        </w:rPr>
      </w:pPr>
    </w:p>
    <w:p w14:paraId="5EFC46F3" w14:textId="6642794B" w:rsidR="00FD4527" w:rsidRPr="00FD4527" w:rsidRDefault="00992CCB" w:rsidP="00FD4527">
      <w:pPr>
        <w:rPr>
          <w:rFonts w:ascii="Arial" w:hAnsi="Arial" w:cs="Arial"/>
          <w:sz w:val="22"/>
          <w:szCs w:val="22"/>
        </w:rPr>
      </w:pPr>
      <w:r w:rsidRPr="00992CCB">
        <w:rPr>
          <w:rFonts w:ascii="Arial" w:hAnsi="Arial" w:cs="Arial"/>
          <w:sz w:val="22"/>
          <w:szCs w:val="22"/>
        </w:rPr>
        <w:t>Měřící zařízení bud</w:t>
      </w:r>
      <w:r w:rsidR="00392891">
        <w:rPr>
          <w:rFonts w:ascii="Arial" w:hAnsi="Arial" w:cs="Arial"/>
          <w:sz w:val="22"/>
          <w:szCs w:val="22"/>
        </w:rPr>
        <w:t>ou</w:t>
      </w:r>
      <w:r w:rsidRPr="00992CCB">
        <w:rPr>
          <w:rFonts w:ascii="Arial" w:hAnsi="Arial" w:cs="Arial"/>
          <w:sz w:val="22"/>
          <w:szCs w:val="22"/>
        </w:rPr>
        <w:t xml:space="preserve"> umístěn</w:t>
      </w:r>
      <w:r w:rsidR="00392891">
        <w:rPr>
          <w:rFonts w:ascii="Arial" w:hAnsi="Arial" w:cs="Arial"/>
          <w:sz w:val="22"/>
          <w:szCs w:val="22"/>
        </w:rPr>
        <w:t>a</w:t>
      </w:r>
      <w:r w:rsidRPr="00992CCB">
        <w:rPr>
          <w:rFonts w:ascii="Arial" w:hAnsi="Arial" w:cs="Arial"/>
          <w:sz w:val="22"/>
          <w:szCs w:val="22"/>
        </w:rPr>
        <w:t xml:space="preserve"> na území města </w:t>
      </w:r>
      <w:r w:rsidR="00392891">
        <w:rPr>
          <w:rFonts w:ascii="Arial" w:hAnsi="Arial" w:cs="Arial"/>
          <w:sz w:val="22"/>
          <w:szCs w:val="22"/>
        </w:rPr>
        <w:t>Český Krumlov</w:t>
      </w:r>
      <w:r w:rsidRPr="00992CCB">
        <w:rPr>
          <w:rFonts w:ascii="Arial" w:hAnsi="Arial" w:cs="Arial"/>
          <w:sz w:val="22"/>
          <w:szCs w:val="22"/>
        </w:rPr>
        <w:t>:</w:t>
      </w:r>
    </w:p>
    <w:tbl>
      <w:tblPr>
        <w:tblStyle w:val="Mkatabulky"/>
        <w:tblW w:w="9356" w:type="dxa"/>
        <w:tblInd w:w="-5" w:type="dxa"/>
        <w:tblLook w:val="04A0" w:firstRow="1" w:lastRow="0" w:firstColumn="1" w:lastColumn="0" w:noHBand="0" w:noVBand="1"/>
      </w:tblPr>
      <w:tblGrid>
        <w:gridCol w:w="975"/>
        <w:gridCol w:w="4020"/>
        <w:gridCol w:w="4361"/>
      </w:tblGrid>
      <w:tr w:rsidR="00992CCB" w:rsidRPr="00992CCB" w14:paraId="1D3B03B9" w14:textId="77777777" w:rsidTr="00FD4527">
        <w:tc>
          <w:tcPr>
            <w:tcW w:w="975" w:type="dxa"/>
          </w:tcPr>
          <w:p w14:paraId="790ADA7C" w14:textId="77777777" w:rsidR="00992CCB" w:rsidRPr="00992CCB" w:rsidRDefault="00992CCB" w:rsidP="00992CCB">
            <w:pPr>
              <w:rPr>
                <w:rFonts w:ascii="Arial" w:hAnsi="Arial" w:cs="Arial"/>
                <w:sz w:val="22"/>
                <w:szCs w:val="22"/>
              </w:rPr>
            </w:pPr>
            <w:r w:rsidRPr="00992CCB">
              <w:rPr>
                <w:rFonts w:ascii="Arial" w:hAnsi="Arial" w:cs="Arial"/>
                <w:sz w:val="22"/>
                <w:szCs w:val="22"/>
              </w:rPr>
              <w:t>Lokalita</w:t>
            </w:r>
          </w:p>
        </w:tc>
        <w:tc>
          <w:tcPr>
            <w:tcW w:w="4020" w:type="dxa"/>
          </w:tcPr>
          <w:p w14:paraId="306CBC63" w14:textId="77777777" w:rsidR="00992CCB" w:rsidRPr="00992CCB" w:rsidRDefault="00992CCB" w:rsidP="00992CCB">
            <w:pPr>
              <w:rPr>
                <w:rFonts w:ascii="Arial" w:hAnsi="Arial" w:cs="Arial"/>
                <w:sz w:val="22"/>
                <w:szCs w:val="22"/>
              </w:rPr>
            </w:pPr>
            <w:r w:rsidRPr="00992CCB">
              <w:rPr>
                <w:rFonts w:ascii="Arial" w:hAnsi="Arial" w:cs="Arial"/>
                <w:sz w:val="22"/>
                <w:szCs w:val="22"/>
              </w:rPr>
              <w:t>Umístění</w:t>
            </w:r>
          </w:p>
        </w:tc>
        <w:tc>
          <w:tcPr>
            <w:tcW w:w="4361" w:type="dxa"/>
          </w:tcPr>
          <w:p w14:paraId="5683E6D3" w14:textId="77777777" w:rsidR="00992CCB" w:rsidRPr="00992CCB" w:rsidRDefault="00992CCB" w:rsidP="00992CCB">
            <w:pPr>
              <w:rPr>
                <w:rFonts w:ascii="Arial" w:hAnsi="Arial" w:cs="Arial"/>
                <w:sz w:val="22"/>
                <w:szCs w:val="22"/>
              </w:rPr>
            </w:pPr>
            <w:r w:rsidRPr="00992CCB">
              <w:rPr>
                <w:rFonts w:ascii="Arial" w:hAnsi="Arial" w:cs="Arial"/>
                <w:sz w:val="22"/>
                <w:szCs w:val="22"/>
              </w:rPr>
              <w:t>Popis</w:t>
            </w:r>
          </w:p>
        </w:tc>
      </w:tr>
      <w:tr w:rsidR="00992CCB" w:rsidRPr="00992CCB" w14:paraId="26A22CEA" w14:textId="77777777" w:rsidTr="00FD4527">
        <w:trPr>
          <w:trHeight w:val="195"/>
        </w:trPr>
        <w:tc>
          <w:tcPr>
            <w:tcW w:w="975" w:type="dxa"/>
          </w:tcPr>
          <w:p w14:paraId="7C0A863A" w14:textId="77777777" w:rsidR="00992CCB" w:rsidRPr="00992CCB" w:rsidRDefault="00992CCB" w:rsidP="00992CCB">
            <w:pPr>
              <w:rPr>
                <w:rFonts w:ascii="Arial" w:hAnsi="Arial" w:cs="Arial"/>
                <w:sz w:val="22"/>
                <w:szCs w:val="22"/>
              </w:rPr>
            </w:pPr>
            <w:r w:rsidRPr="00992CCB">
              <w:rPr>
                <w:rFonts w:ascii="Arial" w:hAnsi="Arial" w:cs="Arial"/>
                <w:sz w:val="22"/>
                <w:szCs w:val="22"/>
              </w:rPr>
              <w:t xml:space="preserve">č. 1 </w:t>
            </w:r>
          </w:p>
        </w:tc>
        <w:tc>
          <w:tcPr>
            <w:tcW w:w="4020" w:type="dxa"/>
          </w:tcPr>
          <w:p w14:paraId="63E9479B" w14:textId="77777777" w:rsidR="00992CCB" w:rsidRDefault="00992CCB" w:rsidP="00992CCB">
            <w:pPr>
              <w:rPr>
                <w:rFonts w:ascii="Arial" w:hAnsi="Arial" w:cs="Arial"/>
                <w:sz w:val="22"/>
                <w:szCs w:val="22"/>
              </w:rPr>
            </w:pPr>
            <w:r w:rsidRPr="00992CCB">
              <w:rPr>
                <w:rFonts w:ascii="Arial" w:hAnsi="Arial" w:cs="Arial"/>
                <w:sz w:val="22"/>
                <w:szCs w:val="22"/>
              </w:rPr>
              <w:t xml:space="preserve">město </w:t>
            </w:r>
            <w:r w:rsidR="00D77053">
              <w:rPr>
                <w:rFonts w:ascii="Arial" w:hAnsi="Arial" w:cs="Arial"/>
                <w:sz w:val="22"/>
                <w:szCs w:val="22"/>
              </w:rPr>
              <w:t xml:space="preserve">Český Krumlov, </w:t>
            </w:r>
            <w:r w:rsidRPr="00992CCB">
              <w:rPr>
                <w:rFonts w:ascii="Arial" w:hAnsi="Arial" w:cs="Arial"/>
                <w:sz w:val="22"/>
                <w:szCs w:val="22"/>
              </w:rPr>
              <w:t>silnice I/</w:t>
            </w:r>
            <w:r w:rsidR="00536576">
              <w:rPr>
                <w:rFonts w:ascii="Arial" w:hAnsi="Arial" w:cs="Arial"/>
                <w:sz w:val="22"/>
                <w:szCs w:val="22"/>
              </w:rPr>
              <w:t xml:space="preserve">39, úsek </w:t>
            </w:r>
            <w:r w:rsidR="007B4065">
              <w:rPr>
                <w:rFonts w:ascii="Arial" w:hAnsi="Arial" w:cs="Arial"/>
                <w:sz w:val="22"/>
                <w:szCs w:val="22"/>
              </w:rPr>
              <w:t xml:space="preserve">ulice Chvalšinská </w:t>
            </w:r>
            <w:r w:rsidR="0011762D">
              <w:rPr>
                <w:rFonts w:ascii="Arial" w:hAnsi="Arial" w:cs="Arial"/>
                <w:sz w:val="22"/>
                <w:szCs w:val="22"/>
              </w:rPr>
              <w:t>mezi</w:t>
            </w:r>
            <w:r w:rsidR="0053657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8229D">
              <w:rPr>
                <w:rFonts w:ascii="Arial" w:hAnsi="Arial" w:cs="Arial"/>
                <w:sz w:val="22"/>
                <w:szCs w:val="22"/>
              </w:rPr>
              <w:t>kři</w:t>
            </w:r>
            <w:r w:rsidR="00523C1A">
              <w:rPr>
                <w:rFonts w:ascii="Arial" w:hAnsi="Arial" w:cs="Arial"/>
                <w:sz w:val="22"/>
                <w:szCs w:val="22"/>
              </w:rPr>
              <w:t>žovatk</w:t>
            </w:r>
            <w:r w:rsidR="0011762D">
              <w:rPr>
                <w:rFonts w:ascii="Arial" w:hAnsi="Arial" w:cs="Arial"/>
                <w:sz w:val="22"/>
                <w:szCs w:val="22"/>
              </w:rPr>
              <w:t>ou</w:t>
            </w:r>
            <w:r w:rsidR="00523C1A">
              <w:rPr>
                <w:rFonts w:ascii="Arial" w:hAnsi="Arial" w:cs="Arial"/>
                <w:sz w:val="22"/>
                <w:szCs w:val="22"/>
              </w:rPr>
              <w:t xml:space="preserve"> s ulicí Špičák</w:t>
            </w:r>
            <w:r w:rsidR="007947E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762D"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="008F6949">
              <w:rPr>
                <w:rFonts w:ascii="Arial" w:hAnsi="Arial" w:cs="Arial"/>
                <w:sz w:val="22"/>
                <w:szCs w:val="22"/>
              </w:rPr>
              <w:t>sjezd</w:t>
            </w:r>
            <w:r w:rsidR="0011762D">
              <w:rPr>
                <w:rFonts w:ascii="Arial" w:hAnsi="Arial" w:cs="Arial"/>
                <w:sz w:val="22"/>
                <w:szCs w:val="22"/>
              </w:rPr>
              <w:t>em</w:t>
            </w:r>
            <w:r w:rsidR="008F6949">
              <w:rPr>
                <w:rFonts w:ascii="Arial" w:hAnsi="Arial" w:cs="Arial"/>
                <w:sz w:val="22"/>
                <w:szCs w:val="22"/>
              </w:rPr>
              <w:t xml:space="preserve"> k čerpací stanici</w:t>
            </w:r>
            <w:r w:rsidR="0011762D">
              <w:rPr>
                <w:rFonts w:ascii="Arial" w:hAnsi="Arial" w:cs="Arial"/>
                <w:sz w:val="22"/>
                <w:szCs w:val="22"/>
              </w:rPr>
              <w:t xml:space="preserve"> (č.p. 244)</w:t>
            </w:r>
          </w:p>
          <w:p w14:paraId="3ACC5DDA" w14:textId="0EAED335" w:rsidR="00B27F1A" w:rsidRPr="00992CCB" w:rsidRDefault="00B27F1A" w:rsidP="00992CC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61" w:type="dxa"/>
          </w:tcPr>
          <w:p w14:paraId="4D39348F" w14:textId="6C41FEF4" w:rsidR="00992CCB" w:rsidRPr="00992CCB" w:rsidRDefault="00992CCB" w:rsidP="00992CCB">
            <w:pPr>
              <w:rPr>
                <w:rFonts w:ascii="Arial" w:hAnsi="Arial" w:cs="Arial"/>
                <w:sz w:val="22"/>
                <w:szCs w:val="22"/>
              </w:rPr>
            </w:pPr>
            <w:r w:rsidRPr="00992CCB">
              <w:rPr>
                <w:rFonts w:ascii="Arial" w:hAnsi="Arial" w:cs="Arial"/>
                <w:sz w:val="22"/>
                <w:szCs w:val="22"/>
              </w:rPr>
              <w:t xml:space="preserve">Měření úsekové rychlosti v obou směrech </w:t>
            </w:r>
            <w:r w:rsidR="00521DD4">
              <w:rPr>
                <w:rFonts w:ascii="Arial" w:hAnsi="Arial" w:cs="Arial"/>
                <w:sz w:val="22"/>
                <w:szCs w:val="22"/>
              </w:rPr>
              <w:t>jízdy</w:t>
            </w:r>
            <w:r w:rsidR="002C26EE">
              <w:rPr>
                <w:rFonts w:ascii="Arial" w:hAnsi="Arial" w:cs="Arial"/>
                <w:sz w:val="22"/>
                <w:szCs w:val="22"/>
              </w:rPr>
              <w:t>.</w:t>
            </w:r>
            <w:r w:rsidR="00BD18B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E77BB">
              <w:rPr>
                <w:rFonts w:ascii="Arial" w:hAnsi="Arial" w:cs="Arial"/>
                <w:sz w:val="22"/>
                <w:szCs w:val="22"/>
              </w:rPr>
              <w:t>Umístění na sloup</w:t>
            </w:r>
            <w:r w:rsidR="00B27F1A">
              <w:rPr>
                <w:rFonts w:ascii="Arial" w:hAnsi="Arial" w:cs="Arial"/>
                <w:sz w:val="22"/>
                <w:szCs w:val="22"/>
              </w:rPr>
              <w:t>y</w:t>
            </w:r>
            <w:r w:rsidR="006E77BB">
              <w:rPr>
                <w:rFonts w:ascii="Arial" w:hAnsi="Arial" w:cs="Arial"/>
                <w:sz w:val="22"/>
                <w:szCs w:val="22"/>
              </w:rPr>
              <w:t xml:space="preserve"> VO</w:t>
            </w:r>
            <w:r w:rsidR="00420C25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992CCB" w:rsidRPr="00974245" w14:paraId="1C04F339" w14:textId="77777777" w:rsidTr="00FD4527">
        <w:trPr>
          <w:trHeight w:val="195"/>
        </w:trPr>
        <w:tc>
          <w:tcPr>
            <w:tcW w:w="975" w:type="dxa"/>
          </w:tcPr>
          <w:p w14:paraId="36A1D41E" w14:textId="77777777" w:rsidR="00992CCB" w:rsidRPr="00673517" w:rsidRDefault="00992CCB" w:rsidP="00992CCB">
            <w:pPr>
              <w:rPr>
                <w:rFonts w:ascii="Arial" w:hAnsi="Arial" w:cs="Arial"/>
                <w:sz w:val="22"/>
                <w:szCs w:val="22"/>
              </w:rPr>
            </w:pPr>
            <w:r w:rsidRPr="00673517">
              <w:rPr>
                <w:rFonts w:ascii="Arial" w:hAnsi="Arial" w:cs="Arial"/>
                <w:sz w:val="22"/>
                <w:szCs w:val="22"/>
              </w:rPr>
              <w:t xml:space="preserve">č. 2 </w:t>
            </w:r>
          </w:p>
        </w:tc>
        <w:tc>
          <w:tcPr>
            <w:tcW w:w="4020" w:type="dxa"/>
          </w:tcPr>
          <w:p w14:paraId="7B4E51B5" w14:textId="77777777" w:rsidR="00992CCB" w:rsidRDefault="00551EA1" w:rsidP="00992CCB">
            <w:pPr>
              <w:rPr>
                <w:rFonts w:ascii="Arial" w:hAnsi="Arial" w:cs="Arial"/>
                <w:sz w:val="22"/>
                <w:szCs w:val="22"/>
              </w:rPr>
            </w:pPr>
            <w:r w:rsidRPr="00992CCB">
              <w:rPr>
                <w:rFonts w:ascii="Arial" w:hAnsi="Arial" w:cs="Arial"/>
                <w:sz w:val="22"/>
                <w:szCs w:val="22"/>
              </w:rPr>
              <w:t xml:space="preserve">město </w:t>
            </w:r>
            <w:r>
              <w:rPr>
                <w:rFonts w:ascii="Arial" w:hAnsi="Arial" w:cs="Arial"/>
                <w:sz w:val="22"/>
                <w:szCs w:val="22"/>
              </w:rPr>
              <w:t xml:space="preserve">Český Krumlov, </w:t>
            </w:r>
            <w:r w:rsidRPr="00992CCB">
              <w:rPr>
                <w:rFonts w:ascii="Arial" w:hAnsi="Arial" w:cs="Arial"/>
                <w:sz w:val="22"/>
                <w:szCs w:val="22"/>
              </w:rPr>
              <w:t>silnice</w:t>
            </w:r>
            <w:r>
              <w:rPr>
                <w:rFonts w:ascii="Arial" w:hAnsi="Arial" w:cs="Arial"/>
                <w:sz w:val="22"/>
                <w:szCs w:val="22"/>
              </w:rPr>
              <w:t xml:space="preserve"> II/160, úsek ulice Objížďková mezi křižovatkou s místní komunikací v ulici Křížová a </w:t>
            </w:r>
            <w:r w:rsidR="00E979D6">
              <w:rPr>
                <w:rFonts w:ascii="Arial" w:hAnsi="Arial" w:cs="Arial"/>
                <w:sz w:val="22"/>
                <w:szCs w:val="22"/>
              </w:rPr>
              <w:t>křižovatkou s místními komunikacemi v ulicích Tavírna a Pod Sv. Duchem</w:t>
            </w:r>
          </w:p>
          <w:p w14:paraId="795344D5" w14:textId="076CFDB9" w:rsidR="00B27F1A" w:rsidRPr="00974245" w:rsidRDefault="00B27F1A" w:rsidP="00992CC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61" w:type="dxa"/>
          </w:tcPr>
          <w:p w14:paraId="0A849997" w14:textId="3ADEC16A" w:rsidR="00992CCB" w:rsidRPr="00974245" w:rsidRDefault="00521DD4" w:rsidP="00992CCB">
            <w:pPr>
              <w:rPr>
                <w:rFonts w:ascii="Arial" w:hAnsi="Arial" w:cs="Arial"/>
                <w:sz w:val="22"/>
                <w:szCs w:val="22"/>
              </w:rPr>
            </w:pPr>
            <w:r w:rsidRPr="00992CCB">
              <w:rPr>
                <w:rFonts w:ascii="Arial" w:hAnsi="Arial" w:cs="Arial"/>
                <w:sz w:val="22"/>
                <w:szCs w:val="22"/>
              </w:rPr>
              <w:t xml:space="preserve">Měření úsekové rychlosti v obou směrech </w:t>
            </w:r>
            <w:r>
              <w:rPr>
                <w:rFonts w:ascii="Arial" w:hAnsi="Arial" w:cs="Arial"/>
                <w:sz w:val="22"/>
                <w:szCs w:val="22"/>
              </w:rPr>
              <w:t>jízdy. Umístění na sloup</w:t>
            </w:r>
            <w:r w:rsidR="00B27F1A">
              <w:rPr>
                <w:rFonts w:ascii="Arial" w:hAnsi="Arial" w:cs="Arial"/>
                <w:sz w:val="22"/>
                <w:szCs w:val="22"/>
              </w:rPr>
              <w:t>y</w:t>
            </w:r>
            <w:r>
              <w:rPr>
                <w:rFonts w:ascii="Arial" w:hAnsi="Arial" w:cs="Arial"/>
                <w:sz w:val="22"/>
                <w:szCs w:val="22"/>
              </w:rPr>
              <w:t xml:space="preserve"> VO.</w:t>
            </w:r>
          </w:p>
        </w:tc>
      </w:tr>
    </w:tbl>
    <w:p w14:paraId="04F3A27C" w14:textId="1618E525" w:rsidR="00992CCB" w:rsidRPr="00992CCB" w:rsidRDefault="00992CCB" w:rsidP="00992CCB">
      <w:pPr>
        <w:rPr>
          <w:rFonts w:ascii="Arial" w:hAnsi="Arial" w:cs="Arial"/>
          <w:sz w:val="22"/>
          <w:szCs w:val="22"/>
        </w:rPr>
      </w:pPr>
      <w:r w:rsidRPr="00992CCB">
        <w:rPr>
          <w:rFonts w:ascii="Arial" w:hAnsi="Arial" w:cs="Arial"/>
          <w:sz w:val="22"/>
          <w:szCs w:val="22"/>
        </w:rPr>
        <w:lastRenderedPageBreak/>
        <w:t xml:space="preserve">Předpokládaný detail umístění jednotlivých </w:t>
      </w:r>
      <w:r w:rsidR="007929D8">
        <w:rPr>
          <w:rFonts w:ascii="Arial" w:hAnsi="Arial" w:cs="Arial"/>
          <w:sz w:val="22"/>
          <w:szCs w:val="22"/>
        </w:rPr>
        <w:t>měřičů</w:t>
      </w:r>
      <w:r w:rsidR="00C66884">
        <w:rPr>
          <w:rFonts w:ascii="Arial" w:hAnsi="Arial" w:cs="Arial"/>
          <w:sz w:val="22"/>
          <w:szCs w:val="22"/>
        </w:rPr>
        <w:t>:</w:t>
      </w:r>
    </w:p>
    <w:p w14:paraId="150CF1D4" w14:textId="70E6F6A3" w:rsidR="00992CCB" w:rsidRDefault="00833216" w:rsidP="00A66A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Lokalita č. 1</w:t>
      </w:r>
    </w:p>
    <w:p w14:paraId="6790B16A" w14:textId="04878165" w:rsidR="00833216" w:rsidRDefault="00686C99" w:rsidP="00A66A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D7BA2AE" wp14:editId="6548A5AA">
            <wp:extent cx="5941060" cy="3670300"/>
            <wp:effectExtent l="0" t="0" r="2540" b="6350"/>
            <wp:docPr id="3" name="Obrázek 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apa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ABB9D" w14:textId="3ABC7710" w:rsidR="003515F5" w:rsidRDefault="003515F5" w:rsidP="00A66A2B">
      <w:pPr>
        <w:rPr>
          <w:rFonts w:ascii="Arial" w:hAnsi="Arial" w:cs="Arial"/>
          <w:sz w:val="22"/>
          <w:szCs w:val="22"/>
        </w:rPr>
      </w:pPr>
    </w:p>
    <w:p w14:paraId="4FB28B32" w14:textId="67A8F6B5" w:rsidR="004610C2" w:rsidRDefault="004610C2" w:rsidP="00A66A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Lokalita č. 2</w:t>
      </w:r>
    </w:p>
    <w:p w14:paraId="580D6CA6" w14:textId="747A509C" w:rsidR="004610C2" w:rsidRDefault="003515F5" w:rsidP="00A66A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73584D" wp14:editId="0535F4C0">
            <wp:extent cx="5941060" cy="3496310"/>
            <wp:effectExtent l="0" t="0" r="254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9E29" w14:textId="195D7401" w:rsidR="003515F5" w:rsidRDefault="003515F5" w:rsidP="00A66A2B">
      <w:pPr>
        <w:rPr>
          <w:rFonts w:ascii="Arial" w:hAnsi="Arial" w:cs="Arial"/>
          <w:sz w:val="22"/>
          <w:szCs w:val="22"/>
        </w:rPr>
      </w:pPr>
    </w:p>
    <w:p w14:paraId="2FAE418F" w14:textId="77777777" w:rsidR="006D5159" w:rsidRDefault="006D5159">
      <w:pPr>
        <w:spacing w:before="0" w:after="160" w:line="259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216F011" w14:textId="7C24ED3D" w:rsidR="00C055C0" w:rsidRPr="00C055C0" w:rsidRDefault="00C055C0" w:rsidP="00C055C0">
      <w:pPr>
        <w:rPr>
          <w:rFonts w:ascii="Arial" w:hAnsi="Arial" w:cs="Arial"/>
          <w:sz w:val="22"/>
          <w:szCs w:val="22"/>
        </w:rPr>
      </w:pPr>
      <w:r w:rsidRPr="00C055C0">
        <w:rPr>
          <w:rFonts w:ascii="Arial" w:hAnsi="Arial" w:cs="Arial"/>
          <w:sz w:val="22"/>
          <w:szCs w:val="22"/>
        </w:rPr>
        <w:lastRenderedPageBreak/>
        <w:t>Součástí předmětu plnění je dále zajištění následujících činností a služeb:</w:t>
      </w:r>
    </w:p>
    <w:p w14:paraId="5DF4B523" w14:textId="3F52348A" w:rsidR="00C74147" w:rsidRPr="00C74147" w:rsidRDefault="00C055C0" w:rsidP="00C74147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C74147">
        <w:rPr>
          <w:rFonts w:ascii="Arial" w:hAnsi="Arial" w:cs="Arial"/>
          <w:sz w:val="22"/>
          <w:szCs w:val="22"/>
        </w:rPr>
        <w:t>zajištění instalace radarů,</w:t>
      </w:r>
    </w:p>
    <w:p w14:paraId="700867B7" w14:textId="3CE13BE6" w:rsidR="007D634F" w:rsidRDefault="00C055C0" w:rsidP="00E0515C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7D634F">
        <w:rPr>
          <w:rFonts w:ascii="Arial" w:hAnsi="Arial" w:cs="Arial"/>
          <w:sz w:val="22"/>
          <w:szCs w:val="22"/>
        </w:rPr>
        <w:t>napojení radarů na zdroj elektrické energie (elektrickou energii hradí zadavatel) a uvedení radarů do provozu vč. datového propojení</w:t>
      </w:r>
    </w:p>
    <w:p w14:paraId="03F73BBC" w14:textId="70CA55EF" w:rsidR="009E279D" w:rsidRDefault="00C055C0" w:rsidP="009E279D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7D634F">
        <w:rPr>
          <w:rFonts w:ascii="Arial" w:hAnsi="Arial" w:cs="Arial"/>
          <w:sz w:val="22"/>
          <w:szCs w:val="22"/>
        </w:rPr>
        <w:t xml:space="preserve">umístění </w:t>
      </w:r>
      <w:r w:rsidR="007D634F">
        <w:rPr>
          <w:rFonts w:ascii="Arial" w:hAnsi="Arial" w:cs="Arial"/>
          <w:sz w:val="22"/>
          <w:szCs w:val="22"/>
        </w:rPr>
        <w:t xml:space="preserve">zařízení </w:t>
      </w:r>
      <w:r w:rsidRPr="007D634F">
        <w:rPr>
          <w:rFonts w:ascii="Arial" w:hAnsi="Arial" w:cs="Arial"/>
          <w:sz w:val="22"/>
          <w:szCs w:val="22"/>
        </w:rPr>
        <w:t>na sloup</w:t>
      </w:r>
      <w:r w:rsidR="007D634F">
        <w:rPr>
          <w:rFonts w:ascii="Arial" w:hAnsi="Arial" w:cs="Arial"/>
          <w:sz w:val="22"/>
          <w:szCs w:val="22"/>
        </w:rPr>
        <w:t xml:space="preserve">y veřejného </w:t>
      </w:r>
      <w:proofErr w:type="gramStart"/>
      <w:r w:rsidR="007D634F">
        <w:rPr>
          <w:rFonts w:ascii="Arial" w:hAnsi="Arial" w:cs="Arial"/>
          <w:sz w:val="22"/>
          <w:szCs w:val="22"/>
        </w:rPr>
        <w:t>osvětlení</w:t>
      </w:r>
      <w:r w:rsidRPr="007D634F">
        <w:rPr>
          <w:rFonts w:ascii="Arial" w:hAnsi="Arial" w:cs="Arial"/>
          <w:sz w:val="22"/>
          <w:szCs w:val="22"/>
        </w:rPr>
        <w:t xml:space="preserve"> - napájení</w:t>
      </w:r>
      <w:proofErr w:type="gramEnd"/>
      <w:r w:rsidRPr="007D634F">
        <w:rPr>
          <w:rFonts w:ascii="Arial" w:hAnsi="Arial" w:cs="Arial"/>
          <w:sz w:val="22"/>
          <w:szCs w:val="22"/>
        </w:rPr>
        <w:t xml:space="preserve"> </w:t>
      </w:r>
      <w:r w:rsidR="007B7E55">
        <w:rPr>
          <w:rFonts w:ascii="Arial" w:hAnsi="Arial" w:cs="Arial"/>
          <w:sz w:val="22"/>
          <w:szCs w:val="22"/>
        </w:rPr>
        <w:t xml:space="preserve">z veřejného osvětlení a </w:t>
      </w:r>
      <w:r w:rsidRPr="007D634F">
        <w:rPr>
          <w:rFonts w:ascii="Arial" w:hAnsi="Arial" w:cs="Arial"/>
          <w:sz w:val="22"/>
          <w:szCs w:val="22"/>
        </w:rPr>
        <w:t>akumulátory dobíjen</w:t>
      </w:r>
      <w:r w:rsidR="009E279D">
        <w:rPr>
          <w:rFonts w:ascii="Arial" w:hAnsi="Arial" w:cs="Arial"/>
          <w:sz w:val="22"/>
          <w:szCs w:val="22"/>
        </w:rPr>
        <w:t>ými</w:t>
      </w:r>
      <w:r w:rsidRPr="007D634F">
        <w:rPr>
          <w:rFonts w:ascii="Arial" w:hAnsi="Arial" w:cs="Arial"/>
          <w:sz w:val="22"/>
          <w:szCs w:val="22"/>
        </w:rPr>
        <w:t xml:space="preserve"> ze sítě veřejného osvětlení v nočních hodinách</w:t>
      </w:r>
    </w:p>
    <w:p w14:paraId="4E76DD9C" w14:textId="5C36979C" w:rsidR="00C055C0" w:rsidRPr="00515427" w:rsidRDefault="00C055C0" w:rsidP="009E279D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515427">
        <w:rPr>
          <w:rFonts w:ascii="Arial" w:hAnsi="Arial" w:cs="Arial"/>
          <w:sz w:val="22"/>
          <w:szCs w:val="22"/>
        </w:rPr>
        <w:t xml:space="preserve">zajištění provozu, správy, údržby, kalibrace a servisu </w:t>
      </w:r>
      <w:r w:rsidR="009E279D" w:rsidRPr="00515427">
        <w:rPr>
          <w:rFonts w:ascii="Arial" w:hAnsi="Arial" w:cs="Arial"/>
          <w:sz w:val="22"/>
          <w:szCs w:val="22"/>
        </w:rPr>
        <w:t>měřičů</w:t>
      </w:r>
      <w:r w:rsidRPr="00515427">
        <w:rPr>
          <w:rFonts w:ascii="Arial" w:hAnsi="Arial" w:cs="Arial"/>
          <w:sz w:val="22"/>
          <w:szCs w:val="22"/>
        </w:rPr>
        <w:t>,</w:t>
      </w:r>
    </w:p>
    <w:p w14:paraId="412086E2" w14:textId="2139474E" w:rsidR="00C055C0" w:rsidRPr="00C055C0" w:rsidRDefault="00C055C0" w:rsidP="009E279D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C055C0">
        <w:rPr>
          <w:rFonts w:ascii="Arial" w:hAnsi="Arial" w:cs="Arial"/>
          <w:sz w:val="22"/>
          <w:szCs w:val="22"/>
        </w:rPr>
        <w:t>zajištění dodávky hardwaru a softwaru nezbytného pro provoz radarů a informačních systémů (hardware zpracovávající data bude umístěn v prostorách zadavatele),</w:t>
      </w:r>
    </w:p>
    <w:p w14:paraId="17E36472" w14:textId="77777777" w:rsidR="00C055C0" w:rsidRPr="00C055C0" w:rsidRDefault="00C055C0" w:rsidP="009E279D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C055C0">
        <w:rPr>
          <w:rFonts w:ascii="Arial" w:hAnsi="Arial" w:cs="Arial"/>
          <w:sz w:val="22"/>
          <w:szCs w:val="22"/>
        </w:rPr>
        <w:t>poskytnutí, implementace, správa a údržba informačního systému, který bude zpracovávat naměřená a zjištěná data a vytvoří účinnou a úplnou podporu správnímu řízení a vymáhání pohledávek,</w:t>
      </w:r>
    </w:p>
    <w:p w14:paraId="099122D0" w14:textId="46EDC6C3" w:rsidR="00C055C0" w:rsidRPr="00C055C0" w:rsidRDefault="00C055C0" w:rsidP="00515427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C055C0">
        <w:rPr>
          <w:rFonts w:ascii="Arial" w:hAnsi="Arial" w:cs="Arial"/>
          <w:sz w:val="22"/>
          <w:szCs w:val="22"/>
        </w:rPr>
        <w:t>zajištění kompatibility, přenosu a datového propojení se stávajícím</w:t>
      </w:r>
      <w:r w:rsidR="0039385A">
        <w:rPr>
          <w:rFonts w:ascii="Arial" w:hAnsi="Arial" w:cs="Arial"/>
          <w:sz w:val="22"/>
          <w:szCs w:val="22"/>
        </w:rPr>
        <w:t>i</w:t>
      </w:r>
      <w:r w:rsidRPr="00C055C0">
        <w:rPr>
          <w:rFonts w:ascii="Arial" w:hAnsi="Arial" w:cs="Arial"/>
          <w:sz w:val="22"/>
          <w:szCs w:val="22"/>
        </w:rPr>
        <w:t xml:space="preserve"> informačním</w:t>
      </w:r>
      <w:r w:rsidR="0039385A">
        <w:rPr>
          <w:rFonts w:ascii="Arial" w:hAnsi="Arial" w:cs="Arial"/>
          <w:sz w:val="22"/>
          <w:szCs w:val="22"/>
        </w:rPr>
        <w:t>i</w:t>
      </w:r>
      <w:r w:rsidRPr="00C055C0">
        <w:rPr>
          <w:rFonts w:ascii="Arial" w:hAnsi="Arial" w:cs="Arial"/>
          <w:sz w:val="22"/>
          <w:szCs w:val="22"/>
        </w:rPr>
        <w:t xml:space="preserve"> systém</w:t>
      </w:r>
      <w:r w:rsidR="001E5C42">
        <w:rPr>
          <w:rFonts w:ascii="Arial" w:hAnsi="Arial" w:cs="Arial"/>
          <w:sz w:val="22"/>
          <w:szCs w:val="22"/>
        </w:rPr>
        <w:t>y</w:t>
      </w:r>
      <w:r w:rsidRPr="00C055C0">
        <w:rPr>
          <w:rFonts w:ascii="Arial" w:hAnsi="Arial" w:cs="Arial"/>
          <w:sz w:val="22"/>
          <w:szCs w:val="22"/>
        </w:rPr>
        <w:t xml:space="preserve"> </w:t>
      </w:r>
      <w:r w:rsidR="0039385A">
        <w:rPr>
          <w:rFonts w:ascii="Arial" w:hAnsi="Arial" w:cs="Arial"/>
          <w:sz w:val="22"/>
          <w:szCs w:val="22"/>
        </w:rPr>
        <w:t xml:space="preserve">používanými </w:t>
      </w:r>
      <w:r w:rsidRPr="00C055C0">
        <w:rPr>
          <w:rFonts w:ascii="Arial" w:hAnsi="Arial" w:cs="Arial"/>
          <w:sz w:val="22"/>
          <w:szCs w:val="22"/>
        </w:rPr>
        <w:t>zadavatele</w:t>
      </w:r>
      <w:r w:rsidR="0039385A">
        <w:rPr>
          <w:rFonts w:ascii="Arial" w:hAnsi="Arial" w:cs="Arial"/>
          <w:sz w:val="22"/>
          <w:szCs w:val="22"/>
        </w:rPr>
        <w:t xml:space="preserve">m - </w:t>
      </w:r>
      <w:r w:rsidR="0039385A" w:rsidRPr="00A72346">
        <w:rPr>
          <w:rFonts w:ascii="Arial" w:hAnsi="Arial" w:cs="Arial"/>
          <w:sz w:val="22"/>
          <w:szCs w:val="22"/>
        </w:rPr>
        <w:t xml:space="preserve">elektronickou spisovou službu e-spis společnosti ICZ </w:t>
      </w:r>
      <w:proofErr w:type="spellStart"/>
      <w:proofErr w:type="gramStart"/>
      <w:r w:rsidR="0039385A" w:rsidRPr="00A72346">
        <w:rPr>
          <w:rFonts w:ascii="Arial" w:hAnsi="Arial" w:cs="Arial"/>
          <w:sz w:val="22"/>
          <w:szCs w:val="22"/>
        </w:rPr>
        <w:t>a.s</w:t>
      </w:r>
      <w:proofErr w:type="spellEnd"/>
      <w:r w:rsidRPr="00C055C0">
        <w:rPr>
          <w:rFonts w:ascii="Arial" w:hAnsi="Arial" w:cs="Arial"/>
          <w:sz w:val="22"/>
          <w:szCs w:val="22"/>
        </w:rPr>
        <w:t>,</w:t>
      </w:r>
      <w:r w:rsidR="006519F0">
        <w:rPr>
          <w:rFonts w:ascii="Arial" w:hAnsi="Arial" w:cs="Arial"/>
          <w:sz w:val="22"/>
          <w:szCs w:val="22"/>
        </w:rPr>
        <w:t>,</w:t>
      </w:r>
      <w:proofErr w:type="gramEnd"/>
      <w:r w:rsidRPr="00C055C0">
        <w:rPr>
          <w:rFonts w:ascii="Arial" w:hAnsi="Arial" w:cs="Arial"/>
          <w:sz w:val="22"/>
          <w:szCs w:val="22"/>
        </w:rPr>
        <w:t xml:space="preserve"> </w:t>
      </w:r>
      <w:r w:rsidR="00F05022">
        <w:rPr>
          <w:rFonts w:ascii="Arial" w:hAnsi="Arial" w:cs="Arial"/>
          <w:sz w:val="22"/>
          <w:szCs w:val="22"/>
        </w:rPr>
        <w:t>modul P</w:t>
      </w:r>
      <w:r w:rsidRPr="00C055C0">
        <w:rPr>
          <w:rFonts w:ascii="Arial" w:hAnsi="Arial" w:cs="Arial"/>
          <w:sz w:val="22"/>
          <w:szCs w:val="22"/>
        </w:rPr>
        <w:t xml:space="preserve">řestupky </w:t>
      </w:r>
      <w:r w:rsidR="00F05022">
        <w:rPr>
          <w:rFonts w:ascii="Arial" w:hAnsi="Arial" w:cs="Arial"/>
          <w:sz w:val="22"/>
          <w:szCs w:val="22"/>
        </w:rPr>
        <w:t xml:space="preserve">IS </w:t>
      </w:r>
      <w:r w:rsidR="00367544" w:rsidRPr="00C055C0">
        <w:rPr>
          <w:rFonts w:ascii="Arial" w:hAnsi="Arial" w:cs="Arial"/>
          <w:sz w:val="22"/>
          <w:szCs w:val="22"/>
        </w:rPr>
        <w:t>V</w:t>
      </w:r>
      <w:r w:rsidR="00367544">
        <w:rPr>
          <w:rFonts w:ascii="Arial" w:hAnsi="Arial" w:cs="Arial"/>
          <w:sz w:val="22"/>
          <w:szCs w:val="22"/>
        </w:rPr>
        <w:t>ITA</w:t>
      </w:r>
      <w:r w:rsidRPr="00C055C0">
        <w:rPr>
          <w:rFonts w:ascii="Arial" w:hAnsi="Arial" w:cs="Arial"/>
          <w:sz w:val="22"/>
          <w:szCs w:val="22"/>
        </w:rPr>
        <w:t xml:space="preserve">, </w:t>
      </w:r>
      <w:r w:rsidR="0039385A" w:rsidRPr="003E5A98">
        <w:rPr>
          <w:rFonts w:ascii="Arial" w:hAnsi="Arial" w:cs="Arial"/>
          <w:sz w:val="22"/>
          <w:szCs w:val="22"/>
        </w:rPr>
        <w:t>ekonomický</w:t>
      </w:r>
      <w:r w:rsidR="0039385A">
        <w:rPr>
          <w:rFonts w:ascii="Arial" w:hAnsi="Arial" w:cs="Arial"/>
          <w:sz w:val="22"/>
          <w:szCs w:val="22"/>
        </w:rPr>
        <w:t>m</w:t>
      </w:r>
      <w:r w:rsidR="0039385A" w:rsidRPr="003E5A98">
        <w:rPr>
          <w:rFonts w:ascii="Arial" w:hAnsi="Arial" w:cs="Arial"/>
          <w:sz w:val="22"/>
          <w:szCs w:val="22"/>
        </w:rPr>
        <w:t xml:space="preserve"> systém</w:t>
      </w:r>
      <w:r w:rsidR="0039385A">
        <w:rPr>
          <w:rFonts w:ascii="Arial" w:hAnsi="Arial" w:cs="Arial"/>
          <w:sz w:val="22"/>
          <w:szCs w:val="22"/>
        </w:rPr>
        <w:t>em</w:t>
      </w:r>
      <w:r w:rsidR="0039385A" w:rsidRPr="003E5A98">
        <w:rPr>
          <w:rFonts w:ascii="Arial" w:hAnsi="Arial" w:cs="Arial"/>
          <w:sz w:val="22"/>
          <w:szCs w:val="22"/>
        </w:rPr>
        <w:t xml:space="preserve"> Radnice Vera společnosti VERA, spol. s r.o.</w:t>
      </w:r>
      <w:r w:rsidR="00CD4279">
        <w:rPr>
          <w:rFonts w:ascii="Arial" w:hAnsi="Arial" w:cs="Arial"/>
          <w:sz w:val="22"/>
          <w:szCs w:val="22"/>
        </w:rPr>
        <w:t>, s </w:t>
      </w:r>
      <w:r w:rsidR="0086174E">
        <w:rPr>
          <w:rFonts w:ascii="Arial" w:hAnsi="Arial" w:cs="Arial"/>
          <w:sz w:val="22"/>
          <w:szCs w:val="22"/>
        </w:rPr>
        <w:t>I</w:t>
      </w:r>
      <w:r w:rsidR="00CD4279">
        <w:rPr>
          <w:rFonts w:ascii="Arial" w:hAnsi="Arial" w:cs="Arial"/>
          <w:sz w:val="22"/>
          <w:szCs w:val="22"/>
        </w:rPr>
        <w:t>nformačním systém základních registrů,</w:t>
      </w:r>
      <w:r w:rsidRPr="00C055C0">
        <w:rPr>
          <w:rFonts w:ascii="Arial" w:hAnsi="Arial" w:cs="Arial"/>
          <w:sz w:val="22"/>
          <w:szCs w:val="22"/>
        </w:rPr>
        <w:t xml:space="preserve"> </w:t>
      </w:r>
      <w:r w:rsidR="00CD4279">
        <w:rPr>
          <w:rFonts w:ascii="Arial" w:hAnsi="Arial" w:cs="Arial"/>
          <w:sz w:val="22"/>
          <w:szCs w:val="22"/>
        </w:rPr>
        <w:t xml:space="preserve">s </w:t>
      </w:r>
      <w:r w:rsidR="0086174E">
        <w:rPr>
          <w:rFonts w:ascii="Arial" w:hAnsi="Arial" w:cs="Arial"/>
          <w:sz w:val="22"/>
          <w:szCs w:val="22"/>
        </w:rPr>
        <w:t>C</w:t>
      </w:r>
      <w:r w:rsidRPr="00C055C0">
        <w:rPr>
          <w:rFonts w:ascii="Arial" w:hAnsi="Arial" w:cs="Arial"/>
          <w:sz w:val="22"/>
          <w:szCs w:val="22"/>
        </w:rPr>
        <w:t>entrálním registrem vozidel na náklady dodavatele dle průběžných požadavků zadavatele,</w:t>
      </w:r>
    </w:p>
    <w:p w14:paraId="1FF13E49" w14:textId="77777777" w:rsidR="00C055C0" w:rsidRPr="00C055C0" w:rsidRDefault="00C055C0" w:rsidP="00FC2299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C055C0">
        <w:rPr>
          <w:rFonts w:ascii="Arial" w:hAnsi="Arial" w:cs="Arial"/>
          <w:sz w:val="22"/>
          <w:szCs w:val="22"/>
        </w:rPr>
        <w:t>proškolení osob zadavatele za účelem řádného užívání předmětu nájmu před uvedením radarů do provozu nebo před případným provedením změn,</w:t>
      </w:r>
    </w:p>
    <w:p w14:paraId="20DCCFA7" w14:textId="0970B01B" w:rsidR="00C055C0" w:rsidRPr="00DC4B09" w:rsidRDefault="00C055C0" w:rsidP="00DC4B09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DC4B09">
        <w:rPr>
          <w:rFonts w:ascii="Arial" w:hAnsi="Arial" w:cs="Arial"/>
          <w:sz w:val="22"/>
          <w:szCs w:val="22"/>
        </w:rPr>
        <w:t xml:space="preserve">provoz a funkčnost všech aplikací </w:t>
      </w:r>
      <w:r w:rsidR="00C0537A">
        <w:rPr>
          <w:rFonts w:ascii="Arial" w:hAnsi="Arial" w:cs="Arial"/>
          <w:sz w:val="22"/>
          <w:szCs w:val="22"/>
        </w:rPr>
        <w:t xml:space="preserve">potřebných pro řádné a úplné zpracování naměřených dat </w:t>
      </w:r>
      <w:r w:rsidRPr="00DC4B09">
        <w:rPr>
          <w:rFonts w:ascii="Arial" w:hAnsi="Arial" w:cs="Arial"/>
          <w:sz w:val="22"/>
          <w:szCs w:val="22"/>
        </w:rPr>
        <w:t xml:space="preserve">musí být pro zadavatele zajištěny ještě minimálně po dobu </w:t>
      </w:r>
      <w:r w:rsidR="004013AE" w:rsidRPr="00DC4B09">
        <w:rPr>
          <w:rFonts w:ascii="Arial" w:hAnsi="Arial" w:cs="Arial"/>
          <w:sz w:val="22"/>
          <w:szCs w:val="22"/>
        </w:rPr>
        <w:t xml:space="preserve">30 dnů </w:t>
      </w:r>
      <w:r w:rsidRPr="00DC4B09">
        <w:rPr>
          <w:rFonts w:ascii="Arial" w:hAnsi="Arial" w:cs="Arial"/>
          <w:sz w:val="22"/>
          <w:szCs w:val="22"/>
        </w:rPr>
        <w:t>od ukončení</w:t>
      </w:r>
      <w:r w:rsidR="006C6F41" w:rsidRPr="00DC4B09">
        <w:rPr>
          <w:rFonts w:ascii="Arial" w:hAnsi="Arial" w:cs="Arial"/>
          <w:sz w:val="22"/>
          <w:szCs w:val="22"/>
        </w:rPr>
        <w:t xml:space="preserve"> </w:t>
      </w:r>
      <w:r w:rsidR="00C0537A">
        <w:rPr>
          <w:rFonts w:ascii="Arial" w:hAnsi="Arial" w:cs="Arial"/>
          <w:sz w:val="22"/>
          <w:szCs w:val="22"/>
        </w:rPr>
        <w:t xml:space="preserve">samotného </w:t>
      </w:r>
      <w:r w:rsidR="007904ED" w:rsidRPr="00DC4B09">
        <w:rPr>
          <w:rFonts w:ascii="Arial" w:hAnsi="Arial" w:cs="Arial"/>
          <w:sz w:val="22"/>
          <w:szCs w:val="22"/>
        </w:rPr>
        <w:t>měření</w:t>
      </w:r>
      <w:r w:rsidR="00C0537A">
        <w:rPr>
          <w:rFonts w:ascii="Arial" w:hAnsi="Arial" w:cs="Arial"/>
          <w:sz w:val="22"/>
          <w:szCs w:val="22"/>
        </w:rPr>
        <w:t>,</w:t>
      </w:r>
      <w:r w:rsidR="007904ED" w:rsidRPr="00DC4B09">
        <w:rPr>
          <w:rFonts w:ascii="Arial" w:hAnsi="Arial" w:cs="Arial"/>
          <w:sz w:val="22"/>
          <w:szCs w:val="22"/>
        </w:rPr>
        <w:t xml:space="preserve"> </w:t>
      </w:r>
      <w:r w:rsidR="00E7373C" w:rsidRPr="00DC4B09">
        <w:rPr>
          <w:rFonts w:ascii="Arial" w:hAnsi="Arial" w:cs="Arial"/>
          <w:sz w:val="22"/>
          <w:szCs w:val="22"/>
        </w:rPr>
        <w:t xml:space="preserve">z důvodu potřeby zadavatele zjistit </w:t>
      </w:r>
      <w:r w:rsidR="000A4D31">
        <w:rPr>
          <w:rFonts w:ascii="Arial" w:hAnsi="Arial" w:cs="Arial"/>
          <w:sz w:val="22"/>
          <w:szCs w:val="22"/>
        </w:rPr>
        <w:t xml:space="preserve">zpracování do té doby </w:t>
      </w:r>
      <w:del w:id="1" w:author="Jan Sládek" w:date="2021-06-25T07:54:00Z">
        <w:r w:rsidR="00E7373C" w:rsidRPr="00DC4B09" w:rsidDel="00010CC1">
          <w:rPr>
            <w:rFonts w:ascii="Arial" w:hAnsi="Arial" w:cs="Arial"/>
            <w:sz w:val="22"/>
            <w:szCs w:val="22"/>
          </w:rPr>
          <w:delText xml:space="preserve"> </w:delText>
        </w:r>
      </w:del>
      <w:r w:rsidR="00DC4B09" w:rsidRPr="00DC4B09">
        <w:rPr>
          <w:rFonts w:ascii="Arial" w:hAnsi="Arial" w:cs="Arial"/>
          <w:sz w:val="22"/>
          <w:szCs w:val="22"/>
        </w:rPr>
        <w:t>naměřených dat</w:t>
      </w:r>
    </w:p>
    <w:p w14:paraId="688A8224" w14:textId="77777777" w:rsidR="002D28D6" w:rsidRPr="00DC4B09" w:rsidRDefault="002D28D6" w:rsidP="00DC4B09">
      <w:pPr>
        <w:pStyle w:val="Odstavecseseznamem"/>
        <w:rPr>
          <w:rFonts w:ascii="Arial" w:hAnsi="Arial" w:cs="Arial"/>
          <w:sz w:val="22"/>
          <w:szCs w:val="22"/>
        </w:rPr>
      </w:pPr>
    </w:p>
    <w:p w14:paraId="2C76255C" w14:textId="695BF088" w:rsidR="00CA4EEE" w:rsidRPr="00E1126C" w:rsidRDefault="009271BB" w:rsidP="008575A5">
      <w:pPr>
        <w:pStyle w:val="Odstavecseseznamem"/>
        <w:numPr>
          <w:ilvl w:val="0"/>
          <w:numId w:val="60"/>
        </w:numPr>
        <w:ind w:left="426" w:hanging="426"/>
        <w:rPr>
          <w:rFonts w:ascii="Arial" w:hAnsi="Arial" w:cs="Arial"/>
          <w:b/>
          <w:bCs/>
          <w:sz w:val="22"/>
          <w:szCs w:val="22"/>
        </w:rPr>
      </w:pPr>
      <w:r w:rsidRPr="00E1126C">
        <w:rPr>
          <w:rFonts w:ascii="Arial" w:hAnsi="Arial" w:cs="Arial"/>
          <w:b/>
          <w:bCs/>
          <w:sz w:val="22"/>
          <w:szCs w:val="22"/>
        </w:rPr>
        <w:t>Požadované technické parametry</w:t>
      </w:r>
      <w:r w:rsidR="00921A31">
        <w:rPr>
          <w:rFonts w:ascii="Arial" w:hAnsi="Arial" w:cs="Arial"/>
          <w:b/>
          <w:bCs/>
          <w:sz w:val="22"/>
          <w:szCs w:val="22"/>
        </w:rPr>
        <w:t xml:space="preserve"> měřících zařízení</w:t>
      </w:r>
    </w:p>
    <w:p w14:paraId="46033824" w14:textId="20F340BF" w:rsidR="000B3556" w:rsidRDefault="00122171" w:rsidP="00FB2A3D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Začátky a konce měřících úseků budou vyznačeny krátkou vodorovnou čárou na komunikaci,</w:t>
      </w:r>
      <w:r w:rsidR="000B3556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v barvě bílé, v souladu s požadavky platné legislativy na značení měřeného úseku.</w:t>
      </w:r>
    </w:p>
    <w:p w14:paraId="5733F9C3" w14:textId="77777777" w:rsidR="00644165" w:rsidRPr="00A72346" w:rsidRDefault="00122171" w:rsidP="00FB2A3D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Zařízení je schopno řádně a jednoznačně zdokumentovat dopravní přestupek i v noci, i v</w:t>
      </w:r>
      <w:r w:rsidR="0023538B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případě zhoršených povětrnostních podmínek, a zaznamenat u dvoustopých motorových</w:t>
      </w:r>
      <w:r w:rsidR="0023538B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vozidel registrační/státní poznávací značku vozidla a tvář řidiče vozidla. Na fotce zpředu bude</w:t>
      </w:r>
      <w:r w:rsidR="0023538B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vidět vozidlo, část komunikace s bílou čárou na vozovce označující vjezd do úseku či výjezd z</w:t>
      </w:r>
      <w:r w:rsidR="0023538B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úseku, řidič a RZ. Tvář řidiče bude dobře viditelná i na nočních snímcích v kvalitě umožňující</w:t>
      </w:r>
      <w:r w:rsidR="0023538B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identifikaci řidiče při vedení nezkráceného řízení. Detail RZ umožňuje automatické čtení RZ.</w:t>
      </w:r>
    </w:p>
    <w:p w14:paraId="3882AFC6" w14:textId="77777777" w:rsidR="00644165" w:rsidRPr="00A72346" w:rsidRDefault="00122171" w:rsidP="00FB2A3D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Snímky ze zařízení budou systémem (automatická funkce s možností manuální zastření</w:t>
      </w:r>
      <w:r w:rsidR="00644165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dalších míst v obraze strážníkem městské policie) zpracovány tak, aby pro validaci přestupku</w:t>
      </w:r>
      <w:r w:rsidR="00644165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a následné vedení přestupkového a správního řízení nebylo možné identifikovat osobu</w:t>
      </w:r>
      <w:r w:rsidR="00644165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spolujezdce (prostor spolujezdce bude zastřen/rozmazán) v souladu s pravidly pro ochranu</w:t>
      </w:r>
      <w:r w:rsidR="00644165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osobních údajů.</w:t>
      </w:r>
    </w:p>
    <w:p w14:paraId="75DE784C" w14:textId="77777777" w:rsidR="005D014F" w:rsidRPr="00A72346" w:rsidRDefault="00122171" w:rsidP="00FB2A3D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Obrazové záznamy budou obsahovat všechny skutečnosti k jednoznačnému určení</w:t>
      </w:r>
      <w:r w:rsidR="00644165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registrační/státní poznávací značky vozidla a skutkové podstaty přestupku. Součástí</w:t>
      </w:r>
      <w:r w:rsidR="00195238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obrazového záznamu bude zejména:</w:t>
      </w:r>
    </w:p>
    <w:p w14:paraId="063C5D78" w14:textId="77777777" w:rsidR="004814BF" w:rsidRPr="00A72346" w:rsidRDefault="00122171" w:rsidP="00801D89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rychlost vozidla</w:t>
      </w:r>
    </w:p>
    <w:p w14:paraId="5B385ACB" w14:textId="77777777" w:rsidR="004814BF" w:rsidRPr="00A72346" w:rsidRDefault="004814BF" w:rsidP="00801D89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ma</w:t>
      </w:r>
      <w:r w:rsidR="00122171" w:rsidRPr="00A72346">
        <w:rPr>
          <w:rFonts w:ascii="Arial" w:hAnsi="Arial" w:cs="Arial"/>
          <w:sz w:val="22"/>
          <w:szCs w:val="22"/>
        </w:rPr>
        <w:t>ximální povolená rychlost v měřeném úseku</w:t>
      </w:r>
    </w:p>
    <w:p w14:paraId="0BF5ABD1" w14:textId="5F1C4964" w:rsidR="00122171" w:rsidRPr="00A72346" w:rsidRDefault="00122171" w:rsidP="00801D89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délka měřeného úseku</w:t>
      </w:r>
    </w:p>
    <w:p w14:paraId="6ACD39E7" w14:textId="46CF9B65" w:rsidR="00122171" w:rsidRPr="00A72346" w:rsidRDefault="00122171" w:rsidP="00801D89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doba průjezdu měřeným úsekem</w:t>
      </w:r>
    </w:p>
    <w:p w14:paraId="5E334FF9" w14:textId="205CC3FC" w:rsidR="00122171" w:rsidRPr="00A72346" w:rsidRDefault="00122171" w:rsidP="00801D89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označení typu a výrobní číslo měřícího zařízení</w:t>
      </w:r>
    </w:p>
    <w:p w14:paraId="718FE370" w14:textId="5D741B5B" w:rsidR="00122171" w:rsidRPr="00A72346" w:rsidRDefault="00122171" w:rsidP="00801D89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pořadové číslo dokumentace</w:t>
      </w:r>
    </w:p>
    <w:p w14:paraId="381533AD" w14:textId="22E93EB7" w:rsidR="00122171" w:rsidRPr="00A72346" w:rsidRDefault="00122171" w:rsidP="00801D89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datum měření</w:t>
      </w:r>
    </w:p>
    <w:p w14:paraId="206C5495" w14:textId="4E2EF82E" w:rsidR="00122171" w:rsidRPr="00A72346" w:rsidRDefault="00122171" w:rsidP="00801D89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čas vjezdu a výjezdu vozidla z měřícího úseku</w:t>
      </w:r>
    </w:p>
    <w:p w14:paraId="76F59EB5" w14:textId="786F05E6" w:rsidR="00122171" w:rsidRPr="00A72346" w:rsidRDefault="00122171" w:rsidP="00801D89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lastRenderedPageBreak/>
        <w:t>název místa měření a identifikace jízdního pruhu</w:t>
      </w:r>
    </w:p>
    <w:p w14:paraId="47D68A01" w14:textId="471F1589" w:rsidR="00122171" w:rsidRPr="00A72346" w:rsidRDefault="00122171" w:rsidP="00801D89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detail registrační/státní poznávací značky vozidla</w:t>
      </w:r>
    </w:p>
    <w:p w14:paraId="399E0A1D" w14:textId="77777777" w:rsidR="000745E1" w:rsidRPr="00A72346" w:rsidRDefault="00122171" w:rsidP="0005647C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Zařízení je schopno detekovat přestupky (rychlost vozidla) nezávisle na jízdním pruhu v</w:t>
      </w:r>
      <w:r w:rsidR="000745E1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daném směru, tzn. i během přejetí z libovolného jízdního pruhu do jiného jízdního pruhu</w:t>
      </w:r>
      <w:r w:rsidR="000745E1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mezi stanovenými měřícími stanovišti, nebo jízdě vozidla v protisměru nebo po krajnici</w:t>
      </w:r>
      <w:r w:rsidR="000745E1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komunikace.</w:t>
      </w:r>
    </w:p>
    <w:p w14:paraId="07FC0A17" w14:textId="514D28F5" w:rsidR="000745E1" w:rsidRPr="00A72346" w:rsidRDefault="00122171" w:rsidP="0005647C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Zařízení umožňuje</w:t>
      </w:r>
      <w:r w:rsidR="000745E1" w:rsidRPr="00A72346">
        <w:rPr>
          <w:rFonts w:ascii="Arial" w:hAnsi="Arial" w:cs="Arial"/>
          <w:sz w:val="22"/>
          <w:szCs w:val="22"/>
        </w:rPr>
        <w:t xml:space="preserve"> </w:t>
      </w:r>
      <w:r w:rsidR="000B2473" w:rsidRPr="00A72346">
        <w:rPr>
          <w:rFonts w:ascii="Arial" w:hAnsi="Arial" w:cs="Arial"/>
          <w:sz w:val="22"/>
          <w:szCs w:val="22"/>
        </w:rPr>
        <w:t>Zadavatel</w:t>
      </w:r>
      <w:r w:rsidR="000745E1" w:rsidRPr="00A72346">
        <w:rPr>
          <w:rFonts w:ascii="Arial" w:hAnsi="Arial" w:cs="Arial"/>
          <w:sz w:val="22"/>
          <w:szCs w:val="22"/>
        </w:rPr>
        <w:t xml:space="preserve">i </w:t>
      </w:r>
      <w:r w:rsidRPr="00A72346">
        <w:rPr>
          <w:rFonts w:ascii="Arial" w:hAnsi="Arial" w:cs="Arial"/>
          <w:sz w:val="22"/>
          <w:szCs w:val="22"/>
        </w:rPr>
        <w:t>nastavení nejnižšího limitu zaznamenávané rychlosti vozidla a</w:t>
      </w:r>
      <w:r w:rsidR="000745E1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 xml:space="preserve">umožňuje další změny limitu měřené rychlosti dle požadavků </w:t>
      </w:r>
      <w:r w:rsidR="000B2473" w:rsidRPr="00A72346">
        <w:rPr>
          <w:rFonts w:ascii="Arial" w:hAnsi="Arial" w:cs="Arial"/>
          <w:sz w:val="22"/>
          <w:szCs w:val="22"/>
        </w:rPr>
        <w:t>Zadavatel</w:t>
      </w:r>
      <w:r w:rsidR="000745E1" w:rsidRPr="00A72346">
        <w:rPr>
          <w:rFonts w:ascii="Arial" w:hAnsi="Arial" w:cs="Arial"/>
          <w:sz w:val="22"/>
          <w:szCs w:val="22"/>
        </w:rPr>
        <w:t>e</w:t>
      </w:r>
      <w:r w:rsidRPr="00A72346">
        <w:rPr>
          <w:rFonts w:ascii="Arial" w:hAnsi="Arial" w:cs="Arial"/>
          <w:sz w:val="22"/>
          <w:szCs w:val="22"/>
        </w:rPr>
        <w:t>, přičemž současně</w:t>
      </w:r>
      <w:r w:rsidR="000745E1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 xml:space="preserve">platí, že nastavení limitů a ani jiných parametrů měření nemůže ovlivnit </w:t>
      </w:r>
      <w:r w:rsidR="008E24F0" w:rsidRPr="00A72346">
        <w:rPr>
          <w:rFonts w:ascii="Arial" w:hAnsi="Arial" w:cs="Arial"/>
          <w:sz w:val="22"/>
          <w:szCs w:val="22"/>
        </w:rPr>
        <w:t>Pronajímatel</w:t>
      </w:r>
      <w:r w:rsidRPr="00A72346">
        <w:rPr>
          <w:rFonts w:ascii="Arial" w:hAnsi="Arial" w:cs="Arial"/>
          <w:sz w:val="22"/>
          <w:szCs w:val="22"/>
        </w:rPr>
        <w:t>.</w:t>
      </w:r>
    </w:p>
    <w:p w14:paraId="09F61DE0" w14:textId="7BB8BB71" w:rsidR="00122171" w:rsidRPr="00A72346" w:rsidRDefault="00122171" w:rsidP="0005647C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Systém úsekového měření rychlosti umožňuje pořizování přestupkových a dopravních dat a</w:t>
      </w:r>
      <w:r w:rsidR="000745E1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obrazových údajů v následujícím rozsahu, parametrech a kvalitě</w:t>
      </w:r>
      <w:r w:rsidR="0048321C" w:rsidRPr="00A72346">
        <w:rPr>
          <w:rFonts w:ascii="Arial" w:hAnsi="Arial" w:cs="Arial"/>
          <w:sz w:val="22"/>
          <w:szCs w:val="22"/>
        </w:rPr>
        <w:t xml:space="preserve"> a </w:t>
      </w:r>
      <w:r w:rsidRPr="00A72346">
        <w:rPr>
          <w:rFonts w:ascii="Arial" w:hAnsi="Arial" w:cs="Arial"/>
          <w:sz w:val="22"/>
          <w:szCs w:val="22"/>
        </w:rPr>
        <w:t>na fotografii bude vidět čitelně a ostře:</w:t>
      </w:r>
    </w:p>
    <w:p w14:paraId="41E4E2AE" w14:textId="4396488B" w:rsidR="00122171" w:rsidRPr="00A72346" w:rsidRDefault="00122171" w:rsidP="00346B23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registrační značka</w:t>
      </w:r>
      <w:r w:rsidR="006C1529" w:rsidRPr="00A72346">
        <w:rPr>
          <w:rFonts w:ascii="Arial" w:hAnsi="Arial" w:cs="Arial"/>
          <w:sz w:val="22"/>
          <w:szCs w:val="22"/>
        </w:rPr>
        <w:t>,</w:t>
      </w:r>
    </w:p>
    <w:p w14:paraId="04D911EB" w14:textId="7769CAF1" w:rsidR="00122171" w:rsidRPr="00A72346" w:rsidRDefault="00122171" w:rsidP="00346B23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maska vozidla</w:t>
      </w:r>
      <w:r w:rsidR="006C1529" w:rsidRPr="00A72346">
        <w:rPr>
          <w:rFonts w:ascii="Arial" w:hAnsi="Arial" w:cs="Arial"/>
          <w:sz w:val="22"/>
          <w:szCs w:val="22"/>
        </w:rPr>
        <w:t>,</w:t>
      </w:r>
    </w:p>
    <w:p w14:paraId="16911CA5" w14:textId="1649BC34" w:rsidR="00122171" w:rsidRPr="00A72346" w:rsidRDefault="00122171" w:rsidP="00346B23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obličej řidiče</w:t>
      </w:r>
      <w:r w:rsidR="006C1529" w:rsidRPr="00A72346">
        <w:rPr>
          <w:rFonts w:ascii="Arial" w:hAnsi="Arial" w:cs="Arial"/>
          <w:sz w:val="22"/>
          <w:szCs w:val="22"/>
        </w:rPr>
        <w:t>.</w:t>
      </w:r>
    </w:p>
    <w:p w14:paraId="330B8302" w14:textId="25CB481C" w:rsidR="007D6D41" w:rsidRPr="00A72346" w:rsidRDefault="006C1529" w:rsidP="000B125B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N</w:t>
      </w:r>
      <w:r w:rsidR="00122171" w:rsidRPr="00A72346">
        <w:rPr>
          <w:rFonts w:ascii="Arial" w:hAnsi="Arial" w:cs="Arial"/>
          <w:sz w:val="22"/>
          <w:szCs w:val="22"/>
        </w:rPr>
        <w:t>a fotografii nebude vidět prostor spolujezdce</w:t>
      </w:r>
      <w:r w:rsidR="00593BDE" w:rsidRPr="00A72346">
        <w:rPr>
          <w:rFonts w:ascii="Arial" w:hAnsi="Arial" w:cs="Arial"/>
          <w:sz w:val="22"/>
          <w:szCs w:val="22"/>
        </w:rPr>
        <w:t>. S</w:t>
      </w:r>
      <w:r w:rsidR="00122171" w:rsidRPr="00A72346">
        <w:rPr>
          <w:rFonts w:ascii="Arial" w:hAnsi="Arial" w:cs="Arial"/>
          <w:sz w:val="22"/>
          <w:szCs w:val="22"/>
        </w:rPr>
        <w:t xml:space="preserve">oučástí zařízení je noční přisvětlení obličeje řidiče jedoucího vozidla (až do </w:t>
      </w:r>
      <w:r w:rsidR="00F10F72">
        <w:rPr>
          <w:rFonts w:ascii="Arial" w:hAnsi="Arial" w:cs="Arial"/>
          <w:sz w:val="22"/>
          <w:szCs w:val="22"/>
        </w:rPr>
        <w:t>200</w:t>
      </w:r>
      <w:r w:rsidR="00F10F72" w:rsidRPr="00A72346">
        <w:rPr>
          <w:rFonts w:ascii="Arial" w:hAnsi="Arial" w:cs="Arial"/>
          <w:sz w:val="22"/>
          <w:szCs w:val="22"/>
        </w:rPr>
        <w:t xml:space="preserve"> </w:t>
      </w:r>
      <w:r w:rsidR="00122171" w:rsidRPr="00A72346">
        <w:rPr>
          <w:rFonts w:ascii="Arial" w:hAnsi="Arial" w:cs="Arial"/>
          <w:sz w:val="22"/>
          <w:szCs w:val="22"/>
        </w:rPr>
        <w:t>km/h) pro pořízení snímků (ostré, nerozmazané snímky)</w:t>
      </w:r>
      <w:r w:rsidR="00593BDE" w:rsidRPr="00A72346">
        <w:rPr>
          <w:rFonts w:ascii="Arial" w:hAnsi="Arial" w:cs="Arial"/>
          <w:sz w:val="22"/>
          <w:szCs w:val="22"/>
        </w:rPr>
        <w:t xml:space="preserve"> v</w:t>
      </w:r>
      <w:r w:rsidR="00122171" w:rsidRPr="00A72346">
        <w:rPr>
          <w:rFonts w:ascii="Arial" w:hAnsi="Arial" w:cs="Arial"/>
          <w:sz w:val="22"/>
          <w:szCs w:val="22"/>
        </w:rPr>
        <w:t xml:space="preserve"> kvalitě umožňující</w:t>
      </w:r>
      <w:r w:rsidR="00593BDE" w:rsidRPr="00A72346">
        <w:rPr>
          <w:rFonts w:ascii="Arial" w:hAnsi="Arial" w:cs="Arial"/>
          <w:sz w:val="22"/>
          <w:szCs w:val="22"/>
        </w:rPr>
        <w:t xml:space="preserve"> </w:t>
      </w:r>
      <w:r w:rsidR="00122171" w:rsidRPr="00A72346">
        <w:rPr>
          <w:rFonts w:ascii="Arial" w:hAnsi="Arial" w:cs="Arial"/>
          <w:sz w:val="22"/>
          <w:szCs w:val="22"/>
        </w:rPr>
        <w:t>spolehlivě rozpoznat tvář řidiče</w:t>
      </w:r>
      <w:r w:rsidR="004A64A7" w:rsidRPr="00A72346">
        <w:rPr>
          <w:rFonts w:ascii="Arial" w:hAnsi="Arial" w:cs="Arial"/>
          <w:sz w:val="22"/>
          <w:szCs w:val="22"/>
        </w:rPr>
        <w:t>. S</w:t>
      </w:r>
      <w:r w:rsidR="00122171" w:rsidRPr="00A72346">
        <w:rPr>
          <w:rFonts w:ascii="Arial" w:hAnsi="Arial" w:cs="Arial"/>
          <w:sz w:val="22"/>
          <w:szCs w:val="22"/>
        </w:rPr>
        <w:t>oučástí zaříjení je noční přisvětlení registrační značky rychle jedoucího vozidla (až do</w:t>
      </w:r>
      <w:r w:rsidR="004A64A7" w:rsidRPr="00A72346">
        <w:rPr>
          <w:rFonts w:ascii="Arial" w:hAnsi="Arial" w:cs="Arial"/>
          <w:sz w:val="22"/>
          <w:szCs w:val="22"/>
        </w:rPr>
        <w:t xml:space="preserve"> </w:t>
      </w:r>
      <w:r w:rsidR="00122171" w:rsidRPr="00A72346">
        <w:rPr>
          <w:rFonts w:ascii="Arial" w:hAnsi="Arial" w:cs="Arial"/>
          <w:sz w:val="22"/>
          <w:szCs w:val="22"/>
        </w:rPr>
        <w:t>250 km/h) pro pořízení snímků (ostré, nerozmazané snímky) vhodné pro automatické</w:t>
      </w:r>
      <w:r w:rsidR="004A64A7" w:rsidRPr="00A72346">
        <w:rPr>
          <w:rFonts w:ascii="Arial" w:hAnsi="Arial" w:cs="Arial"/>
          <w:sz w:val="22"/>
          <w:szCs w:val="22"/>
        </w:rPr>
        <w:t xml:space="preserve"> </w:t>
      </w:r>
      <w:r w:rsidR="00122171" w:rsidRPr="00A72346">
        <w:rPr>
          <w:rFonts w:ascii="Arial" w:hAnsi="Arial" w:cs="Arial"/>
          <w:sz w:val="22"/>
          <w:szCs w:val="22"/>
        </w:rPr>
        <w:t>čtení registrační značky</w:t>
      </w:r>
      <w:r w:rsidR="004A64A7" w:rsidRPr="00A72346">
        <w:rPr>
          <w:rFonts w:ascii="Arial" w:hAnsi="Arial" w:cs="Arial"/>
          <w:sz w:val="22"/>
          <w:szCs w:val="22"/>
        </w:rPr>
        <w:t>. P</w:t>
      </w:r>
      <w:r w:rsidR="00122171" w:rsidRPr="00A72346">
        <w:rPr>
          <w:rFonts w:ascii="Arial" w:hAnsi="Arial" w:cs="Arial"/>
          <w:sz w:val="22"/>
          <w:szCs w:val="22"/>
        </w:rPr>
        <w:t>oužitá forma přisvětlení nebude oslňovat řidiče, osvětlení není v</w:t>
      </w:r>
      <w:r w:rsidR="004A64A7" w:rsidRPr="00A72346">
        <w:rPr>
          <w:rFonts w:ascii="Arial" w:hAnsi="Arial" w:cs="Arial"/>
          <w:sz w:val="22"/>
          <w:szCs w:val="22"/>
        </w:rPr>
        <w:t> </w:t>
      </w:r>
      <w:r w:rsidR="00122171" w:rsidRPr="00A72346">
        <w:rPr>
          <w:rFonts w:ascii="Arial" w:hAnsi="Arial" w:cs="Arial"/>
          <w:sz w:val="22"/>
          <w:szCs w:val="22"/>
        </w:rPr>
        <w:t>normálním</w:t>
      </w:r>
      <w:r w:rsidR="004A64A7" w:rsidRPr="00A72346">
        <w:rPr>
          <w:rFonts w:ascii="Arial" w:hAnsi="Arial" w:cs="Arial"/>
          <w:sz w:val="22"/>
          <w:szCs w:val="22"/>
        </w:rPr>
        <w:t xml:space="preserve"> </w:t>
      </w:r>
      <w:r w:rsidR="00122171" w:rsidRPr="00A72346">
        <w:rPr>
          <w:rFonts w:ascii="Arial" w:hAnsi="Arial" w:cs="Arial"/>
          <w:sz w:val="22"/>
          <w:szCs w:val="22"/>
        </w:rPr>
        <w:t>viditelné optickém spektru</w:t>
      </w:r>
      <w:r w:rsidR="007D6D41" w:rsidRPr="00A72346">
        <w:rPr>
          <w:rFonts w:ascii="Arial" w:hAnsi="Arial" w:cs="Arial"/>
          <w:sz w:val="22"/>
          <w:szCs w:val="22"/>
        </w:rPr>
        <w:t>.</w:t>
      </w:r>
    </w:p>
    <w:p w14:paraId="26478EE9" w14:textId="3DC01C12" w:rsidR="00122171" w:rsidRPr="00A72346" w:rsidRDefault="00122171" w:rsidP="000B125B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Certifikované měření úsekové rychlosti v měřeném úseku odpovídá následujícím</w:t>
      </w:r>
      <w:r w:rsidR="007D6D41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parametrům:</w:t>
      </w:r>
    </w:p>
    <w:p w14:paraId="2242570A" w14:textId="41277AD2" w:rsidR="00122171" w:rsidRPr="00A72346" w:rsidRDefault="00122171" w:rsidP="00E37934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rozsah měřené rychlosti </w:t>
      </w:r>
      <w:r w:rsidR="00035F2A">
        <w:rPr>
          <w:rFonts w:ascii="Arial" w:hAnsi="Arial" w:cs="Arial"/>
          <w:sz w:val="22"/>
          <w:szCs w:val="22"/>
        </w:rPr>
        <w:t>10</w:t>
      </w:r>
      <w:r w:rsidR="00035F2A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km</w:t>
      </w:r>
      <w:r w:rsidR="007D6D41" w:rsidRPr="00A72346">
        <w:rPr>
          <w:rFonts w:ascii="Arial" w:hAnsi="Arial" w:cs="Arial"/>
          <w:sz w:val="22"/>
          <w:szCs w:val="22"/>
        </w:rPr>
        <w:t>/</w:t>
      </w:r>
      <w:r w:rsidRPr="00A72346">
        <w:rPr>
          <w:rFonts w:ascii="Arial" w:hAnsi="Arial" w:cs="Arial"/>
          <w:sz w:val="22"/>
          <w:szCs w:val="22"/>
        </w:rPr>
        <w:t>h až 2</w:t>
      </w:r>
      <w:r w:rsidR="008C05E5">
        <w:rPr>
          <w:rFonts w:ascii="Arial" w:hAnsi="Arial" w:cs="Arial"/>
          <w:sz w:val="22"/>
          <w:szCs w:val="22"/>
        </w:rPr>
        <w:t>0</w:t>
      </w:r>
      <w:r w:rsidRPr="00A72346">
        <w:rPr>
          <w:rFonts w:ascii="Arial" w:hAnsi="Arial" w:cs="Arial"/>
          <w:sz w:val="22"/>
          <w:szCs w:val="22"/>
        </w:rPr>
        <w:t>0 km</w:t>
      </w:r>
      <w:r w:rsidR="007D6D41" w:rsidRPr="00A72346">
        <w:rPr>
          <w:rFonts w:ascii="Arial" w:hAnsi="Arial" w:cs="Arial"/>
          <w:sz w:val="22"/>
          <w:szCs w:val="22"/>
        </w:rPr>
        <w:t>/</w:t>
      </w:r>
      <w:r w:rsidRPr="00A72346">
        <w:rPr>
          <w:rFonts w:ascii="Arial" w:hAnsi="Arial" w:cs="Arial"/>
          <w:sz w:val="22"/>
          <w:szCs w:val="22"/>
        </w:rPr>
        <w:t>h</w:t>
      </w:r>
    </w:p>
    <w:p w14:paraId="24A776B2" w14:textId="443696E8" w:rsidR="00122171" w:rsidRPr="00A72346" w:rsidRDefault="00122171" w:rsidP="00E37934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maximální chyba měření rychlosti:</w:t>
      </w:r>
      <w:r w:rsidR="000943DA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do 100 km</w:t>
      </w:r>
      <w:r w:rsidR="000943DA" w:rsidRPr="00A72346">
        <w:rPr>
          <w:rFonts w:ascii="Arial" w:hAnsi="Arial" w:cs="Arial"/>
          <w:sz w:val="22"/>
          <w:szCs w:val="22"/>
        </w:rPr>
        <w:t>/</w:t>
      </w:r>
      <w:r w:rsidRPr="00A72346">
        <w:rPr>
          <w:rFonts w:ascii="Arial" w:hAnsi="Arial" w:cs="Arial"/>
          <w:sz w:val="22"/>
          <w:szCs w:val="22"/>
        </w:rPr>
        <w:t>h ±3 km</w:t>
      </w:r>
      <w:r w:rsidR="000943DA" w:rsidRPr="00A72346">
        <w:rPr>
          <w:rFonts w:ascii="Arial" w:hAnsi="Arial" w:cs="Arial"/>
          <w:sz w:val="22"/>
          <w:szCs w:val="22"/>
        </w:rPr>
        <w:t xml:space="preserve">/h, </w:t>
      </w:r>
      <w:r w:rsidRPr="00A72346">
        <w:rPr>
          <w:rFonts w:ascii="Arial" w:hAnsi="Arial" w:cs="Arial"/>
          <w:sz w:val="22"/>
          <w:szCs w:val="22"/>
        </w:rPr>
        <w:t>nad 100 km</w:t>
      </w:r>
      <w:r w:rsidR="000943DA" w:rsidRPr="00A72346">
        <w:rPr>
          <w:rFonts w:ascii="Arial" w:hAnsi="Arial" w:cs="Arial"/>
          <w:sz w:val="22"/>
          <w:szCs w:val="22"/>
        </w:rPr>
        <w:t>/h</w:t>
      </w:r>
      <w:r w:rsidRPr="00A72346">
        <w:rPr>
          <w:rFonts w:ascii="Arial" w:hAnsi="Arial" w:cs="Arial"/>
          <w:sz w:val="22"/>
          <w:szCs w:val="22"/>
        </w:rPr>
        <w:t xml:space="preserve"> ±</w:t>
      </w:r>
      <w:r w:rsidR="000943DA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3%</w:t>
      </w:r>
    </w:p>
    <w:p w14:paraId="417CC397" w14:textId="6AFFB551" w:rsidR="000943DA" w:rsidRPr="00A72346" w:rsidRDefault="00122171" w:rsidP="00996D16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Přesnost měření úsekové rychlosti bude prokázána platným certifikátem typového schválení</w:t>
      </w:r>
      <w:r w:rsidR="000943DA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od Českého metrologického institutu a metrologickým ověřením zařízení před uvedením do</w:t>
      </w:r>
      <w:r w:rsidR="000943DA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produkčního provozu</w:t>
      </w:r>
      <w:r w:rsidR="00C672D4">
        <w:rPr>
          <w:rFonts w:ascii="Arial" w:hAnsi="Arial" w:cs="Arial"/>
          <w:sz w:val="22"/>
          <w:szCs w:val="22"/>
        </w:rPr>
        <w:t xml:space="preserve"> </w:t>
      </w:r>
      <w:r w:rsidR="00C672D4" w:rsidRPr="00C672D4">
        <w:rPr>
          <w:rFonts w:ascii="Arial" w:hAnsi="Arial" w:cs="Arial"/>
          <w:sz w:val="22"/>
          <w:szCs w:val="22"/>
        </w:rPr>
        <w:t>včetně ověření metrologické návaznosti všech zařízení</w:t>
      </w:r>
      <w:r w:rsidR="00C672D4">
        <w:rPr>
          <w:rFonts w:ascii="Arial" w:hAnsi="Arial" w:cs="Arial"/>
          <w:sz w:val="22"/>
          <w:szCs w:val="22"/>
        </w:rPr>
        <w:t xml:space="preserve">. </w:t>
      </w:r>
      <w:r w:rsidR="00207A25">
        <w:rPr>
          <w:rFonts w:ascii="Arial" w:hAnsi="Arial" w:cs="Arial"/>
          <w:sz w:val="22"/>
          <w:szCs w:val="22"/>
        </w:rPr>
        <w:t xml:space="preserve">Potvrzení od výrobce o proškolení na toto zařízení předloží pronajímatel </w:t>
      </w:r>
      <w:r w:rsidR="00B87E5A">
        <w:rPr>
          <w:rFonts w:ascii="Arial" w:hAnsi="Arial" w:cs="Arial"/>
          <w:sz w:val="22"/>
          <w:szCs w:val="22"/>
        </w:rPr>
        <w:t>spolu s podáním nabídky.</w:t>
      </w:r>
    </w:p>
    <w:p w14:paraId="17910781" w14:textId="430C43FF" w:rsidR="000943DA" w:rsidRPr="00A72346" w:rsidRDefault="000943DA" w:rsidP="00996D16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A</w:t>
      </w:r>
      <w:r w:rsidR="00122171" w:rsidRPr="00A72346">
        <w:rPr>
          <w:rFonts w:ascii="Arial" w:hAnsi="Arial" w:cs="Arial"/>
          <w:sz w:val="22"/>
          <w:szCs w:val="22"/>
        </w:rPr>
        <w:t>utomatické čtení registrační značky, chyba správného čtení registračních značek bude v</w:t>
      </w:r>
      <w:r w:rsidRPr="00A72346">
        <w:rPr>
          <w:rFonts w:ascii="Arial" w:hAnsi="Arial" w:cs="Arial"/>
          <w:sz w:val="22"/>
          <w:szCs w:val="22"/>
        </w:rPr>
        <w:t xml:space="preserve"> </w:t>
      </w:r>
      <w:r w:rsidR="00122171" w:rsidRPr="00A72346">
        <w:rPr>
          <w:rFonts w:ascii="Arial" w:hAnsi="Arial" w:cs="Arial"/>
          <w:sz w:val="22"/>
          <w:szCs w:val="22"/>
        </w:rPr>
        <w:t>maximální toleranci 10</w:t>
      </w:r>
      <w:ins w:id="2" w:author="Jan Sládek" w:date="2021-06-25T07:53:00Z">
        <w:r w:rsidR="00BB10D7">
          <w:rPr>
            <w:rFonts w:ascii="Arial" w:hAnsi="Arial" w:cs="Arial"/>
            <w:sz w:val="22"/>
            <w:szCs w:val="22"/>
          </w:rPr>
          <w:t xml:space="preserve"> </w:t>
        </w:r>
      </w:ins>
      <w:r w:rsidR="00122171" w:rsidRPr="00A72346">
        <w:rPr>
          <w:rFonts w:ascii="Arial" w:hAnsi="Arial" w:cs="Arial"/>
          <w:sz w:val="22"/>
          <w:szCs w:val="22"/>
        </w:rPr>
        <w:t>% při denních snímcích a maximální toleranci 15</w:t>
      </w:r>
      <w:ins w:id="3" w:author="Jan Sládek" w:date="2021-06-25T07:53:00Z">
        <w:r w:rsidR="00BB10D7">
          <w:rPr>
            <w:rFonts w:ascii="Arial" w:hAnsi="Arial" w:cs="Arial"/>
            <w:sz w:val="22"/>
            <w:szCs w:val="22"/>
          </w:rPr>
          <w:t xml:space="preserve"> </w:t>
        </w:r>
      </w:ins>
      <w:r w:rsidR="00122171" w:rsidRPr="00A72346">
        <w:rPr>
          <w:rFonts w:ascii="Arial" w:hAnsi="Arial" w:cs="Arial"/>
          <w:sz w:val="22"/>
          <w:szCs w:val="22"/>
        </w:rPr>
        <w:t>% při nočních</w:t>
      </w:r>
      <w:r w:rsidRPr="00A72346">
        <w:rPr>
          <w:rFonts w:ascii="Arial" w:hAnsi="Arial" w:cs="Arial"/>
          <w:sz w:val="22"/>
          <w:szCs w:val="22"/>
        </w:rPr>
        <w:t xml:space="preserve"> </w:t>
      </w:r>
      <w:r w:rsidR="00122171" w:rsidRPr="00A72346">
        <w:rPr>
          <w:rFonts w:ascii="Arial" w:hAnsi="Arial" w:cs="Arial"/>
          <w:sz w:val="22"/>
          <w:szCs w:val="22"/>
        </w:rPr>
        <w:t>snímcích.</w:t>
      </w:r>
    </w:p>
    <w:p w14:paraId="7DD321D5" w14:textId="77777777" w:rsidR="000943DA" w:rsidRPr="00A72346" w:rsidRDefault="00122171" w:rsidP="00996D16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Zařízení je schopno trvalého provozu v režimu 7 dnů v týdnu po dobu 24 hodin denně při</w:t>
      </w:r>
      <w:r w:rsidR="000943DA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zachování průkazné kvality naměřených dat.</w:t>
      </w:r>
    </w:p>
    <w:p w14:paraId="4D7B816B" w14:textId="07111FAF" w:rsidR="000943DA" w:rsidRPr="00A72346" w:rsidRDefault="00122171" w:rsidP="00996D16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Zařízení je schopno po zaznamenání dopravního přestupku přenést data v</w:t>
      </w:r>
      <w:r w:rsidR="000943DA" w:rsidRPr="00A72346">
        <w:rPr>
          <w:rFonts w:ascii="Arial" w:hAnsi="Arial" w:cs="Arial"/>
          <w:sz w:val="22"/>
          <w:szCs w:val="22"/>
        </w:rPr>
        <w:t> </w:t>
      </w:r>
      <w:r w:rsidRPr="00A72346">
        <w:rPr>
          <w:rFonts w:ascii="Arial" w:hAnsi="Arial" w:cs="Arial"/>
          <w:sz w:val="22"/>
          <w:szCs w:val="22"/>
        </w:rPr>
        <w:t>zabezpečeném</w:t>
      </w:r>
      <w:r w:rsidR="000943DA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formátu do bezpečného úložiště bezprostředně po</w:t>
      </w:r>
      <w:r w:rsidR="000943DA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detekci přestupku. V případě výpadku komunikačního kanálu je zařízení schopné data na</w:t>
      </w:r>
      <w:r w:rsidR="000943DA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zabezpečené úložiště exportovat bezprostředně po opětovném zprovoznění komunikačního</w:t>
      </w:r>
      <w:r w:rsidR="000943DA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kanálu (pokrytí výpadku v rozsahu m</w:t>
      </w:r>
      <w:r w:rsidR="00703741">
        <w:rPr>
          <w:rFonts w:ascii="Arial" w:hAnsi="Arial" w:cs="Arial"/>
          <w:sz w:val="22"/>
          <w:szCs w:val="22"/>
        </w:rPr>
        <w:t>in</w:t>
      </w:r>
      <w:r w:rsidRPr="00A72346">
        <w:rPr>
          <w:rFonts w:ascii="Arial" w:hAnsi="Arial" w:cs="Arial"/>
          <w:sz w:val="22"/>
          <w:szCs w:val="22"/>
        </w:rPr>
        <w:t>. 48 hodin).</w:t>
      </w:r>
    </w:p>
    <w:p w14:paraId="4BB1AD45" w14:textId="77777777" w:rsidR="000943DA" w:rsidRPr="00A72346" w:rsidRDefault="00122171" w:rsidP="00272163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Zařízení je schopno provozu v teplotách od - 20 °C do + 50°C.</w:t>
      </w:r>
    </w:p>
    <w:p w14:paraId="51436862" w14:textId="77777777" w:rsidR="00C57D4F" w:rsidRPr="00A72346" w:rsidRDefault="00122171" w:rsidP="00272163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Zařízení umožňuje zjištění poruchy na zařízení neprodleně po jejím vzniku, přičemž o poruše</w:t>
      </w:r>
      <w:r w:rsidR="000943DA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 xml:space="preserve">bude </w:t>
      </w:r>
      <w:r w:rsidR="000B2473" w:rsidRPr="00A72346">
        <w:rPr>
          <w:rFonts w:ascii="Arial" w:hAnsi="Arial" w:cs="Arial"/>
          <w:sz w:val="22"/>
          <w:szCs w:val="22"/>
        </w:rPr>
        <w:t>Zadavatel</w:t>
      </w:r>
      <w:r w:rsidRPr="00A72346">
        <w:rPr>
          <w:rFonts w:ascii="Arial" w:hAnsi="Arial" w:cs="Arial"/>
          <w:sz w:val="22"/>
          <w:szCs w:val="22"/>
        </w:rPr>
        <w:t xml:space="preserve"> informován do 24 hodin od vzniku poruchy.</w:t>
      </w:r>
    </w:p>
    <w:p w14:paraId="33CB1BFF" w14:textId="28D5BB72" w:rsidR="00EA0B8E" w:rsidRPr="00A72346" w:rsidRDefault="00EA0B8E" w:rsidP="00272163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Součástí plnění je i software (rozhraní) pro </w:t>
      </w:r>
      <w:r w:rsidR="004715C6" w:rsidRPr="00A72346">
        <w:rPr>
          <w:rFonts w:ascii="Arial" w:hAnsi="Arial" w:cs="Arial"/>
          <w:sz w:val="22"/>
          <w:szCs w:val="22"/>
        </w:rPr>
        <w:t>správu</w:t>
      </w:r>
      <w:r w:rsidRPr="00A72346">
        <w:rPr>
          <w:rFonts w:ascii="Arial" w:hAnsi="Arial" w:cs="Arial"/>
          <w:sz w:val="22"/>
          <w:szCs w:val="22"/>
        </w:rPr>
        <w:t xml:space="preserve"> zařízení umožňující </w:t>
      </w:r>
      <w:r w:rsidR="000B2473" w:rsidRPr="00A72346">
        <w:rPr>
          <w:rFonts w:ascii="Arial" w:hAnsi="Arial" w:cs="Arial"/>
          <w:sz w:val="22"/>
          <w:szCs w:val="22"/>
        </w:rPr>
        <w:t>Zadavatel</w:t>
      </w:r>
      <w:r w:rsidR="00F5682C" w:rsidRPr="00A72346">
        <w:rPr>
          <w:rFonts w:ascii="Arial" w:hAnsi="Arial" w:cs="Arial"/>
          <w:sz w:val="22"/>
          <w:szCs w:val="22"/>
        </w:rPr>
        <w:t>i</w:t>
      </w:r>
      <w:r w:rsidRPr="00A72346">
        <w:rPr>
          <w:rFonts w:ascii="Arial" w:hAnsi="Arial" w:cs="Arial"/>
          <w:sz w:val="22"/>
          <w:szCs w:val="22"/>
        </w:rPr>
        <w:t xml:space="preserve"> </w:t>
      </w:r>
      <w:r w:rsidR="004715C6" w:rsidRPr="00A72346">
        <w:rPr>
          <w:rFonts w:ascii="Arial" w:hAnsi="Arial" w:cs="Arial"/>
          <w:sz w:val="22"/>
          <w:szCs w:val="22"/>
        </w:rPr>
        <w:t>vzdálenou konfiguraci</w:t>
      </w:r>
      <w:r w:rsidRPr="00A72346">
        <w:rPr>
          <w:rFonts w:ascii="Arial" w:hAnsi="Arial" w:cs="Arial"/>
          <w:sz w:val="22"/>
          <w:szCs w:val="22"/>
        </w:rPr>
        <w:t xml:space="preserve"> parametrů měření, diagnostiku, monitoring zařízení</w:t>
      </w:r>
      <w:r w:rsidR="000067D5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apod.</w:t>
      </w:r>
      <w:r w:rsidR="000067D5" w:rsidRPr="00A72346">
        <w:rPr>
          <w:rFonts w:ascii="Arial" w:hAnsi="Arial" w:cs="Arial"/>
          <w:sz w:val="22"/>
          <w:szCs w:val="22"/>
        </w:rPr>
        <w:t xml:space="preserve">, přičemž platí, že na nastavení těchto parametrů nemá a nesmí mít vliv </w:t>
      </w:r>
      <w:r w:rsidR="008E24F0" w:rsidRPr="00A72346">
        <w:rPr>
          <w:rFonts w:ascii="Arial" w:hAnsi="Arial" w:cs="Arial"/>
          <w:sz w:val="22"/>
          <w:szCs w:val="22"/>
        </w:rPr>
        <w:t>Pronajímatel</w:t>
      </w:r>
      <w:r w:rsidR="000067D5" w:rsidRPr="00A72346">
        <w:rPr>
          <w:rFonts w:ascii="Arial" w:hAnsi="Arial" w:cs="Arial"/>
          <w:sz w:val="22"/>
          <w:szCs w:val="22"/>
        </w:rPr>
        <w:t>.</w:t>
      </w:r>
    </w:p>
    <w:p w14:paraId="5404185B" w14:textId="46CF79D8" w:rsidR="00CC48DB" w:rsidRPr="002A624F" w:rsidRDefault="002A624F" w:rsidP="002A624F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Měřící zařízení nesmí být </w:t>
      </w:r>
      <w:r w:rsidR="00A3798D">
        <w:rPr>
          <w:rFonts w:ascii="Arial" w:hAnsi="Arial" w:cs="Arial"/>
          <w:sz w:val="22"/>
          <w:szCs w:val="22"/>
        </w:rPr>
        <w:t xml:space="preserve">detekovatelné antiradary. </w:t>
      </w:r>
    </w:p>
    <w:p w14:paraId="3C273798" w14:textId="07FB30CA" w:rsidR="00CC48DB" w:rsidRPr="002A624F" w:rsidRDefault="00A3798D" w:rsidP="002A624F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Měřící zařízení </w:t>
      </w:r>
      <w:r w:rsidR="00CC48DB" w:rsidRPr="002A624F">
        <w:rPr>
          <w:rFonts w:ascii="Arial" w:hAnsi="Arial" w:cs="Arial"/>
          <w:sz w:val="22"/>
          <w:szCs w:val="22"/>
        </w:rPr>
        <w:t>musí mít modul pro kategorizaci vozidel (minimálně 4 kategori</w:t>
      </w:r>
      <w:r w:rsidR="0085218F">
        <w:rPr>
          <w:rFonts w:ascii="Arial" w:hAnsi="Arial" w:cs="Arial"/>
          <w:sz w:val="22"/>
          <w:szCs w:val="22"/>
        </w:rPr>
        <w:t>e</w:t>
      </w:r>
      <w:r w:rsidR="00CC48DB" w:rsidRPr="002A624F">
        <w:rPr>
          <w:rFonts w:ascii="Arial" w:hAnsi="Arial" w:cs="Arial"/>
          <w:sz w:val="22"/>
          <w:szCs w:val="22"/>
        </w:rPr>
        <w:t>), propojený s</w:t>
      </w:r>
      <w:r w:rsidR="006E0A4E">
        <w:rPr>
          <w:rFonts w:ascii="Arial" w:hAnsi="Arial" w:cs="Arial"/>
          <w:sz w:val="22"/>
          <w:szCs w:val="22"/>
        </w:rPr>
        <w:t xml:space="preserve"> dodávaným softwarovým </w:t>
      </w:r>
      <w:r w:rsidR="0085218F">
        <w:rPr>
          <w:rFonts w:ascii="Arial" w:hAnsi="Arial" w:cs="Arial"/>
          <w:sz w:val="22"/>
          <w:szCs w:val="22"/>
        </w:rPr>
        <w:t>prostředím</w:t>
      </w:r>
      <w:r w:rsidR="00BC6FF8">
        <w:rPr>
          <w:rFonts w:ascii="Arial" w:hAnsi="Arial" w:cs="Arial"/>
          <w:sz w:val="22"/>
          <w:szCs w:val="22"/>
        </w:rPr>
        <w:t>.</w:t>
      </w:r>
    </w:p>
    <w:p w14:paraId="7A2BC785" w14:textId="5D02600F" w:rsidR="00CC48DB" w:rsidRPr="002A624F" w:rsidRDefault="00F108DB" w:rsidP="002A624F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</w:t>
      </w:r>
      <w:r w:rsidR="00CC48DB" w:rsidRPr="002A624F">
        <w:rPr>
          <w:rFonts w:ascii="Arial" w:hAnsi="Arial" w:cs="Arial"/>
          <w:sz w:val="22"/>
          <w:szCs w:val="22"/>
        </w:rPr>
        <w:t xml:space="preserve">ařízení obsahuje SW pro vyhledávání odcizených a zájmových vozidel (provoz online s odesláním záznamu do 10 sekund), s napojením na systém SYDO </w:t>
      </w:r>
      <w:proofErr w:type="spellStart"/>
      <w:r w:rsidR="00CC48DB" w:rsidRPr="002A624F">
        <w:rPr>
          <w:rFonts w:ascii="Arial" w:hAnsi="Arial" w:cs="Arial"/>
          <w:sz w:val="22"/>
          <w:szCs w:val="22"/>
        </w:rPr>
        <w:t>Traffic</w:t>
      </w:r>
      <w:proofErr w:type="spellEnd"/>
      <w:r w:rsidR="00CC48DB" w:rsidRPr="002A624F">
        <w:rPr>
          <w:rFonts w:ascii="Arial" w:hAnsi="Arial" w:cs="Arial"/>
          <w:sz w:val="22"/>
          <w:szCs w:val="22"/>
        </w:rPr>
        <w:t xml:space="preserve">® SCAN PČR Jihočeského kraje. Napojení na tento systém doloží účastník certifikátem od výrobce SW SYDO </w:t>
      </w:r>
      <w:proofErr w:type="spellStart"/>
      <w:r w:rsidR="00CC48DB" w:rsidRPr="002A624F">
        <w:rPr>
          <w:rFonts w:ascii="Arial" w:hAnsi="Arial" w:cs="Arial"/>
          <w:sz w:val="22"/>
          <w:szCs w:val="22"/>
        </w:rPr>
        <w:t>Traffic</w:t>
      </w:r>
      <w:proofErr w:type="spellEnd"/>
      <w:r w:rsidR="00CC48DB" w:rsidRPr="002A624F">
        <w:rPr>
          <w:rFonts w:ascii="Arial" w:hAnsi="Arial" w:cs="Arial"/>
          <w:sz w:val="22"/>
          <w:szCs w:val="22"/>
        </w:rPr>
        <w:t>® SCAN</w:t>
      </w:r>
      <w:r>
        <w:rPr>
          <w:rFonts w:ascii="Arial" w:hAnsi="Arial" w:cs="Arial"/>
          <w:sz w:val="22"/>
          <w:szCs w:val="22"/>
        </w:rPr>
        <w:t>.</w:t>
      </w:r>
    </w:p>
    <w:p w14:paraId="7C923B63" w14:textId="7D644C13" w:rsidR="00CC48DB" w:rsidRPr="002A624F" w:rsidRDefault="00CE4FAA" w:rsidP="002A624F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CC48DB" w:rsidRPr="002A624F">
        <w:rPr>
          <w:rFonts w:ascii="Arial" w:hAnsi="Arial" w:cs="Arial"/>
          <w:sz w:val="22"/>
          <w:szCs w:val="22"/>
        </w:rPr>
        <w:t xml:space="preserve">ařízení obsahuje modul pro ukládání min </w:t>
      </w:r>
      <w:r w:rsidR="00501A54">
        <w:rPr>
          <w:rFonts w:ascii="Arial" w:hAnsi="Arial" w:cs="Arial"/>
          <w:sz w:val="22"/>
          <w:szCs w:val="22"/>
        </w:rPr>
        <w:t>7</w:t>
      </w:r>
      <w:r w:rsidR="00CC48DB" w:rsidRPr="002A624F">
        <w:rPr>
          <w:rFonts w:ascii="Arial" w:hAnsi="Arial" w:cs="Arial"/>
          <w:sz w:val="22"/>
          <w:szCs w:val="22"/>
        </w:rPr>
        <w:t xml:space="preserve"> dní v plném rozlišení, s ohledem na možnou dokumentaci pro potřebu Policie ČR minimálně </w:t>
      </w:r>
      <w:r w:rsidR="00501A54">
        <w:rPr>
          <w:rFonts w:ascii="Arial" w:hAnsi="Arial" w:cs="Arial"/>
          <w:sz w:val="22"/>
          <w:szCs w:val="22"/>
        </w:rPr>
        <w:t>30</w:t>
      </w:r>
      <w:r w:rsidR="00CC48DB" w:rsidRPr="002A624F">
        <w:rPr>
          <w:rFonts w:ascii="Arial" w:hAnsi="Arial" w:cs="Arial"/>
          <w:sz w:val="22"/>
          <w:szCs w:val="22"/>
        </w:rPr>
        <w:t xml:space="preserve"> dní ukládat fotky vozidel pro možné následující zpracování na Policii ČR Jihočeského kraje</w:t>
      </w:r>
      <w:r w:rsidR="001002DA">
        <w:rPr>
          <w:rFonts w:ascii="Arial" w:hAnsi="Arial" w:cs="Arial"/>
          <w:sz w:val="22"/>
          <w:szCs w:val="22"/>
        </w:rPr>
        <w:t>.</w:t>
      </w:r>
    </w:p>
    <w:p w14:paraId="10FD51C2" w14:textId="45E06524" w:rsidR="00CC48DB" w:rsidRPr="002A624F" w:rsidRDefault="00A109D1" w:rsidP="002A624F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CC48DB" w:rsidRPr="002A624F">
        <w:rPr>
          <w:rFonts w:ascii="Arial" w:hAnsi="Arial" w:cs="Arial"/>
          <w:sz w:val="22"/>
          <w:szCs w:val="22"/>
        </w:rPr>
        <w:t xml:space="preserve">ystém obsahuje oboustrannou komunikaci pro zadávání požadavku ze strany PČR systému SYDO </w:t>
      </w:r>
      <w:proofErr w:type="spellStart"/>
      <w:r w:rsidR="00CC48DB" w:rsidRPr="002A624F">
        <w:rPr>
          <w:rFonts w:ascii="Arial" w:hAnsi="Arial" w:cs="Arial"/>
          <w:sz w:val="22"/>
          <w:szCs w:val="22"/>
        </w:rPr>
        <w:t>Traffic®Scan</w:t>
      </w:r>
      <w:proofErr w:type="spellEnd"/>
      <w:r w:rsidR="00CC48DB" w:rsidRPr="002A624F">
        <w:rPr>
          <w:rFonts w:ascii="Arial" w:hAnsi="Arial" w:cs="Arial"/>
          <w:sz w:val="22"/>
          <w:szCs w:val="22"/>
        </w:rPr>
        <w:t xml:space="preserve"> – zasílání snímků a videa z měřícího zařízení,</w:t>
      </w:r>
    </w:p>
    <w:p w14:paraId="61363EA4" w14:textId="318AB859" w:rsidR="00CC48DB" w:rsidRPr="002A624F" w:rsidRDefault="00F36826" w:rsidP="002A624F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CC48DB" w:rsidRPr="002A624F">
        <w:rPr>
          <w:rFonts w:ascii="Arial" w:hAnsi="Arial" w:cs="Arial"/>
          <w:sz w:val="22"/>
          <w:szCs w:val="22"/>
        </w:rPr>
        <w:t>ajištění pravidelného upgrade systému</w:t>
      </w:r>
      <w:r>
        <w:rPr>
          <w:rFonts w:ascii="Arial" w:hAnsi="Arial" w:cs="Arial"/>
          <w:sz w:val="22"/>
          <w:szCs w:val="22"/>
        </w:rPr>
        <w:t>.</w:t>
      </w:r>
    </w:p>
    <w:p w14:paraId="790DF822" w14:textId="31CF015B" w:rsidR="00CC48DB" w:rsidRPr="002A624F" w:rsidRDefault="00F36826" w:rsidP="002A624F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CC48DB" w:rsidRPr="002A624F">
        <w:rPr>
          <w:rFonts w:ascii="Arial" w:hAnsi="Arial" w:cs="Arial"/>
          <w:sz w:val="22"/>
          <w:szCs w:val="22"/>
        </w:rPr>
        <w:t>ajištění rozvoje systému.</w:t>
      </w:r>
    </w:p>
    <w:p w14:paraId="73B0766C" w14:textId="5A6F4EE3" w:rsidR="009F7847" w:rsidRPr="00A72346" w:rsidRDefault="009F7847" w:rsidP="00272163">
      <w:pPr>
        <w:pStyle w:val="Odstavecseseznamem"/>
        <w:numPr>
          <w:ilvl w:val="0"/>
          <w:numId w:val="63"/>
        </w:num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Zařízení musí být schopno poskytovat v reálném čase dopravní data využitelná i pro další účely a potřeby Zadavatele. Data budou poskytována v zabezpečené podobě ve formě strukturovaných dat prostřednictvím standardních webových služeb a v běžně používaných formátech (např. JSON, XML, ...) umožňujících další strojové zpracování těchto dat. </w:t>
      </w:r>
    </w:p>
    <w:p w14:paraId="740BB723" w14:textId="5A9B8909" w:rsidR="000B3556" w:rsidRDefault="000B3556" w:rsidP="001523B1">
      <w:pPr>
        <w:rPr>
          <w:rFonts w:ascii="Arial" w:hAnsi="Arial" w:cs="Arial"/>
          <w:sz w:val="22"/>
          <w:szCs w:val="22"/>
        </w:rPr>
      </w:pPr>
    </w:p>
    <w:p w14:paraId="2B4149BE" w14:textId="11F22A84" w:rsidR="00263863" w:rsidRDefault="001302B0" w:rsidP="008F183D">
      <w:pPr>
        <w:pStyle w:val="Odstavecseseznamem"/>
        <w:numPr>
          <w:ilvl w:val="0"/>
          <w:numId w:val="60"/>
        </w:numPr>
        <w:ind w:left="426" w:hanging="42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</w:t>
      </w:r>
      <w:r w:rsidR="008F183D" w:rsidRPr="008F183D">
        <w:rPr>
          <w:rFonts w:ascii="Arial" w:hAnsi="Arial" w:cs="Arial"/>
          <w:b/>
          <w:bCs/>
          <w:sz w:val="22"/>
          <w:szCs w:val="22"/>
        </w:rPr>
        <w:t>ystém pro zpracování naměřených dat</w:t>
      </w:r>
    </w:p>
    <w:p w14:paraId="37E15D06" w14:textId="4B7316F8" w:rsidR="00933D2A" w:rsidRDefault="00933D2A" w:rsidP="00DC1CA4">
      <w:pPr>
        <w:rPr>
          <w:rFonts w:ascii="Arial" w:hAnsi="Arial" w:cs="Arial"/>
          <w:sz w:val="22"/>
          <w:szCs w:val="22"/>
        </w:rPr>
      </w:pPr>
      <w:r w:rsidRPr="00DC1CA4">
        <w:rPr>
          <w:rFonts w:ascii="Arial" w:hAnsi="Arial" w:cs="Arial"/>
          <w:sz w:val="22"/>
          <w:szCs w:val="22"/>
        </w:rPr>
        <w:t xml:space="preserve">Zpracování přestupků načítaných v digitální podobě z automatizovaných </w:t>
      </w:r>
      <w:r w:rsidR="00C21243">
        <w:rPr>
          <w:rFonts w:ascii="Arial" w:hAnsi="Arial" w:cs="Arial"/>
          <w:sz w:val="22"/>
          <w:szCs w:val="22"/>
        </w:rPr>
        <w:t xml:space="preserve">měřících zařízení </w:t>
      </w:r>
      <w:r w:rsidRPr="00DC1CA4">
        <w:rPr>
          <w:rFonts w:ascii="Arial" w:hAnsi="Arial" w:cs="Arial"/>
          <w:sz w:val="22"/>
          <w:szCs w:val="22"/>
        </w:rPr>
        <w:t>bude prováděno v informačním systému, který se skládá z</w:t>
      </w:r>
      <w:r w:rsidR="00BC324A" w:rsidRPr="00DC1CA4">
        <w:rPr>
          <w:rFonts w:ascii="Arial" w:hAnsi="Arial" w:cs="Arial"/>
          <w:sz w:val="22"/>
          <w:szCs w:val="22"/>
        </w:rPr>
        <w:t xml:space="preserve"> </w:t>
      </w:r>
      <w:r w:rsidR="00AC53D5" w:rsidRPr="00DC1CA4">
        <w:rPr>
          <w:rFonts w:ascii="Arial" w:hAnsi="Arial" w:cs="Arial"/>
          <w:sz w:val="22"/>
          <w:szCs w:val="22"/>
        </w:rPr>
        <w:t>prostředí</w:t>
      </w:r>
      <w:r w:rsidRPr="00DC1CA4">
        <w:rPr>
          <w:rFonts w:ascii="Arial" w:hAnsi="Arial" w:cs="Arial"/>
          <w:sz w:val="22"/>
          <w:szCs w:val="22"/>
        </w:rPr>
        <w:t xml:space="preserve"> určeného pro práci strážníků městské policie (validace dat a oznámení o podezření na spáchání přestupku správnímu orgánu) a </w:t>
      </w:r>
      <w:r w:rsidR="00AC53D5" w:rsidRPr="00DC1CA4">
        <w:rPr>
          <w:rFonts w:ascii="Arial" w:hAnsi="Arial" w:cs="Arial"/>
          <w:sz w:val="22"/>
          <w:szCs w:val="22"/>
        </w:rPr>
        <w:t xml:space="preserve">prostředí </w:t>
      </w:r>
      <w:r w:rsidRPr="00DC1CA4">
        <w:rPr>
          <w:rFonts w:ascii="Arial" w:hAnsi="Arial" w:cs="Arial"/>
          <w:sz w:val="22"/>
          <w:szCs w:val="22"/>
        </w:rPr>
        <w:t>určeného pro práci referentů správního orgánu, v souladu s platnou legislativou.</w:t>
      </w:r>
    </w:p>
    <w:p w14:paraId="194511D2" w14:textId="08EB0FC9" w:rsidR="00641935" w:rsidRPr="00DC1CA4" w:rsidRDefault="00641935" w:rsidP="00DC1C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Systém </w:t>
      </w:r>
      <w:r w:rsidR="00F32C53">
        <w:rPr>
          <w:rFonts w:ascii="Arial" w:hAnsi="Arial" w:cs="Arial"/>
          <w:sz w:val="22"/>
          <w:szCs w:val="22"/>
        </w:rPr>
        <w:t xml:space="preserve">pro zpracování dat </w:t>
      </w:r>
      <w:r w:rsidR="00BF400A">
        <w:rPr>
          <w:rFonts w:ascii="Arial" w:hAnsi="Arial" w:cs="Arial"/>
          <w:sz w:val="22"/>
          <w:szCs w:val="22"/>
        </w:rPr>
        <w:t xml:space="preserve">musí být schopen plnit </w:t>
      </w:r>
      <w:r>
        <w:rPr>
          <w:rFonts w:ascii="Arial" w:hAnsi="Arial" w:cs="Arial"/>
          <w:sz w:val="22"/>
          <w:szCs w:val="22"/>
        </w:rPr>
        <w:t>minimálně níže uvedené požadavky</w:t>
      </w:r>
      <w:r w:rsidR="00F32C53">
        <w:rPr>
          <w:rFonts w:ascii="Arial" w:hAnsi="Arial" w:cs="Arial"/>
          <w:sz w:val="22"/>
          <w:szCs w:val="22"/>
        </w:rPr>
        <w:t>.</w:t>
      </w:r>
    </w:p>
    <w:p w14:paraId="6F4EF591" w14:textId="60AB8B61" w:rsidR="0029401D" w:rsidRDefault="0029401D" w:rsidP="00566DBB">
      <w:pPr>
        <w:rPr>
          <w:rFonts w:ascii="Arial" w:hAnsi="Arial" w:cs="Arial"/>
          <w:sz w:val="22"/>
          <w:szCs w:val="22"/>
        </w:rPr>
      </w:pPr>
    </w:p>
    <w:p w14:paraId="300EFA0E" w14:textId="1B99662B" w:rsidR="000E55B6" w:rsidRPr="00B210BB" w:rsidRDefault="000E55B6" w:rsidP="00B210BB">
      <w:pPr>
        <w:pStyle w:val="Odstavecseseznamem"/>
        <w:numPr>
          <w:ilvl w:val="1"/>
          <w:numId w:val="60"/>
        </w:numPr>
        <w:rPr>
          <w:rFonts w:ascii="Arial" w:hAnsi="Arial" w:cs="Arial"/>
          <w:b/>
          <w:bCs/>
          <w:sz w:val="22"/>
          <w:szCs w:val="22"/>
        </w:rPr>
      </w:pPr>
      <w:r w:rsidRPr="00B210BB">
        <w:rPr>
          <w:rFonts w:ascii="Arial" w:hAnsi="Arial" w:cs="Arial"/>
          <w:b/>
          <w:bCs/>
          <w:sz w:val="22"/>
          <w:szCs w:val="22"/>
        </w:rPr>
        <w:t>Zpracování dat z měřících zařízení</w:t>
      </w:r>
      <w:r w:rsidR="00B210BB" w:rsidRPr="00B210BB">
        <w:rPr>
          <w:rFonts w:ascii="Arial" w:hAnsi="Arial" w:cs="Arial"/>
          <w:b/>
          <w:bCs/>
          <w:sz w:val="22"/>
          <w:szCs w:val="22"/>
        </w:rPr>
        <w:t>:</w:t>
      </w:r>
    </w:p>
    <w:p w14:paraId="5776CD08" w14:textId="31CA5FA4" w:rsidR="009466A3" w:rsidRPr="009466A3" w:rsidRDefault="009466A3" w:rsidP="009466A3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</w:t>
      </w:r>
      <w:r w:rsidRPr="009466A3">
        <w:rPr>
          <w:rFonts w:ascii="Arial" w:hAnsi="Arial" w:cs="Arial"/>
          <w:sz w:val="22"/>
          <w:szCs w:val="22"/>
        </w:rPr>
        <w:t>arantuje bezpečné zacházení s daty, zaznamenává (loguje) veškeré přístupy a operace autorizovaných uživatelů pro případné zpětné dohledání postupu uživatelů při řešení konkrétních měření/případů.</w:t>
      </w:r>
    </w:p>
    <w:p w14:paraId="061CCC80" w14:textId="678DC045" w:rsidR="005F1DCE" w:rsidRPr="00A72346" w:rsidRDefault="002C449C" w:rsidP="005F1DCE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Zajišťuje</w:t>
      </w:r>
      <w:r w:rsidR="00431CD4">
        <w:rPr>
          <w:rFonts w:ascii="Arial" w:hAnsi="Arial" w:cs="Arial"/>
          <w:sz w:val="22"/>
          <w:szCs w:val="22"/>
        </w:rPr>
        <w:t xml:space="preserve"> zabezpečené </w:t>
      </w:r>
      <w:r w:rsidR="005F1DCE" w:rsidRPr="00A72346">
        <w:rPr>
          <w:rFonts w:ascii="Arial" w:hAnsi="Arial" w:cs="Arial"/>
          <w:sz w:val="22"/>
          <w:szCs w:val="22"/>
        </w:rPr>
        <w:t>a v čase nezpochybnitelné převzetí originálních dat z automatizovaných měřících systémů s kontrolou kontinuity předávaných dat pro případ výpadku přenosu dat, nebo neoprávněného zásahu do posloupnosti dat. V případě zjištění porušení kontinuity modul upozorní pověřenou osobu Zadavatele a zastaví zpracování dat z daného měřícího místa. V případě, kdy není možné naměřená data zajistit/obnovit, například z důvodu Pronajímatelem nezaviněného výpadku přenosu dat z měřícího zařízení do modulu, umožní modul autorizovat ztrátu takových měření pověřenou osobou před pokračováním ve zpracování dat.</w:t>
      </w:r>
    </w:p>
    <w:p w14:paraId="19DE0DF0" w14:textId="77777777" w:rsidR="005F1DCE" w:rsidRPr="00A72346" w:rsidRDefault="005F1DCE" w:rsidP="005F1DCE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Elektronické zpřístupnění originálních naměřených/získaných dat autorizovaným uživatelům Zadavatele (městské policie).</w:t>
      </w:r>
    </w:p>
    <w:p w14:paraId="76C975F1" w14:textId="77777777" w:rsidR="005F1DCE" w:rsidRPr="00A72346" w:rsidRDefault="005F1DCE" w:rsidP="005F1DCE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Upozornění autorizovanému uživateli Zadavatele (městské policie) při přihlášení do systému na přidělení nových měření ke zpracování.</w:t>
      </w:r>
    </w:p>
    <w:p w14:paraId="29BEA2E0" w14:textId="77777777" w:rsidR="005F1DCE" w:rsidRPr="00A72346" w:rsidRDefault="005F1DCE" w:rsidP="005F1DCE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Hromadné zpracování převzatých dat, jejich rozkódování a přípravu pro další úkony ze strany uživatele Zadavatele (městské policie) a činnosti související s validací a následným případným předáním již zpracovaných dat správnímu orgánu.</w:t>
      </w:r>
    </w:p>
    <w:p w14:paraId="117B3CD3" w14:textId="77777777" w:rsidR="005F1DCE" w:rsidRPr="00A72346" w:rsidRDefault="005F1DCE" w:rsidP="005F1DCE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Automatické hromadné rozpoznání a vytěžení RZ vozidla. </w:t>
      </w:r>
    </w:p>
    <w:p w14:paraId="3FD92F23" w14:textId="77777777" w:rsidR="005F1DCE" w:rsidRPr="00A72346" w:rsidRDefault="005F1DCE" w:rsidP="005F1DCE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Manuální možnost opravy či doplnění RZ, například při chybném vytěžení pomocí automatického algoritmu dodaného Software.</w:t>
      </w:r>
    </w:p>
    <w:p w14:paraId="09F22C4F" w14:textId="77777777" w:rsidR="005F1DCE" w:rsidRPr="00A72346" w:rsidRDefault="005F1DCE" w:rsidP="005F1DCE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Jednoduchou vizuální kontrolu a hromadnou i jednotlivou validaci vytěžených/doplněných RZ ze strany uživatele v rámci hromadného přehledu záznamů s hromadným zobrazením </w:t>
      </w:r>
      <w:r w:rsidRPr="00A72346">
        <w:rPr>
          <w:rFonts w:ascii="Arial" w:hAnsi="Arial" w:cs="Arial"/>
          <w:sz w:val="22"/>
          <w:szCs w:val="22"/>
        </w:rPr>
        <w:lastRenderedPageBreak/>
        <w:t>vytěžených RZ a detailů fotografií RZ bez nutnosti operace vstupu a výstupu do dat každého jednoho zaznamenaného přestupku.</w:t>
      </w:r>
    </w:p>
    <w:p w14:paraId="2A9A76F7" w14:textId="77777777" w:rsidR="005F1DCE" w:rsidRPr="00A72346" w:rsidRDefault="005F1DCE" w:rsidP="005F1DCE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Automatické hromadné zakrytí, rozostření či rozmazání části snímku s obličejem spolujezdce a jeho okolí, jakož i automatické zakrytí částí snímků v okolí řidiče vozidla, které by mohly být předmětem ochrany osobních údajů.</w:t>
      </w:r>
    </w:p>
    <w:p w14:paraId="02D2B847" w14:textId="77777777" w:rsidR="005F1DCE" w:rsidRPr="00A72346" w:rsidRDefault="005F1DCE" w:rsidP="005F1DCE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Definování oblastí pro automatické rozostření snímku samostatně pro každé jedno měřící zařízení/místo jak v rámci prvotního nastavení systému, tak uživatelsky následně průběžně v čase v závislosti na reálných výsledcích automatických operací tak, aby mohlo být v čase upřesněním těchto parametrů dosahováno vyšší míry automatizace a jistoty správné úpravy snímků.</w:t>
      </w:r>
    </w:p>
    <w:p w14:paraId="68F42766" w14:textId="77777777" w:rsidR="005F1DCE" w:rsidRPr="00A72346" w:rsidRDefault="005F1DCE" w:rsidP="005F1DCE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Manuální zakrytí, rozostření či rozmazání části snímku.</w:t>
      </w:r>
    </w:p>
    <w:p w14:paraId="79986951" w14:textId="77777777" w:rsidR="005F1DCE" w:rsidRPr="00A72346" w:rsidRDefault="005F1DCE" w:rsidP="005F1DCE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Automatické doplnění údajů o měření a údajů z číselníků dat pro každé konkrétní měření (s možností ruční editace údajů editovatelných bez narušení legislativní validity dat měření/případů) v rozsahu:</w:t>
      </w:r>
    </w:p>
    <w:p w14:paraId="670D4388" w14:textId="77777777" w:rsidR="005F1DCE" w:rsidRPr="00A72346" w:rsidRDefault="005F1DCE" w:rsidP="00591E47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naměřené/zjištěné hodnoty (hodnoty poskytované konkrétním měřícím zařízením)</w:t>
      </w:r>
    </w:p>
    <w:p w14:paraId="02E4A309" w14:textId="77777777" w:rsidR="005F1DCE" w:rsidRPr="00A72346" w:rsidRDefault="005F1DCE" w:rsidP="00591E47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typ přestupku</w:t>
      </w:r>
    </w:p>
    <w:p w14:paraId="184F2F98" w14:textId="77777777" w:rsidR="005F1DCE" w:rsidRPr="00A72346" w:rsidRDefault="005F1DCE" w:rsidP="00591E47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kategorie měření (s možností manuální úpravy uživatelem)</w:t>
      </w:r>
    </w:p>
    <w:p w14:paraId="30E18ADA" w14:textId="77777777" w:rsidR="005F1DCE" w:rsidRPr="00A72346" w:rsidRDefault="005F1DCE" w:rsidP="00591E47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zákon, který byl porušen</w:t>
      </w:r>
    </w:p>
    <w:p w14:paraId="57989341" w14:textId="77777777" w:rsidR="005F1DCE" w:rsidRPr="00A72346" w:rsidRDefault="005F1DCE" w:rsidP="00591E47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zákon, podle kterého bude udělována sankce</w:t>
      </w:r>
    </w:p>
    <w:p w14:paraId="1355F816" w14:textId="77777777" w:rsidR="005F1DCE" w:rsidRPr="00A72346" w:rsidRDefault="005F1DCE" w:rsidP="00591E47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označení měřícího místa</w:t>
      </w:r>
    </w:p>
    <w:p w14:paraId="641B24CE" w14:textId="77777777" w:rsidR="005F1DCE" w:rsidRPr="00A72346" w:rsidRDefault="005F1DCE" w:rsidP="00591E47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doklad/údaj k měřícímu místu identifikující konkrétní měřící zařízení</w:t>
      </w:r>
    </w:p>
    <w:p w14:paraId="005FD140" w14:textId="77777777" w:rsidR="005F1DCE" w:rsidRPr="00A72346" w:rsidRDefault="005F1DCE" w:rsidP="00591E47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doklad/údaj dokládající způsobilost měřícího zařízení k záznamu přestupků</w:t>
      </w:r>
    </w:p>
    <w:p w14:paraId="76EB32A1" w14:textId="77777777" w:rsidR="005F1DCE" w:rsidRPr="00A72346" w:rsidRDefault="005F1DCE" w:rsidP="00C20D6C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Vyhledávání v datech a tvorba přehledu dat podle:</w:t>
      </w:r>
    </w:p>
    <w:p w14:paraId="3802350A" w14:textId="77777777" w:rsidR="005F1DCE" w:rsidRPr="00A72346" w:rsidRDefault="005F1DCE" w:rsidP="00C20D6C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registrační značky</w:t>
      </w:r>
    </w:p>
    <w:p w14:paraId="47B98DBC" w14:textId="77777777" w:rsidR="005F1DCE" w:rsidRPr="00A72346" w:rsidRDefault="005F1DCE" w:rsidP="00C20D6C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data a času záznamu</w:t>
      </w:r>
    </w:p>
    <w:p w14:paraId="347F3B9E" w14:textId="77777777" w:rsidR="005F1DCE" w:rsidRPr="00A72346" w:rsidRDefault="005F1DCE" w:rsidP="00C20D6C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kategorie měření</w:t>
      </w:r>
    </w:p>
    <w:p w14:paraId="101ED978" w14:textId="77777777" w:rsidR="005F1DCE" w:rsidRPr="00A72346" w:rsidRDefault="005F1DCE" w:rsidP="00C20D6C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typu přestupku</w:t>
      </w:r>
    </w:p>
    <w:p w14:paraId="0A89857F" w14:textId="77777777" w:rsidR="005F1DCE" w:rsidRPr="00A72346" w:rsidRDefault="005F1DCE" w:rsidP="00C20D6C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lokality</w:t>
      </w:r>
    </w:p>
    <w:p w14:paraId="58D315C1" w14:textId="77777777" w:rsidR="005F1DCE" w:rsidRPr="001E267D" w:rsidRDefault="005F1DCE" w:rsidP="00C20D6C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Hromadnou i </w:t>
      </w:r>
      <w:r w:rsidRPr="001E267D">
        <w:rPr>
          <w:rFonts w:ascii="Arial" w:hAnsi="Arial" w:cs="Arial"/>
          <w:sz w:val="22"/>
          <w:szCs w:val="22"/>
        </w:rPr>
        <w:t>jednotlivou validaci přestupků před předáním přestupků k dalšímu řešení na správní orgán.</w:t>
      </w:r>
    </w:p>
    <w:p w14:paraId="34F664EE" w14:textId="77777777" w:rsidR="005F1DCE" w:rsidRPr="001E267D" w:rsidRDefault="005F1DCE" w:rsidP="00C20D6C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1E267D">
        <w:rPr>
          <w:rFonts w:ascii="Arial" w:hAnsi="Arial" w:cs="Arial"/>
          <w:sz w:val="22"/>
          <w:szCs w:val="22"/>
        </w:rPr>
        <w:t>Hromadné i jednotlivé generování dokumentu Oznámení o podezření na spáchání správního deliktu (přestupku) s automaticky vyplněnými údaji o přestupku.</w:t>
      </w:r>
    </w:p>
    <w:p w14:paraId="6B8AD3CD" w14:textId="3D887FB1" w:rsidR="005F1DCE" w:rsidRDefault="005F1DCE" w:rsidP="00C20D6C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1E267D">
        <w:rPr>
          <w:rFonts w:ascii="Arial" w:hAnsi="Arial" w:cs="Arial"/>
          <w:sz w:val="22"/>
          <w:szCs w:val="22"/>
        </w:rPr>
        <w:t xml:space="preserve">Hromadné i jednotlivé elektronické předání </w:t>
      </w:r>
      <w:r w:rsidRPr="00A72346">
        <w:rPr>
          <w:rFonts w:ascii="Arial" w:hAnsi="Arial" w:cs="Arial"/>
          <w:sz w:val="22"/>
          <w:szCs w:val="22"/>
        </w:rPr>
        <w:t>validovaných přestupků, dat o přestupku a příslušných dokumentů pro potřeby zahájení správního řízení do části systému určeného pro práci na úrovni správního orgánu.</w:t>
      </w:r>
    </w:p>
    <w:p w14:paraId="38977EA5" w14:textId="77777777" w:rsidR="00DD77E9" w:rsidRPr="00DD77E9" w:rsidRDefault="00DD77E9" w:rsidP="00DD77E9">
      <w:pPr>
        <w:spacing w:before="0"/>
        <w:ind w:left="360"/>
        <w:rPr>
          <w:rFonts w:ascii="Arial" w:hAnsi="Arial" w:cs="Arial"/>
          <w:sz w:val="22"/>
          <w:szCs w:val="22"/>
        </w:rPr>
      </w:pPr>
    </w:p>
    <w:p w14:paraId="786106B6" w14:textId="77777777" w:rsidR="00DD77E9" w:rsidRPr="00FD46F1" w:rsidRDefault="00DD77E9" w:rsidP="00DD77E9">
      <w:pPr>
        <w:pStyle w:val="Odstavecseseznamem"/>
        <w:numPr>
          <w:ilvl w:val="1"/>
          <w:numId w:val="60"/>
        </w:numPr>
        <w:rPr>
          <w:rFonts w:ascii="Arial" w:hAnsi="Arial" w:cs="Arial"/>
          <w:b/>
          <w:bCs/>
          <w:sz w:val="22"/>
          <w:szCs w:val="22"/>
        </w:rPr>
      </w:pPr>
      <w:r w:rsidRPr="00FD46F1">
        <w:rPr>
          <w:rFonts w:ascii="Arial" w:hAnsi="Arial" w:cs="Arial"/>
          <w:b/>
          <w:bCs/>
          <w:sz w:val="22"/>
          <w:szCs w:val="22"/>
        </w:rPr>
        <w:t>Modul přestupkového a správního řízení</w:t>
      </w:r>
    </w:p>
    <w:p w14:paraId="1055FB29" w14:textId="7275B672" w:rsidR="00DD77E9" w:rsidRPr="00A72346" w:rsidRDefault="00DD77E9" w:rsidP="00924E7B">
      <w:pPr>
        <w:rPr>
          <w:rFonts w:ascii="Arial" w:hAnsi="Arial" w:cs="Arial"/>
          <w:sz w:val="22"/>
          <w:szCs w:val="22"/>
        </w:rPr>
      </w:pPr>
      <w:r w:rsidRPr="00924E7B">
        <w:rPr>
          <w:rFonts w:ascii="Arial" w:hAnsi="Arial" w:cs="Arial"/>
          <w:sz w:val="22"/>
          <w:szCs w:val="22"/>
        </w:rPr>
        <w:t>Část určená pro procesní vedení zkráceného i nezkráceného přestupkového řízení (v souladu se správním řádem) s provozovatelem vozidla a řidičem vozidla. Modul přestupkového a správní řízení je určen pro nasazení na úrovni správního orgánu a v kombinaci s modulem zpracování dat z měřících zařízení zajistí maximální míru automatizace řešení přestupků a předávání dat mezi organizací, která provádí měření (městská policie) a příslušným správním orgánem (městský úřad).</w:t>
      </w:r>
    </w:p>
    <w:p w14:paraId="4D911049" w14:textId="07FC3474" w:rsidR="00DD77E9" w:rsidRDefault="00DD77E9" w:rsidP="00924E7B">
      <w:pPr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Uživatelské rozhraní modulu je intuitivní a umožňuje v co největší míře automatické a hromadné zpracování dat a generování dokumentů v procesně i legislativně správných případech tak, aby uživatel mohl v co nejkratším čase zpracovat co nejvíce přestupků.</w:t>
      </w:r>
    </w:p>
    <w:p w14:paraId="7174F3C5" w14:textId="77777777" w:rsidR="00AF4122" w:rsidRPr="00A72346" w:rsidRDefault="00AF4122" w:rsidP="00924E7B">
      <w:pPr>
        <w:rPr>
          <w:rFonts w:ascii="Arial" w:hAnsi="Arial" w:cs="Arial"/>
          <w:sz w:val="22"/>
          <w:szCs w:val="22"/>
        </w:rPr>
      </w:pPr>
    </w:p>
    <w:p w14:paraId="6CC0B273" w14:textId="77777777" w:rsidR="00DD77E9" w:rsidRPr="00D04819" w:rsidRDefault="00DD77E9" w:rsidP="00CD36F7">
      <w:pPr>
        <w:pStyle w:val="Odstavecseseznamem"/>
        <w:numPr>
          <w:ilvl w:val="2"/>
          <w:numId w:val="60"/>
        </w:numPr>
        <w:rPr>
          <w:rFonts w:ascii="Arial" w:hAnsi="Arial" w:cs="Arial"/>
          <w:b/>
          <w:bCs/>
          <w:sz w:val="22"/>
          <w:szCs w:val="22"/>
        </w:rPr>
      </w:pPr>
      <w:r w:rsidRPr="00D04819">
        <w:rPr>
          <w:rFonts w:ascii="Arial" w:hAnsi="Arial" w:cs="Arial"/>
          <w:b/>
          <w:bCs/>
          <w:sz w:val="22"/>
          <w:szCs w:val="22"/>
        </w:rPr>
        <w:t>Modul správního řízení primárně umožňuje:</w:t>
      </w:r>
    </w:p>
    <w:p w14:paraId="378AE096" w14:textId="77777777" w:rsidR="00DD77E9" w:rsidRPr="00A72346" w:rsidRDefault="00DD77E9" w:rsidP="00E26F2F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lastRenderedPageBreak/>
        <w:t>Automatické elektronické převzetí validovaných přestupků (dat o přestupku a příslušných dokumentů) pro potřeby zahájení přestupkového a správního řízení a jejich přidělení autorizovaným uživatelům Zadavatele.</w:t>
      </w:r>
    </w:p>
    <w:p w14:paraId="65D6A93D" w14:textId="77777777" w:rsidR="00DD77E9" w:rsidRPr="00A72346" w:rsidRDefault="00DD77E9" w:rsidP="00E26F2F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Možnost odejmutí a přidělení přestupků a spisů jinému uživateli (odebírá a přiděluje uživatel v roli vedoucí) Zadavatele.</w:t>
      </w:r>
    </w:p>
    <w:p w14:paraId="772785B0" w14:textId="77777777" w:rsidR="00DD77E9" w:rsidRPr="00A72346" w:rsidRDefault="00DD77E9" w:rsidP="00E26F2F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Založení spisu a propagování doručeného dokumentu Oznámení o podezření na spáchání přestupku do založeného spisu. </w:t>
      </w:r>
    </w:p>
    <w:p w14:paraId="4240ACCB" w14:textId="77777777" w:rsidR="00DD77E9" w:rsidRPr="00A72346" w:rsidRDefault="00DD77E9" w:rsidP="00E26F2F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Možnost opravy údajů o </w:t>
      </w:r>
      <w:proofErr w:type="gramStart"/>
      <w:r w:rsidRPr="00A72346">
        <w:rPr>
          <w:rFonts w:ascii="Arial" w:hAnsi="Arial" w:cs="Arial"/>
          <w:sz w:val="22"/>
          <w:szCs w:val="22"/>
        </w:rPr>
        <w:t>přestupku - pracovník</w:t>
      </w:r>
      <w:proofErr w:type="gramEnd"/>
      <w:r w:rsidRPr="00A72346">
        <w:rPr>
          <w:rFonts w:ascii="Arial" w:hAnsi="Arial" w:cs="Arial"/>
          <w:sz w:val="22"/>
          <w:szCs w:val="22"/>
        </w:rPr>
        <w:t xml:space="preserve"> správního orgánu (uživatel modulu správního řízení) má možnost změnit na základě vlastní kontrolní činnosti údaje k měření, a to minimálně o registrační značku, kategorii měření, data o provozovateli, přičemž je v modulu správního řízení nezpochybnitelně logována veškerá změna těchto položek oproti stavu, v jakém byly předány z modulu zpracování dat z měřících zařízení.</w:t>
      </w:r>
    </w:p>
    <w:p w14:paraId="4631CB53" w14:textId="77777777" w:rsidR="00DD77E9" w:rsidRPr="00A72346" w:rsidRDefault="00DD77E9" w:rsidP="00E26F2F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Automatické hromadné generování dotazů do Centrálního registru vozidel v rozsahu a v souladu s platnými legislativními požadavky na dokumentaci přestupku a přímé on-line napojení do systému Centrálního registru vozidel (zjištění provozovatele vozidla).</w:t>
      </w:r>
    </w:p>
    <w:p w14:paraId="7F521859" w14:textId="77777777" w:rsidR="00DD77E9" w:rsidRPr="00A72346" w:rsidRDefault="00DD77E9" w:rsidP="00E26F2F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Hromadné i jednotlivé generování dokumentů (ve formátu PDF) nezbytných pro vedení správního i přestupkového řízení, automatické zakládání těchto dokumentů do spisu s využitím integrace na systém el. spisové služby a tisk dokumentů a dokladů (z předem definovaných šablon dokladů a dokumentů) uplatňujících se v průběhu přestupkového řízení či správního řízení s využitím automatického doplňování metadat a vizuálních dat souvisejících s konkrétním přestupkem - datový balíček kompletních dat ve strojově zpracovatelném formátu (XML).</w:t>
      </w:r>
    </w:p>
    <w:p w14:paraId="0B7D0F70" w14:textId="594EEC84" w:rsidR="00DD77E9" w:rsidRPr="00A72346" w:rsidRDefault="00DD77E9" w:rsidP="00E26F2F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V rámci procesu řízení o přestupku </w:t>
      </w:r>
      <w:r w:rsidR="0019772E">
        <w:rPr>
          <w:rFonts w:ascii="Arial" w:hAnsi="Arial" w:cs="Arial"/>
          <w:sz w:val="22"/>
          <w:szCs w:val="22"/>
        </w:rPr>
        <w:t xml:space="preserve">umožňuje </w:t>
      </w:r>
      <w:r w:rsidRPr="00A72346">
        <w:rPr>
          <w:rFonts w:ascii="Arial" w:hAnsi="Arial" w:cs="Arial"/>
          <w:sz w:val="22"/>
          <w:szCs w:val="22"/>
        </w:rPr>
        <w:t xml:space="preserve">provedení procesních akcí plně odpovídajících platné legislativě pro přestupkové a správní řízení od doby přijetí oznámení/podnětu k zahájení řízení </w:t>
      </w:r>
      <w:r w:rsidR="002C3B46">
        <w:rPr>
          <w:rFonts w:ascii="Arial" w:hAnsi="Arial" w:cs="Arial"/>
          <w:sz w:val="22"/>
          <w:szCs w:val="22"/>
        </w:rPr>
        <w:t>v rozsahu minimálně těchto úkonů:</w:t>
      </w:r>
      <w:r w:rsidRPr="00A72346">
        <w:rPr>
          <w:rFonts w:ascii="Arial" w:hAnsi="Arial" w:cs="Arial"/>
          <w:sz w:val="22"/>
          <w:szCs w:val="22"/>
        </w:rPr>
        <w:t xml:space="preserve"> </w:t>
      </w:r>
    </w:p>
    <w:p w14:paraId="57C5EDF7" w14:textId="77777777" w:rsidR="00DD77E9" w:rsidRPr="00A72346" w:rsidRDefault="00DD77E9" w:rsidP="00D72A96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Výzva provozovateli k úhradě uložené částky</w:t>
      </w:r>
    </w:p>
    <w:p w14:paraId="5F46F1FF" w14:textId="77777777" w:rsidR="00DD77E9" w:rsidRPr="00A72346" w:rsidRDefault="00DD77E9" w:rsidP="00D72A96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Usnesení o odložení</w:t>
      </w:r>
    </w:p>
    <w:p w14:paraId="3FBEB89A" w14:textId="77777777" w:rsidR="00DD77E9" w:rsidRPr="00A72346" w:rsidRDefault="00DD77E9" w:rsidP="00D72A96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Usnesení o postoupení</w:t>
      </w:r>
    </w:p>
    <w:p w14:paraId="12BCB42E" w14:textId="77777777" w:rsidR="00DD77E9" w:rsidRPr="00A72346" w:rsidRDefault="00DD77E9" w:rsidP="00D72A96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Záznam o určení pověřené osoby</w:t>
      </w:r>
    </w:p>
    <w:p w14:paraId="6C590015" w14:textId="77777777" w:rsidR="00DD77E9" w:rsidRPr="00A72346" w:rsidRDefault="00DD77E9" w:rsidP="00D72A96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Příkaz na místě</w:t>
      </w:r>
    </w:p>
    <w:p w14:paraId="1C80BC4F" w14:textId="77777777" w:rsidR="00DD77E9" w:rsidRPr="00A72346" w:rsidRDefault="00DD77E9" w:rsidP="00D72A96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Obálka spisu</w:t>
      </w:r>
    </w:p>
    <w:p w14:paraId="11C4D880" w14:textId="76769EC4" w:rsidR="00DD77E9" w:rsidRDefault="00DD77E9" w:rsidP="00D72A96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Obálka pro vypravení</w:t>
      </w:r>
    </w:p>
    <w:p w14:paraId="3FB5ABEE" w14:textId="53C4CED4" w:rsidR="002F688C" w:rsidRDefault="002F688C" w:rsidP="00095D69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Součástí systému proto musí být maximálně automatizované generování příslušných dokumentů v rámci jednotlivých procesních kroků (výčet dokumentů se může měnit v návaznosti na legislativní změny a udržení souladu modulu s platnou legislativou)</w:t>
      </w:r>
    </w:p>
    <w:p w14:paraId="403F8B2F" w14:textId="77777777" w:rsidR="004D5796" w:rsidRPr="00A72346" w:rsidRDefault="004D5796" w:rsidP="004D5796">
      <w:pPr>
        <w:pStyle w:val="Odstavecseseznamem"/>
        <w:spacing w:before="0"/>
        <w:rPr>
          <w:rFonts w:ascii="Arial" w:hAnsi="Arial" w:cs="Arial"/>
          <w:sz w:val="22"/>
          <w:szCs w:val="22"/>
        </w:rPr>
      </w:pPr>
    </w:p>
    <w:p w14:paraId="2299C1D2" w14:textId="144C7F2E" w:rsidR="00DD77E9" w:rsidRPr="00CD36F7" w:rsidRDefault="00DD77E9" w:rsidP="00CD36F7">
      <w:pPr>
        <w:pStyle w:val="Odstavecseseznamem"/>
        <w:numPr>
          <w:ilvl w:val="2"/>
          <w:numId w:val="60"/>
        </w:numPr>
        <w:rPr>
          <w:rFonts w:ascii="Arial" w:hAnsi="Arial" w:cs="Arial"/>
          <w:b/>
          <w:bCs/>
          <w:sz w:val="22"/>
          <w:szCs w:val="22"/>
        </w:rPr>
      </w:pPr>
      <w:r w:rsidRPr="00CD36F7">
        <w:rPr>
          <w:rFonts w:ascii="Arial" w:hAnsi="Arial" w:cs="Arial"/>
          <w:b/>
          <w:bCs/>
          <w:sz w:val="22"/>
          <w:szCs w:val="22"/>
        </w:rPr>
        <w:t xml:space="preserve">Modul v rámci práce s případem </w:t>
      </w:r>
      <w:r w:rsidR="002057A8" w:rsidRPr="00CD36F7">
        <w:rPr>
          <w:rFonts w:ascii="Arial" w:hAnsi="Arial" w:cs="Arial"/>
          <w:b/>
          <w:bCs/>
          <w:sz w:val="22"/>
          <w:szCs w:val="22"/>
        </w:rPr>
        <w:t>musí minimálně umožňovat</w:t>
      </w:r>
      <w:r w:rsidRPr="00CD36F7">
        <w:rPr>
          <w:rFonts w:ascii="Arial" w:hAnsi="Arial" w:cs="Arial"/>
          <w:b/>
          <w:bCs/>
          <w:sz w:val="22"/>
          <w:szCs w:val="22"/>
        </w:rPr>
        <w:t>:</w:t>
      </w:r>
    </w:p>
    <w:p w14:paraId="7FAD48C3" w14:textId="77777777" w:rsidR="00DD77E9" w:rsidRPr="00A72346" w:rsidRDefault="00DD77E9" w:rsidP="00B3676B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Zadání </w:t>
      </w:r>
      <w:proofErr w:type="gramStart"/>
      <w:r w:rsidRPr="00A72346">
        <w:rPr>
          <w:rFonts w:ascii="Arial" w:hAnsi="Arial" w:cs="Arial"/>
          <w:sz w:val="22"/>
          <w:szCs w:val="22"/>
        </w:rPr>
        <w:t>osob - uživatel</w:t>
      </w:r>
      <w:proofErr w:type="gramEnd"/>
      <w:r w:rsidRPr="00A72346">
        <w:rPr>
          <w:rFonts w:ascii="Arial" w:hAnsi="Arial" w:cs="Arial"/>
          <w:sz w:val="22"/>
          <w:szCs w:val="22"/>
        </w:rPr>
        <w:t xml:space="preserve"> může dle stavu procesu zadat osobu provozovatele nebo vlastníka vozidla, řidiče, zmocněnce a svědka a k takové osobě potřebné údaje.</w:t>
      </w:r>
    </w:p>
    <w:p w14:paraId="35CD58E0" w14:textId="77777777" w:rsidR="00DD77E9" w:rsidRPr="00A72346" w:rsidRDefault="00DD77E9" w:rsidP="00B3676B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Zadání </w:t>
      </w:r>
      <w:proofErr w:type="gramStart"/>
      <w:r w:rsidRPr="00A72346">
        <w:rPr>
          <w:rFonts w:ascii="Arial" w:hAnsi="Arial" w:cs="Arial"/>
          <w:sz w:val="22"/>
          <w:szCs w:val="22"/>
        </w:rPr>
        <w:t>sankce - modul</w:t>
      </w:r>
      <w:proofErr w:type="gramEnd"/>
      <w:r w:rsidRPr="00A72346">
        <w:rPr>
          <w:rFonts w:ascii="Arial" w:hAnsi="Arial" w:cs="Arial"/>
          <w:sz w:val="22"/>
          <w:szCs w:val="22"/>
        </w:rPr>
        <w:t xml:space="preserve"> umožní nastavit hodnoty pro automatické vyplňování ukládaných pokut v závislosti na požadavcích legislativy a metodice správního orgánu. Modul následně umožní párování platby takové pokuty/pohledávky z plateb zaevidovaných v ekonomickém systému (s využitím integrace systému na ekonomický IS správního orgánu) a také generování upomínky výzvy k zaplacení v případě neuhrazení pohledávky ve stanovené lhůtě.</w:t>
      </w:r>
    </w:p>
    <w:p w14:paraId="5EFA872B" w14:textId="77777777" w:rsidR="00DD77E9" w:rsidRPr="00A72346" w:rsidRDefault="00DD77E9" w:rsidP="00B3676B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Udělení příkazu na </w:t>
      </w:r>
      <w:proofErr w:type="gramStart"/>
      <w:r w:rsidRPr="00A72346">
        <w:rPr>
          <w:rFonts w:ascii="Arial" w:hAnsi="Arial" w:cs="Arial"/>
          <w:sz w:val="22"/>
          <w:szCs w:val="22"/>
        </w:rPr>
        <w:t>místě - v</w:t>
      </w:r>
      <w:proofErr w:type="gramEnd"/>
      <w:r w:rsidRPr="00A72346">
        <w:rPr>
          <w:rFonts w:ascii="Arial" w:hAnsi="Arial" w:cs="Arial"/>
          <w:sz w:val="22"/>
          <w:szCs w:val="22"/>
        </w:rPr>
        <w:t xml:space="preserve"> případech, kdy to povoluje povaha přestupku a zadané údaje o přestupci, modul umožní správnímu orgánu vyřízení přestupku příkazem na místě. Při vyřízení příkazem na místě se generují příslušné dokumenty a v případě příkazu na místě bez úhrady na místě se zakládá pohledávka.</w:t>
      </w:r>
    </w:p>
    <w:p w14:paraId="40633978" w14:textId="77777777" w:rsidR="00DD77E9" w:rsidRPr="00A72346" w:rsidRDefault="00DD77E9" w:rsidP="00B3676B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Odložení </w:t>
      </w:r>
      <w:proofErr w:type="gramStart"/>
      <w:r w:rsidRPr="00A72346">
        <w:rPr>
          <w:rFonts w:ascii="Arial" w:hAnsi="Arial" w:cs="Arial"/>
          <w:sz w:val="22"/>
          <w:szCs w:val="22"/>
        </w:rPr>
        <w:t>věci - tam</w:t>
      </w:r>
      <w:proofErr w:type="gramEnd"/>
      <w:r w:rsidRPr="00A72346">
        <w:rPr>
          <w:rFonts w:ascii="Arial" w:hAnsi="Arial" w:cs="Arial"/>
          <w:sz w:val="22"/>
          <w:szCs w:val="22"/>
        </w:rPr>
        <w:t xml:space="preserve">, kde to stav případu v souladu s platnou legislativou povoluje, modul umožní případ odložit. Odložení je možné </w:t>
      </w:r>
      <w:proofErr w:type="gramStart"/>
      <w:r w:rsidRPr="00A72346">
        <w:rPr>
          <w:rFonts w:ascii="Arial" w:hAnsi="Arial" w:cs="Arial"/>
          <w:sz w:val="22"/>
          <w:szCs w:val="22"/>
        </w:rPr>
        <w:t>ze</w:t>
      </w:r>
      <w:proofErr w:type="gramEnd"/>
      <w:r w:rsidRPr="00A72346">
        <w:rPr>
          <w:rFonts w:ascii="Arial" w:hAnsi="Arial" w:cs="Arial"/>
          <w:sz w:val="22"/>
          <w:szCs w:val="22"/>
        </w:rPr>
        <w:t xml:space="preserve"> zákonem vyjmenovaných důvodů. K odložení případu modul generuje Záznam o odložení případu, který se zakládá do spisu.</w:t>
      </w:r>
    </w:p>
    <w:p w14:paraId="39A077DA" w14:textId="77777777" w:rsidR="00DD77E9" w:rsidRPr="00A72346" w:rsidRDefault="00DD77E9" w:rsidP="00B3676B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lastRenderedPageBreak/>
        <w:t xml:space="preserve">Zastavení </w:t>
      </w:r>
      <w:proofErr w:type="gramStart"/>
      <w:r w:rsidRPr="00A72346">
        <w:rPr>
          <w:rFonts w:ascii="Arial" w:hAnsi="Arial" w:cs="Arial"/>
          <w:sz w:val="22"/>
          <w:szCs w:val="22"/>
        </w:rPr>
        <w:t>řízení - tam</w:t>
      </w:r>
      <w:proofErr w:type="gramEnd"/>
      <w:r w:rsidRPr="00A72346">
        <w:rPr>
          <w:rFonts w:ascii="Arial" w:hAnsi="Arial" w:cs="Arial"/>
          <w:sz w:val="22"/>
          <w:szCs w:val="22"/>
        </w:rPr>
        <w:t xml:space="preserve">, kde to stav případu v souladu s platnou legislativou povoluje, modul umožní zastavení řízení. Zastavení řízení je možné </w:t>
      </w:r>
      <w:proofErr w:type="gramStart"/>
      <w:r w:rsidRPr="00A72346">
        <w:rPr>
          <w:rFonts w:ascii="Arial" w:hAnsi="Arial" w:cs="Arial"/>
          <w:sz w:val="22"/>
          <w:szCs w:val="22"/>
        </w:rPr>
        <w:t>ze</w:t>
      </w:r>
      <w:proofErr w:type="gramEnd"/>
      <w:r w:rsidRPr="00A72346">
        <w:rPr>
          <w:rFonts w:ascii="Arial" w:hAnsi="Arial" w:cs="Arial"/>
          <w:sz w:val="22"/>
          <w:szCs w:val="22"/>
        </w:rPr>
        <w:t xml:space="preserve"> zákonem vyjmenovaných důvodů. O zastavení řízení modul generuje dokument Rozhodnutí o zastavení řízení, který se zakládá do spisu.</w:t>
      </w:r>
    </w:p>
    <w:p w14:paraId="5C22B611" w14:textId="77777777" w:rsidR="00DD77E9" w:rsidRPr="00A72346" w:rsidRDefault="00DD77E9" w:rsidP="00B3676B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Postoupení </w:t>
      </w:r>
      <w:proofErr w:type="gramStart"/>
      <w:r w:rsidRPr="00A72346">
        <w:rPr>
          <w:rFonts w:ascii="Arial" w:hAnsi="Arial" w:cs="Arial"/>
          <w:sz w:val="22"/>
          <w:szCs w:val="22"/>
        </w:rPr>
        <w:t>věci - z</w:t>
      </w:r>
      <w:proofErr w:type="gramEnd"/>
      <w:r w:rsidRPr="00A72346">
        <w:rPr>
          <w:rFonts w:ascii="Arial" w:hAnsi="Arial" w:cs="Arial"/>
          <w:sz w:val="22"/>
          <w:szCs w:val="22"/>
        </w:rPr>
        <w:t xml:space="preserve"> důvodů vyjmenovaných zákonem modul umožní postoupení případu. O postoupení případu modul generuje dokument Usnesení o postoupení případu, který se zakládá do spisu.</w:t>
      </w:r>
    </w:p>
    <w:p w14:paraId="3AAF9C24" w14:textId="77777777" w:rsidR="00DD77E9" w:rsidRPr="00A72346" w:rsidRDefault="00DD77E9" w:rsidP="00B3676B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Uzamčení </w:t>
      </w:r>
      <w:proofErr w:type="gramStart"/>
      <w:r w:rsidRPr="00A72346">
        <w:rPr>
          <w:rFonts w:ascii="Arial" w:hAnsi="Arial" w:cs="Arial"/>
          <w:sz w:val="22"/>
          <w:szCs w:val="22"/>
        </w:rPr>
        <w:t>případu - po</w:t>
      </w:r>
      <w:proofErr w:type="gramEnd"/>
      <w:r w:rsidRPr="00A72346">
        <w:rPr>
          <w:rFonts w:ascii="Arial" w:hAnsi="Arial" w:cs="Arial"/>
          <w:sz w:val="22"/>
          <w:szCs w:val="22"/>
        </w:rPr>
        <w:t xml:space="preserve"> uhrazení sankcí (respektive splnění zákonem daných podmínek) modul umožní uživatelskou volbou uzamčení případu. Uzamčením případu se rozumí převedení případu do stavu, ve kterém je možné dále zobrazit data a dokumenty případu, je možné evidenční formou doplňovat nové dokumenty, vypravovat dokumenty, ale nemění se stav procesu řízení. Uzamčení případu je možné provést až po uplynutí prekluzivní lhůty.</w:t>
      </w:r>
    </w:p>
    <w:p w14:paraId="7E05F57B" w14:textId="77777777" w:rsidR="00DD77E9" w:rsidRPr="00A72346" w:rsidRDefault="00DD77E9" w:rsidP="00B3676B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Uzavření případu – po provedení uzamčení případu modul umožní uživatelskou volbou uzavření případu a spisu. Při uzavření případu modul uloží v komprimované podobě veškerá data o případu na </w:t>
      </w:r>
      <w:proofErr w:type="spellStart"/>
      <w:r w:rsidRPr="00A72346">
        <w:rPr>
          <w:rFonts w:ascii="Arial" w:hAnsi="Arial" w:cs="Arial"/>
          <w:sz w:val="22"/>
          <w:szCs w:val="22"/>
        </w:rPr>
        <w:t>file</w:t>
      </w:r>
      <w:proofErr w:type="spellEnd"/>
      <w:r w:rsidRPr="00A72346">
        <w:rPr>
          <w:rFonts w:ascii="Arial" w:hAnsi="Arial" w:cs="Arial"/>
          <w:sz w:val="22"/>
          <w:szCs w:val="22"/>
        </w:rPr>
        <w:t xml:space="preserve"> systém a spustí proces uzavření spisu ve spisové službě.</w:t>
      </w:r>
    </w:p>
    <w:p w14:paraId="45A758CF" w14:textId="77777777" w:rsidR="00DD77E9" w:rsidRPr="00A72346" w:rsidRDefault="00DD77E9" w:rsidP="00B3676B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Výmaz případu – po uzavření případu modul umožní uživatelskou volbou provést výmaz veškerých údajů o případu z databáze systému. Data uložená v komprimované podobě na </w:t>
      </w:r>
      <w:proofErr w:type="spellStart"/>
      <w:r w:rsidRPr="00A72346">
        <w:rPr>
          <w:rFonts w:ascii="Arial" w:hAnsi="Arial" w:cs="Arial"/>
          <w:sz w:val="22"/>
          <w:szCs w:val="22"/>
        </w:rPr>
        <w:t>file</w:t>
      </w:r>
      <w:proofErr w:type="spellEnd"/>
      <w:r w:rsidRPr="00A72346">
        <w:rPr>
          <w:rFonts w:ascii="Arial" w:hAnsi="Arial" w:cs="Arial"/>
          <w:sz w:val="22"/>
          <w:szCs w:val="22"/>
        </w:rPr>
        <w:t xml:space="preserve"> systému a data a dokumenty ve spisu (spisové službě) nejsou mazána.</w:t>
      </w:r>
    </w:p>
    <w:p w14:paraId="4006D10B" w14:textId="77777777" w:rsidR="00DD77E9" w:rsidRPr="00A72346" w:rsidRDefault="00DD77E9" w:rsidP="00B3676B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Vkládání externích dokumentů a jejich následná propagaci do příslušného spisu.</w:t>
      </w:r>
    </w:p>
    <w:p w14:paraId="608E76A6" w14:textId="77777777" w:rsidR="00DD77E9" w:rsidRPr="00A72346" w:rsidRDefault="00DD77E9" w:rsidP="00B3676B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Sledování data doručení a nabývání právní moci dokumentů. </w:t>
      </w:r>
    </w:p>
    <w:p w14:paraId="546AAE79" w14:textId="77777777" w:rsidR="00DD77E9" w:rsidRPr="00A72346" w:rsidRDefault="00DD77E9" w:rsidP="00B3676B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Jednotlivé i hromadné vypravení, odesílání a přijímání dokumentů včetně komunikace prostřednictvím datové schránky zadavatele s využitím integrace na spisovou službu.</w:t>
      </w:r>
    </w:p>
    <w:p w14:paraId="1BB42E94" w14:textId="73BA3551" w:rsidR="00DD77E9" w:rsidRPr="00A72346" w:rsidRDefault="00DD77E9" w:rsidP="00B3676B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Procesní vedení při řešení přestupku v souladu s platnou metodikou správního orgánu</w:t>
      </w:r>
      <w:r w:rsidR="00B0298E">
        <w:rPr>
          <w:rFonts w:ascii="Arial" w:hAnsi="Arial" w:cs="Arial"/>
          <w:sz w:val="22"/>
          <w:szCs w:val="22"/>
        </w:rPr>
        <w:t>,</w:t>
      </w:r>
      <w:r w:rsidRPr="00A72346">
        <w:rPr>
          <w:rFonts w:ascii="Arial" w:hAnsi="Arial" w:cs="Arial"/>
          <w:sz w:val="22"/>
          <w:szCs w:val="22"/>
        </w:rPr>
        <w:t xml:space="preserve"> a především platnou legislativou.</w:t>
      </w:r>
    </w:p>
    <w:p w14:paraId="6A6B9657" w14:textId="77777777" w:rsidR="00DD77E9" w:rsidRPr="00A72346" w:rsidRDefault="00DD77E9" w:rsidP="00B3676B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Automatickou kontrolu prekluzivních lhůt minimálně před zahájením řízení, vydáním příkazu či rozhodnutí</w:t>
      </w:r>
    </w:p>
    <w:p w14:paraId="3C7378BF" w14:textId="77777777" w:rsidR="00DD77E9" w:rsidRPr="00A72346" w:rsidRDefault="00DD77E9" w:rsidP="00B3676B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Průběžnou (na denní bázi) kontrolu prekluzivních lhůt s upozorněním uživatele na blížící se prekluzivní lhůtu případu dle zadavatelem předem definovaného časového rámce (nastavení času před uplynutím prekluzivní lhůty).</w:t>
      </w:r>
    </w:p>
    <w:p w14:paraId="533AA1E3" w14:textId="77777777" w:rsidR="00DD77E9" w:rsidRPr="00A72346" w:rsidRDefault="00DD77E9" w:rsidP="00B3676B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Zobrazení panelu přehledu stavu případů dle procesních kroků řešení přestupků tak, aby uživatel měl k dispozici souhrnné informace o počtu případů v konkrétním procesním kroku, příklad: </w:t>
      </w:r>
    </w:p>
    <w:p w14:paraId="0B615E88" w14:textId="77777777" w:rsidR="00DD77E9" w:rsidRPr="00A72346" w:rsidRDefault="00DD77E9" w:rsidP="00D23FB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případy připravené k převzetí</w:t>
      </w:r>
    </w:p>
    <w:p w14:paraId="31742B73" w14:textId="77777777" w:rsidR="00DD77E9" w:rsidRPr="00A72346" w:rsidRDefault="00DD77E9" w:rsidP="00D23FB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případy připravené ke zjištění provozovatele v CRV</w:t>
      </w:r>
    </w:p>
    <w:p w14:paraId="50B39C6A" w14:textId="77777777" w:rsidR="00DD77E9" w:rsidRPr="00A72346" w:rsidRDefault="00DD77E9" w:rsidP="00D23FB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případy připravené ke generování výzvy</w:t>
      </w:r>
    </w:p>
    <w:p w14:paraId="15846CD8" w14:textId="77777777" w:rsidR="00DD77E9" w:rsidRPr="00A72346" w:rsidRDefault="00DD77E9" w:rsidP="00D23FB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případy připravené ke generování příkazu</w:t>
      </w:r>
    </w:p>
    <w:p w14:paraId="1450683F" w14:textId="77777777" w:rsidR="00DD77E9" w:rsidRPr="00A72346" w:rsidRDefault="00DD77E9" w:rsidP="00D23FB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případy připravené k zahájení řízení</w:t>
      </w:r>
    </w:p>
    <w:p w14:paraId="6BBC0131" w14:textId="77777777" w:rsidR="00DD77E9" w:rsidRPr="00A72346" w:rsidRDefault="00DD77E9" w:rsidP="00D23FB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případy po splatnosti sankce</w:t>
      </w:r>
    </w:p>
    <w:p w14:paraId="26869982" w14:textId="77777777" w:rsidR="00DD77E9" w:rsidRPr="00A72346" w:rsidRDefault="00DD77E9" w:rsidP="00D23FB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… </w:t>
      </w:r>
    </w:p>
    <w:p w14:paraId="14BBC880" w14:textId="77777777" w:rsidR="00DD77E9" w:rsidRPr="00A72346" w:rsidRDefault="00DD77E9" w:rsidP="00D23FBA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Zobrazení panelu přehledu případů, u kterých má být s ohledem na blížící se vypršení prekluzivní lhůty věnována pozornost uživatele kontrole lhůty k zahájení řízení a lhůty k vydání příkazu či rozhodnutí.</w:t>
      </w:r>
    </w:p>
    <w:p w14:paraId="030799CA" w14:textId="77777777" w:rsidR="00DD77E9" w:rsidRPr="00A72346" w:rsidRDefault="00DD77E9" w:rsidP="00D23FBA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Generování statistik a přehledů minimálně v rozsahu:</w:t>
      </w:r>
    </w:p>
    <w:p w14:paraId="55A39234" w14:textId="77777777" w:rsidR="00DD77E9" w:rsidRPr="00A72346" w:rsidRDefault="00DD77E9" w:rsidP="00D23FB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Přehled zpracovaných přestupků ve zvoleném období a u zvolených uživatelů</w:t>
      </w:r>
    </w:p>
    <w:p w14:paraId="7F2CBB17" w14:textId="77777777" w:rsidR="00DD77E9" w:rsidRPr="00A72346" w:rsidRDefault="00DD77E9" w:rsidP="00D23FB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Přehled o počtech doručených podnětů (Oznámení o podezření)</w:t>
      </w:r>
    </w:p>
    <w:p w14:paraId="72126F44" w14:textId="77777777" w:rsidR="00DD77E9" w:rsidRPr="00A72346" w:rsidRDefault="00DD77E9" w:rsidP="00D23FB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Přehled o počtech vyřízených podnětů</w:t>
      </w:r>
    </w:p>
    <w:p w14:paraId="4843851B" w14:textId="77777777" w:rsidR="00DD77E9" w:rsidRPr="00A72346" w:rsidRDefault="00DD77E9" w:rsidP="00D23FB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Přehled o způsobu vyřízení podnětů</w:t>
      </w:r>
    </w:p>
    <w:p w14:paraId="61562AF5" w14:textId="77777777" w:rsidR="00DD77E9" w:rsidRPr="00A72346" w:rsidRDefault="00DD77E9" w:rsidP="00D23FB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Přehled plateb</w:t>
      </w:r>
    </w:p>
    <w:p w14:paraId="41BAE427" w14:textId="77777777" w:rsidR="00DD77E9" w:rsidRPr="00A72346" w:rsidRDefault="00DD77E9" w:rsidP="00D23FB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Statistiky činností v rámci systému</w:t>
      </w:r>
    </w:p>
    <w:p w14:paraId="39CF7C44" w14:textId="77777777" w:rsidR="00DD77E9" w:rsidRPr="00A72346" w:rsidRDefault="00DD77E9" w:rsidP="00D23FB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Statistiky závažnosti a četnosti přestupků </w:t>
      </w:r>
    </w:p>
    <w:p w14:paraId="30BC7D57" w14:textId="5840F50C" w:rsidR="00576F0C" w:rsidRPr="00576F0C" w:rsidRDefault="00576F0C" w:rsidP="00576F0C">
      <w:pPr>
        <w:pStyle w:val="Odstavecseseznamem"/>
        <w:numPr>
          <w:ilvl w:val="1"/>
          <w:numId w:val="60"/>
        </w:numPr>
        <w:rPr>
          <w:rFonts w:ascii="Arial" w:hAnsi="Arial" w:cs="Arial"/>
          <w:b/>
          <w:bCs/>
          <w:sz w:val="22"/>
          <w:szCs w:val="22"/>
        </w:rPr>
      </w:pPr>
      <w:r w:rsidRPr="00576F0C">
        <w:rPr>
          <w:rFonts w:ascii="Arial" w:hAnsi="Arial" w:cs="Arial"/>
          <w:b/>
          <w:bCs/>
          <w:sz w:val="22"/>
          <w:szCs w:val="22"/>
        </w:rPr>
        <w:lastRenderedPageBreak/>
        <w:t xml:space="preserve">Oba výše uvedené moduly systému </w:t>
      </w:r>
      <w:r w:rsidR="007A359C">
        <w:rPr>
          <w:rFonts w:ascii="Arial" w:hAnsi="Arial" w:cs="Arial"/>
          <w:b/>
          <w:bCs/>
          <w:sz w:val="22"/>
          <w:szCs w:val="22"/>
        </w:rPr>
        <w:t>pro zpracování naměřených dat</w:t>
      </w:r>
      <w:r w:rsidRPr="00576F0C">
        <w:rPr>
          <w:rFonts w:ascii="Arial" w:hAnsi="Arial" w:cs="Arial"/>
          <w:b/>
          <w:bCs/>
          <w:sz w:val="22"/>
          <w:szCs w:val="22"/>
        </w:rPr>
        <w:t xml:space="preserve"> plní další požadavky kladené na systém v následujícím rozsahu:</w:t>
      </w:r>
    </w:p>
    <w:p w14:paraId="4A2135D1" w14:textId="77777777" w:rsidR="00576F0C" w:rsidRPr="00A72346" w:rsidRDefault="00576F0C" w:rsidP="00BA43C8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Systém umožňuje úpravy šablon dokumentů v závislosti na legislativních změnách a případných požadavcích uživatelů (Zadavatele).</w:t>
      </w:r>
    </w:p>
    <w:p w14:paraId="771A6A24" w14:textId="77777777" w:rsidR="00576F0C" w:rsidRPr="00A72346" w:rsidRDefault="00576F0C" w:rsidP="00BA43C8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U použitých šablon dokumentů (je-li v dané šabloně z legislativních důvodů potřebné mít editovatelné pole) je možné uživatelsky editovat (před uložením dokumentu prostřednictvím uživatelského rozhraní) tu část obsahu dokumentu, která v souladu s požadavky na vedení přestupkového a správního řízení dle platné legislativy může či musí být editovatelná (zápis z jednání, odůvodnění a podobně).</w:t>
      </w:r>
    </w:p>
    <w:p w14:paraId="4B66D167" w14:textId="77777777" w:rsidR="00576F0C" w:rsidRPr="00A72346" w:rsidRDefault="00576F0C" w:rsidP="00BA43C8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Veškeré elektronické dokumenty je možné automatizovaně a hromadně (platí při hromadném generování dokumentů) elektronicky podepisovat elektronickým podpisem příslušné oprávněné osoby (uživatele) či vhodným elektronickým podpisem/certifikátem Zadavatele.</w:t>
      </w:r>
    </w:p>
    <w:p w14:paraId="427C2CAB" w14:textId="77777777" w:rsidR="00576F0C" w:rsidRPr="00A72346" w:rsidRDefault="00576F0C" w:rsidP="00BA43C8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Systém umožňuje definování rolí uživatelů a jejich oprávnění do systému a k práci s daty minimálně pro roli referent, vedoucí a administrátor.</w:t>
      </w:r>
    </w:p>
    <w:p w14:paraId="30CA6434" w14:textId="77777777" w:rsidR="00576F0C" w:rsidRPr="00A72346" w:rsidRDefault="00576F0C" w:rsidP="00BA43C8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Systém umožňuje konkrétnímu uživateli Zadavatele (referentovi) zobrazovat pouze případy (přestupky) přidělené tomuto referentovi a neumožňuje nahlížení do případů přidělených jiným referentům, nebo případům doposud nepřiděleným (v roli „vedoucí“ je možné zobrazovat a pracovat s případy všech referentů podřízených roli vedoucího).</w:t>
      </w:r>
    </w:p>
    <w:p w14:paraId="5F72EEB0" w14:textId="77777777" w:rsidR="00576F0C" w:rsidRPr="00BA43C8" w:rsidRDefault="00576F0C" w:rsidP="00BA43C8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Systém a jeho koncepce garantuje zvládnutí vysokého počtu měření při zachování přiměřené uživatelské odezvy (uživatelská odezva musí odpovídat požadavkům kladeným na obdobné systémy pro správu dat v systémech státní správy a samosprávy) a současně dlouhodobou udržitelnost a nezpochybnitelnost dat v systému minimálně po dobu 5 let.</w:t>
      </w:r>
    </w:p>
    <w:p w14:paraId="573BC0EF" w14:textId="77777777" w:rsidR="00576F0C" w:rsidRPr="00BA43C8" w:rsidRDefault="00576F0C" w:rsidP="00BA43C8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BA43C8">
        <w:rPr>
          <w:rFonts w:ascii="Arial" w:hAnsi="Arial" w:cs="Arial"/>
          <w:sz w:val="22"/>
          <w:szCs w:val="22"/>
        </w:rPr>
        <w:t>Systém poskytuje v pravidelných intervalech statistická dopravní data ve formě strukturovaných dat prostřednictvím standardních webových služeb a v běžně používaných formátech (např. JSON, XML, ...) umožňujících další strojové zpracování těchto dat.</w:t>
      </w:r>
    </w:p>
    <w:p w14:paraId="2A65795A" w14:textId="77777777" w:rsidR="00576F0C" w:rsidRPr="00BA43C8" w:rsidRDefault="00576F0C" w:rsidP="00BA43C8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BA43C8">
        <w:rPr>
          <w:rFonts w:ascii="Arial" w:hAnsi="Arial" w:cs="Arial"/>
          <w:sz w:val="22"/>
          <w:szCs w:val="22"/>
        </w:rPr>
        <w:t>Součástí systému je zdokumentované API rozhraní umožňující další budoucí rozvoj a možnost bezproblémové výměny dat i s dalšími (budoucími) systémy města (např. městský portál občana). Rozhraní a jeho popis bude udržované v rámci poskytovaných služeb a bude dostupné zadavateli bez dalších licenčních či jiných omezení.</w:t>
      </w:r>
    </w:p>
    <w:p w14:paraId="0E73ADCA" w14:textId="06DED3BC" w:rsidR="00576F0C" w:rsidRDefault="00576F0C" w:rsidP="002C3FE5">
      <w:pPr>
        <w:rPr>
          <w:rFonts w:ascii="Arial" w:hAnsi="Arial" w:cs="Arial"/>
          <w:sz w:val="22"/>
          <w:szCs w:val="22"/>
        </w:rPr>
      </w:pPr>
    </w:p>
    <w:p w14:paraId="24B5A393" w14:textId="77777777" w:rsidR="00C30F71" w:rsidRPr="00C30F71" w:rsidRDefault="00C30F71" w:rsidP="00C30F71">
      <w:pPr>
        <w:pStyle w:val="Odstavecseseznamem"/>
        <w:numPr>
          <w:ilvl w:val="0"/>
          <w:numId w:val="60"/>
        </w:numPr>
        <w:ind w:left="426" w:hanging="426"/>
        <w:rPr>
          <w:rFonts w:ascii="Arial" w:hAnsi="Arial" w:cs="Arial"/>
          <w:b/>
          <w:bCs/>
          <w:sz w:val="22"/>
          <w:szCs w:val="22"/>
        </w:rPr>
      </w:pPr>
      <w:r w:rsidRPr="00C30F71">
        <w:rPr>
          <w:rFonts w:ascii="Arial" w:hAnsi="Arial" w:cs="Arial"/>
          <w:b/>
          <w:bCs/>
          <w:sz w:val="22"/>
          <w:szCs w:val="22"/>
        </w:rPr>
        <w:t>Součástí dodávek shora uvedených zařízení je také zajištění či poskytnutí dále uvedených plnění:</w:t>
      </w:r>
    </w:p>
    <w:p w14:paraId="2BDF75FE" w14:textId="6A712948" w:rsidR="004557F0" w:rsidRDefault="004557F0" w:rsidP="00345629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Vypracování příslušné projektové dokumentace</w:t>
      </w:r>
      <w:r w:rsidR="00345629">
        <w:rPr>
          <w:rFonts w:ascii="Arial" w:hAnsi="Arial" w:cs="Arial"/>
          <w:sz w:val="22"/>
          <w:szCs w:val="22"/>
        </w:rPr>
        <w:t xml:space="preserve"> pro projednání </w:t>
      </w:r>
      <w:r w:rsidR="00E73AE5">
        <w:rPr>
          <w:rFonts w:ascii="Arial" w:hAnsi="Arial" w:cs="Arial"/>
          <w:sz w:val="22"/>
          <w:szCs w:val="22"/>
        </w:rPr>
        <w:t xml:space="preserve">návrhu </w:t>
      </w:r>
      <w:r w:rsidR="00B65998">
        <w:rPr>
          <w:rFonts w:ascii="Arial" w:hAnsi="Arial" w:cs="Arial"/>
          <w:sz w:val="22"/>
          <w:szCs w:val="22"/>
        </w:rPr>
        <w:t>konkrétního umístění měřících zařízení</w:t>
      </w:r>
      <w:r w:rsidR="00EC340C">
        <w:rPr>
          <w:rFonts w:ascii="Arial" w:hAnsi="Arial" w:cs="Arial"/>
          <w:sz w:val="22"/>
          <w:szCs w:val="22"/>
        </w:rPr>
        <w:t xml:space="preserve"> a souvisejícího dopravního značení č. IP31a „měření rychlosti“ a IP31b „konec měření rychlosti“</w:t>
      </w:r>
      <w:r w:rsidRPr="00A72346">
        <w:rPr>
          <w:rFonts w:ascii="Arial" w:hAnsi="Arial" w:cs="Arial"/>
          <w:sz w:val="22"/>
          <w:szCs w:val="22"/>
        </w:rPr>
        <w:t xml:space="preserve">, </w:t>
      </w:r>
      <w:r w:rsidR="00A97473">
        <w:rPr>
          <w:rFonts w:ascii="Arial" w:hAnsi="Arial" w:cs="Arial"/>
          <w:sz w:val="22"/>
          <w:szCs w:val="22"/>
        </w:rPr>
        <w:t xml:space="preserve">pro </w:t>
      </w:r>
      <w:r w:rsidRPr="00A72346">
        <w:rPr>
          <w:rFonts w:ascii="Arial" w:hAnsi="Arial" w:cs="Arial"/>
          <w:sz w:val="22"/>
          <w:szCs w:val="22"/>
        </w:rPr>
        <w:t>zajištění veškeré potřebné inženýrské činnosti, zajištění případného územního souhlasu, popř. jiného zákonného povolení</w:t>
      </w:r>
      <w:r w:rsidR="00E34E39">
        <w:rPr>
          <w:rFonts w:ascii="Arial" w:hAnsi="Arial" w:cs="Arial"/>
          <w:sz w:val="22"/>
          <w:szCs w:val="22"/>
        </w:rPr>
        <w:t>.</w:t>
      </w:r>
    </w:p>
    <w:p w14:paraId="589F6A7B" w14:textId="6DCF9366" w:rsidR="00C54395" w:rsidRPr="00A72346" w:rsidRDefault="00C54395" w:rsidP="00345629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Měřené úseky budou v souladu s příslušnými technickými předpisy označeny svislým dopravním značením č. IP31a „měření rychlosti“ a IP31b „konec měření rychlosti“</w:t>
      </w:r>
      <w:r w:rsidR="00A425FC">
        <w:rPr>
          <w:rFonts w:ascii="Arial" w:hAnsi="Arial" w:cs="Arial"/>
          <w:sz w:val="22"/>
          <w:szCs w:val="22"/>
        </w:rPr>
        <w:t xml:space="preserve"> na náklady zadavatele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36BE55FC" w14:textId="646DCFF2" w:rsidR="004557F0" w:rsidRPr="00A72346" w:rsidRDefault="004557F0" w:rsidP="00345629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Instalace zařízení, včetně zřízení potřebného technického vybavení k provozu zařízení, např. statický posudek na stožáry veřejného osvětlení</w:t>
      </w:r>
      <w:r w:rsidR="00A425FC">
        <w:rPr>
          <w:rFonts w:ascii="Arial" w:hAnsi="Arial" w:cs="Arial"/>
          <w:sz w:val="22"/>
          <w:szCs w:val="22"/>
        </w:rPr>
        <w:t xml:space="preserve"> (bude-li potřeba)</w:t>
      </w:r>
      <w:r w:rsidRPr="00A72346">
        <w:rPr>
          <w:rFonts w:ascii="Arial" w:hAnsi="Arial" w:cs="Arial"/>
          <w:sz w:val="22"/>
          <w:szCs w:val="22"/>
        </w:rPr>
        <w:t>, umístění kamer na trakční stožáry a zřízení potřebných přípojek elektrické energie, popřípadě dalších potřebných přípojek.</w:t>
      </w:r>
    </w:p>
    <w:p w14:paraId="3EF56DAD" w14:textId="4292413F" w:rsidR="004557F0" w:rsidRPr="00A72346" w:rsidRDefault="004557F0" w:rsidP="00345629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Napojení zařízení na zdroj elektrické energie</w:t>
      </w:r>
      <w:r w:rsidR="00F71015">
        <w:rPr>
          <w:rFonts w:ascii="Arial" w:hAnsi="Arial" w:cs="Arial"/>
          <w:sz w:val="22"/>
          <w:szCs w:val="22"/>
        </w:rPr>
        <w:t>, kterou bude hradit Zadavatel</w:t>
      </w:r>
      <w:r w:rsidR="001A4882">
        <w:rPr>
          <w:rFonts w:ascii="Arial" w:hAnsi="Arial" w:cs="Arial"/>
          <w:sz w:val="22"/>
          <w:szCs w:val="22"/>
        </w:rPr>
        <w:t>.</w:t>
      </w:r>
    </w:p>
    <w:p w14:paraId="687D6A79" w14:textId="77777777" w:rsidR="004557F0" w:rsidRPr="00A72346" w:rsidRDefault="004557F0" w:rsidP="00345629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Zajištění datových přenosů do zabezpečeného úložiště pomocí šifrovaných bezdrátových přenosů, přičemž datový tok bude zajištěn v takovém rozsahu, aby bylo možné detekované přestupky a s nimi související data kontinuálně přenášet zabezpečeným </w:t>
      </w:r>
      <w:r w:rsidRPr="00A72346">
        <w:rPr>
          <w:rFonts w:ascii="Arial" w:hAnsi="Arial" w:cs="Arial"/>
          <w:sz w:val="22"/>
          <w:szCs w:val="22"/>
        </w:rPr>
        <w:lastRenderedPageBreak/>
        <w:t>způsobem do zabezpečeného úložiště, které je součástí plnění v rozsahu HW a SW infrastruktury a informačního systému pro zpracování naměřených dat.</w:t>
      </w:r>
    </w:p>
    <w:p w14:paraId="2E6AA1FD" w14:textId="2F9B28AF" w:rsidR="004557F0" w:rsidRPr="00A72346" w:rsidRDefault="004557F0" w:rsidP="00345629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Integrace zařízení s požadovaným informačním systémem pro zpracování naměřených dat.</w:t>
      </w:r>
    </w:p>
    <w:p w14:paraId="4BD52E51" w14:textId="77777777" w:rsidR="004557F0" w:rsidRPr="00A72346" w:rsidRDefault="004557F0" w:rsidP="00345629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Zajištění provozu, provádění veškeré údržby a servisu instalovaného zařízení a dodaného programového vybavení (pravidelné i mimořádně nutné technické odstávky).</w:t>
      </w:r>
    </w:p>
    <w:p w14:paraId="4C5EB73C" w14:textId="77777777" w:rsidR="004557F0" w:rsidRPr="00A72346" w:rsidRDefault="004557F0" w:rsidP="00345629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Dodání, instalace a aktualizace programového vybavení, jeho dat a příslušné dokumentace.</w:t>
      </w:r>
    </w:p>
    <w:p w14:paraId="68A86285" w14:textId="77777777" w:rsidR="004557F0" w:rsidRPr="00A72346" w:rsidRDefault="004557F0" w:rsidP="00345629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Update veškerého provozovaného software/firmware vyplývající z dalšího vývoje programových produktů. V případě legislativních změn souvisejících s obecně závaznými právními předpisy je součástí poskytnutí update programového vybavení nejpozději do data nabytí jejich účinnosti. Součástí bude také průběžná údržba veškeré dokumentace vztahující se k programovému vybavení. Součástí bude poskytování servisních prací zahrnujících řešení problémů s provozem programového vybavení, konzultace k používání programového vybavení, reinstalace programového vybavení, instalace nových verzí, </w:t>
      </w:r>
      <w:proofErr w:type="spellStart"/>
      <w:r w:rsidRPr="00A72346">
        <w:rPr>
          <w:rFonts w:ascii="Arial" w:hAnsi="Arial" w:cs="Arial"/>
          <w:sz w:val="22"/>
          <w:szCs w:val="22"/>
        </w:rPr>
        <w:t>meziverzí</w:t>
      </w:r>
      <w:proofErr w:type="spellEnd"/>
      <w:r w:rsidRPr="00A72346">
        <w:rPr>
          <w:rFonts w:ascii="Arial" w:hAnsi="Arial" w:cs="Arial"/>
          <w:sz w:val="22"/>
          <w:szCs w:val="22"/>
        </w:rPr>
        <w:t xml:space="preserve"> či </w:t>
      </w:r>
      <w:proofErr w:type="spellStart"/>
      <w:r w:rsidRPr="00A72346">
        <w:rPr>
          <w:rFonts w:ascii="Arial" w:hAnsi="Arial" w:cs="Arial"/>
          <w:sz w:val="22"/>
          <w:szCs w:val="22"/>
        </w:rPr>
        <w:t>hotfix</w:t>
      </w:r>
      <w:proofErr w:type="spellEnd"/>
      <w:r w:rsidRPr="00A72346">
        <w:rPr>
          <w:rFonts w:ascii="Arial" w:hAnsi="Arial" w:cs="Arial"/>
          <w:sz w:val="22"/>
          <w:szCs w:val="22"/>
        </w:rPr>
        <w:t>, obnova programového vybavení po havárii, na základě Pronajímatelem pravidelně prováděných záloh, provoz „hot-line" podpory pro oprávněné pracovníky Zadavatele.</w:t>
      </w:r>
    </w:p>
    <w:p w14:paraId="1ED86D79" w14:textId="77777777" w:rsidR="004557F0" w:rsidRPr="00A72346" w:rsidRDefault="004557F0" w:rsidP="00345629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Výměna poškozených částí systému a zařízení; údržba výpočetních jednotek a rozvaděčů; roční servisní prohlídka a revize zařízení; vizuální kontrola a čištění vnějšího krytu kamerových jednotek; vizuální kontrola a čištění vnějšího krytu osvětlovacích jednotek; výměna výbojek v blesku; výměna opotřebitelných částí nočního vidění.</w:t>
      </w:r>
    </w:p>
    <w:p w14:paraId="6FEC76AC" w14:textId="77777777" w:rsidR="004557F0" w:rsidRPr="00A72346" w:rsidRDefault="004557F0" w:rsidP="00345629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Zajištění potřebných revizních, metrologických či jiných kontrol a prohlídek (i opakovaných) a po celou dobu trvání smlouvy zajištění platnosti veškerých příslušných oprávnění k provozu předmětu nájmu.</w:t>
      </w:r>
    </w:p>
    <w:p w14:paraId="5D919BC5" w14:textId="104FC6B0" w:rsidR="004557F0" w:rsidRPr="00A72346" w:rsidRDefault="004557F0" w:rsidP="00345629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Zaškolení osob Zadavatele pro řádné užívání předmětu nájmu před uvedením zařízení do </w:t>
      </w:r>
      <w:r w:rsidR="0065499B">
        <w:rPr>
          <w:rFonts w:ascii="Arial" w:hAnsi="Arial" w:cs="Arial"/>
          <w:sz w:val="22"/>
          <w:szCs w:val="22"/>
        </w:rPr>
        <w:t xml:space="preserve">produkčního </w:t>
      </w:r>
      <w:r w:rsidRPr="00A72346">
        <w:rPr>
          <w:rFonts w:ascii="Arial" w:hAnsi="Arial" w:cs="Arial"/>
          <w:sz w:val="22"/>
          <w:szCs w:val="22"/>
        </w:rPr>
        <w:t>provozu, popř.  před případným provedením změn v programovém vybavení.</w:t>
      </w:r>
    </w:p>
    <w:p w14:paraId="3611B500" w14:textId="77777777" w:rsidR="004557F0" w:rsidRPr="00A72346" w:rsidRDefault="004557F0" w:rsidP="00345629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Odstranění zařízení po ukončení smlouvy.</w:t>
      </w:r>
    </w:p>
    <w:p w14:paraId="178702FC" w14:textId="5E93121F" w:rsidR="00806089" w:rsidRPr="00A72346" w:rsidRDefault="00806089" w:rsidP="00D4081D">
      <w:pPr>
        <w:autoSpaceDE w:val="0"/>
        <w:autoSpaceDN w:val="0"/>
        <w:adjustRightInd w:val="0"/>
        <w:spacing w:before="0" w:line="240" w:lineRule="auto"/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</w:pPr>
    </w:p>
    <w:p w14:paraId="4EE066E8" w14:textId="4297E7B6" w:rsidR="00CB5032" w:rsidRPr="00C709AF" w:rsidRDefault="00CB5032" w:rsidP="00C709AF">
      <w:pPr>
        <w:pStyle w:val="Odstavecseseznamem"/>
        <w:numPr>
          <w:ilvl w:val="0"/>
          <w:numId w:val="60"/>
        </w:numPr>
        <w:ind w:left="426" w:hanging="426"/>
        <w:rPr>
          <w:rFonts w:ascii="Arial" w:hAnsi="Arial" w:cs="Arial"/>
          <w:b/>
          <w:bCs/>
          <w:sz w:val="22"/>
          <w:szCs w:val="22"/>
        </w:rPr>
      </w:pPr>
      <w:r w:rsidRPr="00C709AF">
        <w:rPr>
          <w:rFonts w:ascii="Arial" w:hAnsi="Arial" w:cs="Arial"/>
          <w:b/>
          <w:bCs/>
          <w:sz w:val="22"/>
          <w:szCs w:val="22"/>
        </w:rPr>
        <w:t xml:space="preserve">Požadavky na integraci systému </w:t>
      </w:r>
      <w:r w:rsidR="0075049E" w:rsidRPr="00C709AF">
        <w:rPr>
          <w:rFonts w:ascii="Arial" w:hAnsi="Arial" w:cs="Arial"/>
          <w:b/>
          <w:bCs/>
          <w:sz w:val="22"/>
          <w:szCs w:val="22"/>
        </w:rPr>
        <w:t>pro zpracování naměřených dat</w:t>
      </w:r>
    </w:p>
    <w:p w14:paraId="76CE96E9" w14:textId="1BF65718" w:rsidR="007811B2" w:rsidRPr="003E5A98" w:rsidRDefault="00CB5032" w:rsidP="00CB5032">
      <w:p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Pro zajištění maximálního výkonu modulu a minimalizaci uživatelských chyb vznikajících při manuálním předávání údajů mezi modulem a stávajícími informačními systémy využívanými správním orgánem (el. spisová služba a ekonomický systém), bude modul integrován na příslušné informační systémy, a to elektronickou spisovou službu e-spis společnosti ICZ a.s.</w:t>
      </w:r>
      <w:r w:rsidR="0075049E" w:rsidRPr="00A72346">
        <w:rPr>
          <w:rFonts w:ascii="Arial" w:hAnsi="Arial" w:cs="Arial"/>
          <w:sz w:val="22"/>
          <w:szCs w:val="22"/>
        </w:rPr>
        <w:t xml:space="preserve"> a</w:t>
      </w:r>
      <w:r w:rsidRPr="00A72346">
        <w:rPr>
          <w:rFonts w:ascii="Arial" w:hAnsi="Arial" w:cs="Arial"/>
          <w:sz w:val="22"/>
          <w:szCs w:val="22"/>
        </w:rPr>
        <w:t xml:space="preserve"> </w:t>
      </w:r>
      <w:r w:rsidRPr="003E5A98">
        <w:rPr>
          <w:rFonts w:ascii="Arial" w:hAnsi="Arial" w:cs="Arial"/>
          <w:sz w:val="22"/>
          <w:szCs w:val="22"/>
        </w:rPr>
        <w:t>ekonomický systém Radnice Vera společnosti VERA, spol. s r.o.</w:t>
      </w:r>
    </w:p>
    <w:p w14:paraId="11D8BA5C" w14:textId="52753DBF" w:rsidR="00CB5032" w:rsidRPr="003E5A98" w:rsidRDefault="0075049E" w:rsidP="00CB5032">
      <w:pPr>
        <w:spacing w:before="0"/>
        <w:rPr>
          <w:rFonts w:ascii="Arial" w:hAnsi="Arial" w:cs="Arial"/>
          <w:sz w:val="22"/>
          <w:szCs w:val="22"/>
        </w:rPr>
      </w:pPr>
      <w:r w:rsidRPr="003E5A98">
        <w:rPr>
          <w:rFonts w:ascii="Arial" w:hAnsi="Arial" w:cs="Arial"/>
          <w:sz w:val="22"/>
          <w:szCs w:val="22"/>
        </w:rPr>
        <w:t xml:space="preserve">Součástí řešení bude </w:t>
      </w:r>
      <w:r w:rsidR="000F491D" w:rsidRPr="003E5A98">
        <w:rPr>
          <w:rFonts w:ascii="Arial" w:hAnsi="Arial" w:cs="Arial"/>
          <w:sz w:val="22"/>
          <w:szCs w:val="22"/>
        </w:rPr>
        <w:t xml:space="preserve">rovněž </w:t>
      </w:r>
      <w:r w:rsidRPr="003E5A98">
        <w:rPr>
          <w:rFonts w:ascii="Arial" w:hAnsi="Arial" w:cs="Arial"/>
          <w:sz w:val="22"/>
          <w:szCs w:val="22"/>
        </w:rPr>
        <w:t xml:space="preserve">i nezbytná integrace </w:t>
      </w:r>
      <w:r w:rsidR="00CB5032" w:rsidRPr="003E5A98">
        <w:rPr>
          <w:rFonts w:ascii="Arial" w:hAnsi="Arial" w:cs="Arial"/>
          <w:sz w:val="22"/>
          <w:szCs w:val="22"/>
        </w:rPr>
        <w:t>na Centrální registr vozidel (CRV)</w:t>
      </w:r>
      <w:r w:rsidR="005B06A6" w:rsidRPr="003E5A98">
        <w:rPr>
          <w:rFonts w:ascii="Arial" w:hAnsi="Arial" w:cs="Arial"/>
          <w:sz w:val="22"/>
          <w:szCs w:val="22"/>
        </w:rPr>
        <w:t xml:space="preserve"> </w:t>
      </w:r>
      <w:r w:rsidR="00B85DD0" w:rsidRPr="003E5A98">
        <w:rPr>
          <w:rFonts w:ascii="Arial" w:hAnsi="Arial" w:cs="Arial"/>
          <w:sz w:val="22"/>
          <w:szCs w:val="22"/>
        </w:rPr>
        <w:t>a</w:t>
      </w:r>
      <w:r w:rsidR="00CB5032" w:rsidRPr="003E5A98">
        <w:rPr>
          <w:rFonts w:ascii="Arial" w:hAnsi="Arial" w:cs="Arial"/>
          <w:sz w:val="22"/>
          <w:szCs w:val="22"/>
        </w:rPr>
        <w:t xml:space="preserve"> Informační systém základních registrů (ISZR)</w:t>
      </w:r>
      <w:r w:rsidR="00B85DD0" w:rsidRPr="003E5A98">
        <w:rPr>
          <w:rFonts w:ascii="Arial" w:hAnsi="Arial" w:cs="Arial"/>
          <w:sz w:val="22"/>
          <w:szCs w:val="22"/>
        </w:rPr>
        <w:t>.</w:t>
      </w:r>
      <w:r w:rsidR="00CB5032" w:rsidRPr="003E5A98">
        <w:rPr>
          <w:rFonts w:ascii="Arial" w:hAnsi="Arial" w:cs="Arial"/>
          <w:sz w:val="22"/>
          <w:szCs w:val="22"/>
        </w:rPr>
        <w:t xml:space="preserve"> </w:t>
      </w:r>
    </w:p>
    <w:p w14:paraId="42721A5D" w14:textId="77777777" w:rsidR="00CB5032" w:rsidRPr="003E5A98" w:rsidRDefault="00CB5032" w:rsidP="00CB5032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14:paraId="2E6A2B71" w14:textId="2BA5E3B3" w:rsidR="00CB5032" w:rsidRPr="003E5A98" w:rsidRDefault="004A4396" w:rsidP="00CB5032">
      <w:pPr>
        <w:autoSpaceDE w:val="0"/>
        <w:autoSpaceDN w:val="0"/>
        <w:adjustRightInd w:val="0"/>
        <w:spacing w:before="0" w:line="240" w:lineRule="auto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3E5A98">
        <w:rPr>
          <w:rFonts w:ascii="Arial" w:hAnsi="Arial" w:cs="Arial"/>
          <w:b/>
          <w:sz w:val="22"/>
          <w:szCs w:val="22"/>
        </w:rPr>
        <w:t>I</w:t>
      </w:r>
      <w:r w:rsidR="00CB5032" w:rsidRPr="003E5A98">
        <w:rPr>
          <w:rFonts w:ascii="Arial" w:hAnsi="Arial" w:cs="Arial"/>
          <w:b/>
          <w:sz w:val="22"/>
          <w:szCs w:val="22"/>
        </w:rPr>
        <w:t xml:space="preserve">ntegrace se systémem </w:t>
      </w:r>
      <w:r w:rsidR="00C20524" w:rsidRPr="003E5A98">
        <w:rPr>
          <w:rFonts w:ascii="Arial" w:hAnsi="Arial" w:cs="Arial"/>
          <w:b/>
          <w:sz w:val="22"/>
          <w:szCs w:val="22"/>
        </w:rPr>
        <w:t xml:space="preserve">elektronické </w:t>
      </w:r>
      <w:r w:rsidR="00CB5032" w:rsidRPr="003E5A98">
        <w:rPr>
          <w:rFonts w:ascii="Arial" w:hAnsi="Arial" w:cs="Arial"/>
          <w:b/>
          <w:sz w:val="22"/>
          <w:szCs w:val="22"/>
        </w:rPr>
        <w:t xml:space="preserve">spisové služby </w:t>
      </w:r>
      <w:r w:rsidR="00C20524" w:rsidRPr="003E5A98">
        <w:rPr>
          <w:rFonts w:ascii="Arial" w:hAnsi="Arial" w:cs="Arial"/>
          <w:b/>
          <w:sz w:val="22"/>
          <w:szCs w:val="22"/>
        </w:rPr>
        <w:t>používan</w:t>
      </w:r>
      <w:r w:rsidRPr="003E5A98">
        <w:rPr>
          <w:rFonts w:ascii="Arial" w:hAnsi="Arial" w:cs="Arial"/>
          <w:b/>
          <w:sz w:val="22"/>
          <w:szCs w:val="22"/>
        </w:rPr>
        <w:t>ým</w:t>
      </w:r>
      <w:r w:rsidR="00C20524" w:rsidRPr="003E5A98">
        <w:rPr>
          <w:rFonts w:ascii="Arial" w:hAnsi="Arial" w:cs="Arial"/>
          <w:b/>
          <w:sz w:val="22"/>
          <w:szCs w:val="22"/>
        </w:rPr>
        <w:t xml:space="preserve"> zadavatelem = </w:t>
      </w:r>
      <w:r w:rsidR="00CB5032" w:rsidRPr="003E5A98">
        <w:rPr>
          <w:rFonts w:ascii="Arial" w:hAnsi="Arial" w:cs="Arial"/>
          <w:b/>
          <w:sz w:val="22"/>
          <w:szCs w:val="22"/>
        </w:rPr>
        <w:t>e-spis společnosti ICZ a.s.</w:t>
      </w:r>
      <w:r w:rsidR="00CB5032" w:rsidRPr="003E5A98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(</w:t>
      </w:r>
      <w:r w:rsidR="00CB5032" w:rsidRPr="003E5A98">
        <w:rPr>
          <w:rFonts w:ascii="Arial" w:eastAsiaTheme="minorHAnsi" w:hAnsi="Arial" w:cs="Arial"/>
          <w:sz w:val="22"/>
          <w:szCs w:val="22"/>
          <w:lang w:eastAsia="en-US"/>
        </w:rPr>
        <w:t xml:space="preserve">při využití otevřeného API rozhraní spisové služby vytvořeného v souladu s národním standardem pro systémy el. spisových </w:t>
      </w:r>
      <w:proofErr w:type="gramStart"/>
      <w:r w:rsidR="00CB5032" w:rsidRPr="003E5A98">
        <w:rPr>
          <w:rFonts w:ascii="Arial" w:eastAsiaTheme="minorHAnsi" w:hAnsi="Arial" w:cs="Arial"/>
          <w:sz w:val="22"/>
          <w:szCs w:val="22"/>
          <w:lang w:eastAsia="en-US"/>
        </w:rPr>
        <w:t>služeb - NSESSS</w:t>
      </w:r>
      <w:proofErr w:type="gramEnd"/>
      <w:r w:rsidR="00CB5032" w:rsidRPr="003E5A98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) umožní následující funkcionality:</w:t>
      </w:r>
    </w:p>
    <w:p w14:paraId="3A1156BB" w14:textId="77777777" w:rsidR="00CB5032" w:rsidRPr="003E5A98" w:rsidRDefault="00CB5032" w:rsidP="00A040D6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3E5A98">
        <w:rPr>
          <w:rFonts w:ascii="Arial" w:hAnsi="Arial" w:cs="Arial"/>
          <w:sz w:val="22"/>
          <w:szCs w:val="22"/>
        </w:rPr>
        <w:t>Automatické přidělování spisových značek a zakládání spisů.</w:t>
      </w:r>
    </w:p>
    <w:p w14:paraId="4639251E" w14:textId="77777777" w:rsidR="00CB5032" w:rsidRPr="00A72346" w:rsidRDefault="00CB5032" w:rsidP="00A040D6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3E5A98">
        <w:rPr>
          <w:rFonts w:ascii="Arial" w:hAnsi="Arial" w:cs="Arial"/>
          <w:sz w:val="22"/>
          <w:szCs w:val="22"/>
        </w:rPr>
        <w:t>Automatické přidělování čísel jednacích v rámci daného</w:t>
      </w:r>
      <w:r w:rsidRPr="00A72346">
        <w:rPr>
          <w:rFonts w:ascii="Arial" w:hAnsi="Arial" w:cs="Arial"/>
          <w:sz w:val="22"/>
          <w:szCs w:val="22"/>
        </w:rPr>
        <w:t xml:space="preserve"> spisu.</w:t>
      </w:r>
    </w:p>
    <w:p w14:paraId="1951B9EE" w14:textId="77777777" w:rsidR="00CB5032" w:rsidRPr="00A72346" w:rsidRDefault="00CB5032" w:rsidP="00A040D6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Automatickou propagaci dokumentů přijatých i generovaných v rámci modulu do spisu vedeného ve spisové službě.</w:t>
      </w:r>
    </w:p>
    <w:p w14:paraId="6F56A49E" w14:textId="161D24FE" w:rsidR="00CB5032" w:rsidRPr="00A72346" w:rsidRDefault="00CB5032" w:rsidP="00A040D6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Listinné i elektronické vypravování dokumentů přes spisovou službu (včetně zjištění a ověření </w:t>
      </w:r>
      <w:r w:rsidR="00C80AAF">
        <w:rPr>
          <w:rFonts w:ascii="Arial" w:hAnsi="Arial" w:cs="Arial"/>
          <w:sz w:val="22"/>
          <w:szCs w:val="22"/>
        </w:rPr>
        <w:t>uživatele datové schránky</w:t>
      </w:r>
      <w:r w:rsidR="00C80AAF" w:rsidRPr="00A72346">
        <w:rPr>
          <w:rFonts w:ascii="Arial" w:hAnsi="Arial" w:cs="Arial"/>
          <w:sz w:val="22"/>
          <w:szCs w:val="22"/>
        </w:rPr>
        <w:t xml:space="preserve"> </w:t>
      </w:r>
      <w:r w:rsidR="00187B04">
        <w:rPr>
          <w:rFonts w:ascii="Arial" w:hAnsi="Arial" w:cs="Arial"/>
          <w:sz w:val="22"/>
          <w:szCs w:val="22"/>
        </w:rPr>
        <w:t xml:space="preserve">(DS) </w:t>
      </w:r>
      <w:r w:rsidRPr="00A72346">
        <w:rPr>
          <w:rFonts w:ascii="Arial" w:hAnsi="Arial" w:cs="Arial"/>
          <w:sz w:val="22"/>
          <w:szCs w:val="22"/>
        </w:rPr>
        <w:t xml:space="preserve">a </w:t>
      </w:r>
      <w:r w:rsidR="00C80AAF">
        <w:rPr>
          <w:rFonts w:ascii="Arial" w:hAnsi="Arial" w:cs="Arial"/>
          <w:sz w:val="22"/>
          <w:szCs w:val="22"/>
        </w:rPr>
        <w:t xml:space="preserve">možnosti </w:t>
      </w:r>
      <w:r w:rsidRPr="00A72346">
        <w:rPr>
          <w:rFonts w:ascii="Arial" w:hAnsi="Arial" w:cs="Arial"/>
          <w:sz w:val="22"/>
          <w:szCs w:val="22"/>
        </w:rPr>
        <w:t xml:space="preserve">odesílání </w:t>
      </w:r>
      <w:r w:rsidR="00C80AAF">
        <w:rPr>
          <w:rFonts w:ascii="Arial" w:hAnsi="Arial" w:cs="Arial"/>
          <w:sz w:val="22"/>
          <w:szCs w:val="22"/>
        </w:rPr>
        <w:t xml:space="preserve">i </w:t>
      </w:r>
      <w:r w:rsidRPr="00A72346">
        <w:rPr>
          <w:rFonts w:ascii="Arial" w:hAnsi="Arial" w:cs="Arial"/>
          <w:sz w:val="22"/>
          <w:szCs w:val="22"/>
        </w:rPr>
        <w:t xml:space="preserve">prostřednictvím </w:t>
      </w:r>
      <w:r w:rsidR="001A14C3" w:rsidRPr="00A72346">
        <w:rPr>
          <w:rFonts w:ascii="Arial" w:hAnsi="Arial" w:cs="Arial"/>
          <w:sz w:val="22"/>
          <w:szCs w:val="22"/>
        </w:rPr>
        <w:t xml:space="preserve">tzv. </w:t>
      </w:r>
      <w:r w:rsidRPr="00A72346">
        <w:rPr>
          <w:rFonts w:ascii="Arial" w:hAnsi="Arial" w:cs="Arial"/>
          <w:sz w:val="22"/>
          <w:szCs w:val="22"/>
        </w:rPr>
        <w:t>Hybridní pošty</w:t>
      </w:r>
      <w:r w:rsidR="00C80AAF">
        <w:rPr>
          <w:rFonts w:ascii="Arial" w:hAnsi="Arial" w:cs="Arial"/>
          <w:sz w:val="22"/>
          <w:szCs w:val="22"/>
        </w:rPr>
        <w:t xml:space="preserve"> – Dopis Online</w:t>
      </w:r>
      <w:r w:rsidRPr="00A72346">
        <w:rPr>
          <w:rFonts w:ascii="Arial" w:hAnsi="Arial" w:cs="Arial"/>
          <w:sz w:val="22"/>
          <w:szCs w:val="22"/>
        </w:rPr>
        <w:t xml:space="preserve"> provozované Českou poštou</w:t>
      </w:r>
      <w:r w:rsidR="001A14C3" w:rsidRPr="00A72346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1A14C3" w:rsidRPr="00A72346">
        <w:rPr>
          <w:rFonts w:ascii="Arial" w:hAnsi="Arial" w:cs="Arial"/>
          <w:sz w:val="22"/>
          <w:szCs w:val="22"/>
        </w:rPr>
        <w:t>s.p</w:t>
      </w:r>
      <w:proofErr w:type="spellEnd"/>
      <w:r w:rsidR="001A14C3" w:rsidRPr="00A72346">
        <w:rPr>
          <w:rFonts w:ascii="Arial" w:hAnsi="Arial" w:cs="Arial"/>
          <w:sz w:val="22"/>
          <w:szCs w:val="22"/>
        </w:rPr>
        <w:t>.</w:t>
      </w:r>
      <w:r w:rsidRPr="00A72346">
        <w:rPr>
          <w:rFonts w:ascii="Arial" w:hAnsi="Arial" w:cs="Arial"/>
          <w:sz w:val="22"/>
          <w:szCs w:val="22"/>
        </w:rPr>
        <w:t>).</w:t>
      </w:r>
    </w:p>
    <w:p w14:paraId="69F63456" w14:textId="77777777" w:rsidR="00CB5032" w:rsidRPr="00A72346" w:rsidRDefault="00CB5032" w:rsidP="00A040D6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Automatické načtení dat doručení při vypravení přes spisovou službu (včetně dat z DS a Hybridní pošty).</w:t>
      </w:r>
    </w:p>
    <w:p w14:paraId="2542B9A9" w14:textId="77777777" w:rsidR="00CB5032" w:rsidRPr="00A72346" w:rsidRDefault="00CB5032" w:rsidP="00A040D6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lastRenderedPageBreak/>
        <w:t>Příjem dokumentů a informací o dokumentu ze spisové služby došlých prostřednictvím spisové služby (včetně dat z DS a Hybridní pošty).</w:t>
      </w:r>
    </w:p>
    <w:p w14:paraId="0BD949E3" w14:textId="3B95F2EC" w:rsidR="00CB5032" w:rsidRPr="00A72346" w:rsidRDefault="00CB5032" w:rsidP="00A040D6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Spojování a prior</w:t>
      </w:r>
      <w:r w:rsidR="007C3B72" w:rsidRPr="00A72346">
        <w:rPr>
          <w:rFonts w:ascii="Arial" w:hAnsi="Arial" w:cs="Arial"/>
          <w:sz w:val="22"/>
          <w:szCs w:val="22"/>
        </w:rPr>
        <w:t>itiz</w:t>
      </w:r>
      <w:r w:rsidRPr="00A72346">
        <w:rPr>
          <w:rFonts w:ascii="Arial" w:hAnsi="Arial" w:cs="Arial"/>
          <w:sz w:val="22"/>
          <w:szCs w:val="22"/>
        </w:rPr>
        <w:t>ace spisů.</w:t>
      </w:r>
    </w:p>
    <w:p w14:paraId="29F43380" w14:textId="784E13B4" w:rsidR="00CB5032" w:rsidRPr="00A72346" w:rsidRDefault="00CB5032" w:rsidP="00A040D6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Uzavírání spisů při vyřešení měření/případů.</w:t>
      </w:r>
    </w:p>
    <w:p w14:paraId="6656D534" w14:textId="2870DF44" w:rsidR="001A14C3" w:rsidRPr="00A72346" w:rsidRDefault="00187B04" w:rsidP="00A040D6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Součástí předávaného spisu jsou i </w:t>
      </w:r>
      <w:r w:rsidR="006A330E">
        <w:rPr>
          <w:rFonts w:ascii="Arial" w:hAnsi="Arial" w:cs="Arial"/>
          <w:sz w:val="22"/>
          <w:szCs w:val="22"/>
        </w:rPr>
        <w:t xml:space="preserve">kompletní data </w:t>
      </w:r>
      <w:r w:rsidR="00FE502A" w:rsidRPr="00A72346">
        <w:rPr>
          <w:rFonts w:ascii="Arial" w:hAnsi="Arial" w:cs="Arial"/>
          <w:sz w:val="22"/>
          <w:szCs w:val="22"/>
        </w:rPr>
        <w:t xml:space="preserve">k měření/případu ve strojově zpracovatelném formátu (XML) </w:t>
      </w:r>
      <w:r w:rsidR="00213563" w:rsidRPr="00A72346">
        <w:rPr>
          <w:rFonts w:ascii="Arial" w:hAnsi="Arial" w:cs="Arial"/>
          <w:sz w:val="22"/>
          <w:szCs w:val="22"/>
        </w:rPr>
        <w:t>pro využití v návazném systému pro správu přestupků používan</w:t>
      </w:r>
      <w:r w:rsidR="005E6A25" w:rsidRPr="00A72346">
        <w:rPr>
          <w:rFonts w:ascii="Arial" w:hAnsi="Arial" w:cs="Arial"/>
          <w:sz w:val="22"/>
          <w:szCs w:val="22"/>
        </w:rPr>
        <w:t>ý</w:t>
      </w:r>
      <w:r w:rsidR="00213563" w:rsidRPr="00A72346">
        <w:rPr>
          <w:rFonts w:ascii="Arial" w:hAnsi="Arial" w:cs="Arial"/>
          <w:sz w:val="22"/>
          <w:szCs w:val="22"/>
        </w:rPr>
        <w:t xml:space="preserve">m </w:t>
      </w:r>
      <w:proofErr w:type="gramStart"/>
      <w:r w:rsidR="005E6A25" w:rsidRPr="00A72346">
        <w:rPr>
          <w:rFonts w:ascii="Arial" w:hAnsi="Arial" w:cs="Arial"/>
          <w:sz w:val="22"/>
          <w:szCs w:val="22"/>
        </w:rPr>
        <w:t>Zadavatelem</w:t>
      </w:r>
      <w:r w:rsidR="00213563" w:rsidRPr="00A72346">
        <w:rPr>
          <w:rFonts w:ascii="Arial" w:hAnsi="Arial" w:cs="Arial"/>
          <w:sz w:val="22"/>
          <w:szCs w:val="22"/>
        </w:rPr>
        <w:t xml:space="preserve"> </w:t>
      </w:r>
      <w:r w:rsidR="006A330E">
        <w:rPr>
          <w:rFonts w:ascii="Arial" w:hAnsi="Arial" w:cs="Arial"/>
          <w:sz w:val="22"/>
          <w:szCs w:val="22"/>
        </w:rPr>
        <w:t xml:space="preserve">- </w:t>
      </w:r>
      <w:r w:rsidR="00213563" w:rsidRPr="00A72346">
        <w:rPr>
          <w:rFonts w:ascii="Arial" w:hAnsi="Arial" w:cs="Arial"/>
          <w:sz w:val="22"/>
          <w:szCs w:val="22"/>
        </w:rPr>
        <w:t>IS</w:t>
      </w:r>
      <w:proofErr w:type="gramEnd"/>
      <w:r w:rsidR="00213563" w:rsidRPr="00A72346">
        <w:rPr>
          <w:rFonts w:ascii="Arial" w:hAnsi="Arial" w:cs="Arial"/>
          <w:sz w:val="22"/>
          <w:szCs w:val="22"/>
        </w:rPr>
        <w:t xml:space="preserve"> VITA.</w:t>
      </w:r>
    </w:p>
    <w:p w14:paraId="18688B85" w14:textId="77777777" w:rsidR="00CB5032" w:rsidRPr="00180F56" w:rsidRDefault="00CB5032" w:rsidP="00CB5032">
      <w:pPr>
        <w:pStyle w:val="Odstavecseseznamem"/>
        <w:spacing w:before="0"/>
        <w:ind w:left="284"/>
        <w:rPr>
          <w:rFonts w:ascii="Arial" w:hAnsi="Arial" w:cs="Arial"/>
          <w:sz w:val="22"/>
          <w:szCs w:val="22"/>
        </w:rPr>
      </w:pPr>
    </w:p>
    <w:p w14:paraId="7DBD34DF" w14:textId="750CAA29" w:rsidR="00CB5032" w:rsidRPr="00180F56" w:rsidRDefault="004A4396" w:rsidP="00CB5032">
      <w:pPr>
        <w:autoSpaceDE w:val="0"/>
        <w:autoSpaceDN w:val="0"/>
        <w:adjustRightInd w:val="0"/>
        <w:spacing w:before="0" w:line="240" w:lineRule="auto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180F56">
        <w:rPr>
          <w:rFonts w:ascii="Arial" w:hAnsi="Arial" w:cs="Arial"/>
          <w:b/>
          <w:sz w:val="22"/>
          <w:szCs w:val="22"/>
        </w:rPr>
        <w:t>I</w:t>
      </w:r>
      <w:r w:rsidR="00CB5032" w:rsidRPr="00180F56">
        <w:rPr>
          <w:rFonts w:ascii="Arial" w:hAnsi="Arial" w:cs="Arial"/>
          <w:b/>
          <w:sz w:val="22"/>
          <w:szCs w:val="22"/>
        </w:rPr>
        <w:t xml:space="preserve">ntegrace s ekonomickým systémem </w:t>
      </w:r>
      <w:r w:rsidR="00C20524" w:rsidRPr="00180F56">
        <w:rPr>
          <w:rFonts w:ascii="Arial" w:hAnsi="Arial" w:cs="Arial"/>
          <w:b/>
          <w:sz w:val="22"/>
          <w:szCs w:val="22"/>
        </w:rPr>
        <w:t xml:space="preserve">používaným zadavatelem = IS </w:t>
      </w:r>
      <w:r w:rsidR="00CB5032" w:rsidRPr="00180F56">
        <w:rPr>
          <w:rFonts w:ascii="Arial" w:hAnsi="Arial" w:cs="Arial"/>
          <w:b/>
          <w:sz w:val="22"/>
          <w:szCs w:val="22"/>
        </w:rPr>
        <w:t>Radnice Vera</w:t>
      </w:r>
      <w:r w:rsidR="00CB5032" w:rsidRPr="00180F5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(</w:t>
      </w:r>
      <w:r w:rsidR="00CB5032" w:rsidRPr="00180F56">
        <w:rPr>
          <w:rFonts w:ascii="Arial" w:eastAsiaTheme="minorHAnsi" w:hAnsi="Arial" w:cs="Arial"/>
          <w:sz w:val="22"/>
          <w:szCs w:val="22"/>
          <w:lang w:eastAsia="en-US"/>
        </w:rPr>
        <w:t>při využití stávající licence API rozhraní ekonomického systému</w:t>
      </w:r>
      <w:r w:rsidR="00CB5032" w:rsidRPr="00180F5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) umožní následující funkcionality:</w:t>
      </w:r>
    </w:p>
    <w:p w14:paraId="5EA23AC2" w14:textId="77777777" w:rsidR="00CB5032" w:rsidRPr="00180F56" w:rsidRDefault="00CB5032" w:rsidP="00A040D6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180F56">
        <w:rPr>
          <w:rFonts w:ascii="Arial" w:hAnsi="Arial" w:cs="Arial"/>
          <w:sz w:val="22"/>
          <w:szCs w:val="22"/>
        </w:rPr>
        <w:t>Automatické zakládání nových pohledávek z modulu do ekonomického systému.</w:t>
      </w:r>
    </w:p>
    <w:p w14:paraId="10B5061D" w14:textId="77777777" w:rsidR="00CB5032" w:rsidRPr="00180F56" w:rsidRDefault="00CB5032" w:rsidP="00A040D6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180F56">
        <w:rPr>
          <w:rFonts w:ascii="Arial" w:hAnsi="Arial" w:cs="Arial"/>
          <w:sz w:val="22"/>
          <w:szCs w:val="22"/>
        </w:rPr>
        <w:t>Automatické načtení uhrazení pohledávky z ekonomického systému do modulu.</w:t>
      </w:r>
    </w:p>
    <w:p w14:paraId="0BB82DA7" w14:textId="77777777" w:rsidR="00CB5032" w:rsidRPr="00180F56" w:rsidRDefault="00CB5032" w:rsidP="00A040D6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180F56">
        <w:rPr>
          <w:rFonts w:ascii="Arial" w:hAnsi="Arial" w:cs="Arial"/>
          <w:sz w:val="22"/>
          <w:szCs w:val="22"/>
        </w:rPr>
        <w:t>Propagaci storna (vratky) pohledávky z modulu do ekonomického systému.</w:t>
      </w:r>
    </w:p>
    <w:p w14:paraId="33BC0C1A" w14:textId="77777777" w:rsidR="00CB5032" w:rsidRPr="00180F56" w:rsidRDefault="00CB5032" w:rsidP="00A040D6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180F56">
        <w:rPr>
          <w:rFonts w:ascii="Arial" w:hAnsi="Arial" w:cs="Arial"/>
          <w:sz w:val="22"/>
          <w:szCs w:val="22"/>
        </w:rPr>
        <w:t>Hlídání lhůt splatnosti.</w:t>
      </w:r>
    </w:p>
    <w:p w14:paraId="52620434" w14:textId="77777777" w:rsidR="00CB5032" w:rsidRPr="00180F56" w:rsidRDefault="00CB5032" w:rsidP="00CB5032">
      <w:pPr>
        <w:spacing w:before="0"/>
        <w:rPr>
          <w:rFonts w:ascii="Arial" w:hAnsi="Arial" w:cs="Arial"/>
          <w:sz w:val="22"/>
          <w:szCs w:val="22"/>
        </w:rPr>
      </w:pPr>
    </w:p>
    <w:p w14:paraId="15481044" w14:textId="374E4CD9" w:rsidR="00CB5032" w:rsidRPr="00180F56" w:rsidRDefault="00EA7FD1" w:rsidP="00CB5032">
      <w:pPr>
        <w:autoSpaceDE w:val="0"/>
        <w:autoSpaceDN w:val="0"/>
        <w:adjustRightInd w:val="0"/>
        <w:spacing w:before="0" w:line="240" w:lineRule="auto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180F5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P</w:t>
      </w:r>
      <w:r w:rsidR="00CB5032" w:rsidRPr="00180F5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řím</w:t>
      </w:r>
      <w:r w:rsidRPr="00180F5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é</w:t>
      </w:r>
      <w:r w:rsidR="00CB5032" w:rsidRPr="00180F5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on-line napojení na Centrální registr vozidel (</w:t>
      </w:r>
      <w:r w:rsidR="00CB5032" w:rsidRPr="00180F56">
        <w:rPr>
          <w:rFonts w:ascii="Arial" w:eastAsiaTheme="minorHAnsi" w:hAnsi="Arial" w:cs="Arial"/>
          <w:sz w:val="22"/>
          <w:szCs w:val="22"/>
          <w:lang w:eastAsia="en-US"/>
        </w:rPr>
        <w:t>s využitím webových služeb poskytovaných Centrálním registrem vozidel pro online zadávání dotazů na vozidlo a provozovatele vozidla</w:t>
      </w:r>
      <w:r w:rsidR="00CB5032" w:rsidRPr="00180F5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) umožní:</w:t>
      </w:r>
    </w:p>
    <w:p w14:paraId="08A4BE39" w14:textId="77777777" w:rsidR="00CB5032" w:rsidRPr="00180F56" w:rsidRDefault="00CB5032" w:rsidP="00A040D6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180F56">
        <w:rPr>
          <w:rFonts w:ascii="Arial" w:hAnsi="Arial" w:cs="Arial"/>
          <w:sz w:val="22"/>
          <w:szCs w:val="22"/>
        </w:rPr>
        <w:t>Automatické odeslání dotazů do Centrálního registru vozidel v rozsahu a v souladu s platnými legislativními požadavky na dokumentaci přestupku a přímé on-line napojení do systému Centrálního registru vozidel (zjištění provozovatele vozidla).</w:t>
      </w:r>
    </w:p>
    <w:p w14:paraId="3322490E" w14:textId="77777777" w:rsidR="00CB5032" w:rsidRPr="00180F56" w:rsidRDefault="00CB5032" w:rsidP="00A040D6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180F56">
        <w:rPr>
          <w:rFonts w:ascii="Arial" w:hAnsi="Arial" w:cs="Arial"/>
          <w:sz w:val="22"/>
          <w:szCs w:val="22"/>
        </w:rPr>
        <w:t>Automatické přijetí odpovědí ze systému Centrálního registru vozidel v rozsahu a v souladu s platnými legislativními požadavky na dokumentaci přestupku a přímé on-line napojení do systému Centrálního registru vozidel (zjištění provozovatele vozidla).</w:t>
      </w:r>
    </w:p>
    <w:p w14:paraId="45596857" w14:textId="77777777" w:rsidR="00CB5032" w:rsidRPr="00180F56" w:rsidRDefault="00CB5032" w:rsidP="00CB5032">
      <w:pPr>
        <w:spacing w:before="0"/>
        <w:rPr>
          <w:rFonts w:ascii="Arial" w:hAnsi="Arial" w:cs="Arial"/>
          <w:sz w:val="22"/>
          <w:szCs w:val="22"/>
        </w:rPr>
      </w:pPr>
    </w:p>
    <w:p w14:paraId="1204ABAC" w14:textId="51E70276" w:rsidR="00CB5032" w:rsidRPr="00180F56" w:rsidRDefault="00EA7FD1" w:rsidP="00CB5032">
      <w:pPr>
        <w:autoSpaceDE w:val="0"/>
        <w:autoSpaceDN w:val="0"/>
        <w:adjustRightInd w:val="0"/>
        <w:spacing w:before="0" w:line="240" w:lineRule="auto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180F5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I</w:t>
      </w:r>
      <w:r w:rsidR="00CB5032" w:rsidRPr="00180F5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ntegrace na Informační systém základních registrů (</w:t>
      </w:r>
      <w:r w:rsidR="00CB5032" w:rsidRPr="00180F56">
        <w:rPr>
          <w:rFonts w:ascii="Arial" w:eastAsiaTheme="minorHAnsi" w:hAnsi="Arial" w:cs="Arial"/>
          <w:sz w:val="22"/>
          <w:szCs w:val="22"/>
          <w:lang w:eastAsia="en-US"/>
        </w:rPr>
        <w:t>s využitím webových služeb poskytovaných ISZR</w:t>
      </w:r>
      <w:r w:rsidR="00CB5032" w:rsidRPr="00180F5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) umožní:</w:t>
      </w:r>
    </w:p>
    <w:p w14:paraId="583AA5B2" w14:textId="3AFE7918" w:rsidR="00CB5032" w:rsidRPr="00180F56" w:rsidRDefault="00CB5032" w:rsidP="00C166E9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180F56">
        <w:rPr>
          <w:rFonts w:ascii="Arial" w:hAnsi="Arial" w:cs="Arial"/>
          <w:sz w:val="22"/>
          <w:szCs w:val="22"/>
        </w:rPr>
        <w:t xml:space="preserve">Zjištění a doplnění </w:t>
      </w:r>
      <w:r w:rsidR="00361FDD">
        <w:rPr>
          <w:rFonts w:ascii="Arial" w:hAnsi="Arial" w:cs="Arial"/>
          <w:sz w:val="22"/>
          <w:szCs w:val="22"/>
        </w:rPr>
        <w:t>identifikačních údajů</w:t>
      </w:r>
      <w:r w:rsidRPr="00180F56">
        <w:rPr>
          <w:rFonts w:ascii="Arial" w:hAnsi="Arial" w:cs="Arial"/>
          <w:sz w:val="22"/>
          <w:szCs w:val="22"/>
        </w:rPr>
        <w:t xml:space="preserve"> provozovatele vozidla a řidiče ze systému základních registrů.</w:t>
      </w:r>
    </w:p>
    <w:p w14:paraId="5CF3910D" w14:textId="77777777" w:rsidR="00CB5032" w:rsidRPr="00A72346" w:rsidRDefault="00CB5032" w:rsidP="00CB5032">
      <w:pPr>
        <w:spacing w:before="0"/>
        <w:rPr>
          <w:rFonts w:ascii="Arial" w:hAnsi="Arial" w:cs="Arial"/>
          <w:sz w:val="22"/>
          <w:szCs w:val="22"/>
        </w:rPr>
      </w:pPr>
    </w:p>
    <w:p w14:paraId="3749E7CD" w14:textId="2A6B624B" w:rsidR="00122171" w:rsidRPr="008C3C97" w:rsidRDefault="00D4081D" w:rsidP="008C3C97">
      <w:pPr>
        <w:pStyle w:val="Odstavecseseznamem"/>
        <w:numPr>
          <w:ilvl w:val="0"/>
          <w:numId w:val="60"/>
        </w:numPr>
        <w:ind w:left="426" w:hanging="426"/>
        <w:rPr>
          <w:rFonts w:ascii="Arial" w:hAnsi="Arial" w:cs="Arial"/>
          <w:b/>
          <w:bCs/>
          <w:sz w:val="22"/>
          <w:szCs w:val="22"/>
        </w:rPr>
      </w:pPr>
      <w:r w:rsidRPr="008C3C97">
        <w:rPr>
          <w:rFonts w:ascii="Arial" w:hAnsi="Arial" w:cs="Arial"/>
          <w:b/>
          <w:bCs/>
          <w:sz w:val="22"/>
          <w:szCs w:val="22"/>
        </w:rPr>
        <w:t>T</w:t>
      </w:r>
      <w:r w:rsidR="008C3C97">
        <w:rPr>
          <w:rFonts w:ascii="Arial" w:hAnsi="Arial" w:cs="Arial"/>
          <w:b/>
          <w:bCs/>
          <w:sz w:val="22"/>
          <w:szCs w:val="22"/>
        </w:rPr>
        <w:t xml:space="preserve">echnická specifikace požadavků na poskytovanou </w:t>
      </w:r>
      <w:r w:rsidR="00992121">
        <w:rPr>
          <w:rFonts w:ascii="Arial" w:hAnsi="Arial" w:cs="Arial"/>
          <w:b/>
          <w:bCs/>
          <w:sz w:val="22"/>
          <w:szCs w:val="22"/>
        </w:rPr>
        <w:t>infrastrukturu a služby</w:t>
      </w:r>
    </w:p>
    <w:p w14:paraId="46EA3660" w14:textId="36C82E7D" w:rsidR="00D4081D" w:rsidRPr="00A72346" w:rsidRDefault="00122171" w:rsidP="00992121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Tato kapitola obsahuje veškeré specifikace systému z pohledu </w:t>
      </w:r>
      <w:r w:rsidR="00EB247E" w:rsidRPr="00A72346">
        <w:rPr>
          <w:rFonts w:ascii="Arial" w:hAnsi="Arial" w:cs="Arial"/>
          <w:sz w:val="22"/>
          <w:szCs w:val="22"/>
        </w:rPr>
        <w:t>hardware (</w:t>
      </w:r>
      <w:r w:rsidRPr="00A72346">
        <w:rPr>
          <w:rFonts w:ascii="Arial" w:hAnsi="Arial" w:cs="Arial"/>
          <w:sz w:val="22"/>
          <w:szCs w:val="22"/>
        </w:rPr>
        <w:t>HW</w:t>
      </w:r>
      <w:r w:rsidR="00EB247E" w:rsidRPr="00A72346">
        <w:rPr>
          <w:rFonts w:ascii="Arial" w:hAnsi="Arial" w:cs="Arial"/>
          <w:sz w:val="22"/>
          <w:szCs w:val="22"/>
        </w:rPr>
        <w:t>)</w:t>
      </w:r>
      <w:r w:rsidRPr="00A72346">
        <w:rPr>
          <w:rFonts w:ascii="Arial" w:hAnsi="Arial" w:cs="Arial"/>
          <w:sz w:val="22"/>
          <w:szCs w:val="22"/>
        </w:rPr>
        <w:t xml:space="preserve"> a </w:t>
      </w:r>
      <w:r w:rsidR="00EB247E" w:rsidRPr="00A72346">
        <w:rPr>
          <w:rFonts w:ascii="Arial" w:hAnsi="Arial" w:cs="Arial"/>
          <w:sz w:val="22"/>
          <w:szCs w:val="22"/>
        </w:rPr>
        <w:t>software (</w:t>
      </w:r>
      <w:r w:rsidRPr="00A72346">
        <w:rPr>
          <w:rFonts w:ascii="Arial" w:hAnsi="Arial" w:cs="Arial"/>
          <w:sz w:val="22"/>
          <w:szCs w:val="22"/>
        </w:rPr>
        <w:t>SW</w:t>
      </w:r>
      <w:r w:rsidR="00EB247E" w:rsidRPr="00A72346">
        <w:rPr>
          <w:rFonts w:ascii="Arial" w:hAnsi="Arial" w:cs="Arial"/>
          <w:sz w:val="22"/>
          <w:szCs w:val="22"/>
        </w:rPr>
        <w:t>)</w:t>
      </w:r>
      <w:r w:rsidRPr="00A72346">
        <w:rPr>
          <w:rFonts w:ascii="Arial" w:hAnsi="Arial" w:cs="Arial"/>
          <w:sz w:val="22"/>
          <w:szCs w:val="22"/>
        </w:rPr>
        <w:t xml:space="preserve"> infrastruktury určené pro</w:t>
      </w:r>
      <w:r w:rsidR="00D4081D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 xml:space="preserve">chod informačního systému </w:t>
      </w:r>
      <w:r w:rsidR="0081246B" w:rsidRPr="00A72346">
        <w:rPr>
          <w:rFonts w:ascii="Arial" w:hAnsi="Arial" w:cs="Arial"/>
          <w:sz w:val="22"/>
          <w:szCs w:val="22"/>
        </w:rPr>
        <w:t xml:space="preserve">pro </w:t>
      </w:r>
      <w:r w:rsidR="00F03F1B" w:rsidRPr="00A72346">
        <w:rPr>
          <w:rFonts w:ascii="Arial" w:hAnsi="Arial" w:cs="Arial"/>
          <w:sz w:val="22"/>
          <w:szCs w:val="22"/>
        </w:rPr>
        <w:t>zpracování naměřených dat</w:t>
      </w:r>
      <w:r w:rsidRPr="00A72346">
        <w:rPr>
          <w:rFonts w:ascii="Arial" w:hAnsi="Arial" w:cs="Arial"/>
          <w:sz w:val="22"/>
          <w:szCs w:val="22"/>
        </w:rPr>
        <w:t xml:space="preserve"> </w:t>
      </w:r>
      <w:r w:rsidR="0081246B" w:rsidRPr="00A72346">
        <w:rPr>
          <w:rFonts w:ascii="Arial" w:hAnsi="Arial" w:cs="Arial"/>
          <w:sz w:val="22"/>
          <w:szCs w:val="22"/>
        </w:rPr>
        <w:t>(</w:t>
      </w:r>
      <w:r w:rsidR="0000730A" w:rsidRPr="00A72346">
        <w:rPr>
          <w:rFonts w:ascii="Arial" w:hAnsi="Arial" w:cs="Arial"/>
          <w:sz w:val="22"/>
          <w:szCs w:val="22"/>
        </w:rPr>
        <w:t xml:space="preserve">dále také jen </w:t>
      </w:r>
      <w:r w:rsidR="00D71EE3" w:rsidRPr="00A72346">
        <w:rPr>
          <w:rFonts w:ascii="Arial" w:hAnsi="Arial" w:cs="Arial"/>
          <w:sz w:val="22"/>
          <w:szCs w:val="22"/>
        </w:rPr>
        <w:t>Systém</w:t>
      </w:r>
      <w:r w:rsidR="0081246B" w:rsidRPr="00A72346">
        <w:rPr>
          <w:rFonts w:ascii="Arial" w:hAnsi="Arial" w:cs="Arial"/>
          <w:sz w:val="22"/>
          <w:szCs w:val="22"/>
        </w:rPr>
        <w:t>)</w:t>
      </w:r>
      <w:r w:rsidRPr="00A72346">
        <w:rPr>
          <w:rFonts w:ascii="Arial" w:hAnsi="Arial" w:cs="Arial"/>
          <w:sz w:val="22"/>
          <w:szCs w:val="22"/>
        </w:rPr>
        <w:t xml:space="preserve"> a také další specifikace systému jako</w:t>
      </w:r>
      <w:r w:rsidR="00D4081D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celku a k systému poskytovaných či garantovaných služeb, především:</w:t>
      </w:r>
    </w:p>
    <w:p w14:paraId="6B5116D1" w14:textId="0663221C" w:rsidR="00D4081D" w:rsidRPr="00A72346" w:rsidRDefault="00122171" w:rsidP="00992121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Parametry nezbytné pro určení potřebného výpočetního výkonu, diskového </w:t>
      </w:r>
      <w:proofErr w:type="gramStart"/>
      <w:r w:rsidRPr="00A72346">
        <w:rPr>
          <w:rFonts w:ascii="Arial" w:hAnsi="Arial" w:cs="Arial"/>
          <w:sz w:val="22"/>
          <w:szCs w:val="22"/>
        </w:rPr>
        <w:t>prostoru</w:t>
      </w:r>
      <w:proofErr w:type="gramEnd"/>
      <w:r w:rsidRPr="00A72346">
        <w:rPr>
          <w:rFonts w:ascii="Arial" w:hAnsi="Arial" w:cs="Arial"/>
          <w:sz w:val="22"/>
          <w:szCs w:val="22"/>
        </w:rPr>
        <w:t xml:space="preserve"> a</w:t>
      </w:r>
      <w:r w:rsidR="00D4081D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především vhodné architektury serverů v zabezpečeném datovém centru</w:t>
      </w:r>
      <w:r w:rsidR="00ED2B43">
        <w:rPr>
          <w:rFonts w:ascii="Arial" w:hAnsi="Arial" w:cs="Arial"/>
          <w:sz w:val="22"/>
          <w:szCs w:val="22"/>
        </w:rPr>
        <w:t>,</w:t>
      </w:r>
    </w:p>
    <w:p w14:paraId="4D1654A5" w14:textId="4D8F1AE4" w:rsidR="00D4081D" w:rsidRPr="00A72346" w:rsidRDefault="00ED2B43" w:rsidP="00992121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122171" w:rsidRPr="00A72346">
        <w:rPr>
          <w:rFonts w:ascii="Arial" w:hAnsi="Arial" w:cs="Arial"/>
          <w:sz w:val="22"/>
          <w:szCs w:val="22"/>
        </w:rPr>
        <w:t>arametry uživatelské podpory a SLA parametry</w:t>
      </w:r>
      <w:r>
        <w:rPr>
          <w:rFonts w:ascii="Arial" w:hAnsi="Arial" w:cs="Arial"/>
          <w:sz w:val="22"/>
          <w:szCs w:val="22"/>
        </w:rPr>
        <w:t>,</w:t>
      </w:r>
    </w:p>
    <w:p w14:paraId="32E45FDB" w14:textId="3FAC3C39" w:rsidR="00D4081D" w:rsidRPr="00A72346" w:rsidRDefault="00ED2B43" w:rsidP="00992121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122171" w:rsidRPr="00A72346">
        <w:rPr>
          <w:rFonts w:ascii="Arial" w:hAnsi="Arial" w:cs="Arial"/>
          <w:sz w:val="22"/>
          <w:szCs w:val="22"/>
        </w:rPr>
        <w:t>arametry poskytování maintenance</w:t>
      </w:r>
      <w:r>
        <w:rPr>
          <w:rFonts w:ascii="Arial" w:hAnsi="Arial" w:cs="Arial"/>
          <w:sz w:val="22"/>
          <w:szCs w:val="22"/>
        </w:rPr>
        <w:t>,</w:t>
      </w:r>
    </w:p>
    <w:p w14:paraId="17F7145B" w14:textId="060781E9" w:rsidR="00122171" w:rsidRPr="00A72346" w:rsidRDefault="00ED2B43" w:rsidP="00992121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122171" w:rsidRPr="00A72346">
        <w:rPr>
          <w:rFonts w:ascii="Arial" w:hAnsi="Arial" w:cs="Arial"/>
          <w:sz w:val="22"/>
          <w:szCs w:val="22"/>
        </w:rPr>
        <w:t>ervisní služby.</w:t>
      </w:r>
    </w:p>
    <w:p w14:paraId="4C6112C9" w14:textId="4AE1D098" w:rsidR="00122171" w:rsidRPr="00A72346" w:rsidRDefault="00122171" w:rsidP="00992121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Součástí plnění</w:t>
      </w:r>
      <w:r w:rsidR="00B0185A" w:rsidRPr="00A72346">
        <w:rPr>
          <w:rFonts w:ascii="Arial" w:hAnsi="Arial" w:cs="Arial"/>
          <w:sz w:val="22"/>
          <w:szCs w:val="22"/>
        </w:rPr>
        <w:t>,</w:t>
      </w:r>
      <w:r w:rsidRPr="00A72346">
        <w:rPr>
          <w:rFonts w:ascii="Arial" w:hAnsi="Arial" w:cs="Arial"/>
          <w:sz w:val="22"/>
          <w:szCs w:val="22"/>
        </w:rPr>
        <w:t xml:space="preserve"> a tedy i nabídkové ceny jsou všechny služby, licence (včetně potřebných licencí a</w:t>
      </w:r>
      <w:r w:rsidR="00D57589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maintenance databází, operačních systémů, nástrojů pro virtualizaci a podobně) i HW komponenty</w:t>
      </w:r>
      <w:r w:rsidR="00D57589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tvořící řešení. Součástí nabídky</w:t>
      </w:r>
      <w:r w:rsidR="00EB247E" w:rsidRPr="00A72346">
        <w:rPr>
          <w:rFonts w:ascii="Arial" w:hAnsi="Arial" w:cs="Arial"/>
          <w:sz w:val="22"/>
          <w:szCs w:val="22"/>
        </w:rPr>
        <w:t xml:space="preserve"> a nabídkové ceny</w:t>
      </w:r>
      <w:r w:rsidRPr="00A72346">
        <w:rPr>
          <w:rFonts w:ascii="Arial" w:hAnsi="Arial" w:cs="Arial"/>
          <w:sz w:val="22"/>
          <w:szCs w:val="22"/>
        </w:rPr>
        <w:t xml:space="preserve"> je </w:t>
      </w:r>
      <w:r w:rsidR="00EB247E" w:rsidRPr="00A72346">
        <w:rPr>
          <w:rFonts w:ascii="Arial" w:hAnsi="Arial" w:cs="Arial"/>
          <w:sz w:val="22"/>
          <w:szCs w:val="22"/>
        </w:rPr>
        <w:t xml:space="preserve">technická </w:t>
      </w:r>
      <w:r w:rsidRPr="00A72346">
        <w:rPr>
          <w:rFonts w:ascii="Arial" w:hAnsi="Arial" w:cs="Arial"/>
          <w:sz w:val="22"/>
          <w:szCs w:val="22"/>
        </w:rPr>
        <w:t xml:space="preserve">podpora </w:t>
      </w:r>
      <w:r w:rsidR="00DE74BF" w:rsidRPr="00A72346">
        <w:rPr>
          <w:rFonts w:ascii="Arial" w:hAnsi="Arial" w:cs="Arial"/>
          <w:sz w:val="22"/>
          <w:szCs w:val="22"/>
        </w:rPr>
        <w:t>S</w:t>
      </w:r>
      <w:r w:rsidRPr="00A72346">
        <w:rPr>
          <w:rFonts w:ascii="Arial" w:hAnsi="Arial" w:cs="Arial"/>
          <w:sz w:val="22"/>
          <w:szCs w:val="22"/>
        </w:rPr>
        <w:t>ystému jako celku v souladu s dobou trvání smlouvy.</w:t>
      </w:r>
    </w:p>
    <w:p w14:paraId="7F356C09" w14:textId="72F3D5D5" w:rsidR="00122171" w:rsidRPr="00A72346" w:rsidRDefault="00122171" w:rsidP="00992121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HW a SW komponenty tvořící</w:t>
      </w:r>
      <w:r w:rsidR="00D57589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 xml:space="preserve">systém automatizovaného měření budou poskytovány </w:t>
      </w:r>
      <w:r w:rsidR="000B2473" w:rsidRPr="00A72346">
        <w:rPr>
          <w:rFonts w:ascii="Arial" w:hAnsi="Arial" w:cs="Arial"/>
          <w:sz w:val="22"/>
          <w:szCs w:val="22"/>
        </w:rPr>
        <w:t>Zadavatel</w:t>
      </w:r>
      <w:r w:rsidR="00D57589" w:rsidRPr="00A72346">
        <w:rPr>
          <w:rFonts w:ascii="Arial" w:hAnsi="Arial" w:cs="Arial"/>
          <w:sz w:val="22"/>
          <w:szCs w:val="22"/>
        </w:rPr>
        <w:t xml:space="preserve">i </w:t>
      </w:r>
      <w:r w:rsidRPr="00A72346">
        <w:rPr>
          <w:rFonts w:ascii="Arial" w:hAnsi="Arial" w:cs="Arial"/>
          <w:sz w:val="22"/>
          <w:szCs w:val="22"/>
        </w:rPr>
        <w:t>v souladu s níže uvedenými</w:t>
      </w:r>
      <w:r w:rsidR="00D57589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parametry.</w:t>
      </w:r>
    </w:p>
    <w:p w14:paraId="7416ED46" w14:textId="721C259F" w:rsidR="00122171" w:rsidRPr="00A72346" w:rsidRDefault="00122171" w:rsidP="00992121">
      <w:pPr>
        <w:pStyle w:val="Odstavecseseznamem"/>
        <w:numPr>
          <w:ilvl w:val="0"/>
          <w:numId w:val="63"/>
        </w:num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HW a SW komponenty </w:t>
      </w:r>
      <w:r w:rsidR="00346CC4" w:rsidRPr="00A72346">
        <w:rPr>
          <w:rFonts w:ascii="Arial" w:hAnsi="Arial" w:cs="Arial"/>
          <w:sz w:val="22"/>
          <w:szCs w:val="22"/>
        </w:rPr>
        <w:t xml:space="preserve">potřebné pro provoz </w:t>
      </w:r>
      <w:r w:rsidR="00D71EE3" w:rsidRPr="00A72346">
        <w:rPr>
          <w:rFonts w:ascii="Arial" w:hAnsi="Arial" w:cs="Arial"/>
          <w:sz w:val="22"/>
          <w:szCs w:val="22"/>
        </w:rPr>
        <w:t xml:space="preserve">Systému </w:t>
      </w:r>
      <w:r w:rsidR="00CC1E82" w:rsidRPr="00A72346">
        <w:rPr>
          <w:rFonts w:ascii="Arial" w:hAnsi="Arial" w:cs="Arial"/>
          <w:sz w:val="22"/>
          <w:szCs w:val="22"/>
        </w:rPr>
        <w:t xml:space="preserve">budou </w:t>
      </w:r>
      <w:r w:rsidR="00346CC4" w:rsidRPr="00A72346">
        <w:rPr>
          <w:rFonts w:ascii="Arial" w:hAnsi="Arial" w:cs="Arial"/>
          <w:sz w:val="22"/>
          <w:szCs w:val="22"/>
        </w:rPr>
        <w:t>umístěny v zabezpeč</w:t>
      </w:r>
      <w:r w:rsidR="002137B7" w:rsidRPr="00A72346">
        <w:rPr>
          <w:rFonts w:ascii="Arial" w:hAnsi="Arial" w:cs="Arial"/>
          <w:sz w:val="22"/>
          <w:szCs w:val="22"/>
        </w:rPr>
        <w:t>en</w:t>
      </w:r>
      <w:r w:rsidR="00346CC4" w:rsidRPr="00A72346">
        <w:rPr>
          <w:rFonts w:ascii="Arial" w:hAnsi="Arial" w:cs="Arial"/>
          <w:sz w:val="22"/>
          <w:szCs w:val="22"/>
        </w:rPr>
        <w:t>é</w:t>
      </w:r>
      <w:r w:rsidR="002137B7" w:rsidRPr="00A72346">
        <w:rPr>
          <w:rFonts w:ascii="Arial" w:hAnsi="Arial" w:cs="Arial"/>
          <w:sz w:val="22"/>
          <w:szCs w:val="22"/>
        </w:rPr>
        <w:t>m</w:t>
      </w:r>
      <w:r w:rsidR="00346CC4" w:rsidRPr="00A72346">
        <w:rPr>
          <w:rFonts w:ascii="Arial" w:hAnsi="Arial" w:cs="Arial"/>
          <w:sz w:val="22"/>
          <w:szCs w:val="22"/>
        </w:rPr>
        <w:t xml:space="preserve"> datovém centr</w:t>
      </w:r>
      <w:r w:rsidR="002137B7" w:rsidRPr="00A72346">
        <w:rPr>
          <w:rFonts w:ascii="Arial" w:hAnsi="Arial" w:cs="Arial"/>
          <w:sz w:val="22"/>
          <w:szCs w:val="22"/>
        </w:rPr>
        <w:t xml:space="preserve">u a budou </w:t>
      </w:r>
      <w:r w:rsidR="00D57589" w:rsidRPr="00A72346">
        <w:rPr>
          <w:rFonts w:ascii="Arial" w:hAnsi="Arial" w:cs="Arial"/>
          <w:sz w:val="22"/>
          <w:szCs w:val="22"/>
        </w:rPr>
        <w:t xml:space="preserve">poskytovány </w:t>
      </w:r>
      <w:r w:rsidR="000B2473" w:rsidRPr="00A72346">
        <w:rPr>
          <w:rFonts w:ascii="Arial" w:hAnsi="Arial" w:cs="Arial"/>
          <w:sz w:val="22"/>
          <w:szCs w:val="22"/>
        </w:rPr>
        <w:t>Zadavatel</w:t>
      </w:r>
      <w:r w:rsidR="00D57589" w:rsidRPr="00A72346">
        <w:rPr>
          <w:rFonts w:ascii="Arial" w:hAnsi="Arial" w:cs="Arial"/>
          <w:sz w:val="22"/>
          <w:szCs w:val="22"/>
        </w:rPr>
        <w:t>i</w:t>
      </w:r>
      <w:r w:rsidRPr="00A72346">
        <w:rPr>
          <w:rFonts w:ascii="Arial" w:hAnsi="Arial" w:cs="Arial"/>
          <w:sz w:val="22"/>
          <w:szCs w:val="22"/>
        </w:rPr>
        <w:t xml:space="preserve"> v souladu s níže uvedenými parametry.</w:t>
      </w:r>
    </w:p>
    <w:p w14:paraId="47C5D7A9" w14:textId="77777777" w:rsidR="002D28D6" w:rsidRPr="00A72346" w:rsidRDefault="002D28D6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14:paraId="2E998686" w14:textId="122403BD" w:rsidR="00122171" w:rsidRPr="00A72346" w:rsidRDefault="00122171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Architektura </w:t>
      </w:r>
      <w:r w:rsidR="001A1BB0"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Systému</w:t>
      </w:r>
    </w:p>
    <w:p w14:paraId="374A612C" w14:textId="6C8F9947" w:rsidR="00122171" w:rsidRPr="00A72346" w:rsidRDefault="00122171" w:rsidP="00042AD7">
      <w:p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Architektura </w:t>
      </w:r>
      <w:r w:rsidR="00D71EE3" w:rsidRPr="00A72346">
        <w:rPr>
          <w:rFonts w:ascii="Arial" w:hAnsi="Arial" w:cs="Arial"/>
          <w:sz w:val="22"/>
          <w:szCs w:val="22"/>
        </w:rPr>
        <w:t>S</w:t>
      </w:r>
      <w:r w:rsidRPr="00A72346">
        <w:rPr>
          <w:rFonts w:ascii="Arial" w:hAnsi="Arial" w:cs="Arial"/>
          <w:sz w:val="22"/>
          <w:szCs w:val="22"/>
        </w:rPr>
        <w:t>ystému vychází ze zásad a principů servisně orientované architektury (SOA)</w:t>
      </w:r>
      <w:r w:rsidR="00D57589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s</w:t>
      </w:r>
      <w:r w:rsidR="00D57589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 xml:space="preserve">důrazem na silnou podporu tvorby a řízení oběhu dokumentů. Systém se umí napojit na </w:t>
      </w:r>
      <w:r w:rsidR="00D57589" w:rsidRPr="00A72346">
        <w:rPr>
          <w:rFonts w:ascii="Arial" w:hAnsi="Arial" w:cs="Arial"/>
          <w:sz w:val="22"/>
          <w:szCs w:val="22"/>
        </w:rPr>
        <w:t>o</w:t>
      </w:r>
      <w:r w:rsidRPr="00A72346">
        <w:rPr>
          <w:rFonts w:ascii="Arial" w:hAnsi="Arial" w:cs="Arial"/>
          <w:sz w:val="22"/>
          <w:szCs w:val="22"/>
        </w:rPr>
        <w:t xml:space="preserve">tevřená </w:t>
      </w:r>
      <w:r w:rsidRPr="00A72346">
        <w:rPr>
          <w:rFonts w:ascii="Arial" w:hAnsi="Arial" w:cs="Arial"/>
          <w:sz w:val="22"/>
          <w:szCs w:val="22"/>
        </w:rPr>
        <w:lastRenderedPageBreak/>
        <w:t>API</w:t>
      </w:r>
      <w:r w:rsidR="00D57589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rozhraní navazujících systémů a pro tyto systémy vystavit otevřené API v případech opačné vazby.</w:t>
      </w:r>
    </w:p>
    <w:p w14:paraId="794E6929" w14:textId="77777777" w:rsidR="00D57589" w:rsidRPr="00A72346" w:rsidRDefault="00D57589" w:rsidP="00D57589">
      <w:pPr>
        <w:pStyle w:val="Odstavecseseznamem"/>
        <w:spacing w:before="0"/>
        <w:ind w:left="284"/>
        <w:rPr>
          <w:rFonts w:ascii="Arial" w:hAnsi="Arial" w:cs="Arial"/>
          <w:sz w:val="22"/>
          <w:szCs w:val="22"/>
        </w:rPr>
      </w:pPr>
    </w:p>
    <w:p w14:paraId="3B7E969F" w14:textId="5BF8261D" w:rsidR="00122171" w:rsidRPr="00A72346" w:rsidRDefault="00122171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Prostředí </w:t>
      </w:r>
      <w:r w:rsidR="001A1BB0"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Systému</w:t>
      </w:r>
    </w:p>
    <w:p w14:paraId="4ADB4C3B" w14:textId="35161566" w:rsidR="00122171" w:rsidRPr="00A72346" w:rsidRDefault="00122171" w:rsidP="00042AD7">
      <w:pPr>
        <w:spacing w:before="0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Systém obsahuje oddělené testovací a produkční prostředí. Testovací prostředí běží na jiných HW a</w:t>
      </w:r>
      <w:r w:rsidR="00D57589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SW prostředcích (serverech) než produkční prostředí. Testovací prostředí běží na prostředcích</w:t>
      </w:r>
      <w:r w:rsidR="00D57589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záložního systému.</w:t>
      </w:r>
    </w:p>
    <w:p w14:paraId="2B3FCA6A" w14:textId="77777777" w:rsidR="00D57589" w:rsidRPr="00A72346" w:rsidRDefault="00D57589" w:rsidP="00D57589">
      <w:pPr>
        <w:pStyle w:val="Odstavecseseznamem"/>
        <w:spacing w:before="0"/>
        <w:ind w:left="284"/>
        <w:rPr>
          <w:rFonts w:ascii="Arial" w:hAnsi="Arial" w:cs="Arial"/>
          <w:sz w:val="22"/>
          <w:szCs w:val="22"/>
        </w:rPr>
      </w:pPr>
    </w:p>
    <w:p w14:paraId="1975DBB7" w14:textId="3144FD29" w:rsidR="00122171" w:rsidRPr="00A72346" w:rsidRDefault="00122171" w:rsidP="003979D1">
      <w:pPr>
        <w:autoSpaceDE w:val="0"/>
        <w:autoSpaceDN w:val="0"/>
        <w:adjustRightInd w:val="0"/>
        <w:spacing w:before="0" w:line="24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Testovací prostředí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bude konfiguračně shodné s provozním prostředím. Testovací prostředí</w:t>
      </w:r>
      <w:r w:rsidR="003979D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0C608D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nemusí disponovat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stejným výkonem (z pohledu výpočetního výkonu a diskového prostoru jako provozní</w:t>
      </w:r>
      <w:r w:rsidR="003979D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prostředí</w:t>
      </w:r>
      <w:r w:rsidR="003D2A2C" w:rsidRPr="00A72346">
        <w:rPr>
          <w:rFonts w:ascii="Arial" w:eastAsiaTheme="minorHAnsi" w:hAnsi="Arial" w:cs="Arial"/>
          <w:sz w:val="22"/>
          <w:szCs w:val="22"/>
          <w:lang w:eastAsia="en-US"/>
        </w:rPr>
        <w:t>)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. Výpočetní výkon a diskový prostor je pro testovací prostředí vždy realizován v</w:t>
      </w:r>
      <w:r w:rsidR="003979D1" w:rsidRPr="00A72346">
        <w:rPr>
          <w:rFonts w:ascii="Arial" w:eastAsiaTheme="minorHAnsi" w:hAnsi="Arial" w:cs="Arial"/>
          <w:sz w:val="22"/>
          <w:szCs w:val="22"/>
          <w:lang w:eastAsia="en-US"/>
        </w:rPr>
        <w:t> 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rozsahu</w:t>
      </w:r>
      <w:r w:rsidR="003979D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odpovídajícím potřebám provádění testů </w:t>
      </w:r>
      <w:r w:rsidR="0067477C" w:rsidRPr="00A72346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ystému s využitím testovacího prostředí.</w:t>
      </w:r>
    </w:p>
    <w:p w14:paraId="7E08DC61" w14:textId="77777777" w:rsidR="003979D1" w:rsidRPr="00A72346" w:rsidRDefault="003979D1" w:rsidP="003979D1">
      <w:pPr>
        <w:autoSpaceDE w:val="0"/>
        <w:autoSpaceDN w:val="0"/>
        <w:adjustRightInd w:val="0"/>
        <w:spacing w:before="0" w:line="24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97AAB0F" w14:textId="570AB08D" w:rsidR="00122171" w:rsidRPr="00A72346" w:rsidRDefault="00122171" w:rsidP="00323E3F">
      <w:pPr>
        <w:autoSpaceDE w:val="0"/>
        <w:autoSpaceDN w:val="0"/>
        <w:adjustRightInd w:val="0"/>
        <w:spacing w:before="0" w:line="240" w:lineRule="auto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Systém </w:t>
      </w:r>
      <w:r w:rsidR="002B1E04"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by měl být </w:t>
      </w: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navržen tak, aby respektoval následující očekávané provozní parametry:</w:t>
      </w:r>
    </w:p>
    <w:p w14:paraId="15D049ED" w14:textId="34821CA1" w:rsidR="00122171" w:rsidRPr="00A72346" w:rsidRDefault="00122171" w:rsidP="005E407A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5E407A">
        <w:rPr>
          <w:rFonts w:ascii="Arial" w:hAnsi="Arial" w:cs="Arial"/>
          <w:sz w:val="22"/>
          <w:szCs w:val="22"/>
        </w:rPr>
        <w:t>Počet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registrovaných uživatelů (maximální využitelný rozsah poskytnutých licencí pro</w:t>
      </w:r>
      <w:r w:rsidR="003979D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uživatele):</w:t>
      </w:r>
    </w:p>
    <w:p w14:paraId="72B0C3D7" w14:textId="1CBCD3DC" w:rsidR="00122171" w:rsidRPr="00A72346" w:rsidRDefault="003979D1" w:rsidP="005E407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5</w:t>
      </w:r>
      <w:r w:rsidR="00122171" w:rsidRPr="00A72346">
        <w:rPr>
          <w:rFonts w:ascii="Arial" w:hAnsi="Arial" w:cs="Arial"/>
          <w:sz w:val="22"/>
          <w:szCs w:val="22"/>
        </w:rPr>
        <w:t xml:space="preserve"> pro modul zpracování dat z měřících systémů (strážníci městské policie)</w:t>
      </w:r>
    </w:p>
    <w:p w14:paraId="0255F889" w14:textId="773584B5" w:rsidR="00122171" w:rsidRPr="00A72346" w:rsidRDefault="003979D1" w:rsidP="005E407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10</w:t>
      </w:r>
      <w:r w:rsidR="00122171" w:rsidRPr="00A72346">
        <w:rPr>
          <w:rFonts w:ascii="Arial" w:hAnsi="Arial" w:cs="Arial"/>
          <w:sz w:val="22"/>
          <w:szCs w:val="22"/>
        </w:rPr>
        <w:t xml:space="preserve"> pro modul přestupkového a správního řízení (referenti správního úřadu)</w:t>
      </w:r>
    </w:p>
    <w:p w14:paraId="372C42C3" w14:textId="50240270" w:rsidR="00122171" w:rsidRPr="00A72346" w:rsidRDefault="00122171" w:rsidP="005E407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5 pro statistický modul (oprávněné osoby </w:t>
      </w:r>
      <w:r w:rsidR="000B2473" w:rsidRPr="00A72346">
        <w:rPr>
          <w:rFonts w:ascii="Arial" w:hAnsi="Arial" w:cs="Arial"/>
          <w:sz w:val="22"/>
          <w:szCs w:val="22"/>
        </w:rPr>
        <w:t>Zadavatel</w:t>
      </w:r>
      <w:r w:rsidR="003979D1" w:rsidRPr="00A72346">
        <w:rPr>
          <w:rFonts w:ascii="Arial" w:hAnsi="Arial" w:cs="Arial"/>
          <w:sz w:val="22"/>
          <w:szCs w:val="22"/>
        </w:rPr>
        <w:t>e</w:t>
      </w:r>
      <w:r w:rsidRPr="00A72346">
        <w:rPr>
          <w:rFonts w:ascii="Arial" w:hAnsi="Arial" w:cs="Arial"/>
          <w:sz w:val="22"/>
          <w:szCs w:val="22"/>
        </w:rPr>
        <w:t>)</w:t>
      </w:r>
    </w:p>
    <w:p w14:paraId="380A0603" w14:textId="4C8518B9" w:rsidR="00122171" w:rsidRPr="00A72346" w:rsidRDefault="00122171" w:rsidP="005E407A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5E407A">
        <w:rPr>
          <w:rFonts w:ascii="Arial" w:hAnsi="Arial" w:cs="Arial"/>
          <w:sz w:val="22"/>
          <w:szCs w:val="22"/>
        </w:rPr>
        <w:t>Datový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objem:</w:t>
      </w:r>
    </w:p>
    <w:p w14:paraId="49DE9F85" w14:textId="2806F021" w:rsidR="00122171" w:rsidRPr="00A72346" w:rsidRDefault="00122171" w:rsidP="005E407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přírůstek 0,3</w:t>
      </w:r>
      <w:r w:rsidR="003979D1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TB/rok v rámci modulu pro zpracování dat z měřících zařízení</w:t>
      </w:r>
      <w:r w:rsidR="003979D1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(zpracování dat městskou policií) s plánovanou dobou udržitelnosti dat až 5 let</w:t>
      </w:r>
    </w:p>
    <w:p w14:paraId="4EFED908" w14:textId="545D3062" w:rsidR="00122171" w:rsidRPr="00A72346" w:rsidRDefault="00122171" w:rsidP="005E407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přírůstek 0,5 TB/rok v rámci modulu přestupkového a správního řízení (zpracování</w:t>
      </w:r>
      <w:r w:rsidR="003979D1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dat správním orgánem) s plánovanou dobou udržitelnosti dat až 5 let</w:t>
      </w:r>
    </w:p>
    <w:p w14:paraId="193F23B7" w14:textId="107E6E23" w:rsidR="00122171" w:rsidRPr="00A72346" w:rsidRDefault="00122171" w:rsidP="005E407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přírůstek 1 TB/rok v rámci statistického modulu s plánovanou dobou udržitelnosti dat</w:t>
      </w:r>
      <w:r w:rsidR="003979D1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 xml:space="preserve">až 5 let </w:t>
      </w:r>
    </w:p>
    <w:p w14:paraId="2649E618" w14:textId="649F9078" w:rsidR="00122171" w:rsidRPr="00A72346" w:rsidRDefault="00122171" w:rsidP="005E407A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Počet detekcí/přestupků</w:t>
      </w:r>
    </w:p>
    <w:p w14:paraId="7448C745" w14:textId="77777777" w:rsidR="003979D1" w:rsidRPr="005E407A" w:rsidRDefault="00122171" w:rsidP="005E407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20</w:t>
      </w:r>
      <w:r w:rsidR="003979D1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000 přestupků ročně v rámci detekce překročení maximální povolené rychlosti</w:t>
      </w:r>
    </w:p>
    <w:p w14:paraId="07B41F6C" w14:textId="7F4121E2" w:rsidR="00122171" w:rsidRPr="00A72346" w:rsidRDefault="00122171" w:rsidP="005E407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hAnsi="Arial" w:cs="Arial"/>
          <w:sz w:val="22"/>
          <w:szCs w:val="22"/>
        </w:rPr>
        <w:t>5</w:t>
      </w:r>
      <w:r w:rsidR="003979D1" w:rsidRPr="00A72346">
        <w:rPr>
          <w:rFonts w:ascii="Arial" w:hAnsi="Arial" w:cs="Arial"/>
          <w:sz w:val="22"/>
          <w:szCs w:val="22"/>
        </w:rPr>
        <w:t> </w:t>
      </w:r>
      <w:r w:rsidRPr="005E407A">
        <w:rPr>
          <w:rFonts w:ascii="Arial" w:hAnsi="Arial" w:cs="Arial"/>
          <w:sz w:val="22"/>
          <w:szCs w:val="22"/>
        </w:rPr>
        <w:t>000</w:t>
      </w:r>
      <w:r w:rsidR="003979D1" w:rsidRPr="005E407A">
        <w:rPr>
          <w:rFonts w:ascii="Arial" w:hAnsi="Arial" w:cs="Arial"/>
          <w:sz w:val="22"/>
          <w:szCs w:val="22"/>
        </w:rPr>
        <w:t xml:space="preserve"> </w:t>
      </w:r>
      <w:r w:rsidRPr="005E407A">
        <w:rPr>
          <w:rFonts w:ascii="Arial" w:hAnsi="Arial" w:cs="Arial"/>
          <w:sz w:val="22"/>
          <w:szCs w:val="22"/>
        </w:rPr>
        <w:t>000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detekcí ročně pro účely uchovávání statistických informací o měření </w:t>
      </w:r>
    </w:p>
    <w:p w14:paraId="4A7870AA" w14:textId="1A708477" w:rsidR="003979D1" w:rsidRPr="00A72346" w:rsidRDefault="00122171" w:rsidP="005E407A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Délka doby odezvy </w:t>
      </w:r>
      <w:r w:rsidR="001A1BB0" w:rsidRPr="00A72346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ystému bude při uvedeném zatížení odpovídat běžným zvyklostem</w:t>
      </w:r>
      <w:r w:rsidR="003979D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o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bdobných</w:t>
      </w:r>
      <w:r w:rsidR="003979D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informačních systémů a je měřena na straně serveru. Měření odezev </w:t>
      </w:r>
      <w:r w:rsidR="001A1BB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Systému </w:t>
      </w:r>
      <w:r w:rsidR="003979D1" w:rsidRPr="00A72346">
        <w:rPr>
          <w:rFonts w:ascii="Arial" w:eastAsiaTheme="minorHAnsi" w:hAnsi="Arial" w:cs="Arial"/>
          <w:sz w:val="22"/>
          <w:szCs w:val="22"/>
          <w:lang w:eastAsia="en-US"/>
        </w:rPr>
        <w:t>b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ude probíhat v</w:t>
      </w:r>
      <w:r w:rsidR="003979D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průběhu řádného provozu. Řešení garantuje odezvy při založení/úpravě/zrušení jednoho záznamu v</w:t>
      </w:r>
      <w:r w:rsidR="003979D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jednotkách sekund. Vícenásobné operace v případě zobrazování přehledů záznamů realizují v</w:t>
      </w:r>
      <w:r w:rsidR="003979D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časovém horizontu nepřekračujícím běžné časy jiných informačních systémů pracujících s</w:t>
      </w:r>
      <w:r w:rsidR="003979D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evidenčními záznamy DRMS</w:t>
      </w:r>
      <w:r w:rsidR="00801EE2">
        <w:rPr>
          <w:rFonts w:ascii="Arial" w:eastAsiaTheme="minorHAnsi" w:hAnsi="Arial" w:cs="Arial"/>
          <w:sz w:val="22"/>
          <w:szCs w:val="22"/>
          <w:lang w:eastAsia="en-US"/>
        </w:rPr>
        <w:t xml:space="preserve"> (</w:t>
      </w:r>
      <w:proofErr w:type="spellStart"/>
      <w:r w:rsidR="00801EE2" w:rsidRPr="00801EE2">
        <w:rPr>
          <w:rFonts w:ascii="Arial" w:eastAsiaTheme="minorHAnsi" w:hAnsi="Arial" w:cs="Arial"/>
          <w:sz w:val="22"/>
          <w:szCs w:val="22"/>
          <w:lang w:eastAsia="en-US"/>
        </w:rPr>
        <w:t>Document</w:t>
      </w:r>
      <w:proofErr w:type="spellEnd"/>
      <w:r w:rsidR="00801EE2" w:rsidRPr="00801EE2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801EE2" w:rsidRPr="00801EE2">
        <w:rPr>
          <w:rFonts w:ascii="Arial" w:eastAsiaTheme="minorHAnsi" w:hAnsi="Arial" w:cs="Arial"/>
          <w:sz w:val="22"/>
          <w:szCs w:val="22"/>
          <w:lang w:eastAsia="en-US"/>
        </w:rPr>
        <w:t>Record</w:t>
      </w:r>
      <w:proofErr w:type="spellEnd"/>
      <w:r w:rsidR="00801EE2" w:rsidRPr="00801EE2">
        <w:rPr>
          <w:rFonts w:ascii="Arial" w:eastAsiaTheme="minorHAnsi" w:hAnsi="Arial" w:cs="Arial"/>
          <w:sz w:val="22"/>
          <w:szCs w:val="22"/>
          <w:lang w:eastAsia="en-US"/>
        </w:rPr>
        <w:t xml:space="preserve"> Management Systém)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v závislosti na množství zobrazovaných záznamů.</w:t>
      </w:r>
    </w:p>
    <w:p w14:paraId="1779816D" w14:textId="46E2F95F" w:rsidR="00122171" w:rsidRPr="00A72346" w:rsidRDefault="003979D1" w:rsidP="005E407A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ystém bude vykazovat stabilní provoz. Případné dlouhodobější odstávky (např. servisní zásahy,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upgrade apod.) jsou přípustné pouze mimo provozní dobu.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Výkon </w:t>
      </w:r>
      <w:r w:rsidR="001A1BB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Systému 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nebude klesat v průběhu provozu </w:t>
      </w:r>
      <w:r w:rsidR="0067477C" w:rsidRPr="00A72346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ystému, tj. nesmí se prodlužovat doby odezev na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jednotlivé funkcionality </w:t>
      </w:r>
      <w:r w:rsidR="0067477C" w:rsidRPr="00A72346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ystému.</w:t>
      </w:r>
    </w:p>
    <w:p w14:paraId="4EEA749D" w14:textId="77777777" w:rsidR="004F16A0" w:rsidRPr="00A72346" w:rsidRDefault="004F16A0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14:paraId="2B66E8B3" w14:textId="0C8579F9" w:rsidR="00122171" w:rsidRPr="00A72346" w:rsidRDefault="00122171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Škálovatelnost </w:t>
      </w:r>
      <w:r w:rsidR="00662364"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Systému</w:t>
      </w:r>
    </w:p>
    <w:p w14:paraId="0C068912" w14:textId="0C7993C0" w:rsidR="00122171" w:rsidRPr="00A72346" w:rsidRDefault="00122171" w:rsidP="008523CA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Systém a jeho HW infrastruktura jsou navrženy a vytvořeny tak, že zvýšení výkonu a kapacity </w:t>
      </w:r>
      <w:r w:rsidR="00662364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Systému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může být realizováno výhradně přidáním kompatibilních komponent, nikoli prostou výměnou</w:t>
      </w:r>
      <w:r w:rsidR="003979D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stávajících.</w:t>
      </w:r>
    </w:p>
    <w:p w14:paraId="0A5DE6DC" w14:textId="77777777" w:rsidR="002D28D6" w:rsidRDefault="002D28D6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14:paraId="71C53B32" w14:textId="5F6C552F" w:rsidR="00122171" w:rsidRPr="00A72346" w:rsidRDefault="00122171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Spolehlivost a dostupnost </w:t>
      </w:r>
      <w:r w:rsidR="00662364"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Systému</w:t>
      </w:r>
    </w:p>
    <w:p w14:paraId="2239DBAE" w14:textId="7AEC84C8" w:rsidR="003979D1" w:rsidRPr="00A72346" w:rsidRDefault="00122171" w:rsidP="0094747A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Provoz </w:t>
      </w:r>
      <w:r w:rsidR="00662364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Systému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se z pohledu spolehlivosti </w:t>
      </w:r>
      <w:r w:rsidR="00662364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Systému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a návazných SLA parametrů může nacházet v</w:t>
      </w:r>
      <w:r w:rsidR="003979D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jednom ze tří následujících stavů:</w:t>
      </w:r>
    </w:p>
    <w:p w14:paraId="3A8E9BFD" w14:textId="269E9ED4" w:rsidR="004F16A0" w:rsidRPr="00A72346" w:rsidRDefault="00122171" w:rsidP="0094747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V provozu – </w:t>
      </w:r>
      <w:r w:rsidR="00662364" w:rsidRPr="00A72346">
        <w:rPr>
          <w:rFonts w:ascii="Arial" w:hAnsi="Arial" w:cs="Arial"/>
          <w:sz w:val="22"/>
          <w:szCs w:val="22"/>
        </w:rPr>
        <w:t xml:space="preserve">Systém </w:t>
      </w:r>
      <w:r w:rsidRPr="00A72346">
        <w:rPr>
          <w:rFonts w:ascii="Arial" w:hAnsi="Arial" w:cs="Arial"/>
          <w:sz w:val="22"/>
          <w:szCs w:val="22"/>
        </w:rPr>
        <w:t xml:space="preserve">je v provozu v případě, že se uživatelé mohou do </w:t>
      </w:r>
      <w:r w:rsidR="00662364" w:rsidRPr="00A72346">
        <w:rPr>
          <w:rFonts w:ascii="Arial" w:hAnsi="Arial" w:cs="Arial"/>
          <w:sz w:val="22"/>
          <w:szCs w:val="22"/>
        </w:rPr>
        <w:t xml:space="preserve">Systému </w:t>
      </w:r>
      <w:r w:rsidRPr="00A72346">
        <w:rPr>
          <w:rFonts w:ascii="Arial" w:hAnsi="Arial" w:cs="Arial"/>
          <w:sz w:val="22"/>
          <w:szCs w:val="22"/>
        </w:rPr>
        <w:t>přihlásit a</w:t>
      </w:r>
      <w:r w:rsidR="003979D1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 xml:space="preserve">využívat veškeré funkcionality, které jsou předmětem technické </w:t>
      </w:r>
      <w:r w:rsidRPr="00A72346">
        <w:rPr>
          <w:rFonts w:ascii="Arial" w:hAnsi="Arial" w:cs="Arial"/>
          <w:sz w:val="22"/>
          <w:szCs w:val="22"/>
        </w:rPr>
        <w:lastRenderedPageBreak/>
        <w:t>specifikace, nebo je pro</w:t>
      </w:r>
      <w:r w:rsidR="003979D1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nedostupné funkcionality (např. z důvodu jejich chyby) nabídnuto náhradní řešení umožňující</w:t>
      </w:r>
      <w:r w:rsidR="003979D1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dosažení shodného výsledku jako v případě, kdy by uživatel mohl tyto funkcionality využít.</w:t>
      </w:r>
    </w:p>
    <w:p w14:paraId="6A66EF4C" w14:textId="3CEF0614" w:rsidR="004F16A0" w:rsidRPr="00A72346" w:rsidRDefault="00122171" w:rsidP="0094747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Mimo provoz – </w:t>
      </w:r>
      <w:r w:rsidR="005228CB" w:rsidRPr="00A72346">
        <w:rPr>
          <w:rFonts w:ascii="Arial" w:hAnsi="Arial" w:cs="Arial"/>
          <w:sz w:val="22"/>
          <w:szCs w:val="22"/>
        </w:rPr>
        <w:t xml:space="preserve">Systém </w:t>
      </w:r>
      <w:r w:rsidRPr="00A72346">
        <w:rPr>
          <w:rFonts w:ascii="Arial" w:hAnsi="Arial" w:cs="Arial"/>
          <w:sz w:val="22"/>
          <w:szCs w:val="22"/>
        </w:rPr>
        <w:t xml:space="preserve">je mimo provoz v případě, že se uživatelé nemohou do </w:t>
      </w:r>
      <w:r w:rsidR="005228CB" w:rsidRPr="00A72346">
        <w:rPr>
          <w:rFonts w:ascii="Arial" w:hAnsi="Arial" w:cs="Arial"/>
          <w:sz w:val="22"/>
          <w:szCs w:val="22"/>
        </w:rPr>
        <w:t xml:space="preserve">Systému </w:t>
      </w:r>
      <w:r w:rsidR="004F16A0" w:rsidRPr="00A72346">
        <w:rPr>
          <w:rFonts w:ascii="Arial" w:hAnsi="Arial" w:cs="Arial"/>
          <w:sz w:val="22"/>
          <w:szCs w:val="22"/>
        </w:rPr>
        <w:t>přihlásit</w:t>
      </w:r>
    </w:p>
    <w:p w14:paraId="357B1BFA" w14:textId="38C90010" w:rsidR="00122171" w:rsidRPr="00A72346" w:rsidRDefault="00122171" w:rsidP="0094747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Omezení </w:t>
      </w:r>
      <w:proofErr w:type="gramStart"/>
      <w:r w:rsidRPr="00A72346">
        <w:rPr>
          <w:rFonts w:ascii="Arial" w:hAnsi="Arial" w:cs="Arial"/>
          <w:sz w:val="22"/>
          <w:szCs w:val="22"/>
        </w:rPr>
        <w:t xml:space="preserve">funkcionality - </w:t>
      </w:r>
      <w:r w:rsidR="005228CB" w:rsidRPr="00A72346">
        <w:rPr>
          <w:rFonts w:ascii="Arial" w:hAnsi="Arial" w:cs="Arial"/>
          <w:sz w:val="22"/>
          <w:szCs w:val="22"/>
        </w:rPr>
        <w:t>Systém</w:t>
      </w:r>
      <w:proofErr w:type="gramEnd"/>
      <w:r w:rsidR="005228CB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se nachází v stavu „omezení funkcionality“, když nejsou</w:t>
      </w:r>
      <w:r w:rsidR="004F16A0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splněny podmínky ani pro jeden z předešlých stavů</w:t>
      </w:r>
    </w:p>
    <w:p w14:paraId="2B231BC0" w14:textId="2A7CCBCC" w:rsidR="004F16A0" w:rsidRPr="00A72346" w:rsidRDefault="00122171" w:rsidP="0094747A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Systém nabývá "omezení funkcionality" či stavu "mimo provoz" v případě, kdy alespoň jeden uživatel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(nebo případná automatická pravidelná kontrola </w:t>
      </w:r>
      <w:r w:rsidR="008430D8" w:rsidRPr="00A72346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ystému) identifikuje nedostupnost funkcionality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5228CB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Systému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nebo </w:t>
      </w:r>
      <w:r w:rsidR="005228CB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Systému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jako celku, tento stav nahlásí </w:t>
      </w:r>
      <w:r w:rsidR="008E24F0" w:rsidRPr="00A72346">
        <w:rPr>
          <w:rFonts w:ascii="Arial" w:eastAsiaTheme="minorHAnsi" w:hAnsi="Arial" w:cs="Arial"/>
          <w:sz w:val="22"/>
          <w:szCs w:val="22"/>
          <w:lang w:eastAsia="en-US"/>
        </w:rPr>
        <w:t>Pronajímatel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>i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prostřednictvím systému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HelpDesk a zároveň tento stav není způsoben uživatelem (tj. uživatel splňuje veškeré náležitosti pro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přístup a práci se </w:t>
      </w:r>
      <w:r w:rsidR="008430D8" w:rsidRPr="00A72346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ystémem).</w:t>
      </w:r>
    </w:p>
    <w:p w14:paraId="67F04230" w14:textId="40E43EF2" w:rsidR="00122171" w:rsidRPr="00A72346" w:rsidRDefault="004F16A0" w:rsidP="0094747A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ystém je včetně HW infrastruktury a provozních postupů, navržen a vytvořen tak, aby umožnil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zajištění následujících parametrů dostupnosti:</w:t>
      </w:r>
    </w:p>
    <w:p w14:paraId="17308D03" w14:textId="1B4554AC" w:rsidR="004F16A0" w:rsidRPr="00A72346" w:rsidRDefault="00122171" w:rsidP="0094747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Dostupnost produkčního prostředí bude v obvyklé pracovní době (pracovní dny od 07:00 do</w:t>
      </w:r>
      <w:r w:rsidR="004F16A0" w:rsidRPr="00A72346">
        <w:rPr>
          <w:rFonts w:ascii="Arial" w:hAnsi="Arial" w:cs="Arial"/>
          <w:sz w:val="22"/>
          <w:szCs w:val="22"/>
        </w:rPr>
        <w:t xml:space="preserve"> </w:t>
      </w:r>
      <w:r w:rsidR="0094747A">
        <w:rPr>
          <w:rFonts w:ascii="Arial" w:hAnsi="Arial" w:cs="Arial"/>
          <w:sz w:val="22"/>
          <w:szCs w:val="22"/>
        </w:rPr>
        <w:t>17</w:t>
      </w:r>
      <w:r w:rsidRPr="00A72346">
        <w:rPr>
          <w:rFonts w:ascii="Arial" w:hAnsi="Arial" w:cs="Arial"/>
          <w:sz w:val="22"/>
          <w:szCs w:val="22"/>
        </w:rPr>
        <w:t xml:space="preserve">:00) </w:t>
      </w:r>
      <w:proofErr w:type="gramStart"/>
      <w:r w:rsidRPr="00A72346">
        <w:rPr>
          <w:rFonts w:ascii="Arial" w:hAnsi="Arial" w:cs="Arial"/>
          <w:sz w:val="22"/>
          <w:szCs w:val="22"/>
        </w:rPr>
        <w:t>99%</w:t>
      </w:r>
      <w:proofErr w:type="gramEnd"/>
      <w:r w:rsidRPr="00A72346">
        <w:rPr>
          <w:rFonts w:ascii="Arial" w:hAnsi="Arial" w:cs="Arial"/>
          <w:sz w:val="22"/>
          <w:szCs w:val="22"/>
        </w:rPr>
        <w:t>.</w:t>
      </w:r>
    </w:p>
    <w:p w14:paraId="1A9C103A" w14:textId="77777777" w:rsidR="004F16A0" w:rsidRPr="00A72346" w:rsidRDefault="00122171" w:rsidP="0094747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Dostupnost produkčního prostředí bude mimo obvyklou pracovní dobu </w:t>
      </w:r>
      <w:proofErr w:type="gramStart"/>
      <w:r w:rsidRPr="00A72346">
        <w:rPr>
          <w:rFonts w:ascii="Arial" w:hAnsi="Arial" w:cs="Arial"/>
          <w:sz w:val="22"/>
          <w:szCs w:val="22"/>
        </w:rPr>
        <w:t>97%</w:t>
      </w:r>
      <w:proofErr w:type="gramEnd"/>
      <w:r w:rsidRPr="00A72346">
        <w:rPr>
          <w:rFonts w:ascii="Arial" w:hAnsi="Arial" w:cs="Arial"/>
          <w:sz w:val="22"/>
          <w:szCs w:val="22"/>
        </w:rPr>
        <w:t>.</w:t>
      </w:r>
    </w:p>
    <w:p w14:paraId="09B625CF" w14:textId="3B32E37E" w:rsidR="00122171" w:rsidRPr="00A72346" w:rsidRDefault="00122171" w:rsidP="0094747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Systém bude považován za nedostupný v době trvání systémového stavu "mimo provoz" a "omezení</w:t>
      </w:r>
      <w:r w:rsidR="004F16A0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funkcionality" od okamžiku oprávněného nahlášení nedostupnosti či nesprávné funkčnosti</w:t>
      </w:r>
      <w:r w:rsidR="004F16A0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 xml:space="preserve">uživatelem </w:t>
      </w:r>
      <w:r w:rsidR="000430C3" w:rsidRPr="00A72346">
        <w:rPr>
          <w:rFonts w:ascii="Arial" w:hAnsi="Arial" w:cs="Arial"/>
          <w:sz w:val="22"/>
          <w:szCs w:val="22"/>
        </w:rPr>
        <w:t xml:space="preserve">Systému </w:t>
      </w:r>
      <w:r w:rsidR="008E24F0" w:rsidRPr="00A72346">
        <w:rPr>
          <w:rFonts w:ascii="Arial" w:hAnsi="Arial" w:cs="Arial"/>
          <w:sz w:val="22"/>
          <w:szCs w:val="22"/>
        </w:rPr>
        <w:t>Pronajímatel</w:t>
      </w:r>
      <w:r w:rsidRPr="00A72346">
        <w:rPr>
          <w:rFonts w:ascii="Arial" w:hAnsi="Arial" w:cs="Arial"/>
          <w:sz w:val="22"/>
          <w:szCs w:val="22"/>
        </w:rPr>
        <w:t>i prostřednictvím služby HelpDesk až do okamžiku obnovení provozu</w:t>
      </w:r>
      <w:r w:rsidR="004F16A0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 xml:space="preserve">nebo nabídnutí náhradního řešení pro nedostupnou či nesprávně fungující funkcionalitu </w:t>
      </w:r>
      <w:r w:rsidR="008430D8" w:rsidRPr="00A72346">
        <w:rPr>
          <w:rFonts w:ascii="Arial" w:hAnsi="Arial" w:cs="Arial"/>
          <w:sz w:val="22"/>
          <w:szCs w:val="22"/>
        </w:rPr>
        <w:t>S</w:t>
      </w:r>
      <w:r w:rsidRPr="00A72346">
        <w:rPr>
          <w:rFonts w:ascii="Arial" w:hAnsi="Arial" w:cs="Arial"/>
          <w:sz w:val="22"/>
          <w:szCs w:val="22"/>
        </w:rPr>
        <w:t>ystému.</w:t>
      </w:r>
    </w:p>
    <w:p w14:paraId="02D5C09F" w14:textId="77777777" w:rsidR="004F16A0" w:rsidRPr="00A72346" w:rsidRDefault="00122171" w:rsidP="0094747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Celková plánovaná doba dostupnosti je definována jako počet hodin v daném kalendářním měsíci.</w:t>
      </w:r>
    </w:p>
    <w:p w14:paraId="293CDF96" w14:textId="2A4E2055" w:rsidR="00122171" w:rsidRPr="00A72346" w:rsidRDefault="00122171" w:rsidP="0094747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Servisní okno </w:t>
      </w:r>
      <w:r w:rsidR="008430D8" w:rsidRPr="00A72346">
        <w:rPr>
          <w:rFonts w:ascii="Arial" w:hAnsi="Arial" w:cs="Arial"/>
          <w:sz w:val="22"/>
          <w:szCs w:val="22"/>
        </w:rPr>
        <w:t>S</w:t>
      </w:r>
      <w:r w:rsidRPr="00A72346">
        <w:rPr>
          <w:rFonts w:ascii="Arial" w:hAnsi="Arial" w:cs="Arial"/>
          <w:sz w:val="22"/>
          <w:szCs w:val="22"/>
        </w:rPr>
        <w:t>ystému je stanoveno od 22:00 do 24:00 v pracovní den.</w:t>
      </w:r>
    </w:p>
    <w:p w14:paraId="4EE1EFC9" w14:textId="019E45D3" w:rsidR="004F16A0" w:rsidRPr="00A72346" w:rsidRDefault="00122171" w:rsidP="0094747A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V rámci služby HelpDesk je </w:t>
      </w:r>
      <w:r w:rsidR="008E24F0" w:rsidRPr="00A72346">
        <w:rPr>
          <w:rFonts w:ascii="Arial" w:eastAsiaTheme="minorHAnsi" w:hAnsi="Arial" w:cs="Arial"/>
          <w:sz w:val="22"/>
          <w:szCs w:val="22"/>
          <w:lang w:eastAsia="en-US"/>
        </w:rPr>
        <w:t>Pronajímatel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povinen evidovat každé uživatelské hlášení nedostupnosti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F57B16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Systému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s informací, zda se jednalo o oprávněné či neoprávněné hlášení.</w:t>
      </w:r>
    </w:p>
    <w:p w14:paraId="51D112FC" w14:textId="372A62AF" w:rsidR="00122171" w:rsidRPr="00A72346" w:rsidRDefault="008E24F0" w:rsidP="0094747A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Pronajímatel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je povinen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tyto informace zpřístupnit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>i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. Hlášení poruch a závad ze strany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, stejně jako dalších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požadavků souvisejících se službou podpory a servisu, je možné elektronicky a telefonicky, s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> 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využitím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nástroje, který každý požadavek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zaznamená, k požadavku doplní datum a čas nahlášení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požadavku a následně bude pomocí tohoto nástroje možné sledovat způsob řešení takového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požadavku ze strany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Pronajímatel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, případně prostřednictvím tohoto nástroje vést mezi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em 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a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Pronajímatel</w:t>
      </w:r>
      <w:r w:rsidR="004F16A0" w:rsidRPr="00A72346">
        <w:rPr>
          <w:rFonts w:ascii="Arial" w:eastAsiaTheme="minorHAnsi" w:hAnsi="Arial" w:cs="Arial"/>
          <w:sz w:val="22"/>
          <w:szCs w:val="22"/>
          <w:lang w:eastAsia="en-US"/>
        </w:rPr>
        <w:t>em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další komunikaci ve smyslu doplnění či upřesnění požadavku.</w:t>
      </w:r>
    </w:p>
    <w:p w14:paraId="1E0CFA7F" w14:textId="73FFB6B2" w:rsidR="00122171" w:rsidRPr="00CA4764" w:rsidRDefault="00122171" w:rsidP="00CA4764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CA4764">
        <w:rPr>
          <w:rFonts w:ascii="Arial" w:eastAsiaTheme="minorHAnsi" w:hAnsi="Arial" w:cs="Arial"/>
          <w:sz w:val="22"/>
          <w:szCs w:val="22"/>
          <w:lang w:eastAsia="en-US"/>
        </w:rPr>
        <w:t xml:space="preserve">Služba HelpDesk bude pro potřeby hlášení poruch, závad a požadavků ze strany </w:t>
      </w:r>
      <w:r w:rsidR="000B2473" w:rsidRPr="00CA4764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4F16A0" w:rsidRPr="00CA4764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Pr="00CA4764">
        <w:rPr>
          <w:rFonts w:ascii="Arial" w:eastAsiaTheme="minorHAnsi" w:hAnsi="Arial" w:cs="Arial"/>
          <w:sz w:val="22"/>
          <w:szCs w:val="22"/>
          <w:lang w:eastAsia="en-US"/>
        </w:rPr>
        <w:t xml:space="preserve"> dostupná</w:t>
      </w:r>
      <w:r w:rsidR="004F16A0" w:rsidRPr="00CA4764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CA4764">
        <w:rPr>
          <w:rFonts w:ascii="Arial" w:eastAsiaTheme="minorHAnsi" w:hAnsi="Arial" w:cs="Arial"/>
          <w:sz w:val="22"/>
          <w:szCs w:val="22"/>
          <w:lang w:eastAsia="en-US"/>
        </w:rPr>
        <w:t xml:space="preserve">minimálně v pracovní době od 07:00 do </w:t>
      </w:r>
      <w:r w:rsidR="00E03064" w:rsidRPr="00CA4764">
        <w:rPr>
          <w:rFonts w:ascii="Arial" w:eastAsiaTheme="minorHAnsi" w:hAnsi="Arial" w:cs="Arial"/>
          <w:sz w:val="22"/>
          <w:szCs w:val="22"/>
          <w:lang w:eastAsia="en-US"/>
        </w:rPr>
        <w:t>17</w:t>
      </w:r>
      <w:r w:rsidRPr="00CA4764">
        <w:rPr>
          <w:rFonts w:ascii="Arial" w:eastAsiaTheme="minorHAnsi" w:hAnsi="Arial" w:cs="Arial"/>
          <w:sz w:val="22"/>
          <w:szCs w:val="22"/>
          <w:lang w:eastAsia="en-US"/>
        </w:rPr>
        <w:t xml:space="preserve">:00, přičemž reakční čas </w:t>
      </w:r>
      <w:r w:rsidR="008E24F0" w:rsidRPr="00CA4764">
        <w:rPr>
          <w:rFonts w:ascii="Arial" w:eastAsiaTheme="minorHAnsi" w:hAnsi="Arial" w:cs="Arial"/>
          <w:sz w:val="22"/>
          <w:szCs w:val="22"/>
          <w:lang w:eastAsia="en-US"/>
        </w:rPr>
        <w:t>Pronajímatel</w:t>
      </w:r>
      <w:r w:rsidR="004F16A0" w:rsidRPr="00CA4764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Pr="00CA4764">
        <w:rPr>
          <w:rFonts w:ascii="Arial" w:eastAsiaTheme="minorHAnsi" w:hAnsi="Arial" w:cs="Arial"/>
          <w:sz w:val="22"/>
          <w:szCs w:val="22"/>
          <w:lang w:eastAsia="en-US"/>
        </w:rPr>
        <w:t xml:space="preserve"> na oprávněné</w:t>
      </w:r>
      <w:r w:rsidR="004F16A0" w:rsidRPr="00CA4764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CA4764">
        <w:rPr>
          <w:rFonts w:ascii="Arial" w:eastAsiaTheme="minorHAnsi" w:hAnsi="Arial" w:cs="Arial"/>
          <w:sz w:val="22"/>
          <w:szCs w:val="22"/>
          <w:lang w:eastAsia="en-US"/>
        </w:rPr>
        <w:t>požadavky nájemce jsou definovány v rámci SLA parametrů.</w:t>
      </w:r>
    </w:p>
    <w:p w14:paraId="70F483C1" w14:textId="77777777" w:rsidR="00FB551B" w:rsidRDefault="00FB551B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14:paraId="72F2A8BC" w14:textId="30315E1E" w:rsidR="00122171" w:rsidRPr="00A72346" w:rsidRDefault="00122171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SLA parametry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2"/>
        <w:gridCol w:w="6626"/>
        <w:gridCol w:w="1908"/>
      </w:tblGrid>
      <w:tr w:rsidR="00806089" w:rsidRPr="00A72346" w14:paraId="6C82E7B3" w14:textId="77777777" w:rsidTr="00546F65">
        <w:trPr>
          <w:tblHeader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BF83ED9" w14:textId="77777777" w:rsidR="00806089" w:rsidRPr="00A72346" w:rsidRDefault="00806089" w:rsidP="00546F65">
            <w:pPr>
              <w:keepNext/>
              <w:spacing w:after="1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72346">
              <w:rPr>
                <w:rFonts w:ascii="Arial" w:hAnsi="Arial" w:cs="Arial"/>
                <w:b/>
                <w:sz w:val="16"/>
                <w:szCs w:val="16"/>
              </w:rPr>
              <w:t>Priorita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D8FE4D2" w14:textId="77777777" w:rsidR="00806089" w:rsidRPr="00A72346" w:rsidRDefault="00806089" w:rsidP="00546F65">
            <w:pPr>
              <w:keepNext/>
              <w:spacing w:after="120"/>
              <w:ind w:left="476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72346">
              <w:rPr>
                <w:rFonts w:ascii="Arial" w:hAnsi="Arial" w:cs="Arial"/>
                <w:b/>
                <w:sz w:val="16"/>
                <w:szCs w:val="16"/>
              </w:rPr>
              <w:t>Charakteristika problému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444A2BE6" w14:textId="77777777" w:rsidR="00806089" w:rsidRPr="00A72346" w:rsidRDefault="00806089" w:rsidP="00546F65">
            <w:pPr>
              <w:keepNext/>
              <w:spacing w:after="1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72346">
              <w:rPr>
                <w:rFonts w:ascii="Arial" w:hAnsi="Arial" w:cs="Arial"/>
                <w:b/>
                <w:sz w:val="16"/>
                <w:szCs w:val="16"/>
              </w:rPr>
              <w:t>Doba vyřešení požadavku od jeho nahlášení</w:t>
            </w:r>
          </w:p>
        </w:tc>
      </w:tr>
      <w:tr w:rsidR="00806089" w:rsidRPr="00A72346" w14:paraId="538E7F35" w14:textId="77777777" w:rsidTr="00546F65">
        <w:trPr>
          <w:cantSplit/>
        </w:trPr>
        <w:tc>
          <w:tcPr>
            <w:tcW w:w="0" w:type="auto"/>
          </w:tcPr>
          <w:p w14:paraId="74FFB35D" w14:textId="77777777" w:rsidR="00806089" w:rsidRPr="00A72346" w:rsidRDefault="00806089" w:rsidP="00546F65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A72346">
              <w:rPr>
                <w:rFonts w:ascii="Arial" w:hAnsi="Arial" w:cs="Arial"/>
                <w:sz w:val="16"/>
                <w:szCs w:val="16"/>
              </w:rPr>
              <w:t>Havárie</w:t>
            </w:r>
          </w:p>
        </w:tc>
        <w:tc>
          <w:tcPr>
            <w:tcW w:w="0" w:type="auto"/>
          </w:tcPr>
          <w:p w14:paraId="1090E203" w14:textId="77777777" w:rsidR="00806089" w:rsidRPr="00A72346" w:rsidRDefault="00806089" w:rsidP="00546F65">
            <w:pPr>
              <w:pStyle w:val="Seznamsodrkami"/>
              <w:numPr>
                <w:ilvl w:val="0"/>
                <w:numId w:val="0"/>
              </w:numPr>
              <w:spacing w:before="12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2346">
              <w:rPr>
                <w:rFonts w:ascii="Arial" w:hAnsi="Arial" w:cs="Arial"/>
                <w:sz w:val="16"/>
                <w:szCs w:val="16"/>
              </w:rPr>
              <w:t>Systém nelze spustit nebo dochází ke ztrátě dat.</w:t>
            </w:r>
          </w:p>
          <w:p w14:paraId="213B3DDF" w14:textId="42120D92" w:rsidR="00806089" w:rsidRPr="00A72346" w:rsidRDefault="00806089" w:rsidP="00546F65">
            <w:pPr>
              <w:pStyle w:val="Seznamsodrkami"/>
              <w:numPr>
                <w:ilvl w:val="0"/>
                <w:numId w:val="0"/>
              </w:numPr>
              <w:spacing w:before="12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2346">
              <w:rPr>
                <w:rFonts w:ascii="Arial" w:hAnsi="Arial" w:cs="Arial"/>
                <w:sz w:val="16"/>
                <w:szCs w:val="16"/>
              </w:rPr>
              <w:t xml:space="preserve">Nebo </w:t>
            </w:r>
            <w:r w:rsidR="00964CC3" w:rsidRPr="00A72346">
              <w:rPr>
                <w:rFonts w:ascii="Arial" w:hAnsi="Arial" w:cs="Arial"/>
                <w:sz w:val="16"/>
                <w:szCs w:val="16"/>
              </w:rPr>
              <w:t xml:space="preserve">Systém </w:t>
            </w:r>
            <w:r w:rsidRPr="00A72346">
              <w:rPr>
                <w:rFonts w:ascii="Arial" w:hAnsi="Arial" w:cs="Arial"/>
                <w:sz w:val="16"/>
                <w:szCs w:val="16"/>
              </w:rPr>
              <w:t xml:space="preserve">lze spustit, ale nefunguje některá z klíčových funkcí (přijetí měření, validace měření, přijetí podnětu, zobrazení detailu měření či případu, generování </w:t>
            </w:r>
            <w:proofErr w:type="gramStart"/>
            <w:r w:rsidRPr="00A72346">
              <w:rPr>
                <w:rFonts w:ascii="Arial" w:hAnsi="Arial" w:cs="Arial"/>
                <w:sz w:val="16"/>
                <w:szCs w:val="16"/>
              </w:rPr>
              <w:t>dokumentů,</w:t>
            </w:r>
            <w:proofErr w:type="gramEnd"/>
            <w:r w:rsidRPr="00A72346">
              <w:rPr>
                <w:rFonts w:ascii="Arial" w:hAnsi="Arial" w:cs="Arial"/>
                <w:sz w:val="16"/>
                <w:szCs w:val="16"/>
              </w:rPr>
              <w:t xml:space="preserve"> apod.) a neexistuje dočasné náhradní řešení.</w:t>
            </w:r>
          </w:p>
          <w:p w14:paraId="78C15100" w14:textId="499F6EA2" w:rsidR="00806089" w:rsidRPr="00A72346" w:rsidRDefault="00806089" w:rsidP="00546F65">
            <w:pPr>
              <w:pStyle w:val="Seznamsodrkami"/>
              <w:numPr>
                <w:ilvl w:val="0"/>
                <w:numId w:val="0"/>
              </w:numPr>
              <w:spacing w:before="12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2346">
              <w:rPr>
                <w:rFonts w:ascii="Arial" w:hAnsi="Arial" w:cs="Arial"/>
                <w:sz w:val="16"/>
                <w:szCs w:val="16"/>
              </w:rPr>
              <w:t xml:space="preserve">Nebo existují zásadní problémy s výkonem klíčových funkcí </w:t>
            </w:r>
            <w:r w:rsidR="00964CC3" w:rsidRPr="00A72346">
              <w:rPr>
                <w:rFonts w:ascii="Arial" w:hAnsi="Arial" w:cs="Arial"/>
                <w:sz w:val="16"/>
                <w:szCs w:val="16"/>
              </w:rPr>
              <w:t>Systému.</w:t>
            </w:r>
          </w:p>
        </w:tc>
        <w:tc>
          <w:tcPr>
            <w:tcW w:w="0" w:type="auto"/>
          </w:tcPr>
          <w:p w14:paraId="2B4D67A9" w14:textId="0D56BFDD" w:rsidR="00806089" w:rsidRPr="00A72346" w:rsidRDefault="00806089" w:rsidP="00546F65">
            <w:pPr>
              <w:spacing w:after="12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72346">
              <w:rPr>
                <w:rFonts w:ascii="Arial" w:hAnsi="Arial" w:cs="Arial"/>
                <w:sz w:val="16"/>
                <w:szCs w:val="16"/>
              </w:rPr>
              <w:t>4 pracovních hodiny</w:t>
            </w:r>
          </w:p>
        </w:tc>
      </w:tr>
      <w:tr w:rsidR="00806089" w:rsidRPr="00A72346" w14:paraId="2F87A9CD" w14:textId="77777777" w:rsidTr="00546F65">
        <w:trPr>
          <w:cantSplit/>
        </w:trPr>
        <w:tc>
          <w:tcPr>
            <w:tcW w:w="0" w:type="auto"/>
          </w:tcPr>
          <w:p w14:paraId="1CB2F2AB" w14:textId="77777777" w:rsidR="00806089" w:rsidRPr="00A72346" w:rsidRDefault="00806089" w:rsidP="00546F65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A72346">
              <w:rPr>
                <w:rFonts w:ascii="Arial" w:hAnsi="Arial" w:cs="Arial"/>
                <w:sz w:val="16"/>
                <w:szCs w:val="16"/>
              </w:rPr>
              <w:lastRenderedPageBreak/>
              <w:t>Porucha</w:t>
            </w:r>
          </w:p>
        </w:tc>
        <w:tc>
          <w:tcPr>
            <w:tcW w:w="0" w:type="auto"/>
          </w:tcPr>
          <w:p w14:paraId="18143881" w14:textId="04641978" w:rsidR="00806089" w:rsidRPr="00A72346" w:rsidRDefault="00806089" w:rsidP="00546F65">
            <w:pPr>
              <w:pStyle w:val="Seznamsodrkami"/>
              <w:numPr>
                <w:ilvl w:val="0"/>
                <w:numId w:val="0"/>
              </w:numPr>
              <w:spacing w:before="12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2346">
              <w:rPr>
                <w:rFonts w:ascii="Arial" w:hAnsi="Arial" w:cs="Arial"/>
                <w:sz w:val="16"/>
                <w:szCs w:val="16"/>
              </w:rPr>
              <w:t xml:space="preserve">Nefunguje některá z méně důležitých funkcí </w:t>
            </w:r>
            <w:r w:rsidR="00964CC3" w:rsidRPr="00A72346">
              <w:rPr>
                <w:rFonts w:ascii="Arial" w:hAnsi="Arial" w:cs="Arial"/>
                <w:sz w:val="16"/>
                <w:szCs w:val="16"/>
              </w:rPr>
              <w:t xml:space="preserve">Systému </w:t>
            </w:r>
            <w:r w:rsidRPr="00A72346">
              <w:rPr>
                <w:rFonts w:ascii="Arial" w:hAnsi="Arial" w:cs="Arial"/>
                <w:sz w:val="16"/>
                <w:szCs w:val="16"/>
              </w:rPr>
              <w:t xml:space="preserve">(úpravy v nastavení, číselnících a organizační struktuře, notifikace, tiskové </w:t>
            </w:r>
            <w:proofErr w:type="gramStart"/>
            <w:r w:rsidRPr="00A72346">
              <w:rPr>
                <w:rFonts w:ascii="Arial" w:hAnsi="Arial" w:cs="Arial"/>
                <w:sz w:val="16"/>
                <w:szCs w:val="16"/>
              </w:rPr>
              <w:t>výstupy,</w:t>
            </w:r>
            <w:proofErr w:type="gramEnd"/>
            <w:r w:rsidRPr="00A72346">
              <w:rPr>
                <w:rFonts w:ascii="Arial" w:hAnsi="Arial" w:cs="Arial"/>
                <w:sz w:val="16"/>
                <w:szCs w:val="16"/>
              </w:rPr>
              <w:t xml:space="preserve"> apod.).</w:t>
            </w:r>
          </w:p>
          <w:p w14:paraId="5AC8710C" w14:textId="0F31B131" w:rsidR="00806089" w:rsidRPr="00A72346" w:rsidRDefault="00806089" w:rsidP="00546F65">
            <w:pPr>
              <w:pStyle w:val="Seznamsodrkami"/>
              <w:numPr>
                <w:ilvl w:val="0"/>
                <w:numId w:val="0"/>
              </w:numPr>
              <w:spacing w:before="12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2346">
              <w:rPr>
                <w:rFonts w:ascii="Arial" w:hAnsi="Arial" w:cs="Arial"/>
                <w:sz w:val="16"/>
                <w:szCs w:val="16"/>
              </w:rPr>
              <w:t xml:space="preserve">Problémy s výkonem u důležitých funkcí </w:t>
            </w:r>
            <w:r w:rsidR="00964CC3" w:rsidRPr="00A72346">
              <w:rPr>
                <w:rFonts w:ascii="Arial" w:hAnsi="Arial" w:cs="Arial"/>
                <w:sz w:val="16"/>
                <w:szCs w:val="16"/>
              </w:rPr>
              <w:t xml:space="preserve">Systému </w:t>
            </w:r>
            <w:r w:rsidRPr="00A72346">
              <w:rPr>
                <w:rFonts w:ascii="Arial" w:hAnsi="Arial" w:cs="Arial"/>
                <w:sz w:val="16"/>
                <w:szCs w:val="16"/>
              </w:rPr>
              <w:t>(vyhledávání, hromadné úpravy záznamů, hromadné operace apod.).</w:t>
            </w:r>
          </w:p>
        </w:tc>
        <w:tc>
          <w:tcPr>
            <w:tcW w:w="0" w:type="auto"/>
          </w:tcPr>
          <w:p w14:paraId="56A5BE70" w14:textId="4BA95D62" w:rsidR="00806089" w:rsidRPr="00A72346" w:rsidRDefault="00806089" w:rsidP="00546F65">
            <w:pPr>
              <w:spacing w:after="12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72346">
              <w:rPr>
                <w:rFonts w:ascii="Arial" w:hAnsi="Arial" w:cs="Arial"/>
                <w:sz w:val="16"/>
                <w:szCs w:val="16"/>
              </w:rPr>
              <w:t xml:space="preserve">1 pracovních dnů </w:t>
            </w:r>
          </w:p>
        </w:tc>
      </w:tr>
      <w:tr w:rsidR="00806089" w:rsidRPr="00A72346" w14:paraId="6FF19A2E" w14:textId="77777777" w:rsidTr="00546F65">
        <w:trPr>
          <w:cantSplit/>
        </w:trPr>
        <w:tc>
          <w:tcPr>
            <w:tcW w:w="0" w:type="auto"/>
          </w:tcPr>
          <w:p w14:paraId="0289F285" w14:textId="77777777" w:rsidR="00806089" w:rsidRPr="00A72346" w:rsidRDefault="00806089" w:rsidP="00546F65">
            <w:pPr>
              <w:keepNext/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A72346">
              <w:rPr>
                <w:rFonts w:ascii="Arial" w:hAnsi="Arial" w:cs="Arial"/>
                <w:sz w:val="16"/>
                <w:szCs w:val="16"/>
              </w:rPr>
              <w:t>Chyba</w:t>
            </w:r>
          </w:p>
        </w:tc>
        <w:tc>
          <w:tcPr>
            <w:tcW w:w="0" w:type="auto"/>
          </w:tcPr>
          <w:p w14:paraId="01299204" w14:textId="77777777" w:rsidR="00806089" w:rsidRPr="00A72346" w:rsidRDefault="00806089" w:rsidP="00546F65">
            <w:pPr>
              <w:pStyle w:val="Seznamsodrkami"/>
              <w:numPr>
                <w:ilvl w:val="0"/>
                <w:numId w:val="0"/>
              </w:numPr>
              <w:spacing w:before="120" w:after="120"/>
              <w:ind w:left="397" w:hanging="397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2346">
              <w:rPr>
                <w:rFonts w:ascii="Arial" w:hAnsi="Arial" w:cs="Arial"/>
                <w:sz w:val="16"/>
                <w:szCs w:val="16"/>
              </w:rPr>
              <w:t>Ostatní problémy.</w:t>
            </w:r>
          </w:p>
        </w:tc>
        <w:tc>
          <w:tcPr>
            <w:tcW w:w="0" w:type="auto"/>
          </w:tcPr>
          <w:p w14:paraId="32D351B0" w14:textId="610E9417" w:rsidR="00806089" w:rsidRPr="00A72346" w:rsidRDefault="00806089" w:rsidP="00546F65">
            <w:pPr>
              <w:keepNext/>
              <w:spacing w:after="12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72346">
              <w:rPr>
                <w:rFonts w:ascii="Arial" w:hAnsi="Arial" w:cs="Arial"/>
                <w:sz w:val="16"/>
                <w:szCs w:val="16"/>
              </w:rPr>
              <w:t>5 pracovních dnů</w:t>
            </w:r>
          </w:p>
        </w:tc>
      </w:tr>
    </w:tbl>
    <w:p w14:paraId="17C68C90" w14:textId="77777777" w:rsidR="00D74961" w:rsidRDefault="00D74961" w:rsidP="00D74961">
      <w:pPr>
        <w:pStyle w:val="Odstavecseseznamem"/>
        <w:spacing w:before="0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</w:p>
    <w:p w14:paraId="099D6192" w14:textId="171C67A3" w:rsidR="00122171" w:rsidRPr="00A72346" w:rsidRDefault="00122171" w:rsidP="00D74961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Požadavky v rámci SLA parametrů je možné hlásit v rozmezí od 07:00 až 1</w:t>
      </w:r>
      <w:r w:rsidR="00D74961">
        <w:rPr>
          <w:rFonts w:ascii="Arial" w:eastAsiaTheme="minorHAnsi" w:hAnsi="Arial" w:cs="Arial"/>
          <w:sz w:val="22"/>
          <w:szCs w:val="22"/>
          <w:lang w:eastAsia="en-US"/>
        </w:rPr>
        <w:t>7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:00 každého</w:t>
      </w:r>
      <w:r w:rsidR="00806089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pracovního dne. Na požadavek vznesený mimo tuto lhůtu se bude pohlížet jako na požadavek</w:t>
      </w:r>
      <w:r w:rsidR="00806089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vznesený na začátku nejbližšího pracovního dne.</w:t>
      </w:r>
    </w:p>
    <w:p w14:paraId="75B4C7C5" w14:textId="77777777" w:rsidR="00122171" w:rsidRPr="00A72346" w:rsidRDefault="00122171" w:rsidP="00D74961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Za vyřešení se považuje i takový zásah, který způsobí změnu priority problému na menší.</w:t>
      </w:r>
    </w:p>
    <w:p w14:paraId="6E12197E" w14:textId="73C2395D" w:rsidR="00122171" w:rsidRPr="00A72346" w:rsidRDefault="00122171" w:rsidP="00D74961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Pokud nastane souběh požadavku s prioritou Havárie s požadavky s prioritou Porucha (resp. Chyba),</w:t>
      </w:r>
      <w:r w:rsidR="00806089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má řešení požadavku s prioritou Havárie přednost před ostatními požadavky. Doba řešení požadavků</w:t>
      </w:r>
      <w:r w:rsidR="00806089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s prioritou Porucha a Chyba bude automaticky prodloužena o dobu řešení požadavku s</w:t>
      </w:r>
      <w:r w:rsidR="00806089" w:rsidRPr="00A72346">
        <w:rPr>
          <w:rFonts w:ascii="Arial" w:eastAsiaTheme="minorHAnsi" w:hAnsi="Arial" w:cs="Arial"/>
          <w:sz w:val="22"/>
          <w:szCs w:val="22"/>
          <w:lang w:eastAsia="en-US"/>
        </w:rPr>
        <w:t> 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prioritou</w:t>
      </w:r>
      <w:r w:rsidR="00806089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Havárie.</w:t>
      </w:r>
    </w:p>
    <w:p w14:paraId="7D1F8E0E" w14:textId="77777777" w:rsidR="00806089" w:rsidRPr="00A72346" w:rsidRDefault="00806089" w:rsidP="00806089">
      <w:pPr>
        <w:pStyle w:val="Odstavecseseznamem"/>
        <w:spacing w:before="0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</w:p>
    <w:p w14:paraId="1DC12A0F" w14:textId="31D6C3A5" w:rsidR="00122171" w:rsidRPr="00A72346" w:rsidRDefault="00122171" w:rsidP="00806089">
      <w:pPr>
        <w:autoSpaceDE w:val="0"/>
        <w:autoSpaceDN w:val="0"/>
        <w:adjustRightInd w:val="0"/>
        <w:spacing w:before="0" w:line="240" w:lineRule="auto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Pro bezpečnou identifikaci a autorizaci přístupů uživatelů </w:t>
      </w:r>
      <w:r w:rsidR="00D72690"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Systém </w:t>
      </w: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podporuje následující metody</w:t>
      </w:r>
      <w:r w:rsidR="00806089"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identifikace a autentizace uživatelů:</w:t>
      </w:r>
    </w:p>
    <w:p w14:paraId="76A26E24" w14:textId="77777777" w:rsidR="00806089" w:rsidRPr="00A72346" w:rsidRDefault="00122171" w:rsidP="00AD099C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Identifikaci a autorizaci fyzických osob – použití kombinace jméno a heslo spolu s ověřením IP</w:t>
      </w:r>
      <w:r w:rsidR="00806089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adresy.</w:t>
      </w:r>
    </w:p>
    <w:p w14:paraId="4FE4AC16" w14:textId="77777777" w:rsidR="00806089" w:rsidRPr="00A72346" w:rsidRDefault="00122171" w:rsidP="00AD099C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Definovat přístupová práva daného uživatele k jednotlivým měřením a případům a návazným</w:t>
      </w:r>
      <w:r w:rsidR="00806089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dokumentům a datům.</w:t>
      </w:r>
    </w:p>
    <w:p w14:paraId="1C3B1D2C" w14:textId="5455939B" w:rsidR="00806089" w:rsidRPr="00A72346" w:rsidRDefault="00122171" w:rsidP="00AD099C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Víceúrovňovou správu </w:t>
      </w:r>
      <w:r w:rsidR="00767613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Systému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(nastavení uživatelů, skupin a jejich rolí).</w:t>
      </w:r>
    </w:p>
    <w:p w14:paraId="1A965630" w14:textId="77777777" w:rsidR="00806089" w:rsidRPr="00A72346" w:rsidRDefault="00122171" w:rsidP="00AD099C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Identifikaci a autorizaci okolních informačních systémů – například použití kombinace</w:t>
      </w:r>
      <w:r w:rsidR="00806089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serverový certifikát a IP adresa.</w:t>
      </w:r>
    </w:p>
    <w:p w14:paraId="5C24B602" w14:textId="6FA15066" w:rsidR="00122171" w:rsidRPr="00A72346" w:rsidRDefault="00806089" w:rsidP="00AD099C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P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o přihlášení jsou uživateli přidělena přístupová práva na základě předem definovaných pravidel.</w:t>
      </w:r>
    </w:p>
    <w:p w14:paraId="205C593D" w14:textId="720C9609" w:rsidR="00122171" w:rsidRPr="00A72346" w:rsidRDefault="00122171" w:rsidP="00AD099C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Identifikace (činnost) přihlášeného uživatele bude po celou dobu práce uživatele v</w:t>
      </w:r>
      <w:r w:rsidR="00806089" w:rsidRPr="00A72346">
        <w:rPr>
          <w:rFonts w:ascii="Arial" w:eastAsiaTheme="minorHAnsi" w:hAnsi="Arial" w:cs="Arial"/>
          <w:sz w:val="22"/>
          <w:szCs w:val="22"/>
          <w:lang w:eastAsia="en-US"/>
        </w:rPr>
        <w:t> </w:t>
      </w:r>
      <w:r w:rsidR="008430D8" w:rsidRPr="00A72346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ystému</w:t>
      </w:r>
      <w:r w:rsidR="00806089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zaznamenána/logována.</w:t>
      </w:r>
    </w:p>
    <w:p w14:paraId="0DAC5BB9" w14:textId="77777777" w:rsidR="00806089" w:rsidRPr="00A72346" w:rsidRDefault="00806089" w:rsidP="00806089">
      <w:pPr>
        <w:pStyle w:val="Odstavecseseznamem"/>
        <w:spacing w:before="0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</w:p>
    <w:p w14:paraId="11D82FB6" w14:textId="77777777" w:rsidR="00122171" w:rsidRPr="00A72346" w:rsidRDefault="00122171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Auditovatelnost provedených úkonů</w:t>
      </w:r>
    </w:p>
    <w:p w14:paraId="2DAB1596" w14:textId="77777777" w:rsidR="00122171" w:rsidRPr="00A72346" w:rsidRDefault="00122171" w:rsidP="00AD099C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Systém zaznamenává veškeré operace:</w:t>
      </w:r>
    </w:p>
    <w:p w14:paraId="5C1BD6CE" w14:textId="0798B1DF" w:rsidR="00806089" w:rsidRPr="00A72346" w:rsidRDefault="00122171" w:rsidP="00AD099C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Prováděné uživateli </w:t>
      </w:r>
      <w:r w:rsidR="00471CBD" w:rsidRPr="00A72346">
        <w:rPr>
          <w:rFonts w:ascii="Arial" w:hAnsi="Arial" w:cs="Arial"/>
          <w:sz w:val="22"/>
          <w:szCs w:val="22"/>
        </w:rPr>
        <w:t xml:space="preserve">z řad Zadavatele </w:t>
      </w:r>
      <w:r w:rsidRPr="00A72346">
        <w:rPr>
          <w:rFonts w:ascii="Arial" w:hAnsi="Arial" w:cs="Arial"/>
          <w:sz w:val="22"/>
          <w:szCs w:val="22"/>
        </w:rPr>
        <w:t xml:space="preserve">prostřednictvím </w:t>
      </w:r>
      <w:r w:rsidR="00D05C88" w:rsidRPr="00A72346">
        <w:rPr>
          <w:rFonts w:ascii="Arial" w:hAnsi="Arial" w:cs="Arial"/>
          <w:sz w:val="22"/>
          <w:szCs w:val="22"/>
        </w:rPr>
        <w:t>grafického uživatelského rozhraní (</w:t>
      </w:r>
      <w:r w:rsidRPr="00A72346">
        <w:rPr>
          <w:rFonts w:ascii="Arial" w:hAnsi="Arial" w:cs="Arial"/>
          <w:sz w:val="22"/>
          <w:szCs w:val="22"/>
        </w:rPr>
        <w:t>GUI</w:t>
      </w:r>
      <w:r w:rsidR="00D05C88" w:rsidRPr="00A72346">
        <w:rPr>
          <w:rFonts w:ascii="Arial" w:hAnsi="Arial" w:cs="Arial"/>
          <w:sz w:val="22"/>
          <w:szCs w:val="22"/>
        </w:rPr>
        <w:t>)</w:t>
      </w:r>
      <w:r w:rsidRPr="00A72346">
        <w:rPr>
          <w:rFonts w:ascii="Arial" w:hAnsi="Arial" w:cs="Arial"/>
          <w:sz w:val="22"/>
          <w:szCs w:val="22"/>
        </w:rPr>
        <w:t xml:space="preserve"> </w:t>
      </w:r>
      <w:r w:rsidR="008430D8" w:rsidRPr="00A72346">
        <w:rPr>
          <w:rFonts w:ascii="Arial" w:hAnsi="Arial" w:cs="Arial"/>
          <w:sz w:val="22"/>
          <w:szCs w:val="22"/>
        </w:rPr>
        <w:t>S</w:t>
      </w:r>
      <w:r w:rsidRPr="00A72346">
        <w:rPr>
          <w:rFonts w:ascii="Arial" w:hAnsi="Arial" w:cs="Arial"/>
          <w:sz w:val="22"/>
          <w:szCs w:val="22"/>
        </w:rPr>
        <w:t>ystému – uživatelé mohou k datům přistupovat</w:t>
      </w:r>
      <w:r w:rsidR="00806089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pouze tímto způsobem</w:t>
      </w:r>
      <w:r w:rsidR="004933C3" w:rsidRPr="00A72346">
        <w:rPr>
          <w:rFonts w:ascii="Arial" w:hAnsi="Arial" w:cs="Arial"/>
          <w:sz w:val="22"/>
          <w:szCs w:val="22"/>
        </w:rPr>
        <w:t>.</w:t>
      </w:r>
    </w:p>
    <w:p w14:paraId="756FB311" w14:textId="15853955" w:rsidR="00122171" w:rsidRPr="00A72346" w:rsidRDefault="00122171" w:rsidP="00AD099C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Související s činností </w:t>
      </w:r>
      <w:proofErr w:type="gramStart"/>
      <w:r w:rsidR="002E1B25" w:rsidRPr="00A72346">
        <w:rPr>
          <w:rFonts w:ascii="Arial" w:hAnsi="Arial" w:cs="Arial"/>
          <w:sz w:val="22"/>
          <w:szCs w:val="22"/>
        </w:rPr>
        <w:t>S</w:t>
      </w:r>
      <w:r w:rsidRPr="00A72346">
        <w:rPr>
          <w:rFonts w:ascii="Arial" w:hAnsi="Arial" w:cs="Arial"/>
          <w:sz w:val="22"/>
          <w:szCs w:val="22"/>
        </w:rPr>
        <w:t>ystému - data</w:t>
      </w:r>
      <w:proofErr w:type="gramEnd"/>
      <w:r w:rsidRPr="00A72346">
        <w:rPr>
          <w:rFonts w:ascii="Arial" w:hAnsi="Arial" w:cs="Arial"/>
          <w:sz w:val="22"/>
          <w:szCs w:val="22"/>
        </w:rPr>
        <w:t xml:space="preserve"> mohou být v souladu s touto technickou specifikací</w:t>
      </w:r>
      <w:r w:rsidR="00806089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 xml:space="preserve">měněna také automaticky </w:t>
      </w:r>
      <w:r w:rsidR="002E1B25" w:rsidRPr="00A72346">
        <w:rPr>
          <w:rFonts w:ascii="Arial" w:hAnsi="Arial" w:cs="Arial"/>
          <w:sz w:val="22"/>
          <w:szCs w:val="22"/>
        </w:rPr>
        <w:t>S</w:t>
      </w:r>
      <w:r w:rsidRPr="00A72346">
        <w:rPr>
          <w:rFonts w:ascii="Arial" w:hAnsi="Arial" w:cs="Arial"/>
          <w:sz w:val="22"/>
          <w:szCs w:val="22"/>
        </w:rPr>
        <w:t>ystémem</w:t>
      </w:r>
      <w:r w:rsidR="004933C3" w:rsidRPr="00A72346">
        <w:rPr>
          <w:rFonts w:ascii="Arial" w:hAnsi="Arial" w:cs="Arial"/>
          <w:sz w:val="22"/>
          <w:szCs w:val="22"/>
        </w:rPr>
        <w:t>.</w:t>
      </w:r>
      <w:r w:rsidR="007D452E" w:rsidRPr="00A72346">
        <w:rPr>
          <w:rFonts w:ascii="Arial" w:hAnsi="Arial" w:cs="Arial"/>
          <w:sz w:val="22"/>
          <w:szCs w:val="22"/>
        </w:rPr>
        <w:t xml:space="preserve"> </w:t>
      </w:r>
    </w:p>
    <w:p w14:paraId="6B1903B9" w14:textId="39B0B1EA" w:rsidR="002E1B25" w:rsidRPr="00AD099C" w:rsidRDefault="00122171" w:rsidP="00AD099C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Související s komunikací s okolními IS – tato komunikace může být realizována pouze</w:t>
      </w:r>
      <w:r w:rsidR="00806089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 xml:space="preserve">prostřednictvím </w:t>
      </w:r>
      <w:r w:rsidR="004933C3" w:rsidRPr="00A72346">
        <w:rPr>
          <w:rFonts w:ascii="Arial" w:hAnsi="Arial" w:cs="Arial"/>
          <w:sz w:val="22"/>
          <w:szCs w:val="22"/>
        </w:rPr>
        <w:t>zabezpeč</w:t>
      </w:r>
      <w:r w:rsidR="002E1B25" w:rsidRPr="00A72346">
        <w:rPr>
          <w:rFonts w:ascii="Arial" w:hAnsi="Arial" w:cs="Arial"/>
          <w:sz w:val="22"/>
          <w:szCs w:val="22"/>
        </w:rPr>
        <w:t>e</w:t>
      </w:r>
      <w:r w:rsidR="004933C3" w:rsidRPr="00A72346">
        <w:rPr>
          <w:rFonts w:ascii="Arial" w:hAnsi="Arial" w:cs="Arial"/>
          <w:sz w:val="22"/>
          <w:szCs w:val="22"/>
        </w:rPr>
        <w:t xml:space="preserve">ných </w:t>
      </w:r>
      <w:r w:rsidRPr="00A72346">
        <w:rPr>
          <w:rFonts w:ascii="Arial" w:hAnsi="Arial" w:cs="Arial"/>
          <w:sz w:val="22"/>
          <w:szCs w:val="22"/>
        </w:rPr>
        <w:t>webových služeb</w:t>
      </w:r>
      <w:r w:rsidR="004933C3" w:rsidRPr="00A72346">
        <w:rPr>
          <w:rFonts w:ascii="Arial" w:hAnsi="Arial" w:cs="Arial"/>
          <w:sz w:val="22"/>
          <w:szCs w:val="22"/>
        </w:rPr>
        <w:t>.</w:t>
      </w:r>
      <w:r w:rsidR="002E1B25" w:rsidRPr="00A72346">
        <w:rPr>
          <w:rFonts w:ascii="Arial" w:hAnsi="Arial" w:cs="Arial"/>
          <w:sz w:val="22"/>
          <w:szCs w:val="22"/>
        </w:rPr>
        <w:t xml:space="preserve"> </w:t>
      </w:r>
    </w:p>
    <w:p w14:paraId="299346F0" w14:textId="437A3483" w:rsidR="00F12C76" w:rsidRPr="00AD099C" w:rsidRDefault="00122171" w:rsidP="00AD099C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Prováděné</w:t>
      </w:r>
      <w:r w:rsidRPr="00AD099C">
        <w:rPr>
          <w:rFonts w:ascii="Arial" w:hAnsi="Arial" w:cs="Arial"/>
          <w:sz w:val="22"/>
          <w:szCs w:val="22"/>
        </w:rPr>
        <w:t xml:space="preserve"> </w:t>
      </w:r>
      <w:r w:rsidR="008E24F0" w:rsidRPr="00AD099C">
        <w:rPr>
          <w:rFonts w:ascii="Arial" w:hAnsi="Arial" w:cs="Arial"/>
          <w:sz w:val="22"/>
          <w:szCs w:val="22"/>
        </w:rPr>
        <w:t>Pronajímatel</w:t>
      </w:r>
      <w:r w:rsidR="00B55DDC" w:rsidRPr="00AD099C">
        <w:rPr>
          <w:rFonts w:ascii="Arial" w:hAnsi="Arial" w:cs="Arial"/>
          <w:sz w:val="22"/>
          <w:szCs w:val="22"/>
        </w:rPr>
        <w:t>em</w:t>
      </w:r>
      <w:r w:rsidRPr="00AD099C">
        <w:rPr>
          <w:rFonts w:ascii="Arial" w:hAnsi="Arial" w:cs="Arial"/>
          <w:sz w:val="22"/>
          <w:szCs w:val="22"/>
        </w:rPr>
        <w:t xml:space="preserve"> při zajišťování provozu </w:t>
      </w:r>
      <w:r w:rsidR="002E1B25" w:rsidRPr="00AD099C">
        <w:rPr>
          <w:rFonts w:ascii="Arial" w:hAnsi="Arial" w:cs="Arial"/>
          <w:sz w:val="22"/>
          <w:szCs w:val="22"/>
        </w:rPr>
        <w:t>S</w:t>
      </w:r>
      <w:r w:rsidRPr="00AD099C">
        <w:rPr>
          <w:rFonts w:ascii="Arial" w:hAnsi="Arial" w:cs="Arial"/>
          <w:sz w:val="22"/>
          <w:szCs w:val="22"/>
        </w:rPr>
        <w:t xml:space="preserve">ystému – </w:t>
      </w:r>
      <w:r w:rsidR="00A524A7" w:rsidRPr="00AD099C">
        <w:rPr>
          <w:rFonts w:ascii="Arial" w:hAnsi="Arial" w:cs="Arial"/>
          <w:sz w:val="22"/>
          <w:szCs w:val="22"/>
        </w:rPr>
        <w:t>S</w:t>
      </w:r>
      <w:r w:rsidRPr="00AD099C">
        <w:rPr>
          <w:rFonts w:ascii="Arial" w:hAnsi="Arial" w:cs="Arial"/>
          <w:sz w:val="22"/>
          <w:szCs w:val="22"/>
        </w:rPr>
        <w:t>ystém nesmí</w:t>
      </w:r>
      <w:r w:rsidR="00B55DDC" w:rsidRPr="00AD099C">
        <w:rPr>
          <w:rFonts w:ascii="Arial" w:hAnsi="Arial" w:cs="Arial"/>
          <w:sz w:val="22"/>
          <w:szCs w:val="22"/>
        </w:rPr>
        <w:t xml:space="preserve"> </w:t>
      </w:r>
      <w:r w:rsidRPr="00AD099C">
        <w:rPr>
          <w:rFonts w:ascii="Arial" w:hAnsi="Arial" w:cs="Arial"/>
          <w:sz w:val="22"/>
          <w:szCs w:val="22"/>
        </w:rPr>
        <w:t>umožnit</w:t>
      </w:r>
      <w:r w:rsidR="00A7014D" w:rsidRPr="00AD099C">
        <w:rPr>
          <w:rFonts w:ascii="Arial" w:hAnsi="Arial" w:cs="Arial"/>
          <w:sz w:val="22"/>
          <w:szCs w:val="22"/>
        </w:rPr>
        <w:t xml:space="preserve"> nahlížení na data ani</w:t>
      </w:r>
      <w:r w:rsidRPr="00AD099C">
        <w:rPr>
          <w:rFonts w:ascii="Arial" w:hAnsi="Arial" w:cs="Arial"/>
          <w:sz w:val="22"/>
          <w:szCs w:val="22"/>
        </w:rPr>
        <w:t xml:space="preserve"> jakoukoli modifikaci dat, aniž by došlo k zaznamenání data a času modifikace dat </w:t>
      </w:r>
      <w:r w:rsidR="009B128C" w:rsidRPr="00AD099C">
        <w:rPr>
          <w:rFonts w:ascii="Arial" w:hAnsi="Arial" w:cs="Arial"/>
          <w:sz w:val="22"/>
          <w:szCs w:val="22"/>
        </w:rPr>
        <w:t>a</w:t>
      </w:r>
      <w:r w:rsidR="00B55DDC" w:rsidRPr="00AD099C">
        <w:rPr>
          <w:rFonts w:ascii="Arial" w:hAnsi="Arial" w:cs="Arial"/>
          <w:sz w:val="22"/>
          <w:szCs w:val="22"/>
        </w:rPr>
        <w:t xml:space="preserve"> </w:t>
      </w:r>
      <w:r w:rsidRPr="00AD099C">
        <w:rPr>
          <w:rFonts w:ascii="Arial" w:hAnsi="Arial" w:cs="Arial"/>
          <w:sz w:val="22"/>
          <w:szCs w:val="22"/>
        </w:rPr>
        <w:t xml:space="preserve">identifikace osoby, která </w:t>
      </w:r>
      <w:r w:rsidR="009B128C" w:rsidRPr="00AD099C">
        <w:rPr>
          <w:rFonts w:ascii="Arial" w:hAnsi="Arial" w:cs="Arial"/>
          <w:sz w:val="22"/>
          <w:szCs w:val="22"/>
        </w:rPr>
        <w:t xml:space="preserve">na data nahlížela či </w:t>
      </w:r>
      <w:r w:rsidRPr="00AD099C">
        <w:rPr>
          <w:rFonts w:ascii="Arial" w:hAnsi="Arial" w:cs="Arial"/>
          <w:sz w:val="22"/>
          <w:szCs w:val="22"/>
        </w:rPr>
        <w:t xml:space="preserve">změnu dat provedla </w:t>
      </w:r>
    </w:p>
    <w:p w14:paraId="6A3472E1" w14:textId="262B3AE3" w:rsidR="00122171" w:rsidRPr="00A72346" w:rsidRDefault="00122171" w:rsidP="00AD099C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Systém neumožňuje žádné </w:t>
      </w:r>
      <w:proofErr w:type="gramStart"/>
      <w:r w:rsidRPr="00A72346">
        <w:rPr>
          <w:rFonts w:ascii="Arial" w:eastAsiaTheme="minorHAnsi" w:hAnsi="Arial" w:cs="Arial"/>
          <w:sz w:val="22"/>
          <w:szCs w:val="22"/>
          <w:lang w:eastAsia="en-US"/>
        </w:rPr>
        <w:t>jiné,</w:t>
      </w:r>
      <w:proofErr w:type="gramEnd"/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než výše uvedené, způsoby pro přístup </w:t>
      </w:r>
      <w:r w:rsidR="00471CBD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k datům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a manipulaci s daty.</w:t>
      </w:r>
      <w:r w:rsidR="00F32A06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58BFC17D" w14:textId="77777777" w:rsidR="00806089" w:rsidRPr="00A72346" w:rsidRDefault="00806089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14:paraId="7928101B" w14:textId="2847777D" w:rsidR="00122171" w:rsidRPr="00A72346" w:rsidRDefault="00122171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Důvěrnost a integrita dat</w:t>
      </w:r>
    </w:p>
    <w:p w14:paraId="742C2962" w14:textId="50B3FCA5" w:rsidR="00122171" w:rsidRPr="00A72346" w:rsidRDefault="00122171" w:rsidP="009534FC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Systém je navržen s ohledem na vysokou míru zabezpečení celého řešení. Systém bude připojen</w:t>
      </w:r>
      <w:r w:rsidR="00546F65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přímo na </w:t>
      </w:r>
      <w:proofErr w:type="gramStart"/>
      <w:r w:rsidRPr="00A72346">
        <w:rPr>
          <w:rFonts w:ascii="Arial" w:eastAsiaTheme="minorHAnsi" w:hAnsi="Arial" w:cs="Arial"/>
          <w:sz w:val="22"/>
          <w:szCs w:val="22"/>
          <w:lang w:eastAsia="en-US"/>
        </w:rPr>
        <w:t>Internet</w:t>
      </w:r>
      <w:proofErr w:type="gramEnd"/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. Řešení proto obsahuje firewally pro vytvoření demilitarizované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lastRenderedPageBreak/>
        <w:t>zóny (DMZ). Síťový</w:t>
      </w:r>
      <w:r w:rsidR="00546F65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firewall poskytuje stavovou inspekci </w:t>
      </w:r>
      <w:r w:rsidR="00CF4427">
        <w:rPr>
          <w:rFonts w:ascii="Arial" w:eastAsiaTheme="minorHAnsi" w:hAnsi="Arial" w:cs="Arial"/>
          <w:sz w:val="22"/>
          <w:szCs w:val="22"/>
          <w:lang w:eastAsia="en-US"/>
        </w:rPr>
        <w:t xml:space="preserve">síťového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protokolu. Žádný neprověřený provoz nebude vpuštěn na</w:t>
      </w:r>
      <w:r w:rsidR="00546F65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aplikační servery, kde bude prováděn přístup do datové vrstvy. Je zajištěn zabezpečený individuální</w:t>
      </w:r>
      <w:r w:rsidR="00546F65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přístup prostřednictvím Internetového prohlížeče.</w:t>
      </w:r>
    </w:p>
    <w:p w14:paraId="5D3C8405" w14:textId="77777777" w:rsidR="00122171" w:rsidRPr="00A72346" w:rsidRDefault="00122171" w:rsidP="009534FC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Systém garantuje, že:</w:t>
      </w:r>
    </w:p>
    <w:p w14:paraId="626851AE" w14:textId="5E3FD7D3" w:rsidR="00546F65" w:rsidRPr="00A72346" w:rsidRDefault="00122171" w:rsidP="006532F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 xml:space="preserve">Systémem uchovávaná data smí být zpřístupněna </w:t>
      </w:r>
      <w:r w:rsidR="00B94950" w:rsidRPr="00A72346">
        <w:rPr>
          <w:rFonts w:ascii="Arial" w:hAnsi="Arial" w:cs="Arial"/>
          <w:sz w:val="22"/>
          <w:szCs w:val="22"/>
        </w:rPr>
        <w:t xml:space="preserve">pouze </w:t>
      </w:r>
      <w:r w:rsidRPr="00A72346">
        <w:rPr>
          <w:rFonts w:ascii="Arial" w:hAnsi="Arial" w:cs="Arial"/>
          <w:sz w:val="22"/>
          <w:szCs w:val="22"/>
        </w:rPr>
        <w:t>autorizovaným osobám</w:t>
      </w:r>
      <w:r w:rsidR="00B94950" w:rsidRPr="00A72346">
        <w:rPr>
          <w:rFonts w:ascii="Arial" w:hAnsi="Arial" w:cs="Arial"/>
          <w:sz w:val="22"/>
          <w:szCs w:val="22"/>
        </w:rPr>
        <w:t xml:space="preserve"> z řad Zadavatele</w:t>
      </w:r>
      <w:r w:rsidRPr="00A72346">
        <w:rPr>
          <w:rFonts w:ascii="Arial" w:hAnsi="Arial" w:cs="Arial"/>
          <w:sz w:val="22"/>
          <w:szCs w:val="22"/>
        </w:rPr>
        <w:t>, přičemž</w:t>
      </w:r>
      <w:r w:rsidR="00546F65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přístup a veškerá manipulace s daty musí být zaznamenávána.</w:t>
      </w:r>
    </w:p>
    <w:p w14:paraId="4BFFF024" w14:textId="50C479FD" w:rsidR="00546F65" w:rsidRPr="00A72346" w:rsidRDefault="00122171" w:rsidP="006532F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Data nemohou být během komunikace odposlouchávána či pozměněna neautorizovanou</w:t>
      </w:r>
      <w:r w:rsidR="00546F65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 xml:space="preserve">stranou, přičemž </w:t>
      </w:r>
      <w:r w:rsidR="0012047B" w:rsidRPr="0012047B">
        <w:rPr>
          <w:rFonts w:ascii="Arial" w:hAnsi="Arial" w:cs="Arial"/>
          <w:sz w:val="22"/>
          <w:szCs w:val="22"/>
        </w:rPr>
        <w:t>komunikace mezi uživatelem a Systémem bude šifrovaná a bude použit zabezpečený komunikační protokol min. TLS 1.2 bez slabých šifer (NULL, RC2, RC4, DES, IDEA a TDES/3DES) či TLS 1.3.</w:t>
      </w:r>
    </w:p>
    <w:p w14:paraId="7173146B" w14:textId="2E2ECFCB" w:rsidR="00122171" w:rsidRPr="00A72346" w:rsidRDefault="00122171" w:rsidP="006532FA">
      <w:pPr>
        <w:pStyle w:val="Odstavecseseznamem"/>
        <w:numPr>
          <w:ilvl w:val="4"/>
          <w:numId w:val="46"/>
        </w:numPr>
        <w:spacing w:before="0"/>
        <w:ind w:left="1134" w:hanging="425"/>
        <w:rPr>
          <w:rFonts w:ascii="Arial" w:hAnsi="Arial" w:cs="Arial"/>
          <w:sz w:val="22"/>
          <w:szCs w:val="22"/>
        </w:rPr>
      </w:pPr>
      <w:r w:rsidRPr="00A72346">
        <w:rPr>
          <w:rFonts w:ascii="Arial" w:hAnsi="Arial" w:cs="Arial"/>
          <w:sz w:val="22"/>
          <w:szCs w:val="22"/>
        </w:rPr>
        <w:t>Systémem uchovávaná data nesmí být možné změnit nebo poškodit neautorizovanou</w:t>
      </w:r>
      <w:r w:rsidR="00546F65" w:rsidRPr="00A72346">
        <w:rPr>
          <w:rFonts w:ascii="Arial" w:hAnsi="Arial" w:cs="Arial"/>
          <w:sz w:val="22"/>
          <w:szCs w:val="22"/>
        </w:rPr>
        <w:t xml:space="preserve"> </w:t>
      </w:r>
      <w:r w:rsidRPr="00A72346">
        <w:rPr>
          <w:rFonts w:ascii="Arial" w:hAnsi="Arial" w:cs="Arial"/>
          <w:sz w:val="22"/>
          <w:szCs w:val="22"/>
        </w:rPr>
        <w:t>stranou.</w:t>
      </w:r>
    </w:p>
    <w:p w14:paraId="2E192204" w14:textId="77777777" w:rsidR="00546F65" w:rsidRPr="00A72346" w:rsidRDefault="00546F65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14:paraId="66E34A00" w14:textId="5A949FA8" w:rsidR="00122171" w:rsidRPr="00A72346" w:rsidRDefault="00122171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Přístup do </w:t>
      </w:r>
      <w:r w:rsidR="00A524A7"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S</w:t>
      </w: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ystému</w:t>
      </w:r>
    </w:p>
    <w:p w14:paraId="2CCC4EDB" w14:textId="12FBE0EC" w:rsidR="00546F65" w:rsidRPr="00A72346" w:rsidRDefault="00122171" w:rsidP="006532FA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Přístup k funkcionalitám </w:t>
      </w:r>
      <w:r w:rsidR="00A524A7" w:rsidRPr="00A72346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ystému je zajištěn pro standardní PC prostřednictvím běžného webového</w:t>
      </w:r>
      <w:r w:rsidR="00546F65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prohlížeče. Za standardní PC se považuje PC s OS Windows </w:t>
      </w:r>
      <w:r w:rsidR="00C973DE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10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a vyšším plus odpovídající verzí</w:t>
      </w:r>
      <w:r w:rsidR="00546F65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prohlížeče Internet Explorer</w:t>
      </w:r>
      <w:r w:rsidR="00C973DE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D72DF">
        <w:rPr>
          <w:rFonts w:ascii="Arial" w:eastAsiaTheme="minorHAnsi" w:hAnsi="Arial" w:cs="Arial"/>
          <w:sz w:val="22"/>
          <w:szCs w:val="22"/>
          <w:lang w:eastAsia="en-US"/>
        </w:rPr>
        <w:t xml:space="preserve">(či </w:t>
      </w:r>
      <w:proofErr w:type="spellStart"/>
      <w:r w:rsidR="00C973DE" w:rsidRPr="00A72346">
        <w:rPr>
          <w:rFonts w:ascii="Arial" w:eastAsiaTheme="minorHAnsi" w:hAnsi="Arial" w:cs="Arial"/>
          <w:sz w:val="22"/>
          <w:szCs w:val="22"/>
          <w:lang w:eastAsia="en-US"/>
        </w:rPr>
        <w:t>Edge</w:t>
      </w:r>
      <w:proofErr w:type="spellEnd"/>
      <w:r w:rsidR="001D72DF">
        <w:rPr>
          <w:rFonts w:ascii="Arial" w:eastAsiaTheme="minorHAnsi" w:hAnsi="Arial" w:cs="Arial"/>
          <w:sz w:val="22"/>
          <w:szCs w:val="22"/>
          <w:lang w:eastAsia="en-US"/>
        </w:rPr>
        <w:t>)</w:t>
      </w:r>
      <w:r w:rsidR="00C973DE" w:rsidRPr="00A72346">
        <w:rPr>
          <w:rFonts w:ascii="Arial" w:eastAsiaTheme="minorHAnsi" w:hAnsi="Arial" w:cs="Arial"/>
          <w:sz w:val="22"/>
          <w:szCs w:val="22"/>
          <w:lang w:eastAsia="en-US"/>
        </w:rPr>
        <w:t>,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Mozilla Firefox</w:t>
      </w:r>
      <w:r w:rsidR="00C973DE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a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Chrome.</w:t>
      </w:r>
    </w:p>
    <w:p w14:paraId="7E9F027C" w14:textId="63F07986" w:rsidR="00122171" w:rsidRPr="00A72346" w:rsidRDefault="00122171" w:rsidP="006532FA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Pro shora pospané PC jsou dostupné funkcionality </w:t>
      </w:r>
      <w:r w:rsidR="00A524A7" w:rsidRPr="00A72346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ystému v plné šíři.</w:t>
      </w:r>
    </w:p>
    <w:p w14:paraId="762896D1" w14:textId="77777777" w:rsidR="00546F65" w:rsidRPr="00A72346" w:rsidRDefault="00546F65" w:rsidP="00546F65">
      <w:pPr>
        <w:pStyle w:val="Odstavecseseznamem"/>
        <w:spacing w:before="0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</w:p>
    <w:p w14:paraId="352F3B2B" w14:textId="77777777" w:rsidR="00122171" w:rsidRPr="00A72346" w:rsidRDefault="00122171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Antivirová ochrana</w:t>
      </w:r>
    </w:p>
    <w:p w14:paraId="366E8EFD" w14:textId="67EA6829" w:rsidR="0065353D" w:rsidRPr="00A72346" w:rsidRDefault="00122171" w:rsidP="00E73E06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Systém obsahuje řešení antivirové kontroly dokumentů (minimálně těch, které jsou </w:t>
      </w:r>
      <w:r w:rsidR="00D3597E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v </w:t>
      </w:r>
      <w:r w:rsidR="00A524A7" w:rsidRPr="00A72346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ystému</w:t>
      </w:r>
      <w:r w:rsidR="00546F65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uloženy v nezašifrované podobě). Antivirový nástroj je poskytnut </w:t>
      </w:r>
      <w:r w:rsidR="00F945DD" w:rsidRPr="00A72346">
        <w:rPr>
          <w:rFonts w:ascii="Arial" w:eastAsiaTheme="minorHAnsi" w:hAnsi="Arial" w:cs="Arial"/>
          <w:sz w:val="22"/>
          <w:szCs w:val="22"/>
          <w:lang w:eastAsia="en-US"/>
        </w:rPr>
        <w:t>Pronajímatelem</w:t>
      </w:r>
      <w:r w:rsidR="00546F65" w:rsidRPr="00A72346">
        <w:rPr>
          <w:rFonts w:ascii="Arial" w:eastAsiaTheme="minorHAnsi" w:hAnsi="Arial" w:cs="Arial"/>
          <w:sz w:val="22"/>
          <w:szCs w:val="22"/>
          <w:lang w:eastAsia="en-US"/>
        </w:rPr>
        <w:t>)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73B0687F" w14:textId="77777777" w:rsidR="00546F65" w:rsidRPr="00A72346" w:rsidRDefault="00546F65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14:paraId="7F8F5971" w14:textId="221E6490" w:rsidR="0065353D" w:rsidRPr="00A72346" w:rsidRDefault="0065353D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Ochrana osobních údajů</w:t>
      </w:r>
    </w:p>
    <w:p w14:paraId="0304BE56" w14:textId="26AAD7BF" w:rsidR="0065353D" w:rsidRPr="00E73E06" w:rsidRDefault="00A524A7" w:rsidP="00E73E06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bCs/>
          <w:sz w:val="22"/>
          <w:szCs w:val="22"/>
          <w:lang w:eastAsia="en-US"/>
        </w:rPr>
        <w:t>S</w:t>
      </w:r>
      <w:r w:rsidR="00D17F7C" w:rsidRPr="00A72346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ystém splňuje požadavky na zajištění ochrany osobních údajů v souladu </w:t>
      </w:r>
      <w:r w:rsidR="00316566" w:rsidRPr="00A72346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s Obecným </w:t>
      </w:r>
      <w:r w:rsidR="00316566" w:rsidRPr="003D1FC7">
        <w:rPr>
          <w:rFonts w:ascii="Arial" w:eastAsiaTheme="minorHAnsi" w:hAnsi="Arial" w:cs="Arial"/>
          <w:sz w:val="22"/>
          <w:szCs w:val="22"/>
          <w:lang w:eastAsia="en-US"/>
        </w:rPr>
        <w:t>nařízením na ochranu osobních údajů (GDPR)</w:t>
      </w:r>
    </w:p>
    <w:p w14:paraId="2A582B13" w14:textId="03236E9E" w:rsidR="00316566" w:rsidRPr="00461FB5" w:rsidRDefault="00316566" w:rsidP="00E73E06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3D1FC7">
        <w:rPr>
          <w:rFonts w:ascii="Arial" w:eastAsiaTheme="minorHAnsi" w:hAnsi="Arial" w:cs="Arial"/>
          <w:sz w:val="22"/>
          <w:szCs w:val="22"/>
          <w:lang w:eastAsia="en-US"/>
        </w:rPr>
        <w:t xml:space="preserve">součástí </w:t>
      </w:r>
      <w:r w:rsidR="00A524A7" w:rsidRPr="00E73E06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Pr="00461FB5">
        <w:rPr>
          <w:rFonts w:ascii="Arial" w:eastAsiaTheme="minorHAnsi" w:hAnsi="Arial" w:cs="Arial"/>
          <w:sz w:val="22"/>
          <w:szCs w:val="22"/>
          <w:lang w:eastAsia="en-US"/>
        </w:rPr>
        <w:t xml:space="preserve">ystému jsou nástroje pro </w:t>
      </w:r>
      <w:r w:rsidR="00A31A48" w:rsidRPr="00461FB5">
        <w:rPr>
          <w:rFonts w:ascii="Arial" w:eastAsiaTheme="minorHAnsi" w:hAnsi="Arial" w:cs="Arial"/>
          <w:sz w:val="22"/>
          <w:szCs w:val="22"/>
          <w:lang w:eastAsia="en-US"/>
        </w:rPr>
        <w:t xml:space="preserve">vyřizování požadavků při uplatňování práv subjektů </w:t>
      </w:r>
      <w:r w:rsidR="00D56BDF" w:rsidRPr="00461FB5">
        <w:rPr>
          <w:rFonts w:ascii="Arial" w:eastAsiaTheme="minorHAnsi" w:hAnsi="Arial" w:cs="Arial"/>
          <w:sz w:val="22"/>
          <w:szCs w:val="22"/>
          <w:lang w:eastAsia="en-US"/>
        </w:rPr>
        <w:t>dle GDPR (logování, vyhledávání apod.)</w:t>
      </w:r>
    </w:p>
    <w:p w14:paraId="431DC854" w14:textId="77777777" w:rsidR="00D56BDF" w:rsidRPr="00A72346" w:rsidRDefault="00D56BDF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14:paraId="22263B8D" w14:textId="2B645501" w:rsidR="00122171" w:rsidRPr="00A72346" w:rsidRDefault="00122171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Uživatelská podpora</w:t>
      </w:r>
    </w:p>
    <w:p w14:paraId="7A2613F5" w14:textId="55C377E3" w:rsidR="00122171" w:rsidRPr="00E73E06" w:rsidRDefault="00122171" w:rsidP="00E73E06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bCs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V souladu s požadavky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546F65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e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zajistí </w:t>
      </w:r>
      <w:r w:rsidR="00F945DD" w:rsidRPr="00A72346">
        <w:rPr>
          <w:rFonts w:ascii="Arial" w:eastAsiaTheme="minorHAnsi" w:hAnsi="Arial" w:cs="Arial"/>
          <w:sz w:val="22"/>
          <w:szCs w:val="22"/>
          <w:lang w:eastAsia="en-US"/>
        </w:rPr>
        <w:t>P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ronajímatel uživatelskou podporu (Support) v rozsahu </w:t>
      </w:r>
      <w:r w:rsidRPr="00E73E06">
        <w:rPr>
          <w:rFonts w:ascii="Arial" w:eastAsiaTheme="minorHAnsi" w:hAnsi="Arial" w:cs="Arial"/>
          <w:bCs/>
          <w:sz w:val="22"/>
          <w:szCs w:val="22"/>
          <w:lang w:eastAsia="en-US"/>
        </w:rPr>
        <w:t>1MD /</w:t>
      </w:r>
      <w:r w:rsidR="00546F65" w:rsidRPr="00E73E06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r w:rsidRPr="00E73E06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měsíc v každém měsíci ve kterém bude realizován produkční provoz </w:t>
      </w:r>
      <w:r w:rsidR="00A524A7" w:rsidRPr="00E73E06">
        <w:rPr>
          <w:rFonts w:ascii="Arial" w:eastAsiaTheme="minorHAnsi" w:hAnsi="Arial" w:cs="Arial"/>
          <w:bCs/>
          <w:sz w:val="22"/>
          <w:szCs w:val="22"/>
          <w:lang w:eastAsia="en-US"/>
        </w:rPr>
        <w:t>S</w:t>
      </w:r>
      <w:r w:rsidRPr="00461FB5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ystému jako celku. </w:t>
      </w:r>
    </w:p>
    <w:p w14:paraId="21D8A088" w14:textId="46DB33FB" w:rsidR="00122171" w:rsidRPr="00E73E06" w:rsidRDefault="008E24F0" w:rsidP="00E73E06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bCs/>
          <w:sz w:val="22"/>
          <w:szCs w:val="22"/>
          <w:lang w:eastAsia="en-US"/>
        </w:rPr>
      </w:pPr>
      <w:r w:rsidRPr="00E73E06">
        <w:rPr>
          <w:rFonts w:ascii="Arial" w:eastAsiaTheme="minorHAnsi" w:hAnsi="Arial" w:cs="Arial"/>
          <w:bCs/>
          <w:sz w:val="22"/>
          <w:szCs w:val="22"/>
          <w:lang w:eastAsia="en-US"/>
        </w:rPr>
        <w:t>Pronajímatel</w:t>
      </w:r>
      <w:r w:rsidR="00122171" w:rsidRPr="00E73E06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zajistí průběžnou údržbu veškeré dokumentace vztahující se k programovému vybavení.</w:t>
      </w:r>
    </w:p>
    <w:p w14:paraId="15BF20E9" w14:textId="332B60CF" w:rsidR="00122171" w:rsidRPr="00A72346" w:rsidRDefault="00122171" w:rsidP="00E73E06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676FEC">
        <w:rPr>
          <w:rFonts w:ascii="Arial" w:eastAsiaTheme="minorHAnsi" w:hAnsi="Arial" w:cs="Arial"/>
          <w:bCs/>
          <w:sz w:val="22"/>
          <w:szCs w:val="22"/>
          <w:lang w:eastAsia="en-US"/>
        </w:rPr>
        <w:t>Součástí bude poskytování servisních prací zahrnujících řešení problémů s provozem programového</w:t>
      </w:r>
      <w:r w:rsidR="00546F65" w:rsidRPr="00676FEC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r w:rsidRPr="00676FEC">
        <w:rPr>
          <w:rFonts w:ascii="Arial" w:eastAsiaTheme="minorHAnsi" w:hAnsi="Arial" w:cs="Arial"/>
          <w:bCs/>
          <w:sz w:val="22"/>
          <w:szCs w:val="22"/>
          <w:lang w:eastAsia="en-US"/>
        </w:rPr>
        <w:t>vybavení, konzultace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k používání programového vybavení, reinstalace programového vybavení,</w:t>
      </w:r>
      <w:r w:rsidR="00546F65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instalace nových verzí, </w:t>
      </w:r>
      <w:proofErr w:type="spellStart"/>
      <w:r w:rsidRPr="00A72346">
        <w:rPr>
          <w:rFonts w:ascii="Arial" w:eastAsiaTheme="minorHAnsi" w:hAnsi="Arial" w:cs="Arial"/>
          <w:sz w:val="22"/>
          <w:szCs w:val="22"/>
          <w:lang w:eastAsia="en-US"/>
        </w:rPr>
        <w:t>meziverzí</w:t>
      </w:r>
      <w:proofErr w:type="spellEnd"/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či </w:t>
      </w:r>
      <w:proofErr w:type="spellStart"/>
      <w:r w:rsidRPr="00A72346">
        <w:rPr>
          <w:rFonts w:ascii="Arial" w:eastAsiaTheme="minorHAnsi" w:hAnsi="Arial" w:cs="Arial"/>
          <w:sz w:val="22"/>
          <w:szCs w:val="22"/>
          <w:lang w:eastAsia="en-US"/>
        </w:rPr>
        <w:t>hotfix</w:t>
      </w:r>
      <w:proofErr w:type="spellEnd"/>
      <w:r w:rsidRPr="00A72346">
        <w:rPr>
          <w:rFonts w:ascii="Arial" w:eastAsiaTheme="minorHAnsi" w:hAnsi="Arial" w:cs="Arial"/>
          <w:sz w:val="22"/>
          <w:szCs w:val="22"/>
          <w:lang w:eastAsia="en-US"/>
        </w:rPr>
        <w:t>, obnova programového vybavení po havárii, na základě</w:t>
      </w:r>
      <w:r w:rsidR="00546F65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zadavatelem předaných záloh, provoz poradenské služby „hot-line" pro vyškolené pracovníky</w:t>
      </w:r>
      <w:r w:rsidR="00546F65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zadavatele.</w:t>
      </w:r>
    </w:p>
    <w:p w14:paraId="2AF27463" w14:textId="77777777" w:rsidR="00546F65" w:rsidRPr="00A72346" w:rsidRDefault="00546F65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14:paraId="605E5605" w14:textId="3DF995BE" w:rsidR="00122171" w:rsidRPr="00A72346" w:rsidRDefault="00122171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Legislativní maintenance</w:t>
      </w:r>
    </w:p>
    <w:p w14:paraId="4C4FC0E3" w14:textId="77777777" w:rsidR="009E0A42" w:rsidRDefault="00122171" w:rsidP="007E42FA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7E42FA">
        <w:rPr>
          <w:rFonts w:ascii="Arial" w:eastAsiaTheme="minorHAnsi" w:hAnsi="Arial" w:cs="Arial"/>
          <w:sz w:val="22"/>
          <w:szCs w:val="22"/>
          <w:lang w:eastAsia="en-US"/>
        </w:rPr>
        <w:t xml:space="preserve">Součástí plnění </w:t>
      </w:r>
      <w:r w:rsidR="008E24F0" w:rsidRPr="007E42FA">
        <w:rPr>
          <w:rFonts w:ascii="Arial" w:eastAsiaTheme="minorHAnsi" w:hAnsi="Arial" w:cs="Arial"/>
          <w:sz w:val="22"/>
          <w:szCs w:val="22"/>
          <w:lang w:eastAsia="en-US"/>
        </w:rPr>
        <w:t>Pronajímatel</w:t>
      </w:r>
      <w:r w:rsidR="00546F65" w:rsidRPr="007E42FA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Pr="007E42FA">
        <w:rPr>
          <w:rFonts w:ascii="Arial" w:eastAsiaTheme="minorHAnsi" w:hAnsi="Arial" w:cs="Arial"/>
          <w:sz w:val="22"/>
          <w:szCs w:val="22"/>
          <w:lang w:eastAsia="en-US"/>
        </w:rPr>
        <w:t xml:space="preserve"> je poskytování legislativní maintenance na všechny dotčené části</w:t>
      </w:r>
      <w:r w:rsidR="00546F65" w:rsidRPr="007E42F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A524A7" w:rsidRPr="009E0A42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Pr="009E0A42">
        <w:rPr>
          <w:rFonts w:ascii="Arial" w:eastAsiaTheme="minorHAnsi" w:hAnsi="Arial" w:cs="Arial"/>
          <w:sz w:val="22"/>
          <w:szCs w:val="22"/>
          <w:lang w:eastAsia="en-US"/>
        </w:rPr>
        <w:t>ystému</w:t>
      </w:r>
      <w:r w:rsidR="007E42FA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37BADBAA" w14:textId="2799A4B0" w:rsidR="00122171" w:rsidRPr="007E42FA" w:rsidRDefault="00122171" w:rsidP="007E42FA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7E42FA">
        <w:rPr>
          <w:rFonts w:ascii="Arial" w:eastAsiaTheme="minorHAnsi" w:hAnsi="Arial" w:cs="Arial"/>
          <w:sz w:val="22"/>
          <w:szCs w:val="22"/>
          <w:lang w:eastAsia="en-US"/>
        </w:rPr>
        <w:t>Pronajímatel zajistí update veškerého provozovaného software/firmware vyplývající z dalšího vývoje</w:t>
      </w:r>
      <w:r w:rsidR="00546F65" w:rsidRPr="007E42F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7E42FA">
        <w:rPr>
          <w:rFonts w:ascii="Arial" w:eastAsiaTheme="minorHAnsi" w:hAnsi="Arial" w:cs="Arial"/>
          <w:sz w:val="22"/>
          <w:szCs w:val="22"/>
          <w:lang w:eastAsia="en-US"/>
        </w:rPr>
        <w:t>programových produktů. V případě legislativních změn souvisejících s obecně závaznými právními</w:t>
      </w:r>
      <w:r w:rsidR="00546F65" w:rsidRPr="007E42F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7E42FA">
        <w:rPr>
          <w:rFonts w:ascii="Arial" w:eastAsiaTheme="minorHAnsi" w:hAnsi="Arial" w:cs="Arial"/>
          <w:sz w:val="22"/>
          <w:szCs w:val="22"/>
          <w:lang w:eastAsia="en-US"/>
        </w:rPr>
        <w:t>předpisy je součástí poskytnutí update programového vybavení nejpozději do data nabytí jejich</w:t>
      </w:r>
      <w:r w:rsidR="00546F65" w:rsidRPr="007E42F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7E42FA">
        <w:rPr>
          <w:rFonts w:ascii="Arial" w:eastAsiaTheme="minorHAnsi" w:hAnsi="Arial" w:cs="Arial"/>
          <w:sz w:val="22"/>
          <w:szCs w:val="22"/>
          <w:lang w:eastAsia="en-US"/>
        </w:rPr>
        <w:t>účinnosti. Součástí bude také průběžná údržba veškeré dokumentace vztahující se k</w:t>
      </w:r>
      <w:r w:rsidR="00546F65" w:rsidRPr="007E42FA">
        <w:rPr>
          <w:rFonts w:ascii="Arial" w:eastAsiaTheme="minorHAnsi" w:hAnsi="Arial" w:cs="Arial"/>
          <w:sz w:val="22"/>
          <w:szCs w:val="22"/>
          <w:lang w:eastAsia="en-US"/>
        </w:rPr>
        <w:t> </w:t>
      </w:r>
      <w:r w:rsidRPr="007E42FA">
        <w:rPr>
          <w:rFonts w:ascii="Arial" w:eastAsiaTheme="minorHAnsi" w:hAnsi="Arial" w:cs="Arial"/>
          <w:sz w:val="22"/>
          <w:szCs w:val="22"/>
          <w:lang w:eastAsia="en-US"/>
        </w:rPr>
        <w:t>programovému</w:t>
      </w:r>
      <w:r w:rsidR="00546F65" w:rsidRPr="007E42F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7E42FA">
        <w:rPr>
          <w:rFonts w:ascii="Arial" w:eastAsiaTheme="minorHAnsi" w:hAnsi="Arial" w:cs="Arial"/>
          <w:sz w:val="22"/>
          <w:szCs w:val="22"/>
          <w:lang w:eastAsia="en-US"/>
        </w:rPr>
        <w:t xml:space="preserve">vybavení. Součástí bude </w:t>
      </w:r>
      <w:r w:rsidRPr="007E42FA">
        <w:rPr>
          <w:rFonts w:ascii="Arial" w:eastAsiaTheme="minorHAnsi" w:hAnsi="Arial" w:cs="Arial"/>
          <w:sz w:val="22"/>
          <w:szCs w:val="22"/>
          <w:lang w:eastAsia="en-US"/>
        </w:rPr>
        <w:lastRenderedPageBreak/>
        <w:t>poskytování servisních prací zahrnujících reinstalaci instalace nových verzí,</w:t>
      </w:r>
      <w:r w:rsidR="00546F65" w:rsidRPr="007E42F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7E42FA">
        <w:rPr>
          <w:rFonts w:ascii="Arial" w:eastAsiaTheme="minorHAnsi" w:hAnsi="Arial" w:cs="Arial"/>
          <w:sz w:val="22"/>
          <w:szCs w:val="22"/>
          <w:lang w:eastAsia="en-US"/>
        </w:rPr>
        <w:t>meziverzí</w:t>
      </w:r>
      <w:proofErr w:type="spellEnd"/>
      <w:r w:rsidRPr="007E42FA">
        <w:rPr>
          <w:rFonts w:ascii="Arial" w:eastAsiaTheme="minorHAnsi" w:hAnsi="Arial" w:cs="Arial"/>
          <w:sz w:val="22"/>
          <w:szCs w:val="22"/>
          <w:lang w:eastAsia="en-US"/>
        </w:rPr>
        <w:t xml:space="preserve"> či </w:t>
      </w:r>
      <w:proofErr w:type="spellStart"/>
      <w:r w:rsidRPr="007E42FA">
        <w:rPr>
          <w:rFonts w:ascii="Arial" w:eastAsiaTheme="minorHAnsi" w:hAnsi="Arial" w:cs="Arial"/>
          <w:sz w:val="22"/>
          <w:szCs w:val="22"/>
          <w:lang w:eastAsia="en-US"/>
        </w:rPr>
        <w:t>hotfix</w:t>
      </w:r>
      <w:proofErr w:type="spellEnd"/>
      <w:r w:rsidRPr="007E42FA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14CBE038" w14:textId="77777777" w:rsidR="001842EE" w:rsidRPr="00A72346" w:rsidRDefault="001842EE" w:rsidP="00122171">
      <w:pPr>
        <w:autoSpaceDE w:val="0"/>
        <w:autoSpaceDN w:val="0"/>
        <w:adjustRightInd w:val="0"/>
        <w:spacing w:before="0" w:line="240" w:lineRule="auto"/>
        <w:jc w:val="left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14:paraId="63737537" w14:textId="76ACFB47" w:rsidR="00FB551B" w:rsidRPr="00F90B09" w:rsidRDefault="0028088D" w:rsidP="00F90B09">
      <w:pPr>
        <w:pStyle w:val="Odstavecseseznamem"/>
        <w:numPr>
          <w:ilvl w:val="0"/>
          <w:numId w:val="60"/>
        </w:numPr>
        <w:ind w:left="426" w:hanging="426"/>
        <w:rPr>
          <w:rFonts w:ascii="Arial" w:hAnsi="Arial" w:cs="Arial"/>
          <w:b/>
          <w:bCs/>
          <w:sz w:val="22"/>
          <w:szCs w:val="22"/>
        </w:rPr>
      </w:pPr>
      <w:r w:rsidRPr="00F90B09">
        <w:rPr>
          <w:rFonts w:ascii="Arial" w:hAnsi="Arial" w:cs="Arial"/>
          <w:b/>
          <w:bCs/>
          <w:sz w:val="22"/>
          <w:szCs w:val="22"/>
        </w:rPr>
        <w:t>R</w:t>
      </w:r>
      <w:r w:rsidR="00FB551B" w:rsidRPr="00F90B09">
        <w:rPr>
          <w:rFonts w:ascii="Arial" w:hAnsi="Arial" w:cs="Arial"/>
          <w:b/>
          <w:bCs/>
          <w:sz w:val="22"/>
          <w:szCs w:val="22"/>
        </w:rPr>
        <w:t>ealizace předmětu plnění a součinnost Zadavatele</w:t>
      </w:r>
    </w:p>
    <w:p w14:paraId="26054C7F" w14:textId="425339F0" w:rsidR="00122171" w:rsidRDefault="00BB1C2E" w:rsidP="00FB551B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Kompletní r</w:t>
      </w:r>
      <w:r w:rsidR="00122171" w:rsidRPr="00FB551B">
        <w:rPr>
          <w:rFonts w:ascii="Arial" w:eastAsiaTheme="minorHAnsi" w:hAnsi="Arial" w:cs="Arial"/>
          <w:sz w:val="22"/>
          <w:szCs w:val="22"/>
          <w:lang w:eastAsia="en-US"/>
        </w:rPr>
        <w:t xml:space="preserve">ealizace předmětu plnění </w:t>
      </w:r>
      <w:r w:rsidR="007F5B86">
        <w:rPr>
          <w:rFonts w:ascii="Arial" w:eastAsiaTheme="minorHAnsi" w:hAnsi="Arial" w:cs="Arial"/>
          <w:sz w:val="22"/>
          <w:szCs w:val="22"/>
          <w:lang w:eastAsia="en-US"/>
        </w:rPr>
        <w:t xml:space="preserve">proběhne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nejdéle </w:t>
      </w:r>
      <w:r w:rsidR="007F5B86">
        <w:rPr>
          <w:rFonts w:ascii="Arial" w:eastAsiaTheme="minorHAnsi" w:hAnsi="Arial" w:cs="Arial"/>
          <w:sz w:val="22"/>
          <w:szCs w:val="22"/>
          <w:lang w:eastAsia="en-US"/>
        </w:rPr>
        <w:t xml:space="preserve">ve lhůtě </w:t>
      </w:r>
      <w:r w:rsidR="003B78B6">
        <w:rPr>
          <w:rFonts w:ascii="Arial" w:eastAsiaTheme="minorHAnsi" w:hAnsi="Arial" w:cs="Arial"/>
          <w:sz w:val="22"/>
          <w:szCs w:val="22"/>
          <w:lang w:eastAsia="en-US"/>
        </w:rPr>
        <w:t>60</w:t>
      </w:r>
      <w:r w:rsidR="007F5B86">
        <w:rPr>
          <w:rFonts w:ascii="Arial" w:eastAsiaTheme="minorHAnsi" w:hAnsi="Arial" w:cs="Arial"/>
          <w:sz w:val="22"/>
          <w:szCs w:val="22"/>
          <w:lang w:eastAsia="en-US"/>
        </w:rPr>
        <w:t xml:space="preserve"> dnů od podpisu smlouvy.</w:t>
      </w:r>
      <w:r w:rsidR="00122171" w:rsidRPr="00FB551B">
        <w:rPr>
          <w:rFonts w:ascii="Arial" w:eastAsiaTheme="minorHAnsi" w:hAnsi="Arial" w:cs="Arial"/>
          <w:sz w:val="22"/>
          <w:szCs w:val="22"/>
          <w:lang w:eastAsia="en-US"/>
        </w:rPr>
        <w:t xml:space="preserve"> Plnění je</w:t>
      </w:r>
      <w:r w:rsidR="00546F65" w:rsidRPr="00FB551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22171" w:rsidRPr="00FB551B">
        <w:rPr>
          <w:rFonts w:ascii="Arial" w:eastAsiaTheme="minorHAnsi" w:hAnsi="Arial" w:cs="Arial"/>
          <w:sz w:val="22"/>
          <w:szCs w:val="22"/>
          <w:lang w:eastAsia="en-US"/>
        </w:rPr>
        <w:t xml:space="preserve">vázané na poskytnutí součinnosti </w:t>
      </w:r>
      <w:r w:rsidR="000B2473" w:rsidRPr="00FB551B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546F65" w:rsidRPr="00FB551B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="00122171" w:rsidRPr="00FB551B">
        <w:rPr>
          <w:rFonts w:ascii="Arial" w:eastAsiaTheme="minorHAnsi" w:hAnsi="Arial" w:cs="Arial"/>
          <w:sz w:val="22"/>
          <w:szCs w:val="22"/>
          <w:lang w:eastAsia="en-US"/>
        </w:rPr>
        <w:t xml:space="preserve"> a třetích stran (poskytovatelů navazujících systémů</w:t>
      </w:r>
      <w:r w:rsidR="00122171" w:rsidRPr="00F90B09">
        <w:rPr>
          <w:rFonts w:ascii="Arial" w:eastAsiaTheme="minorHAnsi" w:hAnsi="Arial" w:cs="Arial"/>
          <w:sz w:val="22"/>
          <w:szCs w:val="22"/>
          <w:lang w:eastAsia="en-US"/>
        </w:rPr>
        <w:t xml:space="preserve">). Potřebná součinnost </w:t>
      </w:r>
      <w:r w:rsidR="000B2473" w:rsidRPr="00F90B09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546F65" w:rsidRPr="00F90B09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="00122171" w:rsidRPr="00F90B09">
        <w:rPr>
          <w:rFonts w:ascii="Arial" w:eastAsiaTheme="minorHAnsi" w:hAnsi="Arial" w:cs="Arial"/>
          <w:sz w:val="22"/>
          <w:szCs w:val="22"/>
          <w:lang w:eastAsia="en-US"/>
        </w:rPr>
        <w:t xml:space="preserve"> je specifikována </w:t>
      </w:r>
      <w:r w:rsidR="00546F65" w:rsidRPr="00F90B09">
        <w:rPr>
          <w:rFonts w:ascii="Arial" w:eastAsiaTheme="minorHAnsi" w:hAnsi="Arial" w:cs="Arial"/>
          <w:sz w:val="22"/>
          <w:szCs w:val="22"/>
          <w:lang w:eastAsia="en-US"/>
        </w:rPr>
        <w:t>níže</w:t>
      </w:r>
      <w:r w:rsidR="00122171" w:rsidRPr="00F90B09">
        <w:rPr>
          <w:rFonts w:ascii="Arial" w:eastAsiaTheme="minorHAnsi" w:hAnsi="Arial" w:cs="Arial"/>
          <w:sz w:val="22"/>
          <w:szCs w:val="22"/>
          <w:lang w:eastAsia="en-US"/>
        </w:rPr>
        <w:t xml:space="preserve">. </w:t>
      </w:r>
    </w:p>
    <w:p w14:paraId="4CE3A029" w14:textId="77777777" w:rsidR="00F8552D" w:rsidRDefault="00087C2E" w:rsidP="00090F6B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V</w:t>
      </w:r>
      <w:r w:rsidR="0024012D">
        <w:rPr>
          <w:rFonts w:ascii="Arial" w:eastAsiaTheme="minorHAnsi" w:hAnsi="Arial" w:cs="Arial"/>
          <w:sz w:val="22"/>
          <w:szCs w:val="22"/>
          <w:lang w:eastAsia="en-US"/>
        </w:rPr>
        <w:t xml:space="preserve"> uvedené lhůtě pro realizaci předmětu </w:t>
      </w:r>
      <w:r w:rsidR="002D3498">
        <w:rPr>
          <w:rFonts w:ascii="Arial" w:eastAsiaTheme="minorHAnsi" w:hAnsi="Arial" w:cs="Arial"/>
          <w:sz w:val="22"/>
          <w:szCs w:val="22"/>
          <w:lang w:eastAsia="en-US"/>
        </w:rPr>
        <w:t xml:space="preserve">plnění </w:t>
      </w:r>
      <w:r w:rsidR="00F8552D">
        <w:rPr>
          <w:rFonts w:ascii="Arial" w:eastAsiaTheme="minorHAnsi" w:hAnsi="Arial" w:cs="Arial"/>
          <w:sz w:val="22"/>
          <w:szCs w:val="22"/>
          <w:lang w:eastAsia="en-US"/>
        </w:rPr>
        <w:t>jsou zahrnuty zejména tyto procesy:</w:t>
      </w:r>
    </w:p>
    <w:p w14:paraId="14593FDC" w14:textId="07E60C1B" w:rsidR="00C955EF" w:rsidRDefault="00C955EF" w:rsidP="00F8552D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V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yřízení nezbytných povolení nutných pro instalaci a provoz měřících zařízení</w:t>
      </w:r>
      <w:r w:rsidR="00E50313">
        <w:rPr>
          <w:rFonts w:ascii="Arial" w:eastAsiaTheme="minorHAnsi" w:hAnsi="Arial" w:cs="Arial"/>
          <w:sz w:val="22"/>
          <w:szCs w:val="22"/>
          <w:lang w:eastAsia="en-US"/>
        </w:rPr>
        <w:t xml:space="preserve"> (zpracování </w:t>
      </w:r>
      <w:r w:rsidR="00A1042D">
        <w:rPr>
          <w:rFonts w:ascii="Arial" w:eastAsiaTheme="minorHAnsi" w:hAnsi="Arial" w:cs="Arial"/>
          <w:sz w:val="22"/>
          <w:szCs w:val="22"/>
          <w:lang w:eastAsia="en-US"/>
        </w:rPr>
        <w:t xml:space="preserve">dokumentace popisující umístění a napájení v konkrétních místech, odsouhlasení </w:t>
      </w:r>
      <w:r w:rsidR="00F34795">
        <w:rPr>
          <w:rFonts w:ascii="Arial" w:eastAsiaTheme="minorHAnsi" w:hAnsi="Arial" w:cs="Arial"/>
          <w:sz w:val="22"/>
          <w:szCs w:val="22"/>
          <w:lang w:eastAsia="en-US"/>
        </w:rPr>
        <w:t>PČR, stanovení místní úpravy provozu)</w:t>
      </w:r>
      <w:r>
        <w:rPr>
          <w:rFonts w:ascii="Arial" w:eastAsiaTheme="minorHAnsi" w:hAnsi="Arial" w:cs="Arial"/>
          <w:sz w:val="22"/>
          <w:szCs w:val="22"/>
          <w:lang w:eastAsia="en-US"/>
        </w:rPr>
        <w:t>,</w:t>
      </w:r>
    </w:p>
    <w:p w14:paraId="15245588" w14:textId="5DE42481" w:rsidR="00090F6B" w:rsidRDefault="00F61018" w:rsidP="00F8552D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I</w:t>
      </w:r>
      <w:r w:rsidR="00640997">
        <w:rPr>
          <w:rFonts w:ascii="Arial" w:eastAsiaTheme="minorHAnsi" w:hAnsi="Arial" w:cs="Arial"/>
          <w:sz w:val="22"/>
          <w:szCs w:val="22"/>
          <w:lang w:eastAsia="en-US"/>
        </w:rPr>
        <w:t>nstalace měřícíc</w:t>
      </w:r>
      <w:r w:rsidR="00D356A7">
        <w:rPr>
          <w:rFonts w:ascii="Arial" w:eastAsiaTheme="minorHAnsi" w:hAnsi="Arial" w:cs="Arial"/>
          <w:sz w:val="22"/>
          <w:szCs w:val="22"/>
          <w:lang w:eastAsia="en-US"/>
        </w:rPr>
        <w:t xml:space="preserve">h zařízení v umístění </w:t>
      </w:r>
      <w:r w:rsidR="00E62154">
        <w:rPr>
          <w:rFonts w:ascii="Arial" w:eastAsiaTheme="minorHAnsi" w:hAnsi="Arial" w:cs="Arial"/>
          <w:sz w:val="22"/>
          <w:szCs w:val="22"/>
          <w:lang w:eastAsia="en-US"/>
        </w:rPr>
        <w:t>určeném zadavatelem a schváleném příslušným orgánem PČR</w:t>
      </w:r>
      <w:r>
        <w:rPr>
          <w:rFonts w:ascii="Arial" w:eastAsiaTheme="minorHAnsi" w:hAnsi="Arial" w:cs="Arial"/>
          <w:sz w:val="22"/>
          <w:szCs w:val="22"/>
          <w:lang w:eastAsia="en-US"/>
        </w:rPr>
        <w:t>,</w:t>
      </w:r>
      <w:r w:rsidR="007D00B3">
        <w:rPr>
          <w:rFonts w:ascii="Arial" w:eastAsiaTheme="minorHAnsi" w:hAnsi="Arial" w:cs="Arial"/>
          <w:sz w:val="22"/>
          <w:szCs w:val="22"/>
          <w:lang w:eastAsia="en-US"/>
        </w:rPr>
        <w:t xml:space="preserve"> instalace dopravního značení</w:t>
      </w:r>
      <w:r w:rsidR="00734749">
        <w:rPr>
          <w:rFonts w:ascii="Arial" w:eastAsiaTheme="minorHAnsi" w:hAnsi="Arial" w:cs="Arial"/>
          <w:sz w:val="22"/>
          <w:szCs w:val="22"/>
          <w:lang w:eastAsia="en-US"/>
        </w:rPr>
        <w:t>,</w:t>
      </w:r>
    </w:p>
    <w:p w14:paraId="3EED14C4" w14:textId="614797D1" w:rsidR="00D633E9" w:rsidRDefault="00162774" w:rsidP="00F8552D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o</w:t>
      </w:r>
      <w:r w:rsidR="00B30488">
        <w:rPr>
          <w:rFonts w:ascii="Arial" w:eastAsiaTheme="minorHAnsi" w:hAnsi="Arial" w:cs="Arial"/>
          <w:sz w:val="22"/>
          <w:szCs w:val="22"/>
          <w:lang w:eastAsia="en-US"/>
        </w:rPr>
        <w:t>živení zařízení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a </w:t>
      </w:r>
      <w:r w:rsidR="002443AD">
        <w:rPr>
          <w:rFonts w:ascii="Arial" w:eastAsiaTheme="minorHAnsi" w:hAnsi="Arial" w:cs="Arial"/>
          <w:sz w:val="22"/>
          <w:szCs w:val="22"/>
          <w:lang w:eastAsia="en-US"/>
        </w:rPr>
        <w:t xml:space="preserve">zajištění kompletní požadované </w:t>
      </w:r>
      <w:r w:rsidR="0018105D">
        <w:rPr>
          <w:rFonts w:ascii="Arial" w:eastAsiaTheme="minorHAnsi" w:hAnsi="Arial" w:cs="Arial"/>
          <w:sz w:val="22"/>
          <w:szCs w:val="22"/>
          <w:lang w:eastAsia="en-US"/>
        </w:rPr>
        <w:t xml:space="preserve">datové </w:t>
      </w:r>
      <w:r w:rsidR="002443AD">
        <w:rPr>
          <w:rFonts w:ascii="Arial" w:eastAsiaTheme="minorHAnsi" w:hAnsi="Arial" w:cs="Arial"/>
          <w:sz w:val="22"/>
          <w:szCs w:val="22"/>
          <w:lang w:eastAsia="en-US"/>
        </w:rPr>
        <w:t>konektivity</w:t>
      </w:r>
      <w:r w:rsidR="00F61018">
        <w:rPr>
          <w:rFonts w:ascii="Arial" w:eastAsiaTheme="minorHAnsi" w:hAnsi="Arial" w:cs="Arial"/>
          <w:sz w:val="22"/>
          <w:szCs w:val="22"/>
          <w:lang w:eastAsia="en-US"/>
        </w:rPr>
        <w:t>,</w:t>
      </w:r>
    </w:p>
    <w:p w14:paraId="611F3E80" w14:textId="12981E72" w:rsidR="002443AD" w:rsidRDefault="00F61018" w:rsidP="00F8552D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k</w:t>
      </w:r>
      <w:r w:rsidR="00C7549D">
        <w:rPr>
          <w:rFonts w:ascii="Arial" w:eastAsiaTheme="minorHAnsi" w:hAnsi="Arial" w:cs="Arial"/>
          <w:sz w:val="22"/>
          <w:szCs w:val="22"/>
          <w:lang w:eastAsia="en-US"/>
        </w:rPr>
        <w:t>onfigurace HW a SW infrastruktury pro S</w:t>
      </w:r>
      <w:r w:rsidR="008E1645">
        <w:rPr>
          <w:rFonts w:ascii="Arial" w:eastAsiaTheme="minorHAnsi" w:hAnsi="Arial" w:cs="Arial"/>
          <w:sz w:val="22"/>
          <w:szCs w:val="22"/>
          <w:lang w:eastAsia="en-US"/>
        </w:rPr>
        <w:t>y</w:t>
      </w:r>
      <w:r w:rsidR="00C7549D">
        <w:rPr>
          <w:rFonts w:ascii="Arial" w:eastAsiaTheme="minorHAnsi" w:hAnsi="Arial" w:cs="Arial"/>
          <w:sz w:val="22"/>
          <w:szCs w:val="22"/>
          <w:lang w:eastAsia="en-US"/>
        </w:rPr>
        <w:t>stém</w:t>
      </w:r>
      <w:r>
        <w:rPr>
          <w:rFonts w:ascii="Arial" w:eastAsiaTheme="minorHAnsi" w:hAnsi="Arial" w:cs="Arial"/>
          <w:sz w:val="22"/>
          <w:szCs w:val="22"/>
          <w:lang w:eastAsia="en-US"/>
        </w:rPr>
        <w:t>,</w:t>
      </w:r>
    </w:p>
    <w:p w14:paraId="6B7009A0" w14:textId="4E2D7D94" w:rsidR="00C7549D" w:rsidRDefault="00F61018" w:rsidP="00F8552D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i</w:t>
      </w:r>
      <w:r w:rsidR="008E1645">
        <w:rPr>
          <w:rFonts w:ascii="Arial" w:eastAsiaTheme="minorHAnsi" w:hAnsi="Arial" w:cs="Arial"/>
          <w:sz w:val="22"/>
          <w:szCs w:val="22"/>
          <w:lang w:eastAsia="en-US"/>
        </w:rPr>
        <w:t>ntegrace Systému do prostředí Zadavatele</w:t>
      </w:r>
      <w:r w:rsidR="0018105D">
        <w:rPr>
          <w:rFonts w:ascii="Arial" w:eastAsiaTheme="minorHAnsi" w:hAnsi="Arial" w:cs="Arial"/>
          <w:sz w:val="22"/>
          <w:szCs w:val="22"/>
          <w:lang w:eastAsia="en-US"/>
        </w:rPr>
        <w:t xml:space="preserve"> (napojení </w:t>
      </w:r>
      <w:r w:rsidR="005104D4">
        <w:rPr>
          <w:rFonts w:ascii="Arial" w:eastAsiaTheme="minorHAnsi" w:hAnsi="Arial" w:cs="Arial"/>
          <w:sz w:val="22"/>
          <w:szCs w:val="22"/>
          <w:lang w:eastAsia="en-US"/>
        </w:rPr>
        <w:t xml:space="preserve">na spisovou službu, ekonomický systém, měřící zařízení, </w:t>
      </w:r>
      <w:r w:rsidR="00627B60">
        <w:rPr>
          <w:rFonts w:ascii="Arial" w:eastAsiaTheme="minorHAnsi" w:hAnsi="Arial" w:cs="Arial"/>
          <w:sz w:val="22"/>
          <w:szCs w:val="22"/>
          <w:lang w:eastAsia="en-US"/>
        </w:rPr>
        <w:t>stávající systém pro zpracování přestupkových řízení</w:t>
      </w:r>
      <w:r>
        <w:rPr>
          <w:rFonts w:ascii="Arial" w:eastAsiaTheme="minorHAnsi" w:hAnsi="Arial" w:cs="Arial"/>
          <w:sz w:val="22"/>
          <w:szCs w:val="22"/>
          <w:lang w:eastAsia="en-US"/>
        </w:rPr>
        <w:t>),</w:t>
      </w:r>
    </w:p>
    <w:p w14:paraId="641ACBA8" w14:textId="5F587A3B" w:rsidR="00F61018" w:rsidRDefault="006C2A8F" w:rsidP="00F8552D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otestování všech funkcionalit </w:t>
      </w:r>
      <w:r w:rsidR="00872359">
        <w:rPr>
          <w:rFonts w:ascii="Arial" w:eastAsiaTheme="minorHAnsi" w:hAnsi="Arial" w:cs="Arial"/>
          <w:sz w:val="22"/>
          <w:szCs w:val="22"/>
          <w:lang w:eastAsia="en-US"/>
        </w:rPr>
        <w:t>systému</w:t>
      </w:r>
      <w:r w:rsidR="007D00B3">
        <w:rPr>
          <w:rFonts w:ascii="Arial" w:eastAsiaTheme="minorHAnsi" w:hAnsi="Arial" w:cs="Arial"/>
          <w:sz w:val="22"/>
          <w:szCs w:val="22"/>
          <w:lang w:eastAsia="en-US"/>
        </w:rPr>
        <w:t>,</w:t>
      </w:r>
    </w:p>
    <w:p w14:paraId="0854188D" w14:textId="0327D1FE" w:rsidR="00F61018" w:rsidRDefault="007D00B3" w:rsidP="00F8552D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p</w:t>
      </w:r>
      <w:r w:rsidR="00F61018">
        <w:rPr>
          <w:rFonts w:ascii="Arial" w:eastAsiaTheme="minorHAnsi" w:hAnsi="Arial" w:cs="Arial"/>
          <w:sz w:val="22"/>
          <w:szCs w:val="22"/>
          <w:lang w:eastAsia="en-US"/>
        </w:rPr>
        <w:t>roškolení uživatelů Systému</w:t>
      </w:r>
      <w:r>
        <w:rPr>
          <w:rFonts w:ascii="Arial" w:eastAsiaTheme="minorHAnsi" w:hAnsi="Arial" w:cs="Arial"/>
          <w:sz w:val="22"/>
          <w:szCs w:val="22"/>
          <w:lang w:eastAsia="en-US"/>
        </w:rPr>
        <w:t>,</w:t>
      </w:r>
    </w:p>
    <w:p w14:paraId="29AFB433" w14:textId="4952E4E0" w:rsidR="007D00B3" w:rsidRPr="00090F6B" w:rsidRDefault="007D00B3" w:rsidP="00F8552D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spuštění produkčního provozu</w:t>
      </w:r>
      <w:r w:rsidR="00734749">
        <w:rPr>
          <w:rFonts w:ascii="Arial" w:eastAsiaTheme="minorHAnsi" w:hAnsi="Arial" w:cs="Arial"/>
          <w:sz w:val="22"/>
          <w:szCs w:val="22"/>
          <w:lang w:eastAsia="en-US"/>
        </w:rPr>
        <w:t xml:space="preserve"> (vyžaduje </w:t>
      </w:r>
      <w:r w:rsidR="00734749" w:rsidRPr="00A72346">
        <w:rPr>
          <w:rFonts w:ascii="Arial" w:eastAsiaTheme="minorHAnsi" w:hAnsi="Arial" w:cs="Arial"/>
          <w:sz w:val="22"/>
          <w:szCs w:val="22"/>
          <w:lang w:eastAsia="en-US"/>
        </w:rPr>
        <w:t>zvýšen</w:t>
      </w:r>
      <w:r w:rsidR="00734749">
        <w:rPr>
          <w:rFonts w:ascii="Arial" w:eastAsiaTheme="minorHAnsi" w:hAnsi="Arial" w:cs="Arial"/>
          <w:sz w:val="22"/>
          <w:szCs w:val="22"/>
          <w:lang w:eastAsia="en-US"/>
        </w:rPr>
        <w:t>ý</w:t>
      </w:r>
      <w:r w:rsidR="00734749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dohledu </w:t>
      </w:r>
      <w:r w:rsidR="007D1C44">
        <w:rPr>
          <w:rFonts w:ascii="Arial" w:eastAsiaTheme="minorHAnsi" w:hAnsi="Arial" w:cs="Arial"/>
          <w:sz w:val="22"/>
          <w:szCs w:val="22"/>
          <w:lang w:eastAsia="en-US"/>
        </w:rPr>
        <w:t xml:space="preserve">Pronajímatele </w:t>
      </w:r>
      <w:r w:rsidR="00734749" w:rsidRPr="00A72346">
        <w:rPr>
          <w:rFonts w:ascii="Arial" w:eastAsiaTheme="minorHAnsi" w:hAnsi="Arial" w:cs="Arial"/>
          <w:sz w:val="22"/>
          <w:szCs w:val="22"/>
          <w:lang w:eastAsia="en-US"/>
        </w:rPr>
        <w:t>nad funkčností systému a řešení možných problémů s provozem systému</w:t>
      </w:r>
      <w:r w:rsidR="00734749">
        <w:rPr>
          <w:rFonts w:ascii="Arial" w:eastAsiaTheme="minorHAnsi" w:hAnsi="Arial" w:cs="Arial"/>
          <w:sz w:val="22"/>
          <w:szCs w:val="22"/>
          <w:lang w:eastAsia="en-US"/>
        </w:rPr>
        <w:t>).</w:t>
      </w:r>
    </w:p>
    <w:p w14:paraId="58918AF7" w14:textId="31E77595" w:rsidR="00122171" w:rsidRPr="00A72346" w:rsidRDefault="00122171" w:rsidP="00224AAE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Po předání do produkčního provozu zajistí </w:t>
      </w:r>
      <w:r w:rsidR="008E24F0" w:rsidRPr="00A72346">
        <w:rPr>
          <w:rFonts w:ascii="Arial" w:eastAsiaTheme="minorHAnsi" w:hAnsi="Arial" w:cs="Arial"/>
          <w:sz w:val="22"/>
          <w:szCs w:val="22"/>
          <w:lang w:eastAsia="en-US"/>
        </w:rPr>
        <w:t>Pronajímatel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podporu a poskytování maintenance SW</w:t>
      </w:r>
      <w:r w:rsidR="000F17F4"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="000F17F4" w:rsidRPr="00A72346" w:rsidDel="000F17F4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0381C1AB" w14:textId="3544F90B" w:rsidR="00122171" w:rsidRPr="00A72346" w:rsidRDefault="008E24F0" w:rsidP="00224AAE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Pronajímatel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je v souvislosti s povinností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44489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e 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k poskytnutí součinnosti </w:t>
      </w:r>
      <w:r w:rsidR="0040372F">
        <w:rPr>
          <w:rFonts w:ascii="Arial" w:eastAsiaTheme="minorHAnsi" w:hAnsi="Arial" w:cs="Arial"/>
          <w:sz w:val="22"/>
          <w:szCs w:val="22"/>
          <w:lang w:eastAsia="en-US"/>
        </w:rPr>
        <w:t xml:space="preserve">povinen 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řádně a včas informovat</w:t>
      </w:r>
      <w:r w:rsidR="0044489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444890" w:rsidRPr="00A72346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o požadovaném rozsahu a termínu součinnosti a případných dopadech neposkytnutí</w:t>
      </w:r>
      <w:r w:rsidR="0044489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součinnosti na harmonogram plnění, je-li možné takový dopad předem odhadnout či znát.</w:t>
      </w:r>
    </w:p>
    <w:p w14:paraId="438DF663" w14:textId="7B480A79" w:rsidR="00122171" w:rsidRPr="00393C90" w:rsidRDefault="00122171" w:rsidP="00836881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836881">
        <w:rPr>
          <w:rFonts w:ascii="Arial" w:eastAsiaTheme="minorHAnsi" w:hAnsi="Arial" w:cs="Arial"/>
          <w:sz w:val="22"/>
          <w:szCs w:val="22"/>
          <w:lang w:eastAsia="en-US"/>
        </w:rPr>
        <w:t xml:space="preserve">Pro poskytnutí </w:t>
      </w:r>
      <w:r w:rsidR="008E24F0" w:rsidRPr="00836881">
        <w:rPr>
          <w:rFonts w:ascii="Arial" w:eastAsiaTheme="minorHAnsi" w:hAnsi="Arial" w:cs="Arial"/>
          <w:sz w:val="22"/>
          <w:szCs w:val="22"/>
          <w:lang w:eastAsia="en-US"/>
        </w:rPr>
        <w:t>Systému</w:t>
      </w:r>
      <w:r w:rsidRPr="00393C90">
        <w:rPr>
          <w:rFonts w:ascii="Arial" w:eastAsiaTheme="minorHAnsi" w:hAnsi="Arial" w:cs="Arial"/>
          <w:sz w:val="22"/>
          <w:szCs w:val="22"/>
          <w:lang w:eastAsia="en-US"/>
        </w:rPr>
        <w:t xml:space="preserve"> se především </w:t>
      </w:r>
      <w:r w:rsidR="00BB1D54" w:rsidRPr="00393C90">
        <w:rPr>
          <w:rFonts w:ascii="Arial" w:eastAsiaTheme="minorHAnsi" w:hAnsi="Arial" w:cs="Arial"/>
          <w:sz w:val="22"/>
          <w:szCs w:val="22"/>
          <w:lang w:eastAsia="en-US"/>
        </w:rPr>
        <w:t>očekává</w:t>
      </w:r>
      <w:r w:rsidR="00836881">
        <w:rPr>
          <w:rFonts w:ascii="Arial" w:eastAsiaTheme="minorHAnsi" w:hAnsi="Arial" w:cs="Arial"/>
          <w:sz w:val="22"/>
          <w:szCs w:val="22"/>
          <w:lang w:eastAsia="en-US"/>
        </w:rPr>
        <w:t xml:space="preserve"> so</w:t>
      </w:r>
      <w:r w:rsidRPr="00836881">
        <w:rPr>
          <w:rFonts w:ascii="Arial" w:eastAsiaTheme="minorHAnsi" w:hAnsi="Arial" w:cs="Arial"/>
          <w:sz w:val="22"/>
          <w:szCs w:val="22"/>
          <w:lang w:eastAsia="en-US"/>
        </w:rPr>
        <w:t xml:space="preserve">učinnost oprávněných osob </w:t>
      </w:r>
      <w:r w:rsidR="000B2473" w:rsidRPr="00836881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444890" w:rsidRPr="00836881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Pr="00393C90">
        <w:rPr>
          <w:rFonts w:ascii="Arial" w:eastAsiaTheme="minorHAnsi" w:hAnsi="Arial" w:cs="Arial"/>
          <w:sz w:val="22"/>
          <w:szCs w:val="22"/>
          <w:lang w:eastAsia="en-US"/>
        </w:rPr>
        <w:t xml:space="preserve"> v rozsahu:</w:t>
      </w:r>
    </w:p>
    <w:p w14:paraId="38321380" w14:textId="0DB38E4F" w:rsidR="00122171" w:rsidRPr="00393C90" w:rsidRDefault="00122171" w:rsidP="00393C90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393C90">
        <w:rPr>
          <w:rFonts w:ascii="Arial" w:eastAsiaTheme="minorHAnsi" w:hAnsi="Arial" w:cs="Arial"/>
          <w:sz w:val="22"/>
          <w:szCs w:val="22"/>
          <w:lang w:eastAsia="en-US"/>
        </w:rPr>
        <w:t>informace o uživatelích</w:t>
      </w:r>
    </w:p>
    <w:p w14:paraId="7422DFAD" w14:textId="5C5583FE" w:rsidR="00122171" w:rsidRPr="00393C90" w:rsidRDefault="00122171" w:rsidP="00393C90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393C90">
        <w:rPr>
          <w:rFonts w:ascii="Arial" w:eastAsiaTheme="minorHAnsi" w:hAnsi="Arial" w:cs="Arial"/>
          <w:sz w:val="22"/>
          <w:szCs w:val="22"/>
          <w:lang w:eastAsia="en-US"/>
        </w:rPr>
        <w:t>přístupové údaje</w:t>
      </w:r>
    </w:p>
    <w:p w14:paraId="0D62401D" w14:textId="07DADFBA" w:rsidR="00122171" w:rsidRPr="00393C90" w:rsidRDefault="00122171" w:rsidP="00393C90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393C90">
        <w:rPr>
          <w:rFonts w:ascii="Arial" w:eastAsiaTheme="minorHAnsi" w:hAnsi="Arial" w:cs="Arial"/>
          <w:sz w:val="22"/>
          <w:szCs w:val="22"/>
          <w:lang w:eastAsia="en-US"/>
        </w:rPr>
        <w:t>zpracování žádosti o přístup do testovacího a produkčního prostředí ISZR (údaje a</w:t>
      </w:r>
      <w:r w:rsidR="00444890" w:rsidRPr="00393C90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393C90">
        <w:rPr>
          <w:rFonts w:ascii="Arial" w:eastAsiaTheme="minorHAnsi" w:hAnsi="Arial" w:cs="Arial"/>
          <w:sz w:val="22"/>
          <w:szCs w:val="22"/>
          <w:lang w:eastAsia="en-US"/>
        </w:rPr>
        <w:t xml:space="preserve">povolení pro ISZR), vč. registrace </w:t>
      </w:r>
      <w:r w:rsidR="00087807">
        <w:rPr>
          <w:rFonts w:ascii="Arial" w:eastAsiaTheme="minorHAnsi" w:hAnsi="Arial" w:cs="Arial"/>
          <w:sz w:val="22"/>
          <w:szCs w:val="22"/>
          <w:lang w:eastAsia="en-US"/>
        </w:rPr>
        <w:t>systému pro zpracování naměřených dat</w:t>
      </w:r>
      <w:r w:rsidRPr="00393C90">
        <w:rPr>
          <w:rFonts w:ascii="Arial" w:eastAsiaTheme="minorHAnsi" w:hAnsi="Arial" w:cs="Arial"/>
          <w:sz w:val="22"/>
          <w:szCs w:val="22"/>
          <w:lang w:eastAsia="en-US"/>
        </w:rPr>
        <w:t xml:space="preserve"> do </w:t>
      </w:r>
      <w:proofErr w:type="spellStart"/>
      <w:r w:rsidRPr="00393C90">
        <w:rPr>
          <w:rFonts w:ascii="Arial" w:eastAsiaTheme="minorHAnsi" w:hAnsi="Arial" w:cs="Arial"/>
          <w:sz w:val="22"/>
          <w:szCs w:val="22"/>
          <w:lang w:eastAsia="en-US"/>
        </w:rPr>
        <w:t>ISoISVS</w:t>
      </w:r>
      <w:proofErr w:type="spellEnd"/>
    </w:p>
    <w:p w14:paraId="427F2B5E" w14:textId="3B8FC5E9" w:rsidR="00122171" w:rsidRPr="00393C90" w:rsidRDefault="00122171" w:rsidP="00393C90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393C90">
        <w:rPr>
          <w:rFonts w:ascii="Arial" w:eastAsiaTheme="minorHAnsi" w:hAnsi="Arial" w:cs="Arial"/>
          <w:sz w:val="22"/>
          <w:szCs w:val="22"/>
          <w:lang w:eastAsia="en-US"/>
        </w:rPr>
        <w:t>zpracování žádosti o přístup do testovacího a produkčního prostředí CRV (tvorba</w:t>
      </w:r>
      <w:r w:rsidR="00444890" w:rsidRPr="00393C90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393C90">
        <w:rPr>
          <w:rFonts w:ascii="Arial" w:eastAsiaTheme="minorHAnsi" w:hAnsi="Arial" w:cs="Arial"/>
          <w:sz w:val="22"/>
          <w:szCs w:val="22"/>
          <w:lang w:eastAsia="en-US"/>
        </w:rPr>
        <w:t>žádosti na připojení k CRV)</w:t>
      </w:r>
    </w:p>
    <w:p w14:paraId="23AF8732" w14:textId="77121A23" w:rsidR="00122171" w:rsidRPr="00393C90" w:rsidRDefault="00122171" w:rsidP="00393C90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393C90">
        <w:rPr>
          <w:rFonts w:ascii="Arial" w:eastAsiaTheme="minorHAnsi" w:hAnsi="Arial" w:cs="Arial"/>
          <w:sz w:val="22"/>
          <w:szCs w:val="22"/>
          <w:lang w:eastAsia="en-US"/>
        </w:rPr>
        <w:t>údaje do šablon dokumentů</w:t>
      </w:r>
    </w:p>
    <w:p w14:paraId="1FE25F09" w14:textId="64C0AC76" w:rsidR="00122171" w:rsidRPr="00393C90" w:rsidRDefault="00122171" w:rsidP="00393C90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393C90">
        <w:rPr>
          <w:rFonts w:ascii="Arial" w:eastAsiaTheme="minorHAnsi" w:hAnsi="Arial" w:cs="Arial"/>
          <w:sz w:val="22"/>
          <w:szCs w:val="22"/>
          <w:lang w:eastAsia="en-US"/>
        </w:rPr>
        <w:t>podklady pro nastavení číselníků</w:t>
      </w:r>
    </w:p>
    <w:p w14:paraId="0FD71975" w14:textId="359DE3F8" w:rsidR="00122171" w:rsidRPr="00A72346" w:rsidRDefault="00122171" w:rsidP="009E4C10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Součinnost oprávněných osob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444890" w:rsidRPr="00A72346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a dodavatelů navazujících informačních systémů</w:t>
      </w:r>
      <w:r w:rsidR="0044489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v moci města </w:t>
      </w:r>
      <w:r w:rsidR="009E4C10">
        <w:rPr>
          <w:rFonts w:ascii="Arial" w:eastAsiaTheme="minorHAnsi" w:hAnsi="Arial" w:cs="Arial"/>
          <w:sz w:val="22"/>
          <w:szCs w:val="22"/>
          <w:lang w:eastAsia="en-US"/>
        </w:rPr>
        <w:t xml:space="preserve">se dále očekává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především v rozsahu:</w:t>
      </w:r>
    </w:p>
    <w:p w14:paraId="7E114CD7" w14:textId="751A34F8" w:rsidR="00122171" w:rsidRPr="00A72346" w:rsidRDefault="00122171" w:rsidP="009E4C10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hAnsi="Arial" w:cs="Arial"/>
          <w:sz w:val="22"/>
          <w:szCs w:val="22"/>
        </w:rPr>
        <w:t>zajištění testování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vytvořených integračních vazeb a odstraňování možných</w:t>
      </w:r>
      <w:r w:rsidR="0044489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problémů na straně dodavatelů shora uvedených informačních systémů, případně na</w:t>
      </w:r>
      <w:r w:rsidR="00444890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straně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444890" w:rsidRPr="00A72346">
        <w:rPr>
          <w:rFonts w:ascii="Arial" w:eastAsiaTheme="minorHAnsi" w:hAnsi="Arial" w:cs="Arial"/>
          <w:sz w:val="22"/>
          <w:szCs w:val="22"/>
          <w:lang w:eastAsia="en-US"/>
        </w:rPr>
        <w:t>e</w:t>
      </w:r>
    </w:p>
    <w:p w14:paraId="1F038D4E" w14:textId="1AC5F90A" w:rsidR="00BB1D54" w:rsidRPr="00EC0C2A" w:rsidRDefault="00BB1D54" w:rsidP="00EC0C2A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EC0C2A">
        <w:rPr>
          <w:rFonts w:ascii="Arial" w:eastAsiaTheme="minorHAnsi" w:hAnsi="Arial" w:cs="Arial"/>
          <w:sz w:val="22"/>
          <w:szCs w:val="22"/>
          <w:lang w:eastAsia="en-US"/>
        </w:rPr>
        <w:t xml:space="preserve">Součástí poskytování služeb předmětu plnění veřejné zakázky je požadována i integrace dodávaných technologií se stávajícími informačními systémy zadavatele </w:t>
      </w:r>
      <w:r w:rsidR="00440564" w:rsidRPr="00EC0C2A">
        <w:rPr>
          <w:rFonts w:ascii="Arial" w:eastAsiaTheme="minorHAnsi" w:hAnsi="Arial" w:cs="Arial"/>
          <w:sz w:val="22"/>
          <w:szCs w:val="22"/>
          <w:lang w:eastAsia="en-US"/>
        </w:rPr>
        <w:t xml:space="preserve">- </w:t>
      </w:r>
      <w:r w:rsidRPr="00EC0C2A">
        <w:rPr>
          <w:rFonts w:ascii="Arial" w:eastAsiaTheme="minorHAnsi" w:hAnsi="Arial" w:cs="Arial"/>
          <w:sz w:val="22"/>
          <w:szCs w:val="22"/>
          <w:lang w:eastAsia="en-US"/>
        </w:rPr>
        <w:t xml:space="preserve">el. spisová služba e-spis společnosti ICZ a.s. a ekonomický systém </w:t>
      </w:r>
      <w:r w:rsidR="008E24F0" w:rsidRPr="00EC0C2A">
        <w:rPr>
          <w:rFonts w:ascii="Arial" w:eastAsiaTheme="minorHAnsi" w:hAnsi="Arial" w:cs="Arial"/>
          <w:sz w:val="22"/>
          <w:szCs w:val="22"/>
          <w:lang w:eastAsia="en-US"/>
        </w:rPr>
        <w:t xml:space="preserve">IS </w:t>
      </w:r>
      <w:r w:rsidRPr="00EC0C2A">
        <w:rPr>
          <w:rFonts w:ascii="Arial" w:eastAsiaTheme="minorHAnsi" w:hAnsi="Arial" w:cs="Arial"/>
          <w:sz w:val="22"/>
          <w:szCs w:val="22"/>
          <w:lang w:eastAsia="en-US"/>
        </w:rPr>
        <w:t xml:space="preserve">Radnice VERA společnosti VERA spol. s r.o. V případě požadavků na součinnost třetích stran, bude </w:t>
      </w:r>
      <w:r w:rsidR="006745C9">
        <w:rPr>
          <w:rFonts w:ascii="Arial" w:eastAsiaTheme="minorHAnsi" w:hAnsi="Arial" w:cs="Arial"/>
          <w:sz w:val="22"/>
          <w:szCs w:val="22"/>
          <w:lang w:eastAsia="en-US"/>
        </w:rPr>
        <w:t>Z</w:t>
      </w:r>
      <w:r w:rsidR="006745C9" w:rsidRPr="00EC0C2A">
        <w:rPr>
          <w:rFonts w:ascii="Arial" w:eastAsiaTheme="minorHAnsi" w:hAnsi="Arial" w:cs="Arial"/>
          <w:sz w:val="22"/>
          <w:szCs w:val="22"/>
          <w:lang w:eastAsia="en-US"/>
        </w:rPr>
        <w:t xml:space="preserve">adavatel </w:t>
      </w:r>
      <w:r w:rsidRPr="00EC0C2A">
        <w:rPr>
          <w:rFonts w:ascii="Arial" w:eastAsiaTheme="minorHAnsi" w:hAnsi="Arial" w:cs="Arial"/>
          <w:sz w:val="22"/>
          <w:szCs w:val="22"/>
          <w:lang w:eastAsia="en-US"/>
        </w:rPr>
        <w:t xml:space="preserve">v rámci realizace díla poskytovat veškerou možnou součinnost, kterou bude moci v rámci existujících smluvních vztahů s dodavateli stávajících informačních systémů poskytnout. </w:t>
      </w:r>
    </w:p>
    <w:p w14:paraId="4C301C41" w14:textId="68A15AAA" w:rsidR="00142167" w:rsidRPr="00F56677" w:rsidRDefault="00942F89" w:rsidP="00F56677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F56677">
        <w:rPr>
          <w:rFonts w:ascii="Arial" w:eastAsiaTheme="minorHAnsi" w:hAnsi="Arial" w:cs="Arial"/>
          <w:sz w:val="22"/>
          <w:szCs w:val="22"/>
          <w:lang w:eastAsia="en-US"/>
        </w:rPr>
        <w:lastRenderedPageBreak/>
        <w:t>Pro integraci s</w:t>
      </w:r>
      <w:r w:rsidR="007F5D5A" w:rsidRPr="00F56677">
        <w:rPr>
          <w:rFonts w:ascii="Arial" w:eastAsiaTheme="minorHAnsi" w:hAnsi="Arial" w:cs="Arial"/>
          <w:sz w:val="22"/>
          <w:szCs w:val="22"/>
          <w:lang w:eastAsia="en-US"/>
        </w:rPr>
        <w:t xml:space="preserve"> el. spisovou službou e-spis společnosti ICZ a.s. se předpokládá využití otevřeného API rozhraní spisové služby v souladu s národním standardem pro </w:t>
      </w:r>
      <w:r w:rsidR="00D610D3" w:rsidRPr="00F56677">
        <w:rPr>
          <w:rFonts w:ascii="Arial" w:eastAsiaTheme="minorHAnsi" w:hAnsi="Arial" w:cs="Arial"/>
          <w:sz w:val="22"/>
          <w:szCs w:val="22"/>
          <w:lang w:eastAsia="en-US"/>
        </w:rPr>
        <w:t xml:space="preserve">systémy el. </w:t>
      </w:r>
      <w:r w:rsidR="007F5D5A" w:rsidRPr="00F56677">
        <w:rPr>
          <w:rFonts w:ascii="Arial" w:eastAsiaTheme="minorHAnsi" w:hAnsi="Arial" w:cs="Arial"/>
          <w:sz w:val="22"/>
          <w:szCs w:val="22"/>
          <w:lang w:eastAsia="en-US"/>
        </w:rPr>
        <w:t>spisov</w:t>
      </w:r>
      <w:r w:rsidR="00D610D3" w:rsidRPr="00F56677">
        <w:rPr>
          <w:rFonts w:ascii="Arial" w:eastAsiaTheme="minorHAnsi" w:hAnsi="Arial" w:cs="Arial"/>
          <w:sz w:val="22"/>
          <w:szCs w:val="22"/>
          <w:lang w:eastAsia="en-US"/>
        </w:rPr>
        <w:t>ých</w:t>
      </w:r>
      <w:r w:rsidR="007F5D5A" w:rsidRPr="00F5667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gramStart"/>
      <w:r w:rsidR="007F5D5A" w:rsidRPr="00F56677">
        <w:rPr>
          <w:rFonts w:ascii="Arial" w:eastAsiaTheme="minorHAnsi" w:hAnsi="Arial" w:cs="Arial"/>
          <w:sz w:val="22"/>
          <w:szCs w:val="22"/>
          <w:lang w:eastAsia="en-US"/>
        </w:rPr>
        <w:t>služ</w:t>
      </w:r>
      <w:r w:rsidR="00D610D3" w:rsidRPr="00F56677">
        <w:rPr>
          <w:rFonts w:ascii="Arial" w:eastAsiaTheme="minorHAnsi" w:hAnsi="Arial" w:cs="Arial"/>
          <w:sz w:val="22"/>
          <w:szCs w:val="22"/>
          <w:lang w:eastAsia="en-US"/>
        </w:rPr>
        <w:t>eb</w:t>
      </w:r>
      <w:r w:rsidR="007F5D5A" w:rsidRPr="00F5667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F617BC" w:rsidRPr="00F56677">
        <w:rPr>
          <w:rFonts w:ascii="Arial" w:eastAsiaTheme="minorHAnsi" w:hAnsi="Arial" w:cs="Arial"/>
          <w:sz w:val="22"/>
          <w:szCs w:val="22"/>
          <w:lang w:eastAsia="en-US"/>
        </w:rPr>
        <w:t xml:space="preserve">- </w:t>
      </w:r>
      <w:r w:rsidR="007F5D5A" w:rsidRPr="00F56677">
        <w:rPr>
          <w:rFonts w:ascii="Arial" w:eastAsiaTheme="minorHAnsi" w:hAnsi="Arial" w:cs="Arial"/>
          <w:sz w:val="22"/>
          <w:szCs w:val="22"/>
          <w:lang w:eastAsia="en-US"/>
        </w:rPr>
        <w:t>NSESSS</w:t>
      </w:r>
      <w:proofErr w:type="gramEnd"/>
      <w:r w:rsidR="006902E8" w:rsidRPr="00F5667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653D3F" w:rsidRPr="00F56677">
        <w:rPr>
          <w:rFonts w:ascii="Arial" w:eastAsiaTheme="minorHAnsi" w:hAnsi="Arial" w:cs="Arial"/>
          <w:sz w:val="22"/>
          <w:szCs w:val="22"/>
          <w:lang w:eastAsia="en-US"/>
        </w:rPr>
        <w:t>(</w:t>
      </w:r>
      <w:hyperlink r:id="rId10" w:history="1">
        <w:r w:rsidR="006902E8" w:rsidRPr="00F56677">
          <w:rPr>
            <w:rFonts w:ascii="Arial" w:eastAsiaTheme="minorHAnsi" w:hAnsi="Arial" w:cs="Arial"/>
            <w:sz w:val="22"/>
            <w:szCs w:val="22"/>
            <w:lang w:eastAsia="en-US"/>
          </w:rPr>
          <w:t>http://www.mvcr.cz/clanek/narodni-standard-pro-elektronicke-systemy-spisove-sluzby.aspx</w:t>
        </w:r>
      </w:hyperlink>
      <w:r w:rsidR="006902E8" w:rsidRPr="00F56677">
        <w:rPr>
          <w:rFonts w:ascii="Arial" w:eastAsiaTheme="minorHAnsi" w:hAnsi="Arial" w:cs="Arial"/>
          <w:sz w:val="22"/>
          <w:szCs w:val="22"/>
          <w:lang w:eastAsia="en-US"/>
        </w:rPr>
        <w:t>)</w:t>
      </w:r>
      <w:r w:rsidR="00735C20" w:rsidRPr="00F56677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09FDAA7C" w14:textId="1AB4746C" w:rsidR="00142167" w:rsidRPr="00F56677" w:rsidRDefault="00142167" w:rsidP="00F56677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F56677">
        <w:rPr>
          <w:rFonts w:ascii="Arial" w:eastAsiaTheme="minorHAnsi" w:hAnsi="Arial" w:cs="Arial"/>
          <w:sz w:val="22"/>
          <w:szCs w:val="22"/>
          <w:lang w:eastAsia="en-US"/>
        </w:rPr>
        <w:t>Pro integraci s ekonomickým systémem Radnice VERA společnosti VERA spol. s r.o. bude využit</w:t>
      </w:r>
      <w:r w:rsidR="00294876" w:rsidRPr="00F56677">
        <w:rPr>
          <w:rFonts w:ascii="Arial" w:eastAsiaTheme="minorHAnsi" w:hAnsi="Arial" w:cs="Arial"/>
          <w:sz w:val="22"/>
          <w:szCs w:val="22"/>
          <w:lang w:eastAsia="en-US"/>
        </w:rPr>
        <w:t>a</w:t>
      </w:r>
      <w:r w:rsidRPr="00F5667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7D72BC" w:rsidRPr="00F56677">
        <w:rPr>
          <w:rFonts w:ascii="Arial" w:eastAsiaTheme="minorHAnsi" w:hAnsi="Arial" w:cs="Arial"/>
          <w:sz w:val="22"/>
          <w:szCs w:val="22"/>
          <w:lang w:eastAsia="en-US"/>
        </w:rPr>
        <w:t xml:space="preserve">zadavatelem již </w:t>
      </w:r>
      <w:r w:rsidR="009E522C" w:rsidRPr="00F56677">
        <w:rPr>
          <w:rFonts w:ascii="Arial" w:eastAsiaTheme="minorHAnsi" w:hAnsi="Arial" w:cs="Arial"/>
          <w:sz w:val="22"/>
          <w:szCs w:val="22"/>
          <w:lang w:eastAsia="en-US"/>
        </w:rPr>
        <w:t>po</w:t>
      </w:r>
      <w:r w:rsidR="007D72BC" w:rsidRPr="00F56677">
        <w:rPr>
          <w:rFonts w:ascii="Arial" w:eastAsiaTheme="minorHAnsi" w:hAnsi="Arial" w:cs="Arial"/>
          <w:sz w:val="22"/>
          <w:szCs w:val="22"/>
          <w:lang w:eastAsia="en-US"/>
        </w:rPr>
        <w:t>užívaná licence rozhraní</w:t>
      </w:r>
      <w:r w:rsidR="00806B4C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24B7B5C2" w14:textId="0FF7BF05" w:rsidR="00122171" w:rsidRPr="00A72346" w:rsidRDefault="00122171" w:rsidP="00806B4C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Součinnost oprávněných osob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444890" w:rsidRPr="00A72346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při řešení prostupů do a z prostředí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444890" w:rsidRPr="00A72346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AD6B9A">
        <w:rPr>
          <w:rFonts w:ascii="Arial" w:eastAsiaTheme="minorHAnsi" w:hAnsi="Arial" w:cs="Arial"/>
          <w:sz w:val="22"/>
          <w:szCs w:val="22"/>
          <w:lang w:eastAsia="en-US"/>
        </w:rPr>
        <w:t xml:space="preserve">je očekávána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především v rozsahu:</w:t>
      </w:r>
    </w:p>
    <w:p w14:paraId="36C4A9B8" w14:textId="397B41AC" w:rsidR="00122171" w:rsidRPr="00B427B6" w:rsidRDefault="00122171" w:rsidP="00B427B6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B427B6">
        <w:rPr>
          <w:rFonts w:ascii="Arial" w:eastAsiaTheme="minorHAnsi" w:hAnsi="Arial" w:cs="Arial"/>
          <w:sz w:val="22"/>
          <w:szCs w:val="22"/>
          <w:lang w:eastAsia="en-US"/>
        </w:rPr>
        <w:t xml:space="preserve">definování IP adres pro </w:t>
      </w:r>
      <w:r w:rsidR="00141AEB" w:rsidRPr="00B427B6">
        <w:rPr>
          <w:rFonts w:ascii="Arial" w:eastAsiaTheme="minorHAnsi" w:hAnsi="Arial" w:cs="Arial"/>
          <w:sz w:val="22"/>
          <w:szCs w:val="22"/>
          <w:lang w:eastAsia="en-US"/>
        </w:rPr>
        <w:t>autorizaci</w:t>
      </w:r>
      <w:r w:rsidRPr="00B427B6">
        <w:rPr>
          <w:rFonts w:ascii="Arial" w:eastAsiaTheme="minorHAnsi" w:hAnsi="Arial" w:cs="Arial"/>
          <w:sz w:val="22"/>
          <w:szCs w:val="22"/>
          <w:lang w:eastAsia="en-US"/>
        </w:rPr>
        <w:t xml:space="preserve"> osob přistupujících do </w:t>
      </w:r>
      <w:r w:rsidR="00493485" w:rsidRPr="00B427B6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Pr="00B427B6">
        <w:rPr>
          <w:rFonts w:ascii="Arial" w:eastAsiaTheme="minorHAnsi" w:hAnsi="Arial" w:cs="Arial"/>
          <w:sz w:val="22"/>
          <w:szCs w:val="22"/>
          <w:lang w:eastAsia="en-US"/>
        </w:rPr>
        <w:t>ystému</w:t>
      </w:r>
    </w:p>
    <w:p w14:paraId="417093B8" w14:textId="46C7E972" w:rsidR="00122171" w:rsidRPr="00B427B6" w:rsidRDefault="00122171" w:rsidP="00B427B6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B427B6">
        <w:rPr>
          <w:rFonts w:ascii="Arial" w:eastAsiaTheme="minorHAnsi" w:hAnsi="Arial" w:cs="Arial"/>
          <w:sz w:val="22"/>
          <w:szCs w:val="22"/>
          <w:lang w:eastAsia="en-US"/>
        </w:rPr>
        <w:t xml:space="preserve">definování </w:t>
      </w:r>
      <w:r w:rsidR="00C112FC" w:rsidRPr="00B427B6">
        <w:rPr>
          <w:rFonts w:ascii="Arial" w:eastAsiaTheme="minorHAnsi" w:hAnsi="Arial" w:cs="Arial"/>
          <w:sz w:val="22"/>
          <w:szCs w:val="22"/>
          <w:lang w:eastAsia="en-US"/>
        </w:rPr>
        <w:t>zabezpeč</w:t>
      </w:r>
      <w:r w:rsidR="008E24F0" w:rsidRPr="00B427B6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="00C112FC" w:rsidRPr="00B427B6">
        <w:rPr>
          <w:rFonts w:ascii="Arial" w:eastAsiaTheme="minorHAnsi" w:hAnsi="Arial" w:cs="Arial"/>
          <w:sz w:val="22"/>
          <w:szCs w:val="22"/>
          <w:lang w:eastAsia="en-US"/>
        </w:rPr>
        <w:t xml:space="preserve">ných </w:t>
      </w:r>
      <w:r w:rsidRPr="00B427B6">
        <w:rPr>
          <w:rFonts w:ascii="Arial" w:eastAsiaTheme="minorHAnsi" w:hAnsi="Arial" w:cs="Arial"/>
          <w:sz w:val="22"/>
          <w:szCs w:val="22"/>
          <w:lang w:eastAsia="en-US"/>
        </w:rPr>
        <w:t xml:space="preserve">prostupů do prostředí informačních systémů </w:t>
      </w:r>
      <w:r w:rsidR="00C112FC" w:rsidRPr="00B427B6">
        <w:rPr>
          <w:rFonts w:ascii="Arial" w:eastAsiaTheme="minorHAnsi" w:hAnsi="Arial" w:cs="Arial"/>
          <w:sz w:val="22"/>
          <w:szCs w:val="22"/>
          <w:lang w:eastAsia="en-US"/>
        </w:rPr>
        <w:t xml:space="preserve">Zadavatele </w:t>
      </w:r>
      <w:r w:rsidRPr="00B427B6">
        <w:rPr>
          <w:rFonts w:ascii="Arial" w:eastAsiaTheme="minorHAnsi" w:hAnsi="Arial" w:cs="Arial"/>
          <w:sz w:val="22"/>
          <w:szCs w:val="22"/>
          <w:lang w:eastAsia="en-US"/>
        </w:rPr>
        <w:t>(například VPN</w:t>
      </w:r>
      <w:r w:rsidR="002C2A53" w:rsidRPr="00B427B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B427B6">
        <w:rPr>
          <w:rFonts w:ascii="Arial" w:eastAsiaTheme="minorHAnsi" w:hAnsi="Arial" w:cs="Arial"/>
          <w:sz w:val="22"/>
          <w:szCs w:val="22"/>
          <w:lang w:eastAsia="en-US"/>
        </w:rPr>
        <w:t>tunel)</w:t>
      </w:r>
    </w:p>
    <w:p w14:paraId="2519031E" w14:textId="1D912FCB" w:rsidR="00122171" w:rsidRPr="00A72346" w:rsidRDefault="00122171" w:rsidP="00B427B6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B427B6">
        <w:rPr>
          <w:rFonts w:ascii="Arial" w:eastAsiaTheme="minorHAnsi" w:hAnsi="Arial" w:cs="Arial"/>
          <w:sz w:val="22"/>
          <w:szCs w:val="22"/>
          <w:lang w:eastAsia="en-US"/>
        </w:rPr>
        <w:t>zajištění kvalifikovaných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uživatelských certifikátů od certifikační autority pro potřeby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komunikace s</w:t>
      </w:r>
      <w:r w:rsidR="00F75B2B" w:rsidRPr="00A72346">
        <w:rPr>
          <w:rFonts w:ascii="Arial" w:eastAsiaTheme="minorHAnsi" w:hAnsi="Arial" w:cs="Arial"/>
          <w:sz w:val="22"/>
          <w:szCs w:val="22"/>
          <w:lang w:eastAsia="en-US"/>
        </w:rPr>
        <w:t> 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CRV</w:t>
      </w:r>
      <w:r w:rsidR="00F75B2B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, zajištění systémových certifikátů pro potřeby komunikace s ISZR a </w:t>
      </w:r>
      <w:r w:rsidR="00F75B2B" w:rsidRPr="00B427B6">
        <w:rPr>
          <w:rFonts w:ascii="Arial" w:eastAsiaTheme="minorHAnsi" w:hAnsi="Arial" w:cs="Arial"/>
          <w:sz w:val="22"/>
          <w:szCs w:val="22"/>
          <w:lang w:eastAsia="en-US"/>
        </w:rPr>
        <w:t>ISEP.</w:t>
      </w:r>
    </w:p>
    <w:p w14:paraId="6D0C5486" w14:textId="1E5D801B" w:rsidR="002C2A53" w:rsidRPr="00A72346" w:rsidRDefault="00122171" w:rsidP="00B427B6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Součinnost oprávněných osob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C955EF">
        <w:rPr>
          <w:rFonts w:ascii="Arial" w:eastAsiaTheme="minorHAnsi" w:hAnsi="Arial" w:cs="Arial"/>
          <w:sz w:val="22"/>
          <w:szCs w:val="22"/>
          <w:lang w:eastAsia="en-US"/>
        </w:rPr>
        <w:t xml:space="preserve">se očekává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pro testování </w:t>
      </w:r>
      <w:r w:rsidR="00493485">
        <w:rPr>
          <w:rFonts w:ascii="Arial" w:eastAsiaTheme="minorHAnsi" w:hAnsi="Arial" w:cs="Arial"/>
          <w:sz w:val="22"/>
          <w:szCs w:val="22"/>
          <w:lang w:eastAsia="en-US"/>
        </w:rPr>
        <w:t>Systému</w:t>
      </w:r>
      <w:r w:rsidR="00493485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před zahájením produkčního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provozu a při odstraňování případných detekovaných chyb systému</w:t>
      </w:r>
      <w:r w:rsidR="00C955EF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50B60612" w14:textId="1481DEB7" w:rsidR="00122171" w:rsidRDefault="00122171" w:rsidP="00B427B6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Součinnost oprávněných osob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C955EF">
        <w:rPr>
          <w:rFonts w:ascii="Arial" w:eastAsiaTheme="minorHAnsi" w:hAnsi="Arial" w:cs="Arial"/>
          <w:sz w:val="22"/>
          <w:szCs w:val="22"/>
          <w:lang w:eastAsia="en-US"/>
        </w:rPr>
        <w:t xml:space="preserve">je nezbytná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při předávání </w:t>
      </w:r>
      <w:r w:rsidR="00FF406A">
        <w:rPr>
          <w:rFonts w:ascii="Arial" w:eastAsiaTheme="minorHAnsi" w:hAnsi="Arial" w:cs="Arial"/>
          <w:sz w:val="22"/>
          <w:szCs w:val="22"/>
          <w:lang w:eastAsia="en-US"/>
        </w:rPr>
        <w:t>Systému</w:t>
      </w:r>
      <w:r w:rsidR="00FF406A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do produkčního provozu</w:t>
      </w:r>
      <w:r w:rsidR="00C955EF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5549DBC2" w14:textId="1C23A485" w:rsidR="008948B9" w:rsidRPr="00A72346" w:rsidRDefault="008948B9" w:rsidP="00B427B6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Dále je </w:t>
      </w:r>
      <w:r w:rsidR="00376288">
        <w:rPr>
          <w:rFonts w:ascii="Arial" w:eastAsiaTheme="minorHAnsi" w:hAnsi="Arial" w:cs="Arial"/>
          <w:sz w:val="22"/>
          <w:szCs w:val="22"/>
          <w:lang w:eastAsia="en-US"/>
        </w:rPr>
        <w:t>očekávána:</w:t>
      </w:r>
    </w:p>
    <w:p w14:paraId="0D631AAC" w14:textId="46021AF3" w:rsidR="002C2A53" w:rsidRPr="00A72346" w:rsidRDefault="00122171" w:rsidP="00376288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Součinnost oprávněných osob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při přípravě a tvorbě projektové dokumentace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79CADFB2" w14:textId="77777777" w:rsidR="002C2A53" w:rsidRPr="00A72346" w:rsidRDefault="002C2A53" w:rsidP="00376288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U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přesnění požadavků na instalace v konkrétních lokalitách na základě přípravy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projektové dokumentace a finálních možností daných lokalit z pohledu možností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instalace zařízení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39D39CDC" w14:textId="23848F67" w:rsidR="00122171" w:rsidRPr="00A72346" w:rsidRDefault="002C2A53" w:rsidP="00376288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U</w:t>
      </w:r>
      <w:r w:rsidR="00122171" w:rsidRPr="00A72346">
        <w:rPr>
          <w:rFonts w:ascii="Arial" w:eastAsiaTheme="minorHAnsi" w:hAnsi="Arial" w:cs="Arial"/>
          <w:sz w:val="22"/>
          <w:szCs w:val="22"/>
          <w:lang w:eastAsia="en-US"/>
        </w:rPr>
        <w:t>přesnění požadavků z pohledu BESIP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78B7940B" w14:textId="59D0BEE2" w:rsidR="002C2A53" w:rsidRPr="00A72346" w:rsidRDefault="00122171" w:rsidP="00376288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Součinnost při zajištění povolení instalace ve vybraných lokalitách na základě upřesnění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z projektové dokumentace v rozsahu, ve kterém je pro takové povolení příslušný přímo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3372C176" w14:textId="4DB815A3" w:rsidR="002C2A53" w:rsidRPr="00A72346" w:rsidRDefault="00122171" w:rsidP="00376288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>Součinnost při zajištění povolení a upřesnění způsobu případného osazení měřící technologie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na trakční stožáry v majetku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či v moci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(bude-li technologie měření na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>základě projektové dokumentace takto osazována)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103C5937" w14:textId="2A22E1E9" w:rsidR="002C2A53" w:rsidRPr="00A72346" w:rsidRDefault="00122171" w:rsidP="00376288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Součinnost oprávněných osob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při metrologickém ověření instalovaných zařízení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5ADBDAAB" w14:textId="4B3F033F" w:rsidR="002C2A53" w:rsidRPr="00A72346" w:rsidRDefault="00122171" w:rsidP="00376288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Součinnost oprávněných osob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e 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při integraci měřících zařízení do prostředí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>e.</w:t>
      </w:r>
    </w:p>
    <w:p w14:paraId="0C856216" w14:textId="4B6C67DF" w:rsidR="002C2A53" w:rsidRPr="00A72346" w:rsidRDefault="00122171" w:rsidP="00376288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Součinnost oprávněných osob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při testování funkčnosti měřících zařízení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59BB6708" w14:textId="5B38C32D" w:rsidR="002C2A53" w:rsidRPr="00623717" w:rsidRDefault="00122171" w:rsidP="00376288">
      <w:pPr>
        <w:pStyle w:val="Odstavecseseznamem"/>
        <w:numPr>
          <w:ilvl w:val="1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Součinnost oprávněných osob </w:t>
      </w:r>
      <w:r w:rsidR="000B2473" w:rsidRPr="00A72346">
        <w:rPr>
          <w:rFonts w:ascii="Arial" w:eastAsiaTheme="minorHAnsi" w:hAnsi="Arial" w:cs="Arial"/>
          <w:sz w:val="22"/>
          <w:szCs w:val="22"/>
          <w:lang w:eastAsia="en-US"/>
        </w:rPr>
        <w:t>Zadavatel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při předávání zařízení do produkční</w:t>
      </w:r>
      <w:r w:rsidR="002C2A53" w:rsidRPr="00A72346">
        <w:rPr>
          <w:rFonts w:ascii="Arial" w:eastAsiaTheme="minorHAnsi" w:hAnsi="Arial" w:cs="Arial"/>
          <w:sz w:val="22"/>
          <w:szCs w:val="22"/>
          <w:lang w:eastAsia="en-US"/>
        </w:rPr>
        <w:t>ho</w:t>
      </w:r>
      <w:r w:rsidRPr="00A72346">
        <w:rPr>
          <w:rFonts w:ascii="Arial" w:eastAsiaTheme="minorHAnsi" w:hAnsi="Arial" w:cs="Arial"/>
          <w:sz w:val="22"/>
          <w:szCs w:val="22"/>
          <w:lang w:eastAsia="en-US"/>
        </w:rPr>
        <w:t xml:space="preserve"> provozu</w:t>
      </w:r>
      <w:r w:rsidR="00623717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1640496D" w14:textId="6848B036" w:rsidR="00B07AAC" w:rsidRDefault="00B07AAC" w:rsidP="00B07AAC">
      <w:pPr>
        <w:spacing w:before="0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53C36F19" w14:textId="2B3F7CE6" w:rsidR="00B07AAC" w:rsidRPr="002A0F9E" w:rsidRDefault="00B07AAC" w:rsidP="002A0F9E">
      <w:pPr>
        <w:pStyle w:val="Odstavecseseznamem"/>
        <w:numPr>
          <w:ilvl w:val="0"/>
          <w:numId w:val="60"/>
        </w:numPr>
        <w:ind w:left="426" w:hanging="426"/>
        <w:rPr>
          <w:rFonts w:ascii="Arial" w:hAnsi="Arial" w:cs="Arial"/>
          <w:b/>
          <w:bCs/>
          <w:sz w:val="22"/>
          <w:szCs w:val="22"/>
        </w:rPr>
      </w:pPr>
      <w:r w:rsidRPr="002A0F9E">
        <w:rPr>
          <w:rFonts w:ascii="Arial" w:hAnsi="Arial" w:cs="Arial"/>
          <w:b/>
          <w:bCs/>
          <w:sz w:val="22"/>
          <w:szCs w:val="22"/>
        </w:rPr>
        <w:t xml:space="preserve">Součástí předmětu plnění </w:t>
      </w:r>
      <w:r w:rsidR="00F853AB">
        <w:rPr>
          <w:rFonts w:ascii="Arial" w:hAnsi="Arial" w:cs="Arial"/>
          <w:b/>
          <w:bCs/>
          <w:sz w:val="22"/>
          <w:szCs w:val="22"/>
        </w:rPr>
        <w:t xml:space="preserve">ze strany Pronajímatele </w:t>
      </w:r>
      <w:r w:rsidRPr="002A0F9E">
        <w:rPr>
          <w:rFonts w:ascii="Arial" w:hAnsi="Arial" w:cs="Arial"/>
          <w:b/>
          <w:bCs/>
          <w:sz w:val="22"/>
          <w:szCs w:val="22"/>
        </w:rPr>
        <w:t xml:space="preserve">nejsou následující práce </w:t>
      </w:r>
      <w:r w:rsidR="00767F09">
        <w:rPr>
          <w:rFonts w:ascii="Arial" w:hAnsi="Arial" w:cs="Arial"/>
          <w:b/>
          <w:bCs/>
          <w:sz w:val="22"/>
          <w:szCs w:val="22"/>
        </w:rPr>
        <w:t xml:space="preserve">(bude-li zapotřebí jejich provedení, </w:t>
      </w:r>
      <w:r w:rsidR="00E23AD6">
        <w:rPr>
          <w:rFonts w:ascii="Arial" w:hAnsi="Arial" w:cs="Arial"/>
          <w:b/>
          <w:bCs/>
          <w:sz w:val="22"/>
          <w:szCs w:val="22"/>
        </w:rPr>
        <w:t xml:space="preserve">bude zajištěno </w:t>
      </w:r>
      <w:r w:rsidR="006F5A63">
        <w:rPr>
          <w:rFonts w:ascii="Arial" w:hAnsi="Arial" w:cs="Arial"/>
          <w:b/>
          <w:bCs/>
          <w:sz w:val="22"/>
          <w:szCs w:val="22"/>
        </w:rPr>
        <w:t xml:space="preserve">v režii a </w:t>
      </w:r>
      <w:r w:rsidR="00E23AD6">
        <w:rPr>
          <w:rFonts w:ascii="Arial" w:hAnsi="Arial" w:cs="Arial"/>
          <w:b/>
          <w:bCs/>
          <w:sz w:val="22"/>
          <w:szCs w:val="22"/>
        </w:rPr>
        <w:t xml:space="preserve">prostřednictvím </w:t>
      </w:r>
      <w:r w:rsidR="00F853AB">
        <w:rPr>
          <w:rFonts w:ascii="Arial" w:hAnsi="Arial" w:cs="Arial"/>
          <w:b/>
          <w:bCs/>
          <w:sz w:val="22"/>
          <w:szCs w:val="22"/>
        </w:rPr>
        <w:t>Z</w:t>
      </w:r>
      <w:r w:rsidRPr="002A0F9E">
        <w:rPr>
          <w:rFonts w:ascii="Arial" w:hAnsi="Arial" w:cs="Arial"/>
          <w:b/>
          <w:bCs/>
          <w:sz w:val="22"/>
          <w:szCs w:val="22"/>
        </w:rPr>
        <w:t>adavatele</w:t>
      </w:r>
      <w:r w:rsidR="00E23AD6">
        <w:rPr>
          <w:rFonts w:ascii="Arial" w:hAnsi="Arial" w:cs="Arial"/>
          <w:b/>
          <w:bCs/>
          <w:sz w:val="22"/>
          <w:szCs w:val="22"/>
        </w:rPr>
        <w:t>)</w:t>
      </w:r>
      <w:r w:rsidRPr="002A0F9E">
        <w:rPr>
          <w:rFonts w:ascii="Arial" w:hAnsi="Arial" w:cs="Arial"/>
          <w:b/>
          <w:bCs/>
          <w:sz w:val="22"/>
          <w:szCs w:val="22"/>
        </w:rPr>
        <w:t>:</w:t>
      </w:r>
    </w:p>
    <w:p w14:paraId="0B89F6B7" w14:textId="159AEF2B" w:rsidR="00B07AAC" w:rsidRPr="00F853AB" w:rsidRDefault="00B07AAC" w:rsidP="00F853AB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F853AB">
        <w:rPr>
          <w:rFonts w:ascii="Arial" w:eastAsiaTheme="minorHAnsi" w:hAnsi="Arial" w:cs="Arial"/>
          <w:sz w:val="22"/>
          <w:szCs w:val="22"/>
          <w:lang w:eastAsia="en-US"/>
        </w:rPr>
        <w:t>Geodetické práce</w:t>
      </w:r>
      <w:r w:rsidR="00F853AB">
        <w:rPr>
          <w:rFonts w:ascii="Arial" w:eastAsiaTheme="minorHAnsi" w:hAnsi="Arial" w:cs="Arial"/>
          <w:sz w:val="22"/>
          <w:szCs w:val="22"/>
          <w:lang w:eastAsia="en-US"/>
        </w:rPr>
        <w:t xml:space="preserve"> (nejsou předpokládány)</w:t>
      </w:r>
    </w:p>
    <w:p w14:paraId="46CA7BC8" w14:textId="31F5B9CD" w:rsidR="00B07AAC" w:rsidRPr="00F853AB" w:rsidRDefault="00B07AAC" w:rsidP="00F853AB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sz w:val="22"/>
          <w:szCs w:val="22"/>
          <w:lang w:eastAsia="en-US"/>
        </w:rPr>
      </w:pPr>
      <w:r w:rsidRPr="00F853AB">
        <w:rPr>
          <w:rFonts w:ascii="Arial" w:eastAsiaTheme="minorHAnsi" w:hAnsi="Arial" w:cs="Arial"/>
          <w:sz w:val="22"/>
          <w:szCs w:val="22"/>
          <w:lang w:eastAsia="en-US"/>
        </w:rPr>
        <w:t>Zemní práce a pokládka kabelového vedení NN, výstavba odběrného místa NN</w:t>
      </w:r>
      <w:r w:rsidR="00F853AB">
        <w:rPr>
          <w:rFonts w:ascii="Arial" w:eastAsiaTheme="minorHAnsi" w:hAnsi="Arial" w:cs="Arial"/>
          <w:sz w:val="22"/>
          <w:szCs w:val="22"/>
          <w:lang w:eastAsia="en-US"/>
        </w:rPr>
        <w:t xml:space="preserve"> (</w:t>
      </w:r>
      <w:r w:rsidR="008A4E75">
        <w:rPr>
          <w:rFonts w:ascii="Arial" w:eastAsiaTheme="minorHAnsi" w:hAnsi="Arial" w:cs="Arial"/>
          <w:sz w:val="22"/>
          <w:szCs w:val="22"/>
          <w:lang w:eastAsia="en-US"/>
        </w:rPr>
        <w:t xml:space="preserve">předpokládá se napojení na napájení veřejného osvětlení a </w:t>
      </w:r>
      <w:r w:rsidR="00B5596B">
        <w:rPr>
          <w:rFonts w:ascii="Arial" w:eastAsiaTheme="minorHAnsi" w:hAnsi="Arial" w:cs="Arial"/>
          <w:sz w:val="22"/>
          <w:szCs w:val="22"/>
          <w:lang w:eastAsia="en-US"/>
        </w:rPr>
        <w:t>přes den napájení z baterie)</w:t>
      </w:r>
    </w:p>
    <w:p w14:paraId="3B0BEE58" w14:textId="38752450" w:rsidR="00B07AAC" w:rsidRPr="00B57034" w:rsidRDefault="00B07AAC" w:rsidP="00B57034">
      <w:pPr>
        <w:pStyle w:val="Odstavecseseznamem"/>
        <w:numPr>
          <w:ilvl w:val="0"/>
          <w:numId w:val="63"/>
        </w:numPr>
        <w:spacing w:before="0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F853AB">
        <w:rPr>
          <w:rFonts w:ascii="Arial" w:eastAsiaTheme="minorHAnsi" w:hAnsi="Arial" w:cs="Arial"/>
          <w:sz w:val="22"/>
          <w:szCs w:val="22"/>
          <w:lang w:eastAsia="en-US"/>
        </w:rPr>
        <w:t xml:space="preserve">Osazení a dodávka </w:t>
      </w:r>
      <w:r w:rsidR="005D4A72">
        <w:rPr>
          <w:rFonts w:ascii="Arial" w:eastAsiaTheme="minorHAnsi" w:hAnsi="Arial" w:cs="Arial"/>
          <w:sz w:val="22"/>
          <w:szCs w:val="22"/>
          <w:lang w:eastAsia="en-US"/>
        </w:rPr>
        <w:t>souvisejícího svislého a vodorovného dopravního značení</w:t>
      </w:r>
    </w:p>
    <w:sectPr w:rsidR="00B07AAC" w:rsidRPr="00B57034" w:rsidSect="00C66884">
      <w:footerReference w:type="default" r:id="rId11"/>
      <w:pgSz w:w="11906" w:h="16838"/>
      <w:pgMar w:top="1134" w:right="127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4C4EB" w14:textId="77777777" w:rsidR="00FD7D4F" w:rsidRDefault="00FD7D4F" w:rsidP="003A153B">
      <w:pPr>
        <w:spacing w:before="0" w:line="240" w:lineRule="auto"/>
      </w:pPr>
      <w:r>
        <w:separator/>
      </w:r>
    </w:p>
  </w:endnote>
  <w:endnote w:type="continuationSeparator" w:id="0">
    <w:p w14:paraId="297361DD" w14:textId="77777777" w:rsidR="00FD7D4F" w:rsidRDefault="00FD7D4F" w:rsidP="003A153B">
      <w:pPr>
        <w:spacing w:before="0" w:line="240" w:lineRule="auto"/>
      </w:pPr>
      <w:r>
        <w:continuationSeparator/>
      </w:r>
    </w:p>
  </w:endnote>
  <w:endnote w:type="continuationNotice" w:id="1">
    <w:p w14:paraId="65F9E79B" w14:textId="77777777" w:rsidR="00FD7D4F" w:rsidRDefault="00FD7D4F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9179651"/>
      <w:docPartObj>
        <w:docPartGallery w:val="Page Numbers (Bottom of Page)"/>
        <w:docPartUnique/>
      </w:docPartObj>
    </w:sdtPr>
    <w:sdtEndPr/>
    <w:sdtContent>
      <w:p w14:paraId="72776CEC" w14:textId="491BB1D5" w:rsidR="004A5166" w:rsidRDefault="004A516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7317D3" w14:textId="77777777" w:rsidR="003A153B" w:rsidRDefault="003A153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CA138" w14:textId="77777777" w:rsidR="00FD7D4F" w:rsidRDefault="00FD7D4F" w:rsidP="003A153B">
      <w:pPr>
        <w:spacing w:before="0" w:line="240" w:lineRule="auto"/>
      </w:pPr>
      <w:r>
        <w:separator/>
      </w:r>
    </w:p>
  </w:footnote>
  <w:footnote w:type="continuationSeparator" w:id="0">
    <w:p w14:paraId="61791007" w14:textId="77777777" w:rsidR="00FD7D4F" w:rsidRDefault="00FD7D4F" w:rsidP="003A153B">
      <w:pPr>
        <w:spacing w:before="0" w:line="240" w:lineRule="auto"/>
      </w:pPr>
      <w:r>
        <w:continuationSeparator/>
      </w:r>
    </w:p>
  </w:footnote>
  <w:footnote w:type="continuationNotice" w:id="1">
    <w:p w14:paraId="5C3A3075" w14:textId="77777777" w:rsidR="00FD7D4F" w:rsidRDefault="00FD7D4F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4A40954"/>
    <w:lvl w:ilvl="0">
      <w:start w:val="1"/>
      <w:numFmt w:val="bullet"/>
      <w:pStyle w:val="Seznamsodrkami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  <w:sz w:val="20"/>
        <w:szCs w:val="20"/>
      </w:rPr>
    </w:lvl>
  </w:abstractNum>
  <w:abstractNum w:abstractNumId="1" w15:restartNumberingAfterBreak="0">
    <w:nsid w:val="00322061"/>
    <w:multiLevelType w:val="hybridMultilevel"/>
    <w:tmpl w:val="C5420132"/>
    <w:lvl w:ilvl="0" w:tplc="0ECA98B8">
      <w:start w:val="1"/>
      <w:numFmt w:val="decimal"/>
      <w:lvlText w:val="1.%1"/>
      <w:lvlJc w:val="left"/>
      <w:pPr>
        <w:ind w:left="720" w:hanging="360"/>
      </w:pPr>
      <w:rPr>
        <w:rFonts w:cs="Times New Roman"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33611D"/>
    <w:multiLevelType w:val="hybridMultilevel"/>
    <w:tmpl w:val="E390A2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B2F5B"/>
    <w:multiLevelType w:val="hybridMultilevel"/>
    <w:tmpl w:val="E6FC16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041B8D"/>
    <w:multiLevelType w:val="multilevel"/>
    <w:tmpl w:val="A6ACBB24"/>
    <w:lvl w:ilvl="0">
      <w:start w:val="1"/>
      <w:numFmt w:val="upperLetter"/>
      <w:lvlText w:val="Příloha %1 "/>
      <w:lvlJc w:val="left"/>
      <w:pPr>
        <w:tabs>
          <w:tab w:val="num" w:pos="2835"/>
        </w:tabs>
        <w:ind w:left="1304" w:hanging="1304"/>
      </w:pPr>
      <w:rPr>
        <w:rFonts w:hint="default"/>
        <w:b w:val="0"/>
        <w:i w:val="0"/>
        <w:color w:val="95ADCA"/>
        <w:sz w:val="56"/>
        <w:szCs w:val="56"/>
      </w:rPr>
    </w:lvl>
    <w:lvl w:ilvl="1">
      <w:start w:val="1"/>
      <w:numFmt w:val="decimal"/>
      <w:pStyle w:val="Rozloendokumentu"/>
      <w:lvlText w:val="%2)"/>
      <w:lvlJc w:val="left"/>
      <w:pPr>
        <w:tabs>
          <w:tab w:val="num" w:pos="907"/>
        </w:tabs>
        <w:ind w:left="907" w:hanging="397"/>
      </w:pPr>
      <w:rPr>
        <w:rFonts w:hint="default"/>
        <w:b/>
        <w:i w:val="0"/>
        <w:color w:val="95ADCA"/>
      </w:rPr>
    </w:lvl>
    <w:lvl w:ilvl="2">
      <w:start w:val="1"/>
      <w:numFmt w:val="lowerLetter"/>
      <w:lvlText w:val="%3)"/>
      <w:lvlJc w:val="left"/>
      <w:pPr>
        <w:tabs>
          <w:tab w:val="num" w:pos="1304"/>
        </w:tabs>
        <w:ind w:left="1304" w:hanging="397"/>
      </w:pPr>
      <w:rPr>
        <w:rFonts w:hint="default"/>
        <w:b/>
        <w:i w:val="0"/>
        <w:color w:val="95ADCA"/>
        <w:spacing w:val="0"/>
      </w:rPr>
    </w:lvl>
    <w:lvl w:ilvl="3">
      <w:start w:val="1"/>
      <w:numFmt w:val="lowerRoman"/>
      <w:lvlText w:val="%4)"/>
      <w:lvlJc w:val="left"/>
      <w:pPr>
        <w:tabs>
          <w:tab w:val="num" w:pos="1701"/>
        </w:tabs>
        <w:ind w:left="1701" w:hanging="397"/>
      </w:pPr>
      <w:rPr>
        <w:rFonts w:hint="default"/>
        <w:b/>
        <w:i w:val="0"/>
        <w:color w:val="95ADCA"/>
      </w:rPr>
    </w:lvl>
    <w:lvl w:ilvl="4">
      <w:start w:val="1"/>
      <w:numFmt w:val="lowerLetter"/>
      <w:lvlText w:val="(%5)"/>
      <w:lvlJc w:val="left"/>
      <w:pPr>
        <w:tabs>
          <w:tab w:val="num" w:pos="2140"/>
        </w:tabs>
        <w:ind w:left="2140" w:hanging="360"/>
      </w:pPr>
      <w:rPr>
        <w:rFonts w:hint="default"/>
        <w:b w:val="0"/>
        <w:i w:val="0"/>
        <w:color w:val="95ADCA"/>
        <w:spacing w:val="20"/>
      </w:rPr>
    </w:lvl>
    <w:lvl w:ilvl="5">
      <w:start w:val="1"/>
      <w:numFmt w:val="lowerRoman"/>
      <w:lvlText w:val="(%6)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80"/>
        </w:tabs>
        <w:ind w:left="3580" w:hanging="360"/>
      </w:pPr>
      <w:rPr>
        <w:rFonts w:hint="default"/>
      </w:rPr>
    </w:lvl>
  </w:abstractNum>
  <w:abstractNum w:abstractNumId="5" w15:restartNumberingAfterBreak="0">
    <w:nsid w:val="05082943"/>
    <w:multiLevelType w:val="hybridMultilevel"/>
    <w:tmpl w:val="212E636C"/>
    <w:lvl w:ilvl="0" w:tplc="2550ECD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653411"/>
    <w:multiLevelType w:val="hybridMultilevel"/>
    <w:tmpl w:val="7FDEDF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7F70A5"/>
    <w:multiLevelType w:val="hybridMultilevel"/>
    <w:tmpl w:val="88C099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E345DC"/>
    <w:multiLevelType w:val="hybridMultilevel"/>
    <w:tmpl w:val="9760AC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5437ED"/>
    <w:multiLevelType w:val="hybridMultilevel"/>
    <w:tmpl w:val="242AA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700F96">
      <w:start w:val="1"/>
      <w:numFmt w:val="upperLetter"/>
      <w:lvlText w:val="%2."/>
      <w:lvlJc w:val="left"/>
      <w:pPr>
        <w:ind w:left="1440" w:hanging="360"/>
      </w:pPr>
      <w:rPr>
        <w:b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EC47E9"/>
    <w:multiLevelType w:val="hybridMultilevel"/>
    <w:tmpl w:val="02AA6B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B3CC6"/>
    <w:multiLevelType w:val="hybridMultilevel"/>
    <w:tmpl w:val="740ED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5B7F4A"/>
    <w:multiLevelType w:val="hybridMultilevel"/>
    <w:tmpl w:val="6D52532C"/>
    <w:lvl w:ilvl="0" w:tplc="0ECA98B8">
      <w:start w:val="1"/>
      <w:numFmt w:val="decimal"/>
      <w:lvlText w:val="1.%1"/>
      <w:lvlJc w:val="left"/>
      <w:pPr>
        <w:ind w:left="720" w:hanging="360"/>
      </w:pPr>
      <w:rPr>
        <w:rFonts w:cs="Times New Roman"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8E15E9"/>
    <w:multiLevelType w:val="hybridMultilevel"/>
    <w:tmpl w:val="CB2289B0"/>
    <w:lvl w:ilvl="0" w:tplc="0BBA18C0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1216190F"/>
    <w:multiLevelType w:val="hybridMultilevel"/>
    <w:tmpl w:val="C18A8484"/>
    <w:lvl w:ilvl="0" w:tplc="17FEE98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E1798A"/>
    <w:multiLevelType w:val="hybridMultilevel"/>
    <w:tmpl w:val="C792AC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3C391E"/>
    <w:multiLevelType w:val="hybridMultilevel"/>
    <w:tmpl w:val="E5DCBC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C66210"/>
    <w:multiLevelType w:val="hybridMultilevel"/>
    <w:tmpl w:val="083C3C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0E0C0A"/>
    <w:multiLevelType w:val="hybridMultilevel"/>
    <w:tmpl w:val="1A8A74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B47750"/>
    <w:multiLevelType w:val="hybridMultilevel"/>
    <w:tmpl w:val="0E0089AC"/>
    <w:lvl w:ilvl="0" w:tplc="0204CA5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F06DAC"/>
    <w:multiLevelType w:val="hybridMultilevel"/>
    <w:tmpl w:val="77045BF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F45298"/>
    <w:multiLevelType w:val="hybridMultilevel"/>
    <w:tmpl w:val="A350BB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700F96">
      <w:start w:val="1"/>
      <w:numFmt w:val="upperLetter"/>
      <w:lvlText w:val="%2."/>
      <w:lvlJc w:val="left"/>
      <w:pPr>
        <w:ind w:left="1440" w:hanging="360"/>
      </w:pPr>
      <w:rPr>
        <w:b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39213B"/>
    <w:multiLevelType w:val="hybridMultilevel"/>
    <w:tmpl w:val="D62CD068"/>
    <w:lvl w:ilvl="0" w:tplc="CE4E22E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07F6C68"/>
    <w:multiLevelType w:val="hybridMultilevel"/>
    <w:tmpl w:val="149CF612"/>
    <w:lvl w:ilvl="0" w:tplc="3F6ECB1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015E9D"/>
    <w:multiLevelType w:val="hybridMultilevel"/>
    <w:tmpl w:val="084A67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1B90007"/>
    <w:multiLevelType w:val="hybridMultilevel"/>
    <w:tmpl w:val="51D85E7A"/>
    <w:lvl w:ilvl="0" w:tplc="17FEE98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1FF5A20"/>
    <w:multiLevelType w:val="hybridMultilevel"/>
    <w:tmpl w:val="83F6E7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B31642"/>
    <w:multiLevelType w:val="hybridMultilevel"/>
    <w:tmpl w:val="2E000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7E3798D"/>
    <w:multiLevelType w:val="hybridMultilevel"/>
    <w:tmpl w:val="B396ED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0B4C57"/>
    <w:multiLevelType w:val="hybridMultilevel"/>
    <w:tmpl w:val="DE8680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CAD1AB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3026708C"/>
    <w:multiLevelType w:val="hybridMultilevel"/>
    <w:tmpl w:val="107491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990868"/>
    <w:multiLevelType w:val="hybridMultilevel"/>
    <w:tmpl w:val="5D3C24D6"/>
    <w:lvl w:ilvl="0" w:tplc="88ACB962">
      <w:start w:val="1"/>
      <w:numFmt w:val="decimal"/>
      <w:lvlText w:val="1.%1"/>
      <w:lvlJc w:val="left"/>
      <w:pPr>
        <w:ind w:left="720" w:hanging="360"/>
      </w:pPr>
      <w:rPr>
        <w:rFonts w:cs="Times New Roman"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1D8662F"/>
    <w:multiLevelType w:val="hybridMultilevel"/>
    <w:tmpl w:val="B74C5B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4096F64"/>
    <w:multiLevelType w:val="hybridMultilevel"/>
    <w:tmpl w:val="58C056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4475817"/>
    <w:multiLevelType w:val="hybridMultilevel"/>
    <w:tmpl w:val="45F88D3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700F96">
      <w:start w:val="1"/>
      <w:numFmt w:val="upperLetter"/>
      <w:lvlText w:val="%2."/>
      <w:lvlJc w:val="left"/>
      <w:pPr>
        <w:ind w:left="1080" w:hanging="360"/>
      </w:pPr>
      <w:rPr>
        <w:b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36632D64"/>
    <w:multiLevelType w:val="hybridMultilevel"/>
    <w:tmpl w:val="1EFE3F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BB51FC"/>
    <w:multiLevelType w:val="hybridMultilevel"/>
    <w:tmpl w:val="FE188C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95113B7"/>
    <w:multiLevelType w:val="hybridMultilevel"/>
    <w:tmpl w:val="30BCEC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AB20B4D"/>
    <w:multiLevelType w:val="hybridMultilevel"/>
    <w:tmpl w:val="7D825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D400A15"/>
    <w:multiLevelType w:val="hybridMultilevel"/>
    <w:tmpl w:val="DAC65FB0"/>
    <w:lvl w:ilvl="0" w:tplc="04050001">
      <w:start w:val="1"/>
      <w:numFmt w:val="bullet"/>
      <w:lvlText w:val=""/>
      <w:lvlJc w:val="left"/>
      <w:pPr>
        <w:ind w:left="12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41" w15:restartNumberingAfterBreak="0">
    <w:nsid w:val="3F985ACB"/>
    <w:multiLevelType w:val="hybridMultilevel"/>
    <w:tmpl w:val="DCECE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1FA45B6"/>
    <w:multiLevelType w:val="hybridMultilevel"/>
    <w:tmpl w:val="4080FC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21E2F73"/>
    <w:multiLevelType w:val="hybridMultilevel"/>
    <w:tmpl w:val="F5289D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43B5C74"/>
    <w:multiLevelType w:val="hybridMultilevel"/>
    <w:tmpl w:val="344CA89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E700F96">
      <w:start w:val="1"/>
      <w:numFmt w:val="upperLetter"/>
      <w:lvlText w:val="%2."/>
      <w:lvlJc w:val="left"/>
      <w:pPr>
        <w:ind w:left="1080" w:hanging="360"/>
      </w:pPr>
      <w:rPr>
        <w:b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4E832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465B454F"/>
    <w:multiLevelType w:val="hybridMultilevel"/>
    <w:tmpl w:val="4498EE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B427757"/>
    <w:multiLevelType w:val="hybridMultilevel"/>
    <w:tmpl w:val="2068BF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C35541E"/>
    <w:multiLevelType w:val="hybridMultilevel"/>
    <w:tmpl w:val="3BCA1E8C"/>
    <w:lvl w:ilvl="0" w:tplc="691A78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E3B6DE4"/>
    <w:multiLevelType w:val="hybridMultilevel"/>
    <w:tmpl w:val="13EA65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32D38A8"/>
    <w:multiLevelType w:val="hybridMultilevel"/>
    <w:tmpl w:val="6AFE14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4EB0FF0"/>
    <w:multiLevelType w:val="hybridMultilevel"/>
    <w:tmpl w:val="3BF23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9D51A76"/>
    <w:multiLevelType w:val="multilevel"/>
    <w:tmpl w:val="A57E63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53" w15:restartNumberingAfterBreak="0">
    <w:nsid w:val="5C3F1A65"/>
    <w:multiLevelType w:val="hybridMultilevel"/>
    <w:tmpl w:val="9DCC07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26E5DE6"/>
    <w:multiLevelType w:val="hybridMultilevel"/>
    <w:tmpl w:val="31944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6B03062"/>
    <w:multiLevelType w:val="hybridMultilevel"/>
    <w:tmpl w:val="D200E8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98313AC"/>
    <w:multiLevelType w:val="multilevel"/>
    <w:tmpl w:val="02D878BC"/>
    <w:lvl w:ilvl="0">
      <w:start w:val="1"/>
      <w:numFmt w:val="decimal"/>
      <w:pStyle w:val="Nadpis2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="Times New Roman" w:hint="default"/>
      </w:rPr>
    </w:lvl>
    <w:lvl w:ilvl="2">
      <w:start w:val="1"/>
      <w:numFmt w:val="decimal"/>
      <w:pStyle w:val="Nadpis3"/>
      <w:isLgl/>
      <w:lvlText w:val="%1.%2.%3"/>
      <w:lvlJc w:val="left"/>
      <w:pPr>
        <w:ind w:left="1800" w:hanging="720"/>
      </w:pPr>
      <w:rPr>
        <w:rFonts w:eastAsia="Times New Roman" w:hint="default"/>
      </w:rPr>
    </w:lvl>
    <w:lvl w:ilvl="3">
      <w:start w:val="1"/>
      <w:numFmt w:val="decimal"/>
      <w:pStyle w:val="Nadpis4"/>
      <w:isLgl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pStyle w:val="Nadpis5"/>
      <w:isLgl/>
      <w:lvlText w:val="%1.%2.%3.%4.%5"/>
      <w:lvlJc w:val="left"/>
      <w:pPr>
        <w:ind w:left="288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Times New Roman" w:hint="default"/>
      </w:rPr>
    </w:lvl>
  </w:abstractNum>
  <w:abstractNum w:abstractNumId="57" w15:restartNumberingAfterBreak="0">
    <w:nsid w:val="6A1F7593"/>
    <w:multiLevelType w:val="hybridMultilevel"/>
    <w:tmpl w:val="D33079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AED41BA"/>
    <w:multiLevelType w:val="hybridMultilevel"/>
    <w:tmpl w:val="73CCE1D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E700F96">
      <w:start w:val="1"/>
      <w:numFmt w:val="upperLetter"/>
      <w:lvlText w:val="%2."/>
      <w:lvlJc w:val="left"/>
      <w:pPr>
        <w:ind w:left="1080" w:hanging="360"/>
      </w:pPr>
      <w:rPr>
        <w:b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365461F"/>
    <w:multiLevelType w:val="hybridMultilevel"/>
    <w:tmpl w:val="AAB0D4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36826F2"/>
    <w:multiLevelType w:val="hybridMultilevel"/>
    <w:tmpl w:val="A0BA7BF6"/>
    <w:lvl w:ilvl="0" w:tplc="040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1" w15:restartNumberingAfterBreak="0">
    <w:nsid w:val="778B4ED6"/>
    <w:multiLevelType w:val="multilevel"/>
    <w:tmpl w:val="DAE4E510"/>
    <w:lvl w:ilvl="0">
      <w:start w:val="1"/>
      <w:numFmt w:val="decimal"/>
      <w:pStyle w:val="Nadpis1"/>
      <w:lvlText w:val="%1"/>
      <w:lvlJc w:val="left"/>
      <w:pPr>
        <w:tabs>
          <w:tab w:val="num" w:pos="0"/>
        </w:tabs>
        <w:ind w:left="0" w:hanging="1191"/>
      </w:pPr>
      <w:rPr>
        <w:rFonts w:ascii="Verdana" w:hAnsi="Verdana" w:hint="default"/>
        <w:b/>
        <w:i w:val="0"/>
        <w:color w:val="auto"/>
        <w:szCs w:val="56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0" w:hanging="1191"/>
      </w:pPr>
      <w:rPr>
        <w:rFonts w:ascii="Verdana" w:hAnsi="Verdana" w:hint="default"/>
        <w:b/>
        <w:i w:val="0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0" w:hanging="1191"/>
      </w:pPr>
      <w:rPr>
        <w:rFonts w:ascii="Verdana" w:hAnsi="Verdana" w:hint="default"/>
        <w:b/>
        <w:i w:val="0"/>
        <w:color w:val="auto"/>
        <w:spacing w:val="0"/>
      </w:rPr>
    </w:lvl>
    <w:lvl w:ilvl="3">
      <w:start w:val="1"/>
      <w:numFmt w:val="decimal"/>
      <w:isLgl/>
      <w:lvlText w:val="%1.%2.%3.%4"/>
      <w:lvlJc w:val="left"/>
      <w:pPr>
        <w:tabs>
          <w:tab w:val="num" w:pos="227"/>
        </w:tabs>
        <w:ind w:left="227" w:hanging="1304"/>
      </w:pPr>
      <w:rPr>
        <w:rFonts w:ascii="Verdana" w:hAnsi="Verdana" w:hint="default"/>
        <w:b/>
        <w:i w:val="0"/>
        <w:color w:val="auto"/>
      </w:rPr>
    </w:lvl>
    <w:lvl w:ilvl="4">
      <w:start w:val="1"/>
      <w:numFmt w:val="decimal"/>
      <w:isLgl/>
      <w:lvlText w:val="%1.%2.%3.%4.%5"/>
      <w:lvlJc w:val="left"/>
      <w:pPr>
        <w:tabs>
          <w:tab w:val="num" w:pos="227"/>
        </w:tabs>
        <w:ind w:left="227" w:hanging="1304"/>
      </w:pPr>
      <w:rPr>
        <w:rFonts w:ascii="Verdana" w:hAnsi="Verdana" w:hint="default"/>
        <w:b/>
        <w:i w:val="0"/>
        <w:color w:val="auto"/>
        <w:spacing w:val="20"/>
      </w:rPr>
    </w:lvl>
    <w:lvl w:ilvl="5">
      <w:start w:val="1"/>
      <w:numFmt w:val="none"/>
      <w:suff w:val="nothing"/>
      <w:lvlText w:val=""/>
      <w:lvlJc w:val="left"/>
      <w:pPr>
        <w:ind w:left="-185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185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185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1850" w:firstLine="0"/>
      </w:pPr>
      <w:rPr>
        <w:rFonts w:hint="default"/>
      </w:rPr>
    </w:lvl>
  </w:abstractNum>
  <w:abstractNum w:abstractNumId="62" w15:restartNumberingAfterBreak="0">
    <w:nsid w:val="78680D2A"/>
    <w:multiLevelType w:val="hybridMultilevel"/>
    <w:tmpl w:val="5A40C4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9B607B0"/>
    <w:multiLevelType w:val="hybridMultilevel"/>
    <w:tmpl w:val="5AAA80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700F96">
      <w:start w:val="1"/>
      <w:numFmt w:val="upperLetter"/>
      <w:lvlText w:val="%2."/>
      <w:lvlJc w:val="left"/>
      <w:pPr>
        <w:ind w:left="1440" w:hanging="360"/>
      </w:pPr>
      <w:rPr>
        <w:b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17FEE982">
      <w:numFmt w:val="bullet"/>
      <w:lvlText w:val="-"/>
      <w:lvlJc w:val="left"/>
      <w:pPr>
        <w:ind w:left="3600" w:hanging="360"/>
      </w:pPr>
      <w:rPr>
        <w:rFonts w:ascii="Verdana" w:eastAsia="Times New Roman" w:hAnsi="Verdana" w:cs="Times New Roman" w:hint="default"/>
      </w:rPr>
    </w:lvl>
    <w:lvl w:ilvl="5" w:tplc="04050001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BB640E7"/>
    <w:multiLevelType w:val="hybridMultilevel"/>
    <w:tmpl w:val="220EBD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4"/>
  </w:num>
  <w:num w:numId="3">
    <w:abstractNumId w:val="38"/>
  </w:num>
  <w:num w:numId="4">
    <w:abstractNumId w:val="60"/>
  </w:num>
  <w:num w:numId="5">
    <w:abstractNumId w:val="59"/>
  </w:num>
  <w:num w:numId="6">
    <w:abstractNumId w:val="37"/>
  </w:num>
  <w:num w:numId="7">
    <w:abstractNumId w:val="39"/>
  </w:num>
  <w:num w:numId="8">
    <w:abstractNumId w:val="14"/>
  </w:num>
  <w:num w:numId="9">
    <w:abstractNumId w:val="5"/>
  </w:num>
  <w:num w:numId="10">
    <w:abstractNumId w:val="58"/>
  </w:num>
  <w:num w:numId="11">
    <w:abstractNumId w:val="40"/>
  </w:num>
  <w:num w:numId="12">
    <w:abstractNumId w:val="53"/>
  </w:num>
  <w:num w:numId="13">
    <w:abstractNumId w:val="3"/>
  </w:num>
  <w:num w:numId="14">
    <w:abstractNumId w:val="50"/>
  </w:num>
  <w:num w:numId="15">
    <w:abstractNumId w:val="11"/>
  </w:num>
  <w:num w:numId="16">
    <w:abstractNumId w:val="6"/>
  </w:num>
  <w:num w:numId="17">
    <w:abstractNumId w:val="49"/>
  </w:num>
  <w:num w:numId="18">
    <w:abstractNumId w:val="33"/>
  </w:num>
  <w:num w:numId="19">
    <w:abstractNumId w:val="10"/>
  </w:num>
  <w:num w:numId="20">
    <w:abstractNumId w:val="24"/>
  </w:num>
  <w:num w:numId="21">
    <w:abstractNumId w:val="64"/>
  </w:num>
  <w:num w:numId="22">
    <w:abstractNumId w:val="2"/>
  </w:num>
  <w:num w:numId="23">
    <w:abstractNumId w:val="46"/>
  </w:num>
  <w:num w:numId="24">
    <w:abstractNumId w:val="31"/>
  </w:num>
  <w:num w:numId="25">
    <w:abstractNumId w:val="41"/>
  </w:num>
  <w:num w:numId="26">
    <w:abstractNumId w:val="7"/>
  </w:num>
  <w:num w:numId="27">
    <w:abstractNumId w:val="15"/>
  </w:num>
  <w:num w:numId="28">
    <w:abstractNumId w:val="16"/>
  </w:num>
  <w:num w:numId="29">
    <w:abstractNumId w:val="36"/>
  </w:num>
  <w:num w:numId="30">
    <w:abstractNumId w:val="55"/>
  </w:num>
  <w:num w:numId="31">
    <w:abstractNumId w:val="43"/>
  </w:num>
  <w:num w:numId="32">
    <w:abstractNumId w:val="8"/>
  </w:num>
  <w:num w:numId="33">
    <w:abstractNumId w:val="47"/>
  </w:num>
  <w:num w:numId="34">
    <w:abstractNumId w:val="0"/>
  </w:num>
  <w:num w:numId="35">
    <w:abstractNumId w:val="28"/>
  </w:num>
  <w:num w:numId="36">
    <w:abstractNumId w:val="51"/>
  </w:num>
  <w:num w:numId="37">
    <w:abstractNumId w:val="27"/>
  </w:num>
  <w:num w:numId="38">
    <w:abstractNumId w:val="54"/>
  </w:num>
  <w:num w:numId="39">
    <w:abstractNumId w:val="57"/>
  </w:num>
  <w:num w:numId="40">
    <w:abstractNumId w:val="19"/>
  </w:num>
  <w:num w:numId="41">
    <w:abstractNumId w:val="42"/>
  </w:num>
  <w:num w:numId="42">
    <w:abstractNumId w:val="13"/>
  </w:num>
  <w:num w:numId="43">
    <w:abstractNumId w:val="25"/>
  </w:num>
  <w:num w:numId="44">
    <w:abstractNumId w:val="48"/>
  </w:num>
  <w:num w:numId="45">
    <w:abstractNumId w:val="63"/>
  </w:num>
  <w:num w:numId="46">
    <w:abstractNumId w:val="9"/>
  </w:num>
  <w:num w:numId="47">
    <w:abstractNumId w:val="21"/>
  </w:num>
  <w:num w:numId="48">
    <w:abstractNumId w:val="29"/>
  </w:num>
  <w:num w:numId="49">
    <w:abstractNumId w:val="18"/>
  </w:num>
  <w:num w:numId="50">
    <w:abstractNumId w:val="62"/>
  </w:num>
  <w:num w:numId="51">
    <w:abstractNumId w:val="56"/>
  </w:num>
  <w:num w:numId="52">
    <w:abstractNumId w:val="1"/>
  </w:num>
  <w:num w:numId="53">
    <w:abstractNumId w:val="17"/>
  </w:num>
  <w:num w:numId="54">
    <w:abstractNumId w:val="12"/>
  </w:num>
  <w:num w:numId="55">
    <w:abstractNumId w:val="32"/>
  </w:num>
  <w:num w:numId="56">
    <w:abstractNumId w:val="56"/>
    <w:lvlOverride w:ilvl="0">
      <w:startOverride w:val="2"/>
    </w:lvlOverride>
    <w:lvlOverride w:ilvl="1">
      <w:startOverride w:val="4"/>
    </w:lvlOverride>
  </w:num>
  <w:num w:numId="57">
    <w:abstractNumId w:val="44"/>
  </w:num>
  <w:num w:numId="58">
    <w:abstractNumId w:val="35"/>
  </w:num>
  <w:num w:numId="59">
    <w:abstractNumId w:val="26"/>
  </w:num>
  <w:num w:numId="60">
    <w:abstractNumId w:val="45"/>
  </w:num>
  <w:num w:numId="61">
    <w:abstractNumId w:val="52"/>
  </w:num>
  <w:num w:numId="62">
    <w:abstractNumId w:val="20"/>
  </w:num>
  <w:num w:numId="63">
    <w:abstractNumId w:val="23"/>
  </w:num>
  <w:num w:numId="64">
    <w:abstractNumId w:val="34"/>
  </w:num>
  <w:num w:numId="65">
    <w:abstractNumId w:val="30"/>
  </w:num>
  <w:num w:numId="66">
    <w:abstractNumId w:val="22"/>
  </w:num>
  <w:numIdMacAtCleanup w:val="5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an Sládek">
    <w15:presenceInfo w15:providerId="AD" w15:userId="S::jan.sladek@ckrumlov.cz::75eff1d8-292b-4f16-ac1e-d9f29242ce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128"/>
    <w:rsid w:val="00004120"/>
    <w:rsid w:val="000051A2"/>
    <w:rsid w:val="00005C04"/>
    <w:rsid w:val="000067D5"/>
    <w:rsid w:val="0000730A"/>
    <w:rsid w:val="00010CC1"/>
    <w:rsid w:val="000113A2"/>
    <w:rsid w:val="00012887"/>
    <w:rsid w:val="00013AE0"/>
    <w:rsid w:val="00013D0D"/>
    <w:rsid w:val="000165EB"/>
    <w:rsid w:val="00021C67"/>
    <w:rsid w:val="000338C7"/>
    <w:rsid w:val="00034A0E"/>
    <w:rsid w:val="00035F2A"/>
    <w:rsid w:val="00042AD7"/>
    <w:rsid w:val="000430C3"/>
    <w:rsid w:val="00043497"/>
    <w:rsid w:val="000455DA"/>
    <w:rsid w:val="00055501"/>
    <w:rsid w:val="0005647C"/>
    <w:rsid w:val="0006102A"/>
    <w:rsid w:val="00061BA0"/>
    <w:rsid w:val="00063F2B"/>
    <w:rsid w:val="00065A9F"/>
    <w:rsid w:val="00065BE3"/>
    <w:rsid w:val="00073180"/>
    <w:rsid w:val="000745E1"/>
    <w:rsid w:val="00075B39"/>
    <w:rsid w:val="000800D8"/>
    <w:rsid w:val="000861BB"/>
    <w:rsid w:val="00087807"/>
    <w:rsid w:val="00087C2E"/>
    <w:rsid w:val="00090006"/>
    <w:rsid w:val="00090E4A"/>
    <w:rsid w:val="00090F6B"/>
    <w:rsid w:val="00093315"/>
    <w:rsid w:val="000943DA"/>
    <w:rsid w:val="00095D69"/>
    <w:rsid w:val="00096026"/>
    <w:rsid w:val="00096BC6"/>
    <w:rsid w:val="000A0F35"/>
    <w:rsid w:val="000A2FD6"/>
    <w:rsid w:val="000A4487"/>
    <w:rsid w:val="000A4D31"/>
    <w:rsid w:val="000B125B"/>
    <w:rsid w:val="000B2473"/>
    <w:rsid w:val="000B24AE"/>
    <w:rsid w:val="000B3556"/>
    <w:rsid w:val="000B4DDF"/>
    <w:rsid w:val="000B63C4"/>
    <w:rsid w:val="000B6DBC"/>
    <w:rsid w:val="000C608D"/>
    <w:rsid w:val="000D1B5E"/>
    <w:rsid w:val="000D2CA8"/>
    <w:rsid w:val="000D4A68"/>
    <w:rsid w:val="000E04E3"/>
    <w:rsid w:val="000E55B6"/>
    <w:rsid w:val="000E6A45"/>
    <w:rsid w:val="000F17F4"/>
    <w:rsid w:val="000F4885"/>
    <w:rsid w:val="000F491D"/>
    <w:rsid w:val="000F57E8"/>
    <w:rsid w:val="000F5910"/>
    <w:rsid w:val="000F7941"/>
    <w:rsid w:val="001002DA"/>
    <w:rsid w:val="0010421E"/>
    <w:rsid w:val="0010440D"/>
    <w:rsid w:val="001047D9"/>
    <w:rsid w:val="00105DE8"/>
    <w:rsid w:val="0011190D"/>
    <w:rsid w:val="001127DB"/>
    <w:rsid w:val="00113B73"/>
    <w:rsid w:val="0011667E"/>
    <w:rsid w:val="0011762D"/>
    <w:rsid w:val="0011785A"/>
    <w:rsid w:val="0012047B"/>
    <w:rsid w:val="00122171"/>
    <w:rsid w:val="00123F6A"/>
    <w:rsid w:val="0012719C"/>
    <w:rsid w:val="001302B0"/>
    <w:rsid w:val="0013080E"/>
    <w:rsid w:val="00130C6A"/>
    <w:rsid w:val="0013603E"/>
    <w:rsid w:val="00137AA8"/>
    <w:rsid w:val="001405D8"/>
    <w:rsid w:val="00141AEB"/>
    <w:rsid w:val="00142167"/>
    <w:rsid w:val="00144384"/>
    <w:rsid w:val="00146260"/>
    <w:rsid w:val="00147ED6"/>
    <w:rsid w:val="001511BF"/>
    <w:rsid w:val="001523B1"/>
    <w:rsid w:val="00152522"/>
    <w:rsid w:val="0016077F"/>
    <w:rsid w:val="00162774"/>
    <w:rsid w:val="00162B94"/>
    <w:rsid w:val="00164AE5"/>
    <w:rsid w:val="00167272"/>
    <w:rsid w:val="0017191D"/>
    <w:rsid w:val="00175C9F"/>
    <w:rsid w:val="00180F56"/>
    <w:rsid w:val="0018105D"/>
    <w:rsid w:val="001842EE"/>
    <w:rsid w:val="0018703F"/>
    <w:rsid w:val="00187B04"/>
    <w:rsid w:val="0019138C"/>
    <w:rsid w:val="00191395"/>
    <w:rsid w:val="00195238"/>
    <w:rsid w:val="0019772E"/>
    <w:rsid w:val="001A065B"/>
    <w:rsid w:val="001A1390"/>
    <w:rsid w:val="001A14C3"/>
    <w:rsid w:val="001A1BB0"/>
    <w:rsid w:val="001A245A"/>
    <w:rsid w:val="001A4368"/>
    <w:rsid w:val="001A4882"/>
    <w:rsid w:val="001A5319"/>
    <w:rsid w:val="001B1E7F"/>
    <w:rsid w:val="001B46D5"/>
    <w:rsid w:val="001B7AB2"/>
    <w:rsid w:val="001C1D52"/>
    <w:rsid w:val="001C28CE"/>
    <w:rsid w:val="001C5237"/>
    <w:rsid w:val="001C602D"/>
    <w:rsid w:val="001C634D"/>
    <w:rsid w:val="001D3E65"/>
    <w:rsid w:val="001D4965"/>
    <w:rsid w:val="001D576B"/>
    <w:rsid w:val="001D72DF"/>
    <w:rsid w:val="001E069F"/>
    <w:rsid w:val="001E1472"/>
    <w:rsid w:val="001E1E79"/>
    <w:rsid w:val="001E267D"/>
    <w:rsid w:val="001E50EB"/>
    <w:rsid w:val="001E5C42"/>
    <w:rsid w:val="001E6110"/>
    <w:rsid w:val="001E694C"/>
    <w:rsid w:val="001E6FF7"/>
    <w:rsid w:val="001E7709"/>
    <w:rsid w:val="001F28C2"/>
    <w:rsid w:val="001F2F97"/>
    <w:rsid w:val="001F4F0F"/>
    <w:rsid w:val="001F7A4E"/>
    <w:rsid w:val="002057A8"/>
    <w:rsid w:val="002079B2"/>
    <w:rsid w:val="00207A25"/>
    <w:rsid w:val="0021016A"/>
    <w:rsid w:val="00211DC8"/>
    <w:rsid w:val="00212FDC"/>
    <w:rsid w:val="00213563"/>
    <w:rsid w:val="00213752"/>
    <w:rsid w:val="002137B7"/>
    <w:rsid w:val="00214CED"/>
    <w:rsid w:val="0021561B"/>
    <w:rsid w:val="00217A49"/>
    <w:rsid w:val="00221DC8"/>
    <w:rsid w:val="00222B6E"/>
    <w:rsid w:val="0022346B"/>
    <w:rsid w:val="00224AAE"/>
    <w:rsid w:val="00224D54"/>
    <w:rsid w:val="002254AC"/>
    <w:rsid w:val="00225C55"/>
    <w:rsid w:val="00230075"/>
    <w:rsid w:val="00230696"/>
    <w:rsid w:val="0023538B"/>
    <w:rsid w:val="0024012D"/>
    <w:rsid w:val="00240351"/>
    <w:rsid w:val="00240BB2"/>
    <w:rsid w:val="00241934"/>
    <w:rsid w:val="002443AD"/>
    <w:rsid w:val="00250AD4"/>
    <w:rsid w:val="002510E3"/>
    <w:rsid w:val="00251823"/>
    <w:rsid w:val="00251DE9"/>
    <w:rsid w:val="0025260F"/>
    <w:rsid w:val="002537E3"/>
    <w:rsid w:val="00254C06"/>
    <w:rsid w:val="00255BD8"/>
    <w:rsid w:val="00256730"/>
    <w:rsid w:val="00256831"/>
    <w:rsid w:val="00257D31"/>
    <w:rsid w:val="00261B65"/>
    <w:rsid w:val="00262FF3"/>
    <w:rsid w:val="00263863"/>
    <w:rsid w:val="00271B93"/>
    <w:rsid w:val="00272163"/>
    <w:rsid w:val="00274952"/>
    <w:rsid w:val="002750A9"/>
    <w:rsid w:val="00277A87"/>
    <w:rsid w:val="0028062D"/>
    <w:rsid w:val="0028088D"/>
    <w:rsid w:val="002820D7"/>
    <w:rsid w:val="002846BF"/>
    <w:rsid w:val="00285C0F"/>
    <w:rsid w:val="002865C0"/>
    <w:rsid w:val="00291C62"/>
    <w:rsid w:val="002922C9"/>
    <w:rsid w:val="002923DB"/>
    <w:rsid w:val="0029401D"/>
    <w:rsid w:val="0029463D"/>
    <w:rsid w:val="00294876"/>
    <w:rsid w:val="00294D91"/>
    <w:rsid w:val="002A0F56"/>
    <w:rsid w:val="002A0F9E"/>
    <w:rsid w:val="002A48CC"/>
    <w:rsid w:val="002A624F"/>
    <w:rsid w:val="002A7469"/>
    <w:rsid w:val="002B1E04"/>
    <w:rsid w:val="002B3B8C"/>
    <w:rsid w:val="002B4918"/>
    <w:rsid w:val="002C26EE"/>
    <w:rsid w:val="002C2A53"/>
    <w:rsid w:val="002C3B46"/>
    <w:rsid w:val="002C3FE5"/>
    <w:rsid w:val="002C449C"/>
    <w:rsid w:val="002D0401"/>
    <w:rsid w:val="002D0855"/>
    <w:rsid w:val="002D155C"/>
    <w:rsid w:val="002D20D8"/>
    <w:rsid w:val="002D28D6"/>
    <w:rsid w:val="002D3498"/>
    <w:rsid w:val="002D5ED5"/>
    <w:rsid w:val="002D6E73"/>
    <w:rsid w:val="002E0221"/>
    <w:rsid w:val="002E048B"/>
    <w:rsid w:val="002E1B25"/>
    <w:rsid w:val="002E2C7A"/>
    <w:rsid w:val="002E7422"/>
    <w:rsid w:val="002F0708"/>
    <w:rsid w:val="002F3203"/>
    <w:rsid w:val="002F3E75"/>
    <w:rsid w:val="002F445C"/>
    <w:rsid w:val="002F688C"/>
    <w:rsid w:val="00303FD3"/>
    <w:rsid w:val="00306194"/>
    <w:rsid w:val="00307AD0"/>
    <w:rsid w:val="00310AEE"/>
    <w:rsid w:val="00311AE8"/>
    <w:rsid w:val="00312431"/>
    <w:rsid w:val="00315586"/>
    <w:rsid w:val="00316566"/>
    <w:rsid w:val="0032143B"/>
    <w:rsid w:val="00323E3F"/>
    <w:rsid w:val="00324E4E"/>
    <w:rsid w:val="00327FF0"/>
    <w:rsid w:val="0033389A"/>
    <w:rsid w:val="00334C41"/>
    <w:rsid w:val="00336022"/>
    <w:rsid w:val="00337741"/>
    <w:rsid w:val="00337C2E"/>
    <w:rsid w:val="00344239"/>
    <w:rsid w:val="00345629"/>
    <w:rsid w:val="00346B23"/>
    <w:rsid w:val="00346CC4"/>
    <w:rsid w:val="003515F5"/>
    <w:rsid w:val="00351A90"/>
    <w:rsid w:val="00354C62"/>
    <w:rsid w:val="00354F58"/>
    <w:rsid w:val="0035653B"/>
    <w:rsid w:val="003566EE"/>
    <w:rsid w:val="003575D0"/>
    <w:rsid w:val="00361FDD"/>
    <w:rsid w:val="00367544"/>
    <w:rsid w:val="00371A7A"/>
    <w:rsid w:val="00372DFE"/>
    <w:rsid w:val="00376288"/>
    <w:rsid w:val="00380F5B"/>
    <w:rsid w:val="0038147E"/>
    <w:rsid w:val="00381485"/>
    <w:rsid w:val="00385104"/>
    <w:rsid w:val="00386080"/>
    <w:rsid w:val="00391133"/>
    <w:rsid w:val="00392180"/>
    <w:rsid w:val="00392891"/>
    <w:rsid w:val="003928CF"/>
    <w:rsid w:val="0039385A"/>
    <w:rsid w:val="00393C90"/>
    <w:rsid w:val="00393E24"/>
    <w:rsid w:val="00396025"/>
    <w:rsid w:val="003969D4"/>
    <w:rsid w:val="003979D1"/>
    <w:rsid w:val="003A153B"/>
    <w:rsid w:val="003A3545"/>
    <w:rsid w:val="003A60CE"/>
    <w:rsid w:val="003A6AAE"/>
    <w:rsid w:val="003B0880"/>
    <w:rsid w:val="003B0AAC"/>
    <w:rsid w:val="003B588D"/>
    <w:rsid w:val="003B78B6"/>
    <w:rsid w:val="003C186D"/>
    <w:rsid w:val="003C766F"/>
    <w:rsid w:val="003C7C25"/>
    <w:rsid w:val="003D1FC7"/>
    <w:rsid w:val="003D24E5"/>
    <w:rsid w:val="003D2A2C"/>
    <w:rsid w:val="003D4B6D"/>
    <w:rsid w:val="003D6DC9"/>
    <w:rsid w:val="003D759F"/>
    <w:rsid w:val="003E17A4"/>
    <w:rsid w:val="003E2D9A"/>
    <w:rsid w:val="003E59DD"/>
    <w:rsid w:val="003E5A98"/>
    <w:rsid w:val="003F1679"/>
    <w:rsid w:val="003F1867"/>
    <w:rsid w:val="003F3361"/>
    <w:rsid w:val="004013AE"/>
    <w:rsid w:val="004017C9"/>
    <w:rsid w:val="00401A86"/>
    <w:rsid w:val="0040287A"/>
    <w:rsid w:val="0040372F"/>
    <w:rsid w:val="00406C69"/>
    <w:rsid w:val="00406DAF"/>
    <w:rsid w:val="00412AAB"/>
    <w:rsid w:val="00413E0F"/>
    <w:rsid w:val="00415F8C"/>
    <w:rsid w:val="00417319"/>
    <w:rsid w:val="00420477"/>
    <w:rsid w:val="004208E8"/>
    <w:rsid w:val="00420C25"/>
    <w:rsid w:val="00421900"/>
    <w:rsid w:val="00425CFB"/>
    <w:rsid w:val="00431CD4"/>
    <w:rsid w:val="00432058"/>
    <w:rsid w:val="00435D29"/>
    <w:rsid w:val="0043619D"/>
    <w:rsid w:val="00436EAB"/>
    <w:rsid w:val="0044039B"/>
    <w:rsid w:val="00440564"/>
    <w:rsid w:val="00440739"/>
    <w:rsid w:val="00441BF3"/>
    <w:rsid w:val="00442F0D"/>
    <w:rsid w:val="004438AD"/>
    <w:rsid w:val="004447E0"/>
    <w:rsid w:val="00444890"/>
    <w:rsid w:val="00450943"/>
    <w:rsid w:val="0045278B"/>
    <w:rsid w:val="00452EAE"/>
    <w:rsid w:val="00455698"/>
    <w:rsid w:val="004557F0"/>
    <w:rsid w:val="00455AF6"/>
    <w:rsid w:val="004561D4"/>
    <w:rsid w:val="004610C2"/>
    <w:rsid w:val="00461FB5"/>
    <w:rsid w:val="0046452A"/>
    <w:rsid w:val="004645D5"/>
    <w:rsid w:val="00465209"/>
    <w:rsid w:val="00470CC2"/>
    <w:rsid w:val="004715C6"/>
    <w:rsid w:val="00471CBD"/>
    <w:rsid w:val="00472625"/>
    <w:rsid w:val="00473386"/>
    <w:rsid w:val="004747B7"/>
    <w:rsid w:val="00475842"/>
    <w:rsid w:val="004763F0"/>
    <w:rsid w:val="00476477"/>
    <w:rsid w:val="00480276"/>
    <w:rsid w:val="00480C91"/>
    <w:rsid w:val="004814BF"/>
    <w:rsid w:val="004817F8"/>
    <w:rsid w:val="0048229D"/>
    <w:rsid w:val="0048321C"/>
    <w:rsid w:val="00483DF2"/>
    <w:rsid w:val="004843BD"/>
    <w:rsid w:val="004859E1"/>
    <w:rsid w:val="00492392"/>
    <w:rsid w:val="004933C3"/>
    <w:rsid w:val="00493485"/>
    <w:rsid w:val="00495073"/>
    <w:rsid w:val="004A3D64"/>
    <w:rsid w:val="004A4396"/>
    <w:rsid w:val="004A4562"/>
    <w:rsid w:val="004A5166"/>
    <w:rsid w:val="004A64A7"/>
    <w:rsid w:val="004A68DF"/>
    <w:rsid w:val="004B04B3"/>
    <w:rsid w:val="004B377E"/>
    <w:rsid w:val="004B4AA1"/>
    <w:rsid w:val="004B6F1A"/>
    <w:rsid w:val="004C37FC"/>
    <w:rsid w:val="004C5123"/>
    <w:rsid w:val="004D0529"/>
    <w:rsid w:val="004D5796"/>
    <w:rsid w:val="004D72CB"/>
    <w:rsid w:val="004E064A"/>
    <w:rsid w:val="004E1FF7"/>
    <w:rsid w:val="004E63A7"/>
    <w:rsid w:val="004E6DC2"/>
    <w:rsid w:val="004E7E0D"/>
    <w:rsid w:val="004F0716"/>
    <w:rsid w:val="004F078E"/>
    <w:rsid w:val="004F16A0"/>
    <w:rsid w:val="00500502"/>
    <w:rsid w:val="00501A54"/>
    <w:rsid w:val="005104D4"/>
    <w:rsid w:val="00515427"/>
    <w:rsid w:val="00517D3B"/>
    <w:rsid w:val="00517F4F"/>
    <w:rsid w:val="00521DD4"/>
    <w:rsid w:val="005228CB"/>
    <w:rsid w:val="00523959"/>
    <w:rsid w:val="00523C1A"/>
    <w:rsid w:val="005246D9"/>
    <w:rsid w:val="00526FDD"/>
    <w:rsid w:val="00536576"/>
    <w:rsid w:val="00541CD9"/>
    <w:rsid w:val="00544D72"/>
    <w:rsid w:val="00546F65"/>
    <w:rsid w:val="00551EA1"/>
    <w:rsid w:val="005577F0"/>
    <w:rsid w:val="00561762"/>
    <w:rsid w:val="005628A8"/>
    <w:rsid w:val="00563B16"/>
    <w:rsid w:val="00566462"/>
    <w:rsid w:val="00566DBB"/>
    <w:rsid w:val="005679CA"/>
    <w:rsid w:val="00571367"/>
    <w:rsid w:val="0057515E"/>
    <w:rsid w:val="005765D7"/>
    <w:rsid w:val="00576F0C"/>
    <w:rsid w:val="00582176"/>
    <w:rsid w:val="005864E9"/>
    <w:rsid w:val="005878CB"/>
    <w:rsid w:val="00590705"/>
    <w:rsid w:val="00591648"/>
    <w:rsid w:val="00591E47"/>
    <w:rsid w:val="00592747"/>
    <w:rsid w:val="00593BDE"/>
    <w:rsid w:val="005A00E7"/>
    <w:rsid w:val="005B06A6"/>
    <w:rsid w:val="005B109E"/>
    <w:rsid w:val="005B743C"/>
    <w:rsid w:val="005B7BFB"/>
    <w:rsid w:val="005C001B"/>
    <w:rsid w:val="005C4205"/>
    <w:rsid w:val="005C7D10"/>
    <w:rsid w:val="005D014F"/>
    <w:rsid w:val="005D3107"/>
    <w:rsid w:val="005D368A"/>
    <w:rsid w:val="005D4A72"/>
    <w:rsid w:val="005D65E1"/>
    <w:rsid w:val="005D65F5"/>
    <w:rsid w:val="005D70A0"/>
    <w:rsid w:val="005E1587"/>
    <w:rsid w:val="005E25CE"/>
    <w:rsid w:val="005E2A7D"/>
    <w:rsid w:val="005E407A"/>
    <w:rsid w:val="005E4E8C"/>
    <w:rsid w:val="005E5780"/>
    <w:rsid w:val="005E6A25"/>
    <w:rsid w:val="005F1DCE"/>
    <w:rsid w:val="005F7C93"/>
    <w:rsid w:val="006020C3"/>
    <w:rsid w:val="0060655F"/>
    <w:rsid w:val="00607679"/>
    <w:rsid w:val="00614CAE"/>
    <w:rsid w:val="0061681F"/>
    <w:rsid w:val="00622802"/>
    <w:rsid w:val="00623717"/>
    <w:rsid w:val="00627B60"/>
    <w:rsid w:val="00627F6C"/>
    <w:rsid w:val="00634187"/>
    <w:rsid w:val="00636CDF"/>
    <w:rsid w:val="006403D2"/>
    <w:rsid w:val="00640997"/>
    <w:rsid w:val="006409B1"/>
    <w:rsid w:val="00641935"/>
    <w:rsid w:val="0064322B"/>
    <w:rsid w:val="00644165"/>
    <w:rsid w:val="006461B7"/>
    <w:rsid w:val="006514B2"/>
    <w:rsid w:val="006519F0"/>
    <w:rsid w:val="006532FA"/>
    <w:rsid w:val="0065353D"/>
    <w:rsid w:val="00653D3F"/>
    <w:rsid w:val="0065499B"/>
    <w:rsid w:val="006566C3"/>
    <w:rsid w:val="00657E1A"/>
    <w:rsid w:val="00662364"/>
    <w:rsid w:val="00662D86"/>
    <w:rsid w:val="00665724"/>
    <w:rsid w:val="00671493"/>
    <w:rsid w:val="00671929"/>
    <w:rsid w:val="00673517"/>
    <w:rsid w:val="006745C9"/>
    <w:rsid w:val="0067477C"/>
    <w:rsid w:val="00676FEC"/>
    <w:rsid w:val="0068186C"/>
    <w:rsid w:val="006853A7"/>
    <w:rsid w:val="00685F8B"/>
    <w:rsid w:val="00686C88"/>
    <w:rsid w:val="00686C99"/>
    <w:rsid w:val="006902E8"/>
    <w:rsid w:val="00692F42"/>
    <w:rsid w:val="006A0074"/>
    <w:rsid w:val="006A2E67"/>
    <w:rsid w:val="006A330E"/>
    <w:rsid w:val="006A57B0"/>
    <w:rsid w:val="006B121A"/>
    <w:rsid w:val="006B7154"/>
    <w:rsid w:val="006C1529"/>
    <w:rsid w:val="006C2A8F"/>
    <w:rsid w:val="006C357A"/>
    <w:rsid w:val="006C427C"/>
    <w:rsid w:val="006C68CD"/>
    <w:rsid w:val="006C6F41"/>
    <w:rsid w:val="006D5159"/>
    <w:rsid w:val="006D682E"/>
    <w:rsid w:val="006E0A4E"/>
    <w:rsid w:val="006E189E"/>
    <w:rsid w:val="006E192F"/>
    <w:rsid w:val="006E20F9"/>
    <w:rsid w:val="006E3977"/>
    <w:rsid w:val="006E3ED1"/>
    <w:rsid w:val="006E77BB"/>
    <w:rsid w:val="006F0ABD"/>
    <w:rsid w:val="006F3702"/>
    <w:rsid w:val="006F3987"/>
    <w:rsid w:val="006F3A29"/>
    <w:rsid w:val="006F40D9"/>
    <w:rsid w:val="006F5A63"/>
    <w:rsid w:val="00702543"/>
    <w:rsid w:val="00703741"/>
    <w:rsid w:val="0070419B"/>
    <w:rsid w:val="00711030"/>
    <w:rsid w:val="00717E8E"/>
    <w:rsid w:val="00730194"/>
    <w:rsid w:val="007316E2"/>
    <w:rsid w:val="00731B08"/>
    <w:rsid w:val="007346A1"/>
    <w:rsid w:val="00734749"/>
    <w:rsid w:val="00735C20"/>
    <w:rsid w:val="00736204"/>
    <w:rsid w:val="0073778A"/>
    <w:rsid w:val="00741C95"/>
    <w:rsid w:val="00746EDA"/>
    <w:rsid w:val="0075049E"/>
    <w:rsid w:val="00756472"/>
    <w:rsid w:val="00757323"/>
    <w:rsid w:val="00757D49"/>
    <w:rsid w:val="00760A74"/>
    <w:rsid w:val="00760C54"/>
    <w:rsid w:val="00762A44"/>
    <w:rsid w:val="00767613"/>
    <w:rsid w:val="00767F09"/>
    <w:rsid w:val="00772E17"/>
    <w:rsid w:val="0077557A"/>
    <w:rsid w:val="00776822"/>
    <w:rsid w:val="007811B2"/>
    <w:rsid w:val="007848F5"/>
    <w:rsid w:val="007852CF"/>
    <w:rsid w:val="0078590B"/>
    <w:rsid w:val="00790425"/>
    <w:rsid w:val="007904ED"/>
    <w:rsid w:val="007929D8"/>
    <w:rsid w:val="00793258"/>
    <w:rsid w:val="00793A06"/>
    <w:rsid w:val="007947EF"/>
    <w:rsid w:val="007A190C"/>
    <w:rsid w:val="007A3423"/>
    <w:rsid w:val="007A359C"/>
    <w:rsid w:val="007A5C5B"/>
    <w:rsid w:val="007B018E"/>
    <w:rsid w:val="007B395A"/>
    <w:rsid w:val="007B4065"/>
    <w:rsid w:val="007B7E55"/>
    <w:rsid w:val="007C03C6"/>
    <w:rsid w:val="007C05EF"/>
    <w:rsid w:val="007C2EA0"/>
    <w:rsid w:val="007C3799"/>
    <w:rsid w:val="007C3B72"/>
    <w:rsid w:val="007C446C"/>
    <w:rsid w:val="007C6032"/>
    <w:rsid w:val="007D00B3"/>
    <w:rsid w:val="007D0F80"/>
    <w:rsid w:val="007D146D"/>
    <w:rsid w:val="007D1C44"/>
    <w:rsid w:val="007D387B"/>
    <w:rsid w:val="007D452E"/>
    <w:rsid w:val="007D634F"/>
    <w:rsid w:val="007D6D41"/>
    <w:rsid w:val="007D72BC"/>
    <w:rsid w:val="007E0486"/>
    <w:rsid w:val="007E2068"/>
    <w:rsid w:val="007E30C7"/>
    <w:rsid w:val="007E407D"/>
    <w:rsid w:val="007E42FA"/>
    <w:rsid w:val="007E738A"/>
    <w:rsid w:val="007F2D2C"/>
    <w:rsid w:val="007F4040"/>
    <w:rsid w:val="007F5B86"/>
    <w:rsid w:val="007F5D5A"/>
    <w:rsid w:val="007F7A7A"/>
    <w:rsid w:val="008000EA"/>
    <w:rsid w:val="00800E16"/>
    <w:rsid w:val="00801AE3"/>
    <w:rsid w:val="00801D89"/>
    <w:rsid w:val="00801EE2"/>
    <w:rsid w:val="00805E1C"/>
    <w:rsid w:val="00806089"/>
    <w:rsid w:val="00806B4C"/>
    <w:rsid w:val="0081246B"/>
    <w:rsid w:val="00817BC6"/>
    <w:rsid w:val="00822D4D"/>
    <w:rsid w:val="00823C8E"/>
    <w:rsid w:val="0082669C"/>
    <w:rsid w:val="00826843"/>
    <w:rsid w:val="008274B6"/>
    <w:rsid w:val="00832B01"/>
    <w:rsid w:val="00833216"/>
    <w:rsid w:val="00836881"/>
    <w:rsid w:val="00836B1F"/>
    <w:rsid w:val="008430D8"/>
    <w:rsid w:val="00850E39"/>
    <w:rsid w:val="0085218F"/>
    <w:rsid w:val="008523CA"/>
    <w:rsid w:val="008556FC"/>
    <w:rsid w:val="008575A5"/>
    <w:rsid w:val="0086174E"/>
    <w:rsid w:val="00870074"/>
    <w:rsid w:val="00872359"/>
    <w:rsid w:val="00874A0E"/>
    <w:rsid w:val="0088316F"/>
    <w:rsid w:val="008842D6"/>
    <w:rsid w:val="0088618C"/>
    <w:rsid w:val="0088649D"/>
    <w:rsid w:val="0089003A"/>
    <w:rsid w:val="00893548"/>
    <w:rsid w:val="008948B9"/>
    <w:rsid w:val="008949A8"/>
    <w:rsid w:val="008A22B0"/>
    <w:rsid w:val="008A2ACB"/>
    <w:rsid w:val="008A4E75"/>
    <w:rsid w:val="008A64EA"/>
    <w:rsid w:val="008A73FB"/>
    <w:rsid w:val="008B2294"/>
    <w:rsid w:val="008B22EC"/>
    <w:rsid w:val="008C05E5"/>
    <w:rsid w:val="008C1D0E"/>
    <w:rsid w:val="008C1EF2"/>
    <w:rsid w:val="008C2626"/>
    <w:rsid w:val="008C3740"/>
    <w:rsid w:val="008C3C97"/>
    <w:rsid w:val="008C425A"/>
    <w:rsid w:val="008D30C0"/>
    <w:rsid w:val="008D4179"/>
    <w:rsid w:val="008D4939"/>
    <w:rsid w:val="008D62CD"/>
    <w:rsid w:val="008D73D3"/>
    <w:rsid w:val="008D773E"/>
    <w:rsid w:val="008E1645"/>
    <w:rsid w:val="008E24F0"/>
    <w:rsid w:val="008E3EA0"/>
    <w:rsid w:val="008E5F4E"/>
    <w:rsid w:val="008E7C02"/>
    <w:rsid w:val="008F183D"/>
    <w:rsid w:val="008F6949"/>
    <w:rsid w:val="008F747D"/>
    <w:rsid w:val="008F77FE"/>
    <w:rsid w:val="0090328B"/>
    <w:rsid w:val="00910302"/>
    <w:rsid w:val="0091209D"/>
    <w:rsid w:val="00914F7D"/>
    <w:rsid w:val="009165CF"/>
    <w:rsid w:val="00921A31"/>
    <w:rsid w:val="00924036"/>
    <w:rsid w:val="00924E7B"/>
    <w:rsid w:val="009271BB"/>
    <w:rsid w:val="00930B7C"/>
    <w:rsid w:val="00930D2A"/>
    <w:rsid w:val="00932B81"/>
    <w:rsid w:val="00933C3B"/>
    <w:rsid w:val="00933D2A"/>
    <w:rsid w:val="009342BD"/>
    <w:rsid w:val="00941EE3"/>
    <w:rsid w:val="00942F89"/>
    <w:rsid w:val="0094321A"/>
    <w:rsid w:val="00943827"/>
    <w:rsid w:val="00945BA5"/>
    <w:rsid w:val="0094617F"/>
    <w:rsid w:val="009466A3"/>
    <w:rsid w:val="0094747A"/>
    <w:rsid w:val="0095083B"/>
    <w:rsid w:val="00953146"/>
    <w:rsid w:val="009534FC"/>
    <w:rsid w:val="00955AB4"/>
    <w:rsid w:val="009622C4"/>
    <w:rsid w:val="009633FE"/>
    <w:rsid w:val="00964CC3"/>
    <w:rsid w:val="00966267"/>
    <w:rsid w:val="00974245"/>
    <w:rsid w:val="00975495"/>
    <w:rsid w:val="00976FB3"/>
    <w:rsid w:val="00981348"/>
    <w:rsid w:val="00983EF0"/>
    <w:rsid w:val="009870F0"/>
    <w:rsid w:val="00992121"/>
    <w:rsid w:val="00992CCB"/>
    <w:rsid w:val="00994307"/>
    <w:rsid w:val="0099508D"/>
    <w:rsid w:val="009962C7"/>
    <w:rsid w:val="00996D16"/>
    <w:rsid w:val="009A1C1A"/>
    <w:rsid w:val="009A24DD"/>
    <w:rsid w:val="009A3EDA"/>
    <w:rsid w:val="009A6AF8"/>
    <w:rsid w:val="009B128C"/>
    <w:rsid w:val="009B1601"/>
    <w:rsid w:val="009C29D7"/>
    <w:rsid w:val="009D0AE7"/>
    <w:rsid w:val="009D0FCA"/>
    <w:rsid w:val="009D5AF6"/>
    <w:rsid w:val="009D5BA3"/>
    <w:rsid w:val="009D624E"/>
    <w:rsid w:val="009E0A42"/>
    <w:rsid w:val="009E1258"/>
    <w:rsid w:val="009E279D"/>
    <w:rsid w:val="009E2CBD"/>
    <w:rsid w:val="009E2E35"/>
    <w:rsid w:val="009E408C"/>
    <w:rsid w:val="009E4C10"/>
    <w:rsid w:val="009E522C"/>
    <w:rsid w:val="009F1B8B"/>
    <w:rsid w:val="009F23D2"/>
    <w:rsid w:val="009F6E72"/>
    <w:rsid w:val="009F7847"/>
    <w:rsid w:val="00A0037B"/>
    <w:rsid w:val="00A040D6"/>
    <w:rsid w:val="00A05EA5"/>
    <w:rsid w:val="00A1042D"/>
    <w:rsid w:val="00A109D1"/>
    <w:rsid w:val="00A14C31"/>
    <w:rsid w:val="00A22163"/>
    <w:rsid w:val="00A27A78"/>
    <w:rsid w:val="00A27B23"/>
    <w:rsid w:val="00A31A48"/>
    <w:rsid w:val="00A351BE"/>
    <w:rsid w:val="00A36662"/>
    <w:rsid w:val="00A36976"/>
    <w:rsid w:val="00A3798D"/>
    <w:rsid w:val="00A425FC"/>
    <w:rsid w:val="00A426B5"/>
    <w:rsid w:val="00A45C85"/>
    <w:rsid w:val="00A524A7"/>
    <w:rsid w:val="00A5332B"/>
    <w:rsid w:val="00A572C1"/>
    <w:rsid w:val="00A66A2B"/>
    <w:rsid w:val="00A67128"/>
    <w:rsid w:val="00A7014D"/>
    <w:rsid w:val="00A7191C"/>
    <w:rsid w:val="00A72346"/>
    <w:rsid w:val="00A74973"/>
    <w:rsid w:val="00A775E6"/>
    <w:rsid w:val="00A77676"/>
    <w:rsid w:val="00A8030A"/>
    <w:rsid w:val="00A81F04"/>
    <w:rsid w:val="00A82D14"/>
    <w:rsid w:val="00A841DE"/>
    <w:rsid w:val="00A85602"/>
    <w:rsid w:val="00A85973"/>
    <w:rsid w:val="00A87882"/>
    <w:rsid w:val="00A87E76"/>
    <w:rsid w:val="00A91B69"/>
    <w:rsid w:val="00A92CE5"/>
    <w:rsid w:val="00A9570C"/>
    <w:rsid w:val="00A97473"/>
    <w:rsid w:val="00AA26AA"/>
    <w:rsid w:val="00AA2808"/>
    <w:rsid w:val="00AA45E3"/>
    <w:rsid w:val="00AA525B"/>
    <w:rsid w:val="00AC2802"/>
    <w:rsid w:val="00AC4D93"/>
    <w:rsid w:val="00AC53D5"/>
    <w:rsid w:val="00AC576B"/>
    <w:rsid w:val="00AD020C"/>
    <w:rsid w:val="00AD099C"/>
    <w:rsid w:val="00AD6B9A"/>
    <w:rsid w:val="00AE349D"/>
    <w:rsid w:val="00AE66FF"/>
    <w:rsid w:val="00AE7949"/>
    <w:rsid w:val="00AF1B84"/>
    <w:rsid w:val="00AF4122"/>
    <w:rsid w:val="00AF46AD"/>
    <w:rsid w:val="00AF6898"/>
    <w:rsid w:val="00B001CF"/>
    <w:rsid w:val="00B0185A"/>
    <w:rsid w:val="00B0298E"/>
    <w:rsid w:val="00B03B84"/>
    <w:rsid w:val="00B04507"/>
    <w:rsid w:val="00B04EE8"/>
    <w:rsid w:val="00B07AAC"/>
    <w:rsid w:val="00B210BB"/>
    <w:rsid w:val="00B211D5"/>
    <w:rsid w:val="00B217D3"/>
    <w:rsid w:val="00B244AB"/>
    <w:rsid w:val="00B25414"/>
    <w:rsid w:val="00B27F1A"/>
    <w:rsid w:val="00B27F87"/>
    <w:rsid w:val="00B30253"/>
    <w:rsid w:val="00B30488"/>
    <w:rsid w:val="00B31B44"/>
    <w:rsid w:val="00B31E4A"/>
    <w:rsid w:val="00B3676B"/>
    <w:rsid w:val="00B41C7F"/>
    <w:rsid w:val="00B427B6"/>
    <w:rsid w:val="00B42E83"/>
    <w:rsid w:val="00B50606"/>
    <w:rsid w:val="00B50818"/>
    <w:rsid w:val="00B53DF6"/>
    <w:rsid w:val="00B546A4"/>
    <w:rsid w:val="00B5596B"/>
    <w:rsid w:val="00B55DDC"/>
    <w:rsid w:val="00B57034"/>
    <w:rsid w:val="00B573C6"/>
    <w:rsid w:val="00B60E1C"/>
    <w:rsid w:val="00B65998"/>
    <w:rsid w:val="00B66FE0"/>
    <w:rsid w:val="00B71A59"/>
    <w:rsid w:val="00B73EFD"/>
    <w:rsid w:val="00B7426F"/>
    <w:rsid w:val="00B752B7"/>
    <w:rsid w:val="00B80DEA"/>
    <w:rsid w:val="00B81CBB"/>
    <w:rsid w:val="00B825B2"/>
    <w:rsid w:val="00B85DD0"/>
    <w:rsid w:val="00B87E5A"/>
    <w:rsid w:val="00B93723"/>
    <w:rsid w:val="00B94950"/>
    <w:rsid w:val="00B95540"/>
    <w:rsid w:val="00BA085A"/>
    <w:rsid w:val="00BA1EE7"/>
    <w:rsid w:val="00BA2DD7"/>
    <w:rsid w:val="00BA43C8"/>
    <w:rsid w:val="00BA4C33"/>
    <w:rsid w:val="00BA7387"/>
    <w:rsid w:val="00BB10D7"/>
    <w:rsid w:val="00BB1C2E"/>
    <w:rsid w:val="00BB1D54"/>
    <w:rsid w:val="00BC1EDC"/>
    <w:rsid w:val="00BC225F"/>
    <w:rsid w:val="00BC324A"/>
    <w:rsid w:val="00BC565C"/>
    <w:rsid w:val="00BC67D5"/>
    <w:rsid w:val="00BC6E5E"/>
    <w:rsid w:val="00BC6FF8"/>
    <w:rsid w:val="00BC7CF0"/>
    <w:rsid w:val="00BD18B2"/>
    <w:rsid w:val="00BE48BB"/>
    <w:rsid w:val="00BF400A"/>
    <w:rsid w:val="00BF524A"/>
    <w:rsid w:val="00BF6941"/>
    <w:rsid w:val="00C01279"/>
    <w:rsid w:val="00C0537A"/>
    <w:rsid w:val="00C055C0"/>
    <w:rsid w:val="00C112FC"/>
    <w:rsid w:val="00C12A9E"/>
    <w:rsid w:val="00C135D5"/>
    <w:rsid w:val="00C14E98"/>
    <w:rsid w:val="00C16564"/>
    <w:rsid w:val="00C166E9"/>
    <w:rsid w:val="00C1786A"/>
    <w:rsid w:val="00C20524"/>
    <w:rsid w:val="00C20D6C"/>
    <w:rsid w:val="00C21243"/>
    <w:rsid w:val="00C22D5F"/>
    <w:rsid w:val="00C30F71"/>
    <w:rsid w:val="00C31A53"/>
    <w:rsid w:val="00C42333"/>
    <w:rsid w:val="00C424C1"/>
    <w:rsid w:val="00C43007"/>
    <w:rsid w:val="00C47465"/>
    <w:rsid w:val="00C51B99"/>
    <w:rsid w:val="00C54395"/>
    <w:rsid w:val="00C5527F"/>
    <w:rsid w:val="00C5655B"/>
    <w:rsid w:val="00C57C4D"/>
    <w:rsid w:val="00C57D4F"/>
    <w:rsid w:val="00C624B1"/>
    <w:rsid w:val="00C63213"/>
    <w:rsid w:val="00C6447A"/>
    <w:rsid w:val="00C653A2"/>
    <w:rsid w:val="00C66884"/>
    <w:rsid w:val="00C672D4"/>
    <w:rsid w:val="00C709AF"/>
    <w:rsid w:val="00C74147"/>
    <w:rsid w:val="00C7549D"/>
    <w:rsid w:val="00C762AA"/>
    <w:rsid w:val="00C77948"/>
    <w:rsid w:val="00C8055B"/>
    <w:rsid w:val="00C80AAF"/>
    <w:rsid w:val="00C81F4D"/>
    <w:rsid w:val="00C870DF"/>
    <w:rsid w:val="00C9455C"/>
    <w:rsid w:val="00C94777"/>
    <w:rsid w:val="00C955EF"/>
    <w:rsid w:val="00C95F72"/>
    <w:rsid w:val="00C973DE"/>
    <w:rsid w:val="00CA0CAE"/>
    <w:rsid w:val="00CA2B1B"/>
    <w:rsid w:val="00CA30E6"/>
    <w:rsid w:val="00CA4764"/>
    <w:rsid w:val="00CA4B08"/>
    <w:rsid w:val="00CA4EEE"/>
    <w:rsid w:val="00CB0254"/>
    <w:rsid w:val="00CB2297"/>
    <w:rsid w:val="00CB2D26"/>
    <w:rsid w:val="00CB3D5F"/>
    <w:rsid w:val="00CB479D"/>
    <w:rsid w:val="00CB5032"/>
    <w:rsid w:val="00CC1E82"/>
    <w:rsid w:val="00CC48DB"/>
    <w:rsid w:val="00CC6CE1"/>
    <w:rsid w:val="00CC7CFB"/>
    <w:rsid w:val="00CD1346"/>
    <w:rsid w:val="00CD36F7"/>
    <w:rsid w:val="00CD4279"/>
    <w:rsid w:val="00CD556C"/>
    <w:rsid w:val="00CD70FC"/>
    <w:rsid w:val="00CE114C"/>
    <w:rsid w:val="00CE2865"/>
    <w:rsid w:val="00CE3EE9"/>
    <w:rsid w:val="00CE4FAA"/>
    <w:rsid w:val="00CE508C"/>
    <w:rsid w:val="00CE6B46"/>
    <w:rsid w:val="00CE789E"/>
    <w:rsid w:val="00CF1771"/>
    <w:rsid w:val="00CF25CF"/>
    <w:rsid w:val="00CF371D"/>
    <w:rsid w:val="00CF3AA4"/>
    <w:rsid w:val="00CF4427"/>
    <w:rsid w:val="00D000E9"/>
    <w:rsid w:val="00D0183A"/>
    <w:rsid w:val="00D020E6"/>
    <w:rsid w:val="00D04819"/>
    <w:rsid w:val="00D05C88"/>
    <w:rsid w:val="00D06132"/>
    <w:rsid w:val="00D13640"/>
    <w:rsid w:val="00D14307"/>
    <w:rsid w:val="00D146BA"/>
    <w:rsid w:val="00D15BDC"/>
    <w:rsid w:val="00D17F7C"/>
    <w:rsid w:val="00D23FBA"/>
    <w:rsid w:val="00D27B9E"/>
    <w:rsid w:val="00D30568"/>
    <w:rsid w:val="00D33464"/>
    <w:rsid w:val="00D356A7"/>
    <w:rsid w:val="00D358F1"/>
    <w:rsid w:val="00D3597E"/>
    <w:rsid w:val="00D4081D"/>
    <w:rsid w:val="00D50A0A"/>
    <w:rsid w:val="00D52039"/>
    <w:rsid w:val="00D55389"/>
    <w:rsid w:val="00D56BDF"/>
    <w:rsid w:val="00D57589"/>
    <w:rsid w:val="00D610D3"/>
    <w:rsid w:val="00D633E9"/>
    <w:rsid w:val="00D6587C"/>
    <w:rsid w:val="00D67B76"/>
    <w:rsid w:val="00D700BE"/>
    <w:rsid w:val="00D71EE3"/>
    <w:rsid w:val="00D72563"/>
    <w:rsid w:val="00D72690"/>
    <w:rsid w:val="00D72A96"/>
    <w:rsid w:val="00D73685"/>
    <w:rsid w:val="00D73A9C"/>
    <w:rsid w:val="00D74961"/>
    <w:rsid w:val="00D77053"/>
    <w:rsid w:val="00D77B9C"/>
    <w:rsid w:val="00D80587"/>
    <w:rsid w:val="00D81385"/>
    <w:rsid w:val="00D83081"/>
    <w:rsid w:val="00D93F2B"/>
    <w:rsid w:val="00D9503B"/>
    <w:rsid w:val="00D95542"/>
    <w:rsid w:val="00D97E37"/>
    <w:rsid w:val="00DA0A85"/>
    <w:rsid w:val="00DA4308"/>
    <w:rsid w:val="00DA43F6"/>
    <w:rsid w:val="00DA6335"/>
    <w:rsid w:val="00DA7213"/>
    <w:rsid w:val="00DB2088"/>
    <w:rsid w:val="00DB5FA1"/>
    <w:rsid w:val="00DC1CA4"/>
    <w:rsid w:val="00DC35EA"/>
    <w:rsid w:val="00DC4B09"/>
    <w:rsid w:val="00DC5575"/>
    <w:rsid w:val="00DC55CD"/>
    <w:rsid w:val="00DC716C"/>
    <w:rsid w:val="00DC7295"/>
    <w:rsid w:val="00DC7ECB"/>
    <w:rsid w:val="00DD2EB6"/>
    <w:rsid w:val="00DD3779"/>
    <w:rsid w:val="00DD698B"/>
    <w:rsid w:val="00DD77E9"/>
    <w:rsid w:val="00DE2EF1"/>
    <w:rsid w:val="00DE30A1"/>
    <w:rsid w:val="00DE3A18"/>
    <w:rsid w:val="00DE74BF"/>
    <w:rsid w:val="00DE7D8A"/>
    <w:rsid w:val="00DF09E9"/>
    <w:rsid w:val="00DF2D6C"/>
    <w:rsid w:val="00DF7736"/>
    <w:rsid w:val="00E0034E"/>
    <w:rsid w:val="00E00C91"/>
    <w:rsid w:val="00E0257D"/>
    <w:rsid w:val="00E03064"/>
    <w:rsid w:val="00E0515C"/>
    <w:rsid w:val="00E06D7B"/>
    <w:rsid w:val="00E06E51"/>
    <w:rsid w:val="00E1126C"/>
    <w:rsid w:val="00E114AC"/>
    <w:rsid w:val="00E202AC"/>
    <w:rsid w:val="00E210E4"/>
    <w:rsid w:val="00E23AD6"/>
    <w:rsid w:val="00E261B1"/>
    <w:rsid w:val="00E26F2F"/>
    <w:rsid w:val="00E27038"/>
    <w:rsid w:val="00E3027C"/>
    <w:rsid w:val="00E30C96"/>
    <w:rsid w:val="00E337F2"/>
    <w:rsid w:val="00E33A99"/>
    <w:rsid w:val="00E34E39"/>
    <w:rsid w:val="00E37934"/>
    <w:rsid w:val="00E401E6"/>
    <w:rsid w:val="00E443DE"/>
    <w:rsid w:val="00E50313"/>
    <w:rsid w:val="00E574A0"/>
    <w:rsid w:val="00E57F61"/>
    <w:rsid w:val="00E60C64"/>
    <w:rsid w:val="00E60E70"/>
    <w:rsid w:val="00E62154"/>
    <w:rsid w:val="00E63C45"/>
    <w:rsid w:val="00E7373C"/>
    <w:rsid w:val="00E73AE5"/>
    <w:rsid w:val="00E73E06"/>
    <w:rsid w:val="00E74A63"/>
    <w:rsid w:val="00E80BF5"/>
    <w:rsid w:val="00E8258A"/>
    <w:rsid w:val="00E8536D"/>
    <w:rsid w:val="00E85F3A"/>
    <w:rsid w:val="00E879E9"/>
    <w:rsid w:val="00E96740"/>
    <w:rsid w:val="00E979D6"/>
    <w:rsid w:val="00EA0B8E"/>
    <w:rsid w:val="00EA6B1F"/>
    <w:rsid w:val="00EA7123"/>
    <w:rsid w:val="00EA7FD1"/>
    <w:rsid w:val="00EB0358"/>
    <w:rsid w:val="00EB247E"/>
    <w:rsid w:val="00EC0C2A"/>
    <w:rsid w:val="00EC340C"/>
    <w:rsid w:val="00ED2853"/>
    <w:rsid w:val="00ED2B43"/>
    <w:rsid w:val="00ED3BE1"/>
    <w:rsid w:val="00ED3CF6"/>
    <w:rsid w:val="00ED4ECD"/>
    <w:rsid w:val="00ED53F7"/>
    <w:rsid w:val="00ED59D3"/>
    <w:rsid w:val="00ED61F4"/>
    <w:rsid w:val="00ED6A3F"/>
    <w:rsid w:val="00EE0D0F"/>
    <w:rsid w:val="00EF0755"/>
    <w:rsid w:val="00EF32D8"/>
    <w:rsid w:val="00EF4506"/>
    <w:rsid w:val="00EF494B"/>
    <w:rsid w:val="00F03F1B"/>
    <w:rsid w:val="00F05022"/>
    <w:rsid w:val="00F06B1A"/>
    <w:rsid w:val="00F108DB"/>
    <w:rsid w:val="00F10F72"/>
    <w:rsid w:val="00F12C76"/>
    <w:rsid w:val="00F145C5"/>
    <w:rsid w:val="00F14BF5"/>
    <w:rsid w:val="00F2554D"/>
    <w:rsid w:val="00F32A06"/>
    <w:rsid w:val="00F32C53"/>
    <w:rsid w:val="00F34795"/>
    <w:rsid w:val="00F36543"/>
    <w:rsid w:val="00F36826"/>
    <w:rsid w:val="00F44FDA"/>
    <w:rsid w:val="00F46643"/>
    <w:rsid w:val="00F468A7"/>
    <w:rsid w:val="00F50558"/>
    <w:rsid w:val="00F544CD"/>
    <w:rsid w:val="00F56677"/>
    <w:rsid w:val="00F5682C"/>
    <w:rsid w:val="00F57B16"/>
    <w:rsid w:val="00F60AEF"/>
    <w:rsid w:val="00F61018"/>
    <w:rsid w:val="00F617BC"/>
    <w:rsid w:val="00F62501"/>
    <w:rsid w:val="00F64D97"/>
    <w:rsid w:val="00F71015"/>
    <w:rsid w:val="00F73446"/>
    <w:rsid w:val="00F75B2B"/>
    <w:rsid w:val="00F8031E"/>
    <w:rsid w:val="00F80602"/>
    <w:rsid w:val="00F8322A"/>
    <w:rsid w:val="00F832F4"/>
    <w:rsid w:val="00F844FB"/>
    <w:rsid w:val="00F853AB"/>
    <w:rsid w:val="00F8552D"/>
    <w:rsid w:val="00F86E4E"/>
    <w:rsid w:val="00F90B09"/>
    <w:rsid w:val="00F9346B"/>
    <w:rsid w:val="00F945A2"/>
    <w:rsid w:val="00F945DD"/>
    <w:rsid w:val="00FA0258"/>
    <w:rsid w:val="00FA0657"/>
    <w:rsid w:val="00FA1762"/>
    <w:rsid w:val="00FA395F"/>
    <w:rsid w:val="00FA3D23"/>
    <w:rsid w:val="00FA6ABC"/>
    <w:rsid w:val="00FA79C0"/>
    <w:rsid w:val="00FB0A54"/>
    <w:rsid w:val="00FB1ABA"/>
    <w:rsid w:val="00FB1C84"/>
    <w:rsid w:val="00FB2A3D"/>
    <w:rsid w:val="00FB551B"/>
    <w:rsid w:val="00FB5FE0"/>
    <w:rsid w:val="00FB75E2"/>
    <w:rsid w:val="00FB7734"/>
    <w:rsid w:val="00FC0E95"/>
    <w:rsid w:val="00FC2299"/>
    <w:rsid w:val="00FC387C"/>
    <w:rsid w:val="00FC57AF"/>
    <w:rsid w:val="00FC6730"/>
    <w:rsid w:val="00FC6B5C"/>
    <w:rsid w:val="00FD04C1"/>
    <w:rsid w:val="00FD4527"/>
    <w:rsid w:val="00FD46F1"/>
    <w:rsid w:val="00FD6A2E"/>
    <w:rsid w:val="00FD7D4F"/>
    <w:rsid w:val="00FD7EB4"/>
    <w:rsid w:val="00FE3594"/>
    <w:rsid w:val="00FE47B1"/>
    <w:rsid w:val="00FE4A7D"/>
    <w:rsid w:val="00FE502A"/>
    <w:rsid w:val="00FF406A"/>
    <w:rsid w:val="00FF547A"/>
    <w:rsid w:val="00FF69DF"/>
    <w:rsid w:val="23DEB8F2"/>
    <w:rsid w:val="26203A62"/>
    <w:rsid w:val="526975FD"/>
    <w:rsid w:val="6B9A63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9FC96"/>
  <w15:docId w15:val="{A04AAF38-7A1C-4F16-9E0F-C2FB75CB3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047D9"/>
    <w:pPr>
      <w:spacing w:before="120" w:after="0" w:line="264" w:lineRule="auto"/>
      <w:jc w:val="both"/>
    </w:pPr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A085A"/>
    <w:pPr>
      <w:keepNext/>
      <w:keepLines/>
      <w:pageBreakBefore/>
      <w:numPr>
        <w:numId w:val="1"/>
      </w:numPr>
      <w:spacing w:after="480"/>
      <w:jc w:val="left"/>
      <w:outlineLvl w:val="0"/>
    </w:pPr>
    <w:rPr>
      <w:rFonts w:ascii="Verdana" w:hAnsi="Verdana" w:cs="Arial"/>
      <w:b/>
      <w:bCs/>
      <w:sz w:val="42"/>
      <w:szCs w:val="32"/>
    </w:rPr>
  </w:style>
  <w:style w:type="paragraph" w:styleId="Nadpis2">
    <w:name w:val="heading 2"/>
    <w:basedOn w:val="Nadpis1"/>
    <w:next w:val="Normln"/>
    <w:link w:val="Nadpis2Char"/>
    <w:autoRedefine/>
    <w:qFormat/>
    <w:rsid w:val="00BF524A"/>
    <w:pPr>
      <w:pageBreakBefore w:val="0"/>
      <w:numPr>
        <w:numId w:val="51"/>
      </w:numPr>
      <w:spacing w:before="360" w:after="240" w:line="240" w:lineRule="auto"/>
      <w:outlineLvl w:val="1"/>
    </w:pPr>
    <w:rPr>
      <w:rFonts w:ascii="Times New Roman" w:hAnsi="Times New Roman"/>
      <w:bCs w:val="0"/>
      <w:iCs/>
      <w:caps/>
      <w:sz w:val="28"/>
      <w:szCs w:val="28"/>
    </w:rPr>
  </w:style>
  <w:style w:type="paragraph" w:styleId="Nadpis3">
    <w:name w:val="heading 3"/>
    <w:basedOn w:val="Nadpis2"/>
    <w:next w:val="Normln"/>
    <w:link w:val="Nadpis3Char"/>
    <w:qFormat/>
    <w:rsid w:val="00BA085A"/>
    <w:pPr>
      <w:numPr>
        <w:ilvl w:val="2"/>
      </w:numPr>
      <w:spacing w:before="600"/>
      <w:outlineLvl w:val="2"/>
    </w:pPr>
    <w:rPr>
      <w:rFonts w:cstheme="minorHAnsi"/>
      <w:bCs/>
      <w:sz w:val="24"/>
      <w:szCs w:val="24"/>
    </w:rPr>
  </w:style>
  <w:style w:type="paragraph" w:styleId="Nadpis4">
    <w:name w:val="heading 4"/>
    <w:basedOn w:val="Nadpis3"/>
    <w:next w:val="Normln"/>
    <w:link w:val="Nadpis4Char"/>
    <w:qFormat/>
    <w:rsid w:val="00BA085A"/>
    <w:pPr>
      <w:numPr>
        <w:ilvl w:val="3"/>
      </w:numPr>
      <w:spacing w:before="500" w:after="200"/>
      <w:outlineLvl w:val="3"/>
    </w:pPr>
    <w:rPr>
      <w:bCs w:val="0"/>
      <w:sz w:val="22"/>
    </w:rPr>
  </w:style>
  <w:style w:type="paragraph" w:styleId="Nadpis5">
    <w:name w:val="heading 5"/>
    <w:basedOn w:val="Nadpis4"/>
    <w:next w:val="Normln"/>
    <w:link w:val="Nadpis5Char"/>
    <w:qFormat/>
    <w:rsid w:val="00BA085A"/>
    <w:pPr>
      <w:numPr>
        <w:ilvl w:val="4"/>
      </w:numPr>
      <w:outlineLvl w:val="4"/>
    </w:pPr>
    <w:rPr>
      <w:bCs/>
      <w:iCs w:val="0"/>
      <w:sz w:val="1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A085A"/>
    <w:rPr>
      <w:rFonts w:ascii="Verdana" w:eastAsia="Times New Roman" w:hAnsi="Verdana" w:cs="Arial"/>
      <w:b/>
      <w:bCs/>
      <w:sz w:val="4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BF524A"/>
    <w:rPr>
      <w:rFonts w:ascii="Times New Roman" w:eastAsia="Times New Roman" w:hAnsi="Times New Roman" w:cs="Arial"/>
      <w:b/>
      <w:iCs/>
      <w:cap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BA085A"/>
    <w:rPr>
      <w:rFonts w:ascii="Verdana" w:eastAsia="Times New Roman" w:hAnsi="Verdana" w:cstheme="minorHAnsi"/>
      <w:b/>
      <w:bCs/>
      <w:iCs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rsid w:val="00BA085A"/>
    <w:rPr>
      <w:rFonts w:ascii="Verdana" w:eastAsia="Times New Roman" w:hAnsi="Verdana" w:cstheme="minorHAnsi"/>
      <w:b/>
      <w:iCs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rsid w:val="00BA085A"/>
    <w:rPr>
      <w:rFonts w:ascii="Verdana" w:eastAsia="Times New Roman" w:hAnsi="Verdana" w:cstheme="minorHAnsi"/>
      <w:b/>
      <w:bCs/>
      <w:sz w:val="18"/>
      <w:szCs w:val="26"/>
      <w:lang w:eastAsia="cs-CZ"/>
    </w:rPr>
  </w:style>
  <w:style w:type="paragraph" w:styleId="Rozloendokumentu">
    <w:name w:val="Document Map"/>
    <w:basedOn w:val="Normln"/>
    <w:link w:val="RozloendokumentuChar"/>
    <w:semiHidden/>
    <w:rsid w:val="000051A2"/>
    <w:pPr>
      <w:numPr>
        <w:ilvl w:val="1"/>
        <w:numId w:val="2"/>
      </w:numPr>
      <w:shd w:val="clear" w:color="auto" w:fill="000080"/>
    </w:pPr>
    <w:rPr>
      <w:rFonts w:ascii="Tahoma" w:hAnsi="Tahoma" w:cs="Tahoma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0051A2"/>
    <w:rPr>
      <w:rFonts w:ascii="Tahoma" w:eastAsia="Times New Roman" w:hAnsi="Tahoma" w:cs="Tahoma"/>
      <w:sz w:val="20"/>
      <w:szCs w:val="20"/>
      <w:shd w:val="clear" w:color="auto" w:fill="000080"/>
      <w:lang w:eastAsia="cs-CZ"/>
    </w:rPr>
  </w:style>
  <w:style w:type="table" w:styleId="Mkatabulky">
    <w:name w:val="Table Grid"/>
    <w:basedOn w:val="Normlntabulka"/>
    <w:uiPriority w:val="59"/>
    <w:rsid w:val="00013AE0"/>
    <w:pPr>
      <w:spacing w:before="60" w:after="60" w:line="264" w:lineRule="auto"/>
    </w:pPr>
    <w:rPr>
      <w:rFonts w:ascii="Verdana" w:eastAsia="Times New Roman" w:hAnsi="Verdana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13AE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4322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322B"/>
    <w:rPr>
      <w:rFonts w:ascii="Tahoma" w:eastAsia="Times New Roman" w:hAnsi="Tahoma" w:cs="Tahoma"/>
      <w:sz w:val="16"/>
      <w:szCs w:val="16"/>
      <w:lang w:eastAsia="cs-CZ"/>
    </w:rPr>
  </w:style>
  <w:style w:type="paragraph" w:styleId="Seznamsodrkami">
    <w:name w:val="List Bullet"/>
    <w:basedOn w:val="Normln"/>
    <w:rsid w:val="00E00C91"/>
    <w:pPr>
      <w:numPr>
        <w:numId w:val="34"/>
      </w:numPr>
      <w:spacing w:before="60"/>
      <w:jc w:val="left"/>
    </w:pPr>
  </w:style>
  <w:style w:type="paragraph" w:styleId="Bezmezer">
    <w:name w:val="No Spacing"/>
    <w:uiPriority w:val="1"/>
    <w:qFormat/>
    <w:rsid w:val="00406DA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customStyle="1" w:styleId="xmsonospacing">
    <w:name w:val="x_msonospacing"/>
    <w:basedOn w:val="Normln"/>
    <w:rsid w:val="00256831"/>
    <w:pPr>
      <w:spacing w:before="100" w:beforeAutospacing="1" w:after="100" w:afterAutospacing="1" w:line="240" w:lineRule="auto"/>
      <w:jc w:val="left"/>
    </w:pPr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6461B7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9962C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962C7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962C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962C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962C7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A153B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153B"/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A153B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153B"/>
    <w:rPr>
      <w:rFonts w:ascii="Times New Roman" w:eastAsia="Times New Roman" w:hAnsi="Times New Roman" w:cs="Times New Roman"/>
      <w:sz w:val="20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6902E8"/>
    <w:rPr>
      <w:color w:val="605E5C"/>
      <w:shd w:val="clear" w:color="auto" w:fill="E1DFDD"/>
    </w:rPr>
  </w:style>
  <w:style w:type="paragraph" w:customStyle="1" w:styleId="Default">
    <w:name w:val="Default"/>
    <w:rsid w:val="005821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kladntext">
    <w:name w:val="Body Text"/>
    <w:aliases w:val=" Char"/>
    <w:basedOn w:val="Normln"/>
    <w:link w:val="ZkladntextChar"/>
    <w:rsid w:val="00090F6B"/>
    <w:pPr>
      <w:widowControl w:val="0"/>
      <w:suppressAutoHyphens/>
      <w:spacing w:before="0" w:after="120" w:line="240" w:lineRule="auto"/>
      <w:jc w:val="left"/>
    </w:pPr>
    <w:rPr>
      <w:kern w:val="1"/>
      <w:sz w:val="24"/>
      <w:szCs w:val="20"/>
      <w:lang w:eastAsia="ar-SA"/>
    </w:rPr>
  </w:style>
  <w:style w:type="character" w:customStyle="1" w:styleId="ZkladntextChar">
    <w:name w:val="Základní text Char"/>
    <w:aliases w:val=" Char Char"/>
    <w:basedOn w:val="Standardnpsmoodstavce"/>
    <w:link w:val="Zkladntext"/>
    <w:rsid w:val="00090F6B"/>
    <w:rPr>
      <w:rFonts w:ascii="Times New Roman" w:eastAsia="Times New Roman" w:hAnsi="Times New Roman" w:cs="Times New Roman"/>
      <w:kern w:val="1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mvcr.cz/clanek/narodni-standard-pro-elektronicke-systemy-spisove-sluzby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AB476-D7F8-475F-9710-DC579AFC1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7208</Words>
  <Characters>42529</Characters>
  <Application>Microsoft Office Word</Application>
  <DocSecurity>0</DocSecurity>
  <Lines>354</Lines>
  <Paragraphs>99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49638</CharactersWithSpaces>
  <SharedDoc>false</SharedDoc>
  <HLinks>
    <vt:vector size="6" baseType="variant">
      <vt:variant>
        <vt:i4>2818110</vt:i4>
      </vt:variant>
      <vt:variant>
        <vt:i4>0</vt:i4>
      </vt:variant>
      <vt:variant>
        <vt:i4>0</vt:i4>
      </vt:variant>
      <vt:variant>
        <vt:i4>5</vt:i4>
      </vt:variant>
      <vt:variant>
        <vt:lpwstr>http://www.mvcr.cz/clanek/narodni-standard-pro-elektronicke-systemy-spisove-sluzby.aspx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Sládek</dc:creator>
  <cp:keywords/>
  <dc:description/>
  <cp:lastModifiedBy>Šárka Kabeláčová</cp:lastModifiedBy>
  <cp:revision>2</cp:revision>
  <dcterms:created xsi:type="dcterms:W3CDTF">2021-08-27T07:15:00Z</dcterms:created>
  <dcterms:modified xsi:type="dcterms:W3CDTF">2021-08-27T07:15:00Z</dcterms:modified>
</cp:coreProperties>
</file>