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B9CAE" w14:textId="77777777" w:rsidR="00F158CC" w:rsidRPr="00453F6F" w:rsidRDefault="00E32F41" w:rsidP="00226BC4">
      <w:pPr>
        <w:spacing w:after="0"/>
        <w:jc w:val="center"/>
        <w:rPr>
          <w:rFonts w:ascii="Tahoma" w:hAnsi="Tahoma" w:cs="Tahoma"/>
          <w:b/>
          <w:sz w:val="28"/>
          <w:szCs w:val="28"/>
        </w:rPr>
      </w:pPr>
      <w:r w:rsidRPr="00453F6F">
        <w:rPr>
          <w:rFonts w:ascii="Tahoma" w:hAnsi="Tahoma" w:cs="Tahoma"/>
          <w:b/>
          <w:sz w:val="28"/>
          <w:szCs w:val="28"/>
        </w:rPr>
        <w:t>SMLOUVA O ZAJIŠTĚNÍ OSTRAHY</w:t>
      </w:r>
    </w:p>
    <w:p w14:paraId="0746C483" w14:textId="77777777" w:rsidR="00F158CC" w:rsidRPr="00453F6F" w:rsidRDefault="00F158CC" w:rsidP="00F158CC">
      <w:pPr>
        <w:jc w:val="center"/>
        <w:rPr>
          <w:rFonts w:ascii="Tahoma" w:hAnsi="Tahoma" w:cs="Tahoma"/>
          <w:sz w:val="16"/>
          <w:szCs w:val="16"/>
        </w:rPr>
      </w:pPr>
      <w:r w:rsidRPr="00453F6F">
        <w:rPr>
          <w:rFonts w:ascii="Tahoma" w:hAnsi="Tahoma" w:cs="Tahoma"/>
          <w:sz w:val="16"/>
          <w:szCs w:val="16"/>
        </w:rPr>
        <w:t xml:space="preserve">uzavřená níže uvedeného dne, měsíce, roku podle </w:t>
      </w:r>
      <w:proofErr w:type="spellStart"/>
      <w:r w:rsidRPr="00453F6F">
        <w:rPr>
          <w:rFonts w:ascii="Tahoma" w:hAnsi="Tahoma" w:cs="Tahoma"/>
          <w:sz w:val="16"/>
          <w:szCs w:val="16"/>
        </w:rPr>
        <w:t>ust</w:t>
      </w:r>
      <w:proofErr w:type="spellEnd"/>
      <w:r w:rsidRPr="00453F6F">
        <w:rPr>
          <w:rFonts w:ascii="Tahoma" w:hAnsi="Tahoma" w:cs="Tahoma"/>
          <w:sz w:val="16"/>
          <w:szCs w:val="16"/>
        </w:rPr>
        <w:t>. § 1746, odst. 2 zákona č. 89/2012 Sb., občanský zákoník, v platném znění (dále jen „smlouva“) mezi těmito smluvními stranami</w:t>
      </w:r>
    </w:p>
    <w:p w14:paraId="40ED8E76" w14:textId="77777777" w:rsidR="004F68AB" w:rsidRPr="00453F6F" w:rsidRDefault="004F68AB" w:rsidP="00F158CC">
      <w:pPr>
        <w:jc w:val="center"/>
        <w:rPr>
          <w:rFonts w:ascii="Tahoma" w:hAnsi="Tahoma" w:cs="Tahoma"/>
          <w:sz w:val="16"/>
          <w:szCs w:val="16"/>
        </w:rPr>
      </w:pPr>
    </w:p>
    <w:p w14:paraId="747F1989" w14:textId="77777777" w:rsidR="00F158CC" w:rsidRPr="00453F6F" w:rsidRDefault="00F158CC" w:rsidP="00F158CC">
      <w:pPr>
        <w:spacing w:after="0"/>
        <w:jc w:val="center"/>
        <w:rPr>
          <w:rFonts w:ascii="Tahoma" w:hAnsi="Tahoma" w:cs="Tahoma"/>
          <w:b/>
          <w:sz w:val="20"/>
          <w:szCs w:val="20"/>
        </w:rPr>
      </w:pPr>
      <w:r w:rsidRPr="00453F6F">
        <w:rPr>
          <w:rFonts w:ascii="Tahoma" w:hAnsi="Tahoma" w:cs="Tahoma"/>
          <w:b/>
          <w:sz w:val="20"/>
          <w:szCs w:val="20"/>
        </w:rPr>
        <w:t>Čl</w:t>
      </w:r>
      <w:r w:rsidR="00CB3F6C" w:rsidRPr="00453F6F">
        <w:rPr>
          <w:rFonts w:ascii="Tahoma" w:hAnsi="Tahoma" w:cs="Tahoma"/>
          <w:b/>
          <w:sz w:val="20"/>
          <w:szCs w:val="20"/>
        </w:rPr>
        <w:t>ánek</w:t>
      </w:r>
      <w:r w:rsidRPr="00453F6F">
        <w:rPr>
          <w:rFonts w:ascii="Tahoma" w:hAnsi="Tahoma" w:cs="Tahoma"/>
          <w:b/>
          <w:sz w:val="20"/>
          <w:szCs w:val="20"/>
        </w:rPr>
        <w:t xml:space="preserve"> I.</w:t>
      </w:r>
    </w:p>
    <w:p w14:paraId="4B038059" w14:textId="77777777" w:rsidR="00F158CC" w:rsidRPr="00453F6F" w:rsidRDefault="00F158CC" w:rsidP="00F158CC">
      <w:pPr>
        <w:jc w:val="center"/>
        <w:rPr>
          <w:rFonts w:ascii="Tahoma" w:hAnsi="Tahoma" w:cs="Tahoma"/>
          <w:b/>
          <w:sz w:val="20"/>
          <w:szCs w:val="20"/>
        </w:rPr>
      </w:pPr>
      <w:r w:rsidRPr="00453F6F">
        <w:rPr>
          <w:rFonts w:ascii="Tahoma" w:hAnsi="Tahoma" w:cs="Tahoma"/>
          <w:b/>
          <w:sz w:val="20"/>
          <w:szCs w:val="20"/>
        </w:rPr>
        <w:t>Smluvní strany</w:t>
      </w:r>
    </w:p>
    <w:p w14:paraId="605FBF9B" w14:textId="77777777" w:rsidR="00F158CC" w:rsidRPr="00453F6F" w:rsidRDefault="00F158CC" w:rsidP="00514BF1">
      <w:pPr>
        <w:spacing w:after="0"/>
        <w:rPr>
          <w:rFonts w:ascii="Tahoma" w:hAnsi="Tahoma" w:cs="Tahoma"/>
          <w:sz w:val="20"/>
          <w:szCs w:val="20"/>
        </w:rPr>
      </w:pPr>
      <w:r w:rsidRPr="00453F6F">
        <w:rPr>
          <w:rFonts w:ascii="Tahoma" w:hAnsi="Tahoma" w:cs="Tahoma"/>
          <w:sz w:val="20"/>
          <w:szCs w:val="20"/>
        </w:rPr>
        <w:t xml:space="preserve">1. Objednatel: </w:t>
      </w:r>
      <w:r w:rsidRPr="00453F6F">
        <w:rPr>
          <w:rFonts w:ascii="Tahoma" w:hAnsi="Tahoma" w:cs="Tahoma"/>
          <w:b/>
          <w:sz w:val="20"/>
          <w:szCs w:val="20"/>
        </w:rPr>
        <w:t>VÍTKOVICE ARÉNA, a. s. </w:t>
      </w:r>
    </w:p>
    <w:p w14:paraId="54467F04" w14:textId="77777777" w:rsidR="00F158CC" w:rsidRPr="00453F6F" w:rsidRDefault="00F158CC" w:rsidP="00F158CC">
      <w:pPr>
        <w:spacing w:after="0"/>
        <w:rPr>
          <w:rFonts w:ascii="Tahoma" w:hAnsi="Tahoma" w:cs="Tahoma"/>
          <w:sz w:val="20"/>
          <w:szCs w:val="20"/>
        </w:rPr>
      </w:pPr>
      <w:r w:rsidRPr="00453F6F">
        <w:rPr>
          <w:rFonts w:ascii="Tahoma" w:hAnsi="Tahoma" w:cs="Tahoma"/>
          <w:sz w:val="20"/>
          <w:szCs w:val="20"/>
        </w:rPr>
        <w:t xml:space="preserve">sídlo: Ostrava-Zábřeh, Ruská 3077/135, PSČ 700 30 </w:t>
      </w:r>
    </w:p>
    <w:p w14:paraId="2F8390E6" w14:textId="77777777" w:rsidR="00F158CC" w:rsidRPr="00453F6F" w:rsidRDefault="00F158CC" w:rsidP="00F158CC">
      <w:pPr>
        <w:spacing w:after="0"/>
        <w:rPr>
          <w:rFonts w:ascii="Tahoma" w:hAnsi="Tahoma" w:cs="Tahoma"/>
          <w:sz w:val="20"/>
          <w:szCs w:val="20"/>
        </w:rPr>
      </w:pPr>
      <w:r w:rsidRPr="00453F6F">
        <w:rPr>
          <w:rFonts w:ascii="Tahoma" w:hAnsi="Tahoma" w:cs="Tahoma"/>
          <w:sz w:val="20"/>
          <w:szCs w:val="20"/>
        </w:rPr>
        <w:t>IČ</w:t>
      </w:r>
      <w:r w:rsidR="005E607A" w:rsidRPr="00453F6F">
        <w:rPr>
          <w:rFonts w:ascii="Tahoma" w:hAnsi="Tahoma" w:cs="Tahoma"/>
          <w:sz w:val="20"/>
          <w:szCs w:val="20"/>
        </w:rPr>
        <w:t>O</w:t>
      </w:r>
      <w:r w:rsidRPr="00453F6F">
        <w:rPr>
          <w:rFonts w:ascii="Tahoma" w:hAnsi="Tahoma" w:cs="Tahoma"/>
          <w:sz w:val="20"/>
          <w:szCs w:val="20"/>
        </w:rPr>
        <w:t>: 259 11 368</w:t>
      </w:r>
    </w:p>
    <w:p w14:paraId="655A963A" w14:textId="77777777" w:rsidR="00F158CC" w:rsidRPr="00453F6F" w:rsidRDefault="00F158CC" w:rsidP="00F158CC">
      <w:pPr>
        <w:spacing w:after="0"/>
        <w:rPr>
          <w:rFonts w:ascii="Tahoma" w:hAnsi="Tahoma" w:cs="Tahoma"/>
          <w:sz w:val="20"/>
          <w:szCs w:val="20"/>
        </w:rPr>
      </w:pPr>
      <w:r w:rsidRPr="00453F6F">
        <w:rPr>
          <w:rFonts w:ascii="Tahoma" w:hAnsi="Tahoma" w:cs="Tahoma"/>
          <w:sz w:val="20"/>
          <w:szCs w:val="20"/>
        </w:rPr>
        <w:t xml:space="preserve">DIČ: CZ25911368 </w:t>
      </w:r>
    </w:p>
    <w:p w14:paraId="5F4224A2" w14:textId="77777777" w:rsidR="00F158CC" w:rsidRPr="00453F6F" w:rsidRDefault="00F158CC" w:rsidP="00F158CC">
      <w:pPr>
        <w:spacing w:after="0"/>
        <w:rPr>
          <w:rFonts w:ascii="Tahoma" w:hAnsi="Tahoma" w:cs="Tahoma"/>
          <w:sz w:val="20"/>
          <w:szCs w:val="20"/>
        </w:rPr>
      </w:pPr>
      <w:r w:rsidRPr="00453F6F">
        <w:rPr>
          <w:rFonts w:ascii="Tahoma" w:hAnsi="Tahoma" w:cs="Tahoma"/>
          <w:sz w:val="20"/>
          <w:szCs w:val="20"/>
        </w:rPr>
        <w:t>zapsaná v obchodním rejstříku vedeného u Krajského soudu v Ostravě, oddíl B, vložka 2600 </w:t>
      </w:r>
    </w:p>
    <w:p w14:paraId="07843478" w14:textId="77777777" w:rsidR="00F158CC" w:rsidRPr="00453F6F" w:rsidRDefault="00F158CC" w:rsidP="00F158CC">
      <w:pPr>
        <w:spacing w:after="0"/>
        <w:rPr>
          <w:rFonts w:ascii="Tahoma" w:hAnsi="Tahoma" w:cs="Tahoma"/>
          <w:sz w:val="20"/>
          <w:szCs w:val="20"/>
        </w:rPr>
      </w:pPr>
      <w:r w:rsidRPr="00453F6F">
        <w:rPr>
          <w:rFonts w:ascii="Tahoma" w:hAnsi="Tahoma" w:cs="Tahoma"/>
          <w:sz w:val="20"/>
          <w:szCs w:val="20"/>
        </w:rPr>
        <w:t xml:space="preserve">bankovní spojení: </w:t>
      </w:r>
      <w:proofErr w:type="spellStart"/>
      <w:r w:rsidRPr="00453F6F">
        <w:rPr>
          <w:rFonts w:ascii="Tahoma" w:hAnsi="Tahoma" w:cs="Tahoma"/>
          <w:sz w:val="20"/>
          <w:szCs w:val="20"/>
        </w:rPr>
        <w:t>UniCredit</w:t>
      </w:r>
      <w:proofErr w:type="spellEnd"/>
      <w:r w:rsidRPr="00453F6F">
        <w:rPr>
          <w:rFonts w:ascii="Tahoma" w:hAnsi="Tahoma" w:cs="Tahoma"/>
          <w:sz w:val="20"/>
          <w:szCs w:val="20"/>
        </w:rPr>
        <w:t xml:space="preserve"> Bank Czech Republic and </w:t>
      </w:r>
      <w:proofErr w:type="spellStart"/>
      <w:r w:rsidRPr="00453F6F">
        <w:rPr>
          <w:rFonts w:ascii="Tahoma" w:hAnsi="Tahoma" w:cs="Tahoma"/>
          <w:sz w:val="20"/>
          <w:szCs w:val="20"/>
        </w:rPr>
        <w:t>Slovak</w:t>
      </w:r>
      <w:proofErr w:type="spellEnd"/>
      <w:r w:rsidRPr="00453F6F">
        <w:rPr>
          <w:rFonts w:ascii="Tahoma" w:hAnsi="Tahoma" w:cs="Tahoma"/>
          <w:sz w:val="20"/>
          <w:szCs w:val="20"/>
        </w:rPr>
        <w:t>, a.s. číslo účtu: 42272004/2700 </w:t>
      </w:r>
    </w:p>
    <w:p w14:paraId="75DD9C5C" w14:textId="77777777" w:rsidR="00F158CC" w:rsidRPr="00453F6F" w:rsidRDefault="00F158CC" w:rsidP="00F158CC">
      <w:pPr>
        <w:spacing w:after="0"/>
        <w:rPr>
          <w:rFonts w:ascii="Tahoma" w:hAnsi="Tahoma" w:cs="Tahoma"/>
          <w:sz w:val="20"/>
          <w:szCs w:val="20"/>
        </w:rPr>
      </w:pPr>
      <w:r w:rsidRPr="00453F6F">
        <w:rPr>
          <w:rFonts w:ascii="Tahoma" w:hAnsi="Tahoma" w:cs="Tahoma"/>
          <w:sz w:val="20"/>
          <w:szCs w:val="20"/>
        </w:rPr>
        <w:t xml:space="preserve">zastoupená: </w:t>
      </w:r>
      <w:r w:rsidRPr="00453F6F">
        <w:rPr>
          <w:rFonts w:ascii="Tahoma" w:hAnsi="Tahoma" w:cs="Tahoma"/>
          <w:sz w:val="20"/>
          <w:szCs w:val="20"/>
        </w:rPr>
        <w:tab/>
      </w:r>
      <w:r w:rsidR="00226BC4" w:rsidRPr="00453F6F">
        <w:rPr>
          <w:rFonts w:ascii="Tahoma" w:hAnsi="Tahoma" w:cs="Tahoma"/>
          <w:sz w:val="20"/>
          <w:szCs w:val="20"/>
        </w:rPr>
        <w:t>Ing.</w:t>
      </w:r>
      <w:r w:rsidRPr="00453F6F">
        <w:rPr>
          <w:rFonts w:ascii="Tahoma" w:hAnsi="Tahoma" w:cs="Tahoma"/>
          <w:sz w:val="20"/>
          <w:szCs w:val="20"/>
        </w:rPr>
        <w:t xml:space="preserve"> </w:t>
      </w:r>
      <w:r w:rsidR="00226BC4" w:rsidRPr="00453F6F">
        <w:rPr>
          <w:rFonts w:ascii="Tahoma" w:hAnsi="Tahoma" w:cs="Tahoma"/>
          <w:sz w:val="20"/>
          <w:szCs w:val="20"/>
        </w:rPr>
        <w:t xml:space="preserve">Liborem </w:t>
      </w:r>
      <w:proofErr w:type="spellStart"/>
      <w:r w:rsidR="00226BC4" w:rsidRPr="00453F6F">
        <w:rPr>
          <w:rFonts w:ascii="Tahoma" w:hAnsi="Tahoma" w:cs="Tahoma"/>
          <w:sz w:val="20"/>
          <w:szCs w:val="20"/>
        </w:rPr>
        <w:t>Folwarcznym</w:t>
      </w:r>
      <w:proofErr w:type="spellEnd"/>
      <w:r w:rsidRPr="00453F6F">
        <w:rPr>
          <w:rFonts w:ascii="Tahoma" w:hAnsi="Tahoma" w:cs="Tahoma"/>
          <w:sz w:val="20"/>
          <w:szCs w:val="20"/>
        </w:rPr>
        <w:t xml:space="preserve">, </w:t>
      </w:r>
      <w:r w:rsidR="00C82252" w:rsidRPr="00453F6F">
        <w:rPr>
          <w:rFonts w:ascii="Tahoma" w:hAnsi="Tahoma" w:cs="Tahoma"/>
          <w:sz w:val="20"/>
          <w:szCs w:val="20"/>
        </w:rPr>
        <w:t xml:space="preserve">Ph.D., </w:t>
      </w:r>
      <w:r w:rsidRPr="00453F6F">
        <w:rPr>
          <w:rFonts w:ascii="Tahoma" w:hAnsi="Tahoma" w:cs="Tahoma"/>
          <w:sz w:val="20"/>
          <w:szCs w:val="20"/>
        </w:rPr>
        <w:t>předsedou představenstva </w:t>
      </w:r>
    </w:p>
    <w:p w14:paraId="51C45B2C" w14:textId="77777777" w:rsidR="00F158CC" w:rsidRPr="00453F6F" w:rsidRDefault="00F158CC" w:rsidP="00F158CC">
      <w:pPr>
        <w:spacing w:after="0"/>
        <w:rPr>
          <w:rFonts w:ascii="Tahoma" w:hAnsi="Tahoma" w:cs="Tahoma"/>
          <w:sz w:val="20"/>
          <w:szCs w:val="20"/>
        </w:rPr>
      </w:pPr>
      <w:r w:rsidRPr="00453F6F">
        <w:rPr>
          <w:rFonts w:ascii="Tahoma" w:hAnsi="Tahoma" w:cs="Tahoma"/>
          <w:sz w:val="20"/>
          <w:szCs w:val="20"/>
        </w:rPr>
        <w:tab/>
      </w:r>
      <w:r w:rsidRPr="00453F6F">
        <w:rPr>
          <w:rFonts w:ascii="Tahoma" w:hAnsi="Tahoma" w:cs="Tahoma"/>
          <w:sz w:val="20"/>
          <w:szCs w:val="20"/>
        </w:rPr>
        <w:tab/>
        <w:t xml:space="preserve">Ing. Jaroslavem Kovářem, místopředsedou představenstva </w:t>
      </w:r>
    </w:p>
    <w:p w14:paraId="74EA9A99" w14:textId="77777777" w:rsidR="00F158CC" w:rsidRPr="00453F6F" w:rsidRDefault="00F158CC" w:rsidP="00F158CC">
      <w:pPr>
        <w:rPr>
          <w:rFonts w:ascii="Tahoma" w:hAnsi="Tahoma" w:cs="Tahoma"/>
          <w:sz w:val="20"/>
          <w:szCs w:val="20"/>
        </w:rPr>
      </w:pPr>
      <w:r w:rsidRPr="00453F6F">
        <w:rPr>
          <w:rFonts w:ascii="Tahoma" w:hAnsi="Tahoma" w:cs="Tahoma"/>
          <w:sz w:val="20"/>
          <w:szCs w:val="20"/>
        </w:rPr>
        <w:t xml:space="preserve"> (dále jen „Objednatel“) </w:t>
      </w:r>
    </w:p>
    <w:p w14:paraId="6739C3D6" w14:textId="77777777" w:rsidR="005E607A" w:rsidRPr="00453F6F" w:rsidRDefault="005E607A" w:rsidP="005E607A">
      <w:pPr>
        <w:spacing w:after="0"/>
        <w:rPr>
          <w:rFonts w:ascii="Tahoma" w:hAnsi="Tahoma" w:cs="Tahoma"/>
          <w:sz w:val="20"/>
          <w:szCs w:val="20"/>
        </w:rPr>
      </w:pPr>
    </w:p>
    <w:p w14:paraId="2E1AC415" w14:textId="77777777" w:rsidR="00F158CC" w:rsidRPr="00453F6F" w:rsidRDefault="00F158CC" w:rsidP="00F158CC">
      <w:pPr>
        <w:rPr>
          <w:rFonts w:ascii="Tahoma" w:hAnsi="Tahoma" w:cs="Tahoma"/>
          <w:sz w:val="20"/>
          <w:szCs w:val="20"/>
        </w:rPr>
      </w:pPr>
      <w:r w:rsidRPr="00453F6F">
        <w:rPr>
          <w:rFonts w:ascii="Tahoma" w:hAnsi="Tahoma" w:cs="Tahoma"/>
          <w:sz w:val="20"/>
          <w:szCs w:val="20"/>
        </w:rPr>
        <w:t>a</w:t>
      </w:r>
    </w:p>
    <w:p w14:paraId="53E11D37" w14:textId="346B8C4A" w:rsidR="00F158CC" w:rsidRPr="00453F6F" w:rsidRDefault="00F158CC" w:rsidP="00C82252">
      <w:pPr>
        <w:spacing w:after="0"/>
        <w:rPr>
          <w:rFonts w:ascii="Tahoma" w:hAnsi="Tahoma" w:cs="Tahoma"/>
          <w:sz w:val="20"/>
          <w:szCs w:val="20"/>
        </w:rPr>
      </w:pPr>
      <w:r w:rsidRPr="00453F6F">
        <w:rPr>
          <w:rFonts w:ascii="Tahoma" w:hAnsi="Tahoma" w:cs="Tahoma"/>
          <w:sz w:val="20"/>
          <w:szCs w:val="20"/>
        </w:rPr>
        <w:t xml:space="preserve">2. Poskytovatel: </w:t>
      </w:r>
      <w:r w:rsidR="00761C9D" w:rsidRPr="00453F6F">
        <w:rPr>
          <w:rFonts w:ascii="Tahoma" w:hAnsi="Tahoma" w:cs="Tahoma"/>
          <w:b/>
          <w:sz w:val="20"/>
          <w:szCs w:val="20"/>
        </w:rPr>
        <w:t>DISPEČINK 365 s.r.o.</w:t>
      </w:r>
    </w:p>
    <w:p w14:paraId="7E2A9AAC" w14:textId="36881EE7" w:rsidR="00F158CC" w:rsidRPr="00453F6F" w:rsidRDefault="00F158CC" w:rsidP="00C82252">
      <w:pPr>
        <w:spacing w:after="0"/>
        <w:rPr>
          <w:rFonts w:ascii="Tahoma" w:hAnsi="Tahoma" w:cs="Tahoma"/>
          <w:sz w:val="20"/>
          <w:szCs w:val="20"/>
        </w:rPr>
      </w:pPr>
      <w:r w:rsidRPr="00453F6F">
        <w:rPr>
          <w:rFonts w:ascii="Tahoma" w:hAnsi="Tahoma" w:cs="Tahoma"/>
          <w:sz w:val="20"/>
          <w:szCs w:val="20"/>
        </w:rPr>
        <w:t xml:space="preserve">sídlo / místo podnikání: </w:t>
      </w:r>
      <w:r w:rsidR="005A4E93" w:rsidRPr="00453F6F">
        <w:rPr>
          <w:rFonts w:ascii="Tahoma" w:hAnsi="Tahoma" w:cs="Tahoma"/>
          <w:sz w:val="20"/>
          <w:szCs w:val="20"/>
        </w:rPr>
        <w:t>Hlavní třída 387/45, Havířov – Město, 736 01</w:t>
      </w:r>
    </w:p>
    <w:p w14:paraId="437CB491" w14:textId="6D7286AB" w:rsidR="00F158CC" w:rsidRPr="00453F6F" w:rsidRDefault="00F158CC" w:rsidP="00C82252">
      <w:pPr>
        <w:spacing w:after="0"/>
        <w:rPr>
          <w:rFonts w:ascii="Tahoma" w:hAnsi="Tahoma" w:cs="Tahoma"/>
          <w:sz w:val="20"/>
          <w:szCs w:val="20"/>
        </w:rPr>
      </w:pPr>
      <w:r w:rsidRPr="00453F6F">
        <w:rPr>
          <w:rFonts w:ascii="Tahoma" w:hAnsi="Tahoma" w:cs="Tahoma"/>
          <w:sz w:val="20"/>
          <w:szCs w:val="20"/>
        </w:rPr>
        <w:t xml:space="preserve">IČ: </w:t>
      </w:r>
      <w:r w:rsidR="00761C9D" w:rsidRPr="00453F6F">
        <w:rPr>
          <w:rFonts w:ascii="Tahoma" w:hAnsi="Tahoma" w:cs="Tahoma"/>
          <w:sz w:val="20"/>
          <w:szCs w:val="20"/>
        </w:rPr>
        <w:t>051 41 206</w:t>
      </w:r>
    </w:p>
    <w:p w14:paraId="2227F0B9" w14:textId="756166C5" w:rsidR="00F158CC" w:rsidRPr="00453F6F" w:rsidRDefault="00F158CC" w:rsidP="00C82252">
      <w:pPr>
        <w:spacing w:after="0"/>
        <w:rPr>
          <w:rFonts w:ascii="Tahoma" w:hAnsi="Tahoma" w:cs="Tahoma"/>
          <w:sz w:val="20"/>
          <w:szCs w:val="20"/>
        </w:rPr>
      </w:pPr>
      <w:r w:rsidRPr="00453F6F">
        <w:rPr>
          <w:rFonts w:ascii="Tahoma" w:hAnsi="Tahoma" w:cs="Tahoma"/>
          <w:sz w:val="20"/>
          <w:szCs w:val="20"/>
        </w:rPr>
        <w:t>DIČ:</w:t>
      </w:r>
      <w:r w:rsidR="00761C9D" w:rsidRPr="00453F6F">
        <w:rPr>
          <w:rFonts w:ascii="Tahoma" w:hAnsi="Tahoma" w:cs="Tahoma"/>
          <w:sz w:val="20"/>
          <w:szCs w:val="20"/>
        </w:rPr>
        <w:t xml:space="preserve"> CZ05141206</w:t>
      </w:r>
      <w:r w:rsidRPr="00453F6F">
        <w:rPr>
          <w:rFonts w:ascii="Tahoma" w:hAnsi="Tahoma" w:cs="Tahoma"/>
          <w:sz w:val="20"/>
          <w:szCs w:val="20"/>
        </w:rPr>
        <w:t xml:space="preserve"> </w:t>
      </w:r>
    </w:p>
    <w:p w14:paraId="714ABF12" w14:textId="16E0E387" w:rsidR="00F158CC" w:rsidRPr="00453F6F" w:rsidRDefault="00F158CC" w:rsidP="00C82252">
      <w:pPr>
        <w:spacing w:after="0"/>
        <w:rPr>
          <w:rFonts w:ascii="Tahoma" w:hAnsi="Tahoma" w:cs="Tahoma"/>
          <w:sz w:val="20"/>
          <w:szCs w:val="20"/>
        </w:rPr>
      </w:pPr>
      <w:r w:rsidRPr="00453F6F">
        <w:rPr>
          <w:rFonts w:ascii="Tahoma" w:hAnsi="Tahoma" w:cs="Tahoma"/>
          <w:sz w:val="20"/>
          <w:szCs w:val="20"/>
        </w:rPr>
        <w:t xml:space="preserve">zápis: obchodní rejstřík vedený </w:t>
      </w:r>
      <w:r w:rsidR="00761C9D" w:rsidRPr="00453F6F">
        <w:rPr>
          <w:rFonts w:ascii="Tahoma" w:hAnsi="Tahoma" w:cs="Tahoma"/>
          <w:sz w:val="20"/>
          <w:szCs w:val="20"/>
        </w:rPr>
        <w:t>Krajským soudem v Ostravě</w:t>
      </w:r>
      <w:r w:rsidRPr="00453F6F">
        <w:rPr>
          <w:rFonts w:ascii="Tahoma" w:hAnsi="Tahoma" w:cs="Tahoma"/>
          <w:sz w:val="20"/>
          <w:szCs w:val="20"/>
        </w:rPr>
        <w:t>, oddíl</w:t>
      </w:r>
      <w:r w:rsidR="00E123FE" w:rsidRPr="00453F6F">
        <w:rPr>
          <w:rFonts w:ascii="Tahoma" w:hAnsi="Tahoma" w:cs="Tahoma"/>
          <w:sz w:val="20"/>
          <w:szCs w:val="20"/>
        </w:rPr>
        <w:t xml:space="preserve"> </w:t>
      </w:r>
      <w:r w:rsidR="00761C9D" w:rsidRPr="00453F6F">
        <w:rPr>
          <w:rFonts w:ascii="Tahoma" w:hAnsi="Tahoma" w:cs="Tahoma"/>
          <w:sz w:val="20"/>
          <w:szCs w:val="20"/>
        </w:rPr>
        <w:t>C</w:t>
      </w:r>
      <w:r w:rsidRPr="00453F6F">
        <w:rPr>
          <w:rFonts w:ascii="Tahoma" w:hAnsi="Tahoma" w:cs="Tahoma"/>
          <w:sz w:val="20"/>
          <w:szCs w:val="20"/>
        </w:rPr>
        <w:t>, vložka</w:t>
      </w:r>
      <w:r w:rsidR="00E123FE" w:rsidRPr="00453F6F">
        <w:rPr>
          <w:rFonts w:ascii="Tahoma" w:hAnsi="Tahoma" w:cs="Tahoma"/>
          <w:sz w:val="20"/>
          <w:szCs w:val="20"/>
        </w:rPr>
        <w:t xml:space="preserve"> </w:t>
      </w:r>
      <w:r w:rsidR="00761C9D" w:rsidRPr="00453F6F">
        <w:rPr>
          <w:rFonts w:ascii="Tahoma" w:hAnsi="Tahoma" w:cs="Tahoma"/>
          <w:sz w:val="20"/>
          <w:szCs w:val="20"/>
        </w:rPr>
        <w:t>66384</w:t>
      </w:r>
    </w:p>
    <w:p w14:paraId="5B911BE2" w14:textId="6CEAE6D6" w:rsidR="00F158CC" w:rsidRPr="00453F6F" w:rsidRDefault="00F158CC" w:rsidP="00C82252">
      <w:pPr>
        <w:spacing w:after="0"/>
        <w:rPr>
          <w:rFonts w:ascii="Tahoma" w:hAnsi="Tahoma" w:cs="Tahoma"/>
          <w:sz w:val="20"/>
          <w:szCs w:val="20"/>
        </w:rPr>
      </w:pPr>
      <w:r w:rsidRPr="00453F6F">
        <w:rPr>
          <w:rFonts w:ascii="Tahoma" w:hAnsi="Tahoma" w:cs="Tahoma"/>
          <w:sz w:val="20"/>
          <w:szCs w:val="20"/>
        </w:rPr>
        <w:t xml:space="preserve">bankovní spojení: </w:t>
      </w:r>
      <w:r w:rsidR="00761C9D" w:rsidRPr="00453F6F">
        <w:rPr>
          <w:rFonts w:ascii="Tahoma" w:hAnsi="Tahoma" w:cs="Tahoma"/>
          <w:sz w:val="20"/>
          <w:szCs w:val="20"/>
        </w:rPr>
        <w:t>Komerční banka, a.s.</w:t>
      </w:r>
    </w:p>
    <w:p w14:paraId="68E7A12A" w14:textId="34B890A8" w:rsidR="00F158CC" w:rsidRPr="00453F6F" w:rsidRDefault="00F158CC" w:rsidP="00C82252">
      <w:pPr>
        <w:spacing w:after="0"/>
        <w:rPr>
          <w:rFonts w:ascii="Tahoma" w:hAnsi="Tahoma" w:cs="Tahoma"/>
          <w:sz w:val="20"/>
          <w:szCs w:val="20"/>
        </w:rPr>
      </w:pPr>
      <w:r w:rsidRPr="00453F6F">
        <w:rPr>
          <w:rFonts w:ascii="Tahoma" w:hAnsi="Tahoma" w:cs="Tahoma"/>
          <w:sz w:val="20"/>
          <w:szCs w:val="20"/>
        </w:rPr>
        <w:t xml:space="preserve">číslo účtu: </w:t>
      </w:r>
      <w:r w:rsidR="00761C9D" w:rsidRPr="00453F6F">
        <w:rPr>
          <w:rFonts w:ascii="Tahoma" w:hAnsi="Tahoma" w:cs="Tahoma"/>
          <w:sz w:val="20"/>
          <w:szCs w:val="20"/>
        </w:rPr>
        <w:t>115-2188050227/0100</w:t>
      </w:r>
    </w:p>
    <w:p w14:paraId="3D30557A" w14:textId="090CEA21" w:rsidR="00761C9D" w:rsidRPr="00453F6F" w:rsidRDefault="00F158CC" w:rsidP="00C82252">
      <w:pPr>
        <w:spacing w:after="0"/>
        <w:rPr>
          <w:rFonts w:ascii="Tahoma" w:hAnsi="Tahoma" w:cs="Tahoma"/>
          <w:sz w:val="20"/>
          <w:szCs w:val="20"/>
        </w:rPr>
      </w:pPr>
      <w:r w:rsidRPr="00453F6F">
        <w:rPr>
          <w:rFonts w:ascii="Tahoma" w:hAnsi="Tahoma" w:cs="Tahoma"/>
          <w:sz w:val="20"/>
          <w:szCs w:val="20"/>
        </w:rPr>
        <w:t xml:space="preserve">zastoupen: </w:t>
      </w:r>
      <w:r w:rsidR="00761C9D" w:rsidRPr="00453F6F">
        <w:rPr>
          <w:rFonts w:ascii="Tahoma" w:eastAsia="Times New Roman" w:hAnsi="Tahoma" w:cs="Tahoma"/>
          <w:sz w:val="20"/>
          <w:szCs w:val="20"/>
          <w:shd w:val="clear" w:color="auto" w:fill="FFFFFF"/>
          <w:lang w:eastAsia="cs-CZ"/>
        </w:rPr>
        <w:t>PETR KÖNIG, jednatel</w:t>
      </w:r>
    </w:p>
    <w:p w14:paraId="495132D4" w14:textId="77777777" w:rsidR="00F158CC" w:rsidRPr="00453F6F" w:rsidRDefault="006E1DC7" w:rsidP="00F158CC">
      <w:pPr>
        <w:rPr>
          <w:rFonts w:ascii="Tahoma" w:hAnsi="Tahoma" w:cs="Tahoma"/>
          <w:sz w:val="20"/>
          <w:szCs w:val="20"/>
        </w:rPr>
      </w:pPr>
      <w:r w:rsidRPr="00453F6F">
        <w:rPr>
          <w:rFonts w:ascii="Tahoma" w:hAnsi="Tahoma" w:cs="Tahoma"/>
          <w:sz w:val="20"/>
          <w:szCs w:val="20"/>
        </w:rPr>
        <w:t xml:space="preserve"> </w:t>
      </w:r>
      <w:r w:rsidR="00F158CC" w:rsidRPr="00453F6F">
        <w:rPr>
          <w:rFonts w:ascii="Tahoma" w:hAnsi="Tahoma" w:cs="Tahoma"/>
          <w:sz w:val="20"/>
          <w:szCs w:val="20"/>
        </w:rPr>
        <w:t>(dále jen „Poskytovatel“).</w:t>
      </w:r>
    </w:p>
    <w:p w14:paraId="4B17CD46" w14:textId="77777777" w:rsidR="00F158CC" w:rsidRPr="00453F6F" w:rsidRDefault="00F158CC" w:rsidP="00F158CC">
      <w:pPr>
        <w:rPr>
          <w:rFonts w:ascii="Tahoma" w:hAnsi="Tahoma" w:cs="Tahoma"/>
          <w:sz w:val="20"/>
          <w:szCs w:val="20"/>
        </w:rPr>
      </w:pPr>
    </w:p>
    <w:p w14:paraId="6B2AE399" w14:textId="77777777" w:rsidR="00315087" w:rsidRPr="00453F6F" w:rsidRDefault="00315087" w:rsidP="00315087">
      <w:pPr>
        <w:rPr>
          <w:rFonts w:ascii="Tahoma" w:hAnsi="Tahoma" w:cs="Tahoma"/>
          <w:b/>
          <w:sz w:val="20"/>
          <w:szCs w:val="20"/>
        </w:rPr>
      </w:pPr>
      <w:r w:rsidRPr="00453F6F">
        <w:rPr>
          <w:rFonts w:ascii="Tahoma" w:hAnsi="Tahoma" w:cs="Tahoma"/>
          <w:sz w:val="20"/>
          <w:szCs w:val="20"/>
        </w:rPr>
        <w:t>3. Informace o zástupcích smluvních stran</w:t>
      </w:r>
    </w:p>
    <w:p w14:paraId="676A575F" w14:textId="77777777" w:rsidR="00315087" w:rsidRPr="00453F6F" w:rsidRDefault="00315087" w:rsidP="00315087">
      <w:pPr>
        <w:pStyle w:val="Odstavecseseznamem"/>
        <w:numPr>
          <w:ilvl w:val="0"/>
          <w:numId w:val="2"/>
        </w:numPr>
        <w:rPr>
          <w:rFonts w:ascii="Tahoma" w:hAnsi="Tahoma" w:cs="Tahoma"/>
          <w:b/>
          <w:sz w:val="20"/>
          <w:szCs w:val="20"/>
        </w:rPr>
      </w:pPr>
      <w:r w:rsidRPr="00453F6F">
        <w:rPr>
          <w:rFonts w:ascii="Tahoma" w:hAnsi="Tahoma" w:cs="Tahoma"/>
          <w:sz w:val="20"/>
          <w:szCs w:val="20"/>
        </w:rPr>
        <w:t>Ve věcech smluvních zastupuje:</w:t>
      </w:r>
    </w:p>
    <w:p w14:paraId="75A6BBD6" w14:textId="4423A6A5" w:rsidR="00315087" w:rsidRPr="00453F6F" w:rsidRDefault="00315087" w:rsidP="00315087">
      <w:pPr>
        <w:pStyle w:val="Odstavecseseznamem"/>
        <w:numPr>
          <w:ilvl w:val="0"/>
          <w:numId w:val="3"/>
        </w:numPr>
        <w:rPr>
          <w:rFonts w:ascii="Tahoma" w:hAnsi="Tahoma" w:cs="Tahoma"/>
          <w:b/>
          <w:sz w:val="20"/>
          <w:szCs w:val="20"/>
        </w:rPr>
      </w:pPr>
      <w:r w:rsidRPr="00453F6F">
        <w:rPr>
          <w:rFonts w:ascii="Tahoma" w:hAnsi="Tahoma" w:cs="Tahoma"/>
          <w:sz w:val="20"/>
          <w:szCs w:val="20"/>
        </w:rPr>
        <w:t xml:space="preserve">Objednatele: Ing. </w:t>
      </w:r>
      <w:r w:rsidR="00F94967" w:rsidRPr="00453F6F">
        <w:rPr>
          <w:rFonts w:ascii="Tahoma" w:hAnsi="Tahoma" w:cs="Tahoma"/>
          <w:sz w:val="20"/>
          <w:szCs w:val="20"/>
        </w:rPr>
        <w:t>Libor Folwarczny</w:t>
      </w:r>
      <w:r w:rsidR="005A4E93" w:rsidRPr="00453F6F">
        <w:rPr>
          <w:rFonts w:ascii="Tahoma" w:hAnsi="Tahoma" w:cs="Tahoma"/>
          <w:sz w:val="20"/>
          <w:szCs w:val="20"/>
        </w:rPr>
        <w:t>,</w:t>
      </w:r>
      <w:r w:rsidRPr="00453F6F">
        <w:rPr>
          <w:rFonts w:ascii="Tahoma" w:hAnsi="Tahoma" w:cs="Tahoma"/>
          <w:sz w:val="20"/>
          <w:szCs w:val="20"/>
        </w:rPr>
        <w:t xml:space="preserve"> </w:t>
      </w:r>
    </w:p>
    <w:p w14:paraId="18810944" w14:textId="26BCE1DB" w:rsidR="00315087" w:rsidRPr="00453F6F" w:rsidRDefault="00315087" w:rsidP="00053821">
      <w:pPr>
        <w:pStyle w:val="Odstavecseseznamem"/>
        <w:numPr>
          <w:ilvl w:val="0"/>
          <w:numId w:val="3"/>
        </w:numPr>
        <w:rPr>
          <w:rFonts w:ascii="Tahoma" w:hAnsi="Tahoma" w:cs="Tahoma"/>
          <w:b/>
          <w:sz w:val="20"/>
          <w:szCs w:val="20"/>
        </w:rPr>
      </w:pPr>
      <w:r w:rsidRPr="00453F6F">
        <w:rPr>
          <w:rFonts w:ascii="Tahoma" w:hAnsi="Tahoma" w:cs="Tahoma"/>
          <w:sz w:val="20"/>
          <w:szCs w:val="20"/>
        </w:rPr>
        <w:t xml:space="preserve">Poskytovatele: </w:t>
      </w:r>
      <w:r w:rsidR="005A4E93" w:rsidRPr="00453F6F">
        <w:rPr>
          <w:rFonts w:ascii="Tahoma" w:hAnsi="Tahoma" w:cs="Tahoma"/>
          <w:sz w:val="20"/>
          <w:szCs w:val="20"/>
        </w:rPr>
        <w:t>Mgr. Zuzana Königová,</w:t>
      </w:r>
      <w:r w:rsidR="00053821" w:rsidRPr="00453F6F">
        <w:rPr>
          <w:rFonts w:ascii="Tahoma" w:hAnsi="Tahoma" w:cs="Tahoma"/>
          <w:sz w:val="20"/>
          <w:szCs w:val="20"/>
        </w:rPr>
        <w:t xml:space="preserve"> </w:t>
      </w:r>
    </w:p>
    <w:p w14:paraId="294D2762" w14:textId="77777777" w:rsidR="00315087" w:rsidRPr="00453F6F" w:rsidRDefault="00315087" w:rsidP="00315087">
      <w:pPr>
        <w:pStyle w:val="Odstavecseseznamem"/>
        <w:ind w:left="1068"/>
        <w:rPr>
          <w:rFonts w:ascii="Tahoma" w:hAnsi="Tahoma" w:cs="Tahoma"/>
          <w:b/>
          <w:sz w:val="20"/>
          <w:szCs w:val="20"/>
        </w:rPr>
      </w:pPr>
    </w:p>
    <w:p w14:paraId="0FEC9E7D" w14:textId="77777777" w:rsidR="00315087" w:rsidRPr="00453F6F" w:rsidRDefault="00315087" w:rsidP="00315087">
      <w:pPr>
        <w:pStyle w:val="Odstavecseseznamem"/>
        <w:numPr>
          <w:ilvl w:val="0"/>
          <w:numId w:val="2"/>
        </w:numPr>
        <w:rPr>
          <w:rFonts w:ascii="Tahoma" w:hAnsi="Tahoma" w:cs="Tahoma"/>
          <w:b/>
          <w:sz w:val="20"/>
          <w:szCs w:val="20"/>
        </w:rPr>
      </w:pPr>
      <w:r w:rsidRPr="00453F6F">
        <w:rPr>
          <w:rFonts w:ascii="Tahoma" w:hAnsi="Tahoma" w:cs="Tahoma"/>
          <w:sz w:val="20"/>
          <w:szCs w:val="20"/>
        </w:rPr>
        <w:t>Ve věcech provozních zastupuje:</w:t>
      </w:r>
    </w:p>
    <w:p w14:paraId="0388EA9E" w14:textId="37316733" w:rsidR="00F94967" w:rsidRPr="00453F6F" w:rsidRDefault="00F94967" w:rsidP="00315087">
      <w:pPr>
        <w:pStyle w:val="Odstavecseseznamem"/>
        <w:numPr>
          <w:ilvl w:val="0"/>
          <w:numId w:val="4"/>
        </w:numPr>
        <w:rPr>
          <w:rFonts w:ascii="Tahoma" w:hAnsi="Tahoma" w:cs="Tahoma"/>
          <w:sz w:val="20"/>
          <w:szCs w:val="20"/>
        </w:rPr>
      </w:pPr>
      <w:r w:rsidRPr="00453F6F">
        <w:rPr>
          <w:rFonts w:ascii="Tahoma" w:hAnsi="Tahoma" w:cs="Tahoma"/>
          <w:sz w:val="20"/>
          <w:szCs w:val="20"/>
        </w:rPr>
        <w:t xml:space="preserve">Objednatele: Jan Kostecký, </w:t>
      </w:r>
    </w:p>
    <w:p w14:paraId="369D74A2" w14:textId="7D50E4CB" w:rsidR="00315087" w:rsidRPr="00453F6F" w:rsidRDefault="00315087" w:rsidP="00315087">
      <w:pPr>
        <w:pStyle w:val="Odstavecseseznamem"/>
        <w:numPr>
          <w:ilvl w:val="0"/>
          <w:numId w:val="4"/>
        </w:numPr>
        <w:rPr>
          <w:rFonts w:ascii="Tahoma" w:hAnsi="Tahoma" w:cs="Tahoma"/>
          <w:sz w:val="20"/>
          <w:szCs w:val="20"/>
        </w:rPr>
      </w:pPr>
      <w:r w:rsidRPr="00453F6F">
        <w:rPr>
          <w:rFonts w:ascii="Tahoma" w:hAnsi="Tahoma" w:cs="Tahoma"/>
          <w:sz w:val="20"/>
          <w:szCs w:val="20"/>
        </w:rPr>
        <w:t>Objednatele: Ing. Pavel Sikora (OSTRAVAR ARÉNA, Multifunkční hala, Atletická hala)</w:t>
      </w:r>
    </w:p>
    <w:p w14:paraId="51903E65" w14:textId="236634B6" w:rsidR="00315087" w:rsidRPr="00453F6F" w:rsidRDefault="00315087" w:rsidP="00315087">
      <w:pPr>
        <w:pStyle w:val="Odstavecseseznamem"/>
        <w:numPr>
          <w:ilvl w:val="0"/>
          <w:numId w:val="4"/>
        </w:numPr>
        <w:rPr>
          <w:rFonts w:ascii="Tahoma" w:hAnsi="Tahoma" w:cs="Tahoma"/>
          <w:b/>
          <w:sz w:val="20"/>
          <w:szCs w:val="20"/>
        </w:rPr>
      </w:pPr>
      <w:r w:rsidRPr="00453F6F">
        <w:rPr>
          <w:rFonts w:ascii="Tahoma" w:hAnsi="Tahoma" w:cs="Tahoma"/>
          <w:sz w:val="20"/>
          <w:szCs w:val="20"/>
        </w:rPr>
        <w:t>Objednatele: Martin Albert (Městský stadion Ostrava, Stadion Bazaly)</w:t>
      </w:r>
    </w:p>
    <w:p w14:paraId="25B696D7" w14:textId="7660FDEF" w:rsidR="00315087" w:rsidRPr="00453F6F" w:rsidRDefault="00315087" w:rsidP="00315087">
      <w:pPr>
        <w:pStyle w:val="Odstavecseseznamem"/>
        <w:numPr>
          <w:ilvl w:val="0"/>
          <w:numId w:val="4"/>
        </w:numPr>
        <w:rPr>
          <w:rFonts w:ascii="Tahoma" w:hAnsi="Tahoma" w:cs="Tahoma"/>
          <w:b/>
          <w:sz w:val="20"/>
          <w:szCs w:val="20"/>
        </w:rPr>
      </w:pPr>
      <w:r w:rsidRPr="00453F6F">
        <w:rPr>
          <w:rFonts w:ascii="Tahoma" w:hAnsi="Tahoma" w:cs="Tahoma"/>
          <w:sz w:val="20"/>
          <w:szCs w:val="20"/>
        </w:rPr>
        <w:t xml:space="preserve">Poskytovatele: </w:t>
      </w:r>
      <w:r w:rsidR="005A4E93" w:rsidRPr="00453F6F">
        <w:rPr>
          <w:rFonts w:ascii="Tahoma" w:hAnsi="Tahoma" w:cs="Tahoma"/>
          <w:sz w:val="20"/>
          <w:szCs w:val="20"/>
        </w:rPr>
        <w:t xml:space="preserve">Jana </w:t>
      </w:r>
      <w:proofErr w:type="spellStart"/>
      <w:r w:rsidR="005A4E93" w:rsidRPr="00453F6F">
        <w:rPr>
          <w:rFonts w:ascii="Tahoma" w:hAnsi="Tahoma" w:cs="Tahoma"/>
          <w:sz w:val="20"/>
          <w:szCs w:val="20"/>
        </w:rPr>
        <w:t>Janúchová</w:t>
      </w:r>
      <w:proofErr w:type="spellEnd"/>
      <w:r w:rsidR="005A4E93" w:rsidRPr="00453F6F">
        <w:rPr>
          <w:rFonts w:ascii="Tahoma" w:hAnsi="Tahoma" w:cs="Tahoma"/>
          <w:sz w:val="20"/>
          <w:szCs w:val="20"/>
        </w:rPr>
        <w:t>,</w:t>
      </w:r>
      <w:r w:rsidRPr="00453F6F">
        <w:rPr>
          <w:rFonts w:ascii="Tahoma" w:hAnsi="Tahoma" w:cs="Tahoma"/>
          <w:sz w:val="20"/>
          <w:szCs w:val="20"/>
        </w:rPr>
        <w:t xml:space="preserve"> </w:t>
      </w:r>
    </w:p>
    <w:p w14:paraId="68C56A07" w14:textId="77777777" w:rsidR="00381780" w:rsidRPr="00453F6F" w:rsidRDefault="00381780">
      <w:pPr>
        <w:rPr>
          <w:ins w:id="0" w:author="Natalia Vlachopulosová" w:date="2019-11-18T14:33:00Z"/>
          <w:rFonts w:ascii="Tahoma" w:hAnsi="Tahoma" w:cs="Tahoma"/>
          <w:b/>
          <w:sz w:val="20"/>
          <w:szCs w:val="20"/>
        </w:rPr>
      </w:pPr>
      <w:ins w:id="1" w:author="Natalia Vlachopulosová" w:date="2019-11-18T14:33:00Z">
        <w:r w:rsidRPr="00453F6F">
          <w:rPr>
            <w:rFonts w:ascii="Tahoma" w:hAnsi="Tahoma" w:cs="Tahoma"/>
            <w:b/>
            <w:sz w:val="20"/>
            <w:szCs w:val="20"/>
          </w:rPr>
          <w:br w:type="page"/>
        </w:r>
      </w:ins>
    </w:p>
    <w:p w14:paraId="0A0E3146" w14:textId="526BCCC5" w:rsidR="00660ECF" w:rsidRPr="00453F6F" w:rsidRDefault="00660ECF" w:rsidP="00660ECF">
      <w:pPr>
        <w:spacing w:after="0"/>
        <w:jc w:val="both"/>
        <w:rPr>
          <w:rFonts w:ascii="Tahoma" w:hAnsi="Tahoma" w:cs="Tahoma"/>
          <w:b/>
          <w:sz w:val="20"/>
          <w:szCs w:val="20"/>
        </w:rPr>
      </w:pPr>
      <w:r w:rsidRPr="00453F6F">
        <w:rPr>
          <w:rFonts w:ascii="Tahoma" w:hAnsi="Tahoma" w:cs="Tahoma"/>
          <w:sz w:val="20"/>
          <w:szCs w:val="20"/>
        </w:rPr>
        <w:lastRenderedPageBreak/>
        <w:t>Z důvodu odstoupení Objednatele od smlouvy uzavřené dne 19. 6. 2020 se společností BOHEMIA MARTEN SECURITY s.r.o., IČ: 242 88 152, sídlem Slavojova 579/9, 218 00 Praha, za účelem realizace plnění v rozsahu odpovídajícím rozsahu nadlimitní veřejné zakázky s názvem „Zajištění ostrahy a ochrany majetku společnosti“, ev. č. VZ P19V00000005V, a to souladu s § 223 zákona č. 134/2016 Sb., zákona o zadávání veřejných zakázek, v platném znění, z důvodu objektivní nemožnosti plnění uvedené smlouvy ze strany BOHEMIA MARTEN SECURITY s.r.o., a s ohledem na nezbytnou potřebu zajištění ostrahy a ochrany majetku Objednatele, Objednatel uzavírá na tuto smlouvu k zajištění uvedeného plnění na dobu do uzavření nové smlouvy na základě výběru nového poskytovatele těchto služeb v rámci nové veřejné zakázky, kterou Objednatel zadá bez zbytečných průtahů v souladu se zákonem č. 134/2016 Sb., o zadávání veřejných zakázek, ve znění pozdějších předpisů. Strany této smlouvy uzavírají tuto smlouvy s plným vědomím si uvedené dočasnosti této smlouvy.</w:t>
      </w:r>
    </w:p>
    <w:p w14:paraId="51D9C148" w14:textId="77777777" w:rsidR="00660ECF" w:rsidRPr="00453F6F" w:rsidRDefault="00660ECF" w:rsidP="006501E7">
      <w:pPr>
        <w:spacing w:after="0"/>
        <w:jc w:val="center"/>
        <w:rPr>
          <w:rFonts w:ascii="Tahoma" w:hAnsi="Tahoma" w:cs="Tahoma"/>
          <w:b/>
          <w:sz w:val="20"/>
          <w:szCs w:val="20"/>
        </w:rPr>
      </w:pPr>
    </w:p>
    <w:p w14:paraId="78818A06" w14:textId="66594739" w:rsidR="006501E7" w:rsidRPr="00453F6F" w:rsidRDefault="006501E7" w:rsidP="006501E7">
      <w:pPr>
        <w:spacing w:after="0"/>
        <w:jc w:val="center"/>
        <w:rPr>
          <w:rFonts w:ascii="Tahoma" w:hAnsi="Tahoma" w:cs="Tahoma"/>
          <w:b/>
          <w:sz w:val="20"/>
          <w:szCs w:val="20"/>
        </w:rPr>
      </w:pPr>
      <w:r w:rsidRPr="00453F6F">
        <w:rPr>
          <w:rFonts w:ascii="Tahoma" w:hAnsi="Tahoma" w:cs="Tahoma"/>
          <w:b/>
          <w:sz w:val="20"/>
          <w:szCs w:val="20"/>
        </w:rPr>
        <w:t>Čl</w:t>
      </w:r>
      <w:r w:rsidR="00CB3F6C" w:rsidRPr="00453F6F">
        <w:rPr>
          <w:rFonts w:ascii="Tahoma" w:hAnsi="Tahoma" w:cs="Tahoma"/>
          <w:b/>
          <w:sz w:val="20"/>
          <w:szCs w:val="20"/>
        </w:rPr>
        <w:t>ánek</w:t>
      </w:r>
      <w:r w:rsidRPr="00453F6F">
        <w:rPr>
          <w:rFonts w:ascii="Tahoma" w:hAnsi="Tahoma" w:cs="Tahoma"/>
          <w:b/>
          <w:sz w:val="20"/>
          <w:szCs w:val="20"/>
        </w:rPr>
        <w:t xml:space="preserve"> </w:t>
      </w:r>
      <w:r w:rsidR="00F158CC" w:rsidRPr="00453F6F">
        <w:rPr>
          <w:rFonts w:ascii="Tahoma" w:hAnsi="Tahoma" w:cs="Tahoma"/>
          <w:b/>
          <w:sz w:val="20"/>
          <w:szCs w:val="20"/>
        </w:rPr>
        <w:t xml:space="preserve">II. </w:t>
      </w:r>
    </w:p>
    <w:p w14:paraId="1C98EF35" w14:textId="77777777" w:rsidR="006501E7" w:rsidRPr="00453F6F" w:rsidRDefault="00F158CC" w:rsidP="006501E7">
      <w:pPr>
        <w:jc w:val="center"/>
        <w:rPr>
          <w:rFonts w:ascii="Tahoma" w:hAnsi="Tahoma" w:cs="Tahoma"/>
          <w:b/>
          <w:sz w:val="20"/>
          <w:szCs w:val="20"/>
        </w:rPr>
      </w:pPr>
      <w:r w:rsidRPr="00453F6F">
        <w:rPr>
          <w:rFonts w:ascii="Tahoma" w:hAnsi="Tahoma" w:cs="Tahoma"/>
          <w:b/>
          <w:sz w:val="20"/>
          <w:szCs w:val="20"/>
        </w:rPr>
        <w:t xml:space="preserve">Základní ujednání </w:t>
      </w:r>
      <w:r w:rsidR="00A80AC9" w:rsidRPr="00453F6F">
        <w:rPr>
          <w:rFonts w:ascii="Tahoma" w:hAnsi="Tahoma" w:cs="Tahoma"/>
          <w:b/>
          <w:sz w:val="20"/>
          <w:szCs w:val="20"/>
        </w:rPr>
        <w:t>a definice</w:t>
      </w:r>
    </w:p>
    <w:p w14:paraId="321D94CE" w14:textId="77777777" w:rsidR="00EB74DC" w:rsidRPr="00453F6F" w:rsidRDefault="00F158CC" w:rsidP="003963C7">
      <w:pPr>
        <w:pStyle w:val="Odstavecseseznamem"/>
        <w:numPr>
          <w:ilvl w:val="0"/>
          <w:numId w:val="5"/>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Smluvní strany prohlašují, že údaje uvedené v čl. I. této smlouvy a taktéž oprávnění k podnikání jsou v souladu s právní skutečností </w:t>
      </w:r>
      <w:r w:rsidR="00EB74DC" w:rsidRPr="00453F6F">
        <w:rPr>
          <w:rFonts w:ascii="Tahoma" w:hAnsi="Tahoma" w:cs="Tahoma"/>
          <w:sz w:val="20"/>
          <w:szCs w:val="20"/>
        </w:rPr>
        <w:t> ke dni</w:t>
      </w:r>
      <w:r w:rsidRPr="00453F6F">
        <w:rPr>
          <w:rFonts w:ascii="Tahoma" w:hAnsi="Tahoma" w:cs="Tahoma"/>
          <w:sz w:val="20"/>
          <w:szCs w:val="20"/>
        </w:rPr>
        <w:t xml:space="preserve"> uzavření smlouvy. Smluvní strany se zavazují, že změny dotčených údajů oznámí bez prodlení druhé straně. Strany prohlašují, že osoby podepisující tuto smlouvu jsou k tomuto právnímu jednání oprávněny. </w:t>
      </w:r>
    </w:p>
    <w:p w14:paraId="33E2606E" w14:textId="56A66707" w:rsidR="00EB74DC" w:rsidRPr="00453F6F" w:rsidRDefault="00F22D74" w:rsidP="003963C7">
      <w:pPr>
        <w:pStyle w:val="Odstavecseseznamem"/>
        <w:numPr>
          <w:ilvl w:val="0"/>
          <w:numId w:val="5"/>
        </w:numPr>
        <w:spacing w:after="120"/>
        <w:ind w:left="357" w:hanging="357"/>
        <w:contextualSpacing w:val="0"/>
        <w:jc w:val="both"/>
        <w:rPr>
          <w:rFonts w:ascii="Tahoma" w:hAnsi="Tahoma" w:cs="Tahoma"/>
          <w:sz w:val="20"/>
          <w:szCs w:val="20"/>
        </w:rPr>
      </w:pPr>
      <w:r w:rsidRPr="00453F6F">
        <w:rPr>
          <w:rFonts w:ascii="Tahoma" w:hAnsi="Tahoma" w:cs="Tahoma"/>
          <w:sz w:val="20"/>
          <w:szCs w:val="20"/>
        </w:rPr>
        <w:t>Tato smlouva</w:t>
      </w:r>
      <w:r w:rsidR="00F158CC" w:rsidRPr="00453F6F">
        <w:rPr>
          <w:rFonts w:ascii="Tahoma" w:hAnsi="Tahoma" w:cs="Tahoma"/>
          <w:sz w:val="20"/>
          <w:szCs w:val="20"/>
        </w:rPr>
        <w:t xml:space="preserve"> je </w:t>
      </w:r>
      <w:r w:rsidRPr="00453F6F">
        <w:rPr>
          <w:rFonts w:ascii="Tahoma" w:hAnsi="Tahoma" w:cs="Tahoma"/>
          <w:sz w:val="20"/>
          <w:szCs w:val="20"/>
        </w:rPr>
        <w:t xml:space="preserve">uzavírána za účelem </w:t>
      </w:r>
      <w:r w:rsidR="00F158CC" w:rsidRPr="00453F6F">
        <w:rPr>
          <w:rFonts w:ascii="Tahoma" w:hAnsi="Tahoma" w:cs="Tahoma"/>
          <w:sz w:val="20"/>
          <w:szCs w:val="20"/>
        </w:rPr>
        <w:t xml:space="preserve">realizace </w:t>
      </w:r>
      <w:r w:rsidR="003525A0" w:rsidRPr="00453F6F">
        <w:rPr>
          <w:rFonts w:ascii="Tahoma" w:hAnsi="Tahoma" w:cs="Tahoma"/>
          <w:sz w:val="20"/>
          <w:szCs w:val="20"/>
        </w:rPr>
        <w:t xml:space="preserve">plnění v rozsahu odpovídajícím rozsahu </w:t>
      </w:r>
      <w:r w:rsidRPr="00453F6F">
        <w:rPr>
          <w:rFonts w:ascii="Tahoma" w:hAnsi="Tahoma" w:cs="Tahoma"/>
          <w:sz w:val="20"/>
          <w:szCs w:val="20"/>
        </w:rPr>
        <w:t xml:space="preserve">nadlimitní </w:t>
      </w:r>
      <w:r w:rsidR="00F158CC" w:rsidRPr="00453F6F">
        <w:rPr>
          <w:rFonts w:ascii="Tahoma" w:hAnsi="Tahoma" w:cs="Tahoma"/>
          <w:sz w:val="20"/>
          <w:szCs w:val="20"/>
        </w:rPr>
        <w:t xml:space="preserve">veřejné zakázky s názvem </w:t>
      </w:r>
      <w:r w:rsidR="005602C6" w:rsidRPr="00453F6F">
        <w:rPr>
          <w:rFonts w:ascii="Tahoma" w:hAnsi="Tahoma" w:cs="Tahoma"/>
          <w:sz w:val="20"/>
          <w:szCs w:val="20"/>
        </w:rPr>
        <w:t xml:space="preserve">„Zajištění ostrahy a ochrany majetku společnosti“, </w:t>
      </w:r>
      <w:r w:rsidRPr="00453F6F">
        <w:rPr>
          <w:rFonts w:ascii="Tahoma" w:hAnsi="Tahoma" w:cs="Tahoma"/>
          <w:sz w:val="20"/>
          <w:szCs w:val="20"/>
        </w:rPr>
        <w:t xml:space="preserve">ev. </w:t>
      </w:r>
      <w:r w:rsidR="00DA002D" w:rsidRPr="00453F6F">
        <w:rPr>
          <w:rFonts w:ascii="Tahoma" w:hAnsi="Tahoma" w:cs="Tahoma"/>
          <w:sz w:val="20"/>
          <w:szCs w:val="20"/>
        </w:rPr>
        <w:t>č</w:t>
      </w:r>
      <w:r w:rsidRPr="00453F6F">
        <w:rPr>
          <w:rFonts w:ascii="Tahoma" w:hAnsi="Tahoma" w:cs="Tahoma"/>
          <w:sz w:val="20"/>
          <w:szCs w:val="20"/>
        </w:rPr>
        <w:t xml:space="preserve">. VZ </w:t>
      </w:r>
      <w:r w:rsidR="003525A0" w:rsidRPr="00453F6F">
        <w:rPr>
          <w:rFonts w:ascii="Tahoma" w:hAnsi="Tahoma" w:cs="Tahoma"/>
          <w:sz w:val="20"/>
          <w:szCs w:val="20"/>
        </w:rPr>
        <w:t>P19V00000005</w:t>
      </w:r>
      <w:r w:rsidRPr="00453F6F">
        <w:rPr>
          <w:rFonts w:ascii="Tahoma" w:hAnsi="Tahoma" w:cs="Tahoma"/>
          <w:sz w:val="20"/>
          <w:szCs w:val="20"/>
        </w:rPr>
        <w:t xml:space="preserve"> (dále jen „</w:t>
      </w:r>
      <w:r w:rsidR="00441E39" w:rsidRPr="00453F6F">
        <w:rPr>
          <w:rFonts w:ascii="Tahoma" w:hAnsi="Tahoma" w:cs="Tahoma"/>
          <w:sz w:val="20"/>
          <w:szCs w:val="20"/>
        </w:rPr>
        <w:t xml:space="preserve">Veřejná </w:t>
      </w:r>
      <w:r w:rsidRPr="00453F6F">
        <w:rPr>
          <w:rFonts w:ascii="Tahoma" w:hAnsi="Tahoma" w:cs="Tahoma"/>
          <w:sz w:val="20"/>
          <w:szCs w:val="20"/>
        </w:rPr>
        <w:t>zakázka“)</w:t>
      </w:r>
      <w:r w:rsidR="00D9487B" w:rsidRPr="00453F6F">
        <w:rPr>
          <w:rFonts w:ascii="Tahoma" w:hAnsi="Tahoma" w:cs="Tahoma"/>
          <w:sz w:val="20"/>
          <w:szCs w:val="20"/>
        </w:rPr>
        <w:t>, nicméně mimo režim této veřejné zakázky z důvodů v této smlouvy uvedených</w:t>
      </w:r>
      <w:r w:rsidR="00475414" w:rsidRPr="00453F6F">
        <w:rPr>
          <w:rFonts w:ascii="Tahoma" w:hAnsi="Tahoma" w:cs="Tahoma"/>
          <w:sz w:val="20"/>
          <w:szCs w:val="20"/>
        </w:rPr>
        <w:t>.</w:t>
      </w:r>
      <w:r w:rsidR="00912D29" w:rsidRPr="00453F6F">
        <w:rPr>
          <w:rFonts w:ascii="Tahoma" w:hAnsi="Tahoma" w:cs="Tahoma"/>
          <w:sz w:val="20"/>
          <w:szCs w:val="20"/>
        </w:rPr>
        <w:t xml:space="preserve"> Objednatel jako zadavatel veřejné zakázky zadávané v souladu se zákonem č. 134/2016 Sb., o zadávání veřejných zakázek, ve znění pozdějších předpisů (dále jen „ZZVZ") rozhodl</w:t>
      </w:r>
      <w:r w:rsidRPr="00453F6F">
        <w:rPr>
          <w:rFonts w:ascii="Tahoma" w:hAnsi="Tahoma" w:cs="Tahoma"/>
          <w:sz w:val="20"/>
          <w:szCs w:val="20"/>
        </w:rPr>
        <w:t xml:space="preserve"> o výběru nabídky </w:t>
      </w:r>
      <w:r w:rsidR="00077BC4" w:rsidRPr="00453F6F">
        <w:rPr>
          <w:rFonts w:ascii="Tahoma" w:hAnsi="Tahoma" w:cs="Tahoma"/>
          <w:sz w:val="20"/>
          <w:szCs w:val="20"/>
        </w:rPr>
        <w:t>p</w:t>
      </w:r>
      <w:r w:rsidRPr="00453F6F">
        <w:rPr>
          <w:rFonts w:ascii="Tahoma" w:hAnsi="Tahoma" w:cs="Tahoma"/>
          <w:sz w:val="20"/>
          <w:szCs w:val="20"/>
        </w:rPr>
        <w:t>oskytovatele</w:t>
      </w:r>
      <w:r w:rsidR="003525A0" w:rsidRPr="00453F6F">
        <w:rPr>
          <w:rFonts w:ascii="Tahoma" w:hAnsi="Tahoma" w:cs="Tahoma"/>
          <w:sz w:val="20"/>
          <w:szCs w:val="20"/>
        </w:rPr>
        <w:t xml:space="preserve"> těchto služeb, kterým byla vybrána společnost BOHEMIA MARTEN SECURITY s.r.o., IČ: 242 88 152, sídlem Slavojova 579/9, 218 00 Praha, s níž byla dne 19. 6. 2020 ve znění dodatku č. 1 ze dne 21. 4. 2021 a příslušných příloh uzavřena původní smlouva o Zajištění ostrahy a ochrany majetku společnosti, která zanikla na základě odstoupení Objednatele od této uvedené smlouvy z důvodu nemožnosti plnění uvedené smlouvy ze strany společnosti BOHEMIA MARTEN SECURITY s.r.o. V souladu s § 223 zákona č. 134/2016 Sb., zákona o zadávání veřejných zakázek, v platném znění („ZZVZ“) Objednatel odstoupil od Smlouvy o zajištění ostrahy uzavřené mezi Objednatelem a BOHEMIA MARTEN SECURITY s.r.o. dne 19. 6. 2020, číslo smlouvy Objednatele 110/2020, a tato smlouva zanikla</w:t>
      </w:r>
      <w:r w:rsidR="003A2C11" w:rsidRPr="00453F6F">
        <w:rPr>
          <w:rFonts w:ascii="Tahoma" w:hAnsi="Tahoma" w:cs="Tahoma"/>
          <w:sz w:val="20"/>
          <w:szCs w:val="20"/>
        </w:rPr>
        <w:t xml:space="preserve"> ke dni </w:t>
      </w:r>
      <w:r w:rsidR="00E2268E" w:rsidRPr="00453F6F">
        <w:rPr>
          <w:rFonts w:ascii="Tahoma" w:hAnsi="Tahoma" w:cs="Tahoma"/>
          <w:sz w:val="20"/>
          <w:szCs w:val="20"/>
        </w:rPr>
        <w:t>doručení odstoupení Poskytovateli dne 2. 6. 2021</w:t>
      </w:r>
      <w:r w:rsidR="003A2C11" w:rsidRPr="00453F6F">
        <w:rPr>
          <w:rFonts w:ascii="Tahoma" w:hAnsi="Tahoma" w:cs="Tahoma"/>
          <w:sz w:val="20"/>
          <w:szCs w:val="20"/>
        </w:rPr>
        <w:t xml:space="preserve">. S ohledem na nezbytnost zajištění ostrahy a ochrany majetku Objednatele uzavírá tento s novým Poskytovatelem výše uvedeným tuto smlouvu, kterou je částečně nahrazeno plnění dle smlouvy předchozí a výše citované za podmínek shodných s podmínkami uvedenými ve smlouvě předchozí. </w:t>
      </w:r>
      <w:r w:rsidR="00077BC4" w:rsidRPr="00453F6F">
        <w:rPr>
          <w:rFonts w:ascii="Tahoma" w:hAnsi="Tahoma" w:cs="Tahoma"/>
          <w:sz w:val="20"/>
          <w:szCs w:val="20"/>
        </w:rPr>
        <w:t xml:space="preserve">Tato smlouva se sjednává z důvodů výše uvedených a bude </w:t>
      </w:r>
      <w:r w:rsidR="00D9487B" w:rsidRPr="00453F6F">
        <w:rPr>
          <w:rFonts w:ascii="Tahoma" w:hAnsi="Tahoma" w:cs="Tahoma"/>
          <w:sz w:val="20"/>
          <w:szCs w:val="20"/>
        </w:rPr>
        <w:t xml:space="preserve">následně </w:t>
      </w:r>
      <w:r w:rsidR="00077BC4" w:rsidRPr="00453F6F">
        <w:rPr>
          <w:rFonts w:ascii="Tahoma" w:hAnsi="Tahoma" w:cs="Tahoma"/>
          <w:sz w:val="20"/>
          <w:szCs w:val="20"/>
        </w:rPr>
        <w:t>nahrazena smlouvou novou uzavřenou na základě nového výběru poskytovatele v rámci nové veřejné zakázky, kterou Objednatel zadá bez zbytečných průtahů v souladu se zákonem č. 134/2016 Sb., o zadávání veřejných zakázek, ve znění pozdějších předpisů.</w:t>
      </w:r>
    </w:p>
    <w:p w14:paraId="0E9A1B47" w14:textId="77777777" w:rsidR="00A80AC9" w:rsidRPr="00453F6F" w:rsidRDefault="00A80AC9" w:rsidP="003963C7">
      <w:pPr>
        <w:pStyle w:val="Odstavecseseznamem"/>
        <w:numPr>
          <w:ilvl w:val="0"/>
          <w:numId w:val="5"/>
        </w:numPr>
        <w:spacing w:after="120"/>
        <w:ind w:left="357" w:hanging="357"/>
        <w:contextualSpacing w:val="0"/>
        <w:jc w:val="both"/>
        <w:rPr>
          <w:rFonts w:ascii="Tahoma" w:hAnsi="Tahoma" w:cs="Tahoma"/>
          <w:sz w:val="20"/>
          <w:szCs w:val="20"/>
        </w:rPr>
      </w:pPr>
      <w:r w:rsidRPr="00453F6F">
        <w:rPr>
          <w:rFonts w:ascii="Tahoma" w:hAnsi="Tahoma" w:cs="Tahoma"/>
          <w:sz w:val="20"/>
          <w:szCs w:val="20"/>
        </w:rPr>
        <w:t>Pro účely této smlouvy se rozumí:</w:t>
      </w:r>
    </w:p>
    <w:p w14:paraId="4E35B689" w14:textId="77777777" w:rsidR="00C01B97" w:rsidRPr="00453F6F" w:rsidRDefault="00C01B97" w:rsidP="00C01B97">
      <w:pPr>
        <w:pStyle w:val="Odstavecseseznamem"/>
        <w:numPr>
          <w:ilvl w:val="1"/>
          <w:numId w:val="5"/>
        </w:numPr>
        <w:spacing w:after="120"/>
        <w:contextualSpacing w:val="0"/>
        <w:jc w:val="both"/>
        <w:rPr>
          <w:rFonts w:ascii="Tahoma" w:hAnsi="Tahoma" w:cs="Tahoma"/>
          <w:sz w:val="20"/>
          <w:szCs w:val="20"/>
        </w:rPr>
      </w:pPr>
      <w:r w:rsidRPr="00453F6F">
        <w:rPr>
          <w:rFonts w:ascii="Tahoma" w:hAnsi="Tahoma" w:cs="Tahoma"/>
          <w:sz w:val="20"/>
          <w:szCs w:val="20"/>
        </w:rPr>
        <w:t>„Pokyny“ Příloha č. 1 -</w:t>
      </w:r>
      <w:r w:rsidR="00C8173C" w:rsidRPr="00453F6F">
        <w:rPr>
          <w:rFonts w:ascii="Tahoma" w:hAnsi="Tahoma" w:cs="Tahoma"/>
          <w:sz w:val="20"/>
          <w:szCs w:val="20"/>
        </w:rPr>
        <w:t xml:space="preserve"> </w:t>
      </w:r>
      <w:r w:rsidRPr="00453F6F">
        <w:rPr>
          <w:rFonts w:ascii="Tahoma" w:hAnsi="Tahoma" w:cs="Tahoma"/>
          <w:sz w:val="20"/>
          <w:szCs w:val="20"/>
        </w:rPr>
        <w:t>Pokyny pro výkon strážních a bezpečnostních služeb,</w:t>
      </w:r>
    </w:p>
    <w:p w14:paraId="7DA888D2" w14:textId="77777777" w:rsidR="00C01B97" w:rsidRPr="00453F6F" w:rsidRDefault="00C01B97" w:rsidP="00C01B97">
      <w:pPr>
        <w:pStyle w:val="Odstavecseseznamem"/>
        <w:numPr>
          <w:ilvl w:val="1"/>
          <w:numId w:val="5"/>
        </w:numPr>
        <w:spacing w:after="120"/>
        <w:contextualSpacing w:val="0"/>
        <w:jc w:val="both"/>
        <w:rPr>
          <w:rFonts w:ascii="Tahoma" w:hAnsi="Tahoma" w:cs="Tahoma"/>
          <w:sz w:val="20"/>
          <w:szCs w:val="20"/>
        </w:rPr>
      </w:pPr>
      <w:r w:rsidRPr="00453F6F">
        <w:rPr>
          <w:rFonts w:ascii="Tahoma" w:hAnsi="Tahoma" w:cs="Tahoma"/>
          <w:sz w:val="20"/>
          <w:szCs w:val="20"/>
        </w:rPr>
        <w:t xml:space="preserve">„objekt ostrahy“ </w:t>
      </w:r>
      <w:r w:rsidR="00C8173C" w:rsidRPr="00453F6F">
        <w:rPr>
          <w:rFonts w:ascii="Tahoma" w:hAnsi="Tahoma" w:cs="Tahoma"/>
          <w:sz w:val="20"/>
          <w:szCs w:val="20"/>
        </w:rPr>
        <w:t xml:space="preserve">a „předmět ostrahy“ </w:t>
      </w:r>
      <w:r w:rsidRPr="00453F6F">
        <w:rPr>
          <w:rFonts w:ascii="Tahoma" w:hAnsi="Tahoma" w:cs="Tahoma"/>
          <w:sz w:val="20"/>
          <w:szCs w:val="20"/>
        </w:rPr>
        <w:t>předmět ostrahy specifikovaný v Pokynech,</w:t>
      </w:r>
      <w:r w:rsidR="00C8173C" w:rsidRPr="00453F6F">
        <w:rPr>
          <w:rFonts w:ascii="Tahoma" w:hAnsi="Tahoma" w:cs="Tahoma"/>
          <w:sz w:val="20"/>
          <w:szCs w:val="20"/>
        </w:rPr>
        <w:t xml:space="preserve"> v němž a v jehož okolí dochází k výkonu ostrahy,</w:t>
      </w:r>
    </w:p>
    <w:p w14:paraId="4595E570" w14:textId="77777777" w:rsidR="00A80AC9" w:rsidRPr="00453F6F" w:rsidRDefault="00A80AC9" w:rsidP="00C01B97">
      <w:pPr>
        <w:pStyle w:val="Odstavecseseznamem"/>
        <w:numPr>
          <w:ilvl w:val="1"/>
          <w:numId w:val="5"/>
        </w:numPr>
        <w:spacing w:after="120"/>
        <w:contextualSpacing w:val="0"/>
        <w:jc w:val="both"/>
        <w:rPr>
          <w:rFonts w:ascii="Tahoma" w:hAnsi="Tahoma" w:cs="Tahoma"/>
          <w:sz w:val="20"/>
          <w:szCs w:val="20"/>
        </w:rPr>
      </w:pPr>
      <w:r w:rsidRPr="00453F6F">
        <w:rPr>
          <w:rFonts w:ascii="Tahoma" w:hAnsi="Tahoma" w:cs="Tahoma"/>
          <w:sz w:val="20"/>
          <w:szCs w:val="20"/>
        </w:rPr>
        <w:t>„ostrahou“ a „bezpečnostními službami“ komplexní fyzická ostraha stacionárních objektů</w:t>
      </w:r>
      <w:r w:rsidR="00C01B97" w:rsidRPr="00453F6F">
        <w:rPr>
          <w:rFonts w:ascii="Tahoma" w:hAnsi="Tahoma" w:cs="Tahoma"/>
          <w:sz w:val="20"/>
          <w:szCs w:val="20"/>
        </w:rPr>
        <w:t xml:space="preserve"> ostrahy</w:t>
      </w:r>
      <w:r w:rsidRPr="00453F6F">
        <w:rPr>
          <w:rFonts w:ascii="Tahoma" w:hAnsi="Tahoma" w:cs="Tahoma"/>
          <w:sz w:val="20"/>
          <w:szCs w:val="20"/>
        </w:rPr>
        <w:t xml:space="preserve"> </w:t>
      </w:r>
      <w:r w:rsidR="00C01B97" w:rsidRPr="00453F6F">
        <w:rPr>
          <w:rFonts w:ascii="Tahoma" w:hAnsi="Tahoma" w:cs="Tahoma"/>
          <w:sz w:val="20"/>
          <w:szCs w:val="20"/>
        </w:rPr>
        <w:t>O</w:t>
      </w:r>
      <w:r w:rsidRPr="00453F6F">
        <w:rPr>
          <w:rFonts w:ascii="Tahoma" w:hAnsi="Tahoma" w:cs="Tahoma"/>
          <w:sz w:val="20"/>
          <w:szCs w:val="20"/>
        </w:rPr>
        <w:t>bjednatele</w:t>
      </w:r>
      <w:r w:rsidR="00C01B97" w:rsidRPr="00453F6F">
        <w:rPr>
          <w:rFonts w:ascii="Tahoma" w:hAnsi="Tahoma" w:cs="Tahoma"/>
          <w:sz w:val="20"/>
          <w:szCs w:val="20"/>
        </w:rPr>
        <w:t xml:space="preserve"> </w:t>
      </w:r>
      <w:r w:rsidR="00BA4DA2" w:rsidRPr="00453F6F">
        <w:rPr>
          <w:rFonts w:ascii="Tahoma" w:hAnsi="Tahoma" w:cs="Tahoma"/>
          <w:sz w:val="20"/>
          <w:szCs w:val="20"/>
        </w:rPr>
        <w:t>a dále zaměstnanců Objednatele a třetích osob, které se ve stacionárních objektech nacházejí a která je prováděná za podmínek stanovených touto smlouvou</w:t>
      </w:r>
      <w:r w:rsidR="00C8173C" w:rsidRPr="00453F6F">
        <w:rPr>
          <w:rFonts w:ascii="Tahoma" w:hAnsi="Tahoma" w:cs="Tahoma"/>
          <w:sz w:val="20"/>
          <w:szCs w:val="20"/>
        </w:rPr>
        <w:t>,</w:t>
      </w:r>
    </w:p>
    <w:p w14:paraId="228FCAFD" w14:textId="77777777" w:rsidR="00C8173C" w:rsidRPr="00453F6F" w:rsidRDefault="00C8173C" w:rsidP="00C01B97">
      <w:pPr>
        <w:pStyle w:val="Odstavecseseznamem"/>
        <w:numPr>
          <w:ilvl w:val="1"/>
          <w:numId w:val="5"/>
        </w:numPr>
        <w:spacing w:after="120"/>
        <w:contextualSpacing w:val="0"/>
        <w:jc w:val="both"/>
        <w:rPr>
          <w:rFonts w:ascii="Tahoma" w:hAnsi="Tahoma" w:cs="Tahoma"/>
          <w:sz w:val="20"/>
          <w:szCs w:val="20"/>
        </w:rPr>
      </w:pPr>
      <w:r w:rsidRPr="00453F6F">
        <w:rPr>
          <w:rFonts w:ascii="Tahoma" w:hAnsi="Tahoma" w:cs="Tahoma"/>
          <w:sz w:val="20"/>
          <w:szCs w:val="20"/>
        </w:rPr>
        <w:lastRenderedPageBreak/>
        <w:t>„pracovník ostrahy“ - zaměstnanec Poskytovatele a/nebo jeho subdodavatele, který vykonává bezpečnostní služby v objektu ostrahy</w:t>
      </w:r>
      <w:r w:rsidR="005D63EE" w:rsidRPr="00453F6F">
        <w:rPr>
          <w:rFonts w:ascii="Tahoma" w:hAnsi="Tahoma" w:cs="Tahoma"/>
          <w:sz w:val="20"/>
          <w:szCs w:val="20"/>
        </w:rPr>
        <w:t>.</w:t>
      </w:r>
    </w:p>
    <w:p w14:paraId="016B0276" w14:textId="77777777" w:rsidR="00F94967" w:rsidRPr="00453F6F" w:rsidRDefault="00F94967" w:rsidP="00F94967">
      <w:pPr>
        <w:pStyle w:val="Odstavecseseznamem"/>
        <w:numPr>
          <w:ilvl w:val="0"/>
          <w:numId w:val="5"/>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Městský stadion, který je definován v Pokynech, je ve společném vlastnictví Objednatele a Statutárního města Ostravy, proto je ve vztahu k tomuto objektu ostrahy sjednán zvláštní režim. Objednatel vykonává funkci správce Městského stadion na základě Smlouvy příkazní č. 1958/2015/HS/ZFUN uzavřené dne 1.7.2015 mezi Objednatelem a Statutárním městem Ostrava. Objednatel je zástupcem Statutárního města Ostravy ve vztahu k provozním věcem Městského stadionu, jak je blíže definováno v Smlouvě o zajištění ostrahy uzavřené mezi Poskytovatelem a Statutárním městem Ostrava. </w:t>
      </w:r>
    </w:p>
    <w:p w14:paraId="014A2557" w14:textId="77777777" w:rsidR="00EB74DC" w:rsidRPr="00453F6F" w:rsidRDefault="00CB3F6C" w:rsidP="00F5612D">
      <w:pPr>
        <w:spacing w:before="360" w:after="0"/>
        <w:jc w:val="center"/>
        <w:rPr>
          <w:rFonts w:ascii="Tahoma" w:hAnsi="Tahoma" w:cs="Tahoma"/>
          <w:b/>
          <w:sz w:val="20"/>
          <w:szCs w:val="20"/>
        </w:rPr>
      </w:pPr>
      <w:r w:rsidRPr="00453F6F">
        <w:rPr>
          <w:rFonts w:ascii="Tahoma" w:hAnsi="Tahoma" w:cs="Tahoma"/>
          <w:b/>
          <w:sz w:val="20"/>
          <w:szCs w:val="20"/>
        </w:rPr>
        <w:t xml:space="preserve">Článek </w:t>
      </w:r>
      <w:r w:rsidR="00F158CC" w:rsidRPr="00453F6F">
        <w:rPr>
          <w:rFonts w:ascii="Tahoma" w:hAnsi="Tahoma" w:cs="Tahoma"/>
          <w:b/>
          <w:sz w:val="20"/>
          <w:szCs w:val="20"/>
        </w:rPr>
        <w:t xml:space="preserve">III. </w:t>
      </w:r>
    </w:p>
    <w:p w14:paraId="14871E20" w14:textId="77777777" w:rsidR="00F158CC" w:rsidRPr="00453F6F" w:rsidRDefault="00F158CC" w:rsidP="00EB74DC">
      <w:pPr>
        <w:jc w:val="center"/>
        <w:rPr>
          <w:rFonts w:ascii="Tahoma" w:hAnsi="Tahoma" w:cs="Tahoma"/>
          <w:b/>
          <w:sz w:val="20"/>
          <w:szCs w:val="20"/>
        </w:rPr>
      </w:pPr>
      <w:r w:rsidRPr="00453F6F">
        <w:rPr>
          <w:rFonts w:ascii="Tahoma" w:hAnsi="Tahoma" w:cs="Tahoma"/>
          <w:b/>
          <w:sz w:val="20"/>
          <w:szCs w:val="20"/>
        </w:rPr>
        <w:t>Předmět smlouvy </w:t>
      </w:r>
    </w:p>
    <w:p w14:paraId="1E9B7459" w14:textId="1951FA3A" w:rsidR="00EB74DC" w:rsidRPr="00453F6F" w:rsidRDefault="00912D29" w:rsidP="003963C7">
      <w:pPr>
        <w:pStyle w:val="Odstavecseseznamem"/>
        <w:numPr>
          <w:ilvl w:val="0"/>
          <w:numId w:val="7"/>
        </w:numPr>
        <w:spacing w:after="120"/>
        <w:ind w:hanging="357"/>
        <w:contextualSpacing w:val="0"/>
        <w:jc w:val="both"/>
        <w:rPr>
          <w:rFonts w:ascii="Tahoma" w:hAnsi="Tahoma" w:cs="Tahoma"/>
          <w:sz w:val="20"/>
          <w:szCs w:val="20"/>
        </w:rPr>
      </w:pPr>
      <w:r w:rsidRPr="00453F6F">
        <w:rPr>
          <w:rFonts w:ascii="Tahoma" w:hAnsi="Tahoma" w:cs="Tahoma"/>
          <w:sz w:val="20"/>
          <w:szCs w:val="20"/>
        </w:rPr>
        <w:t>Předmětem smlouvy je zajištění ostrahy vybraných objektů</w:t>
      </w:r>
      <w:r w:rsidR="00C01B97" w:rsidRPr="00453F6F">
        <w:rPr>
          <w:rFonts w:ascii="Tahoma" w:hAnsi="Tahoma" w:cs="Tahoma"/>
          <w:sz w:val="20"/>
          <w:szCs w:val="20"/>
        </w:rPr>
        <w:t xml:space="preserve"> ostrahy</w:t>
      </w:r>
      <w:r w:rsidRPr="00453F6F">
        <w:rPr>
          <w:rFonts w:ascii="Tahoma" w:hAnsi="Tahoma" w:cs="Tahoma"/>
          <w:sz w:val="20"/>
          <w:szCs w:val="20"/>
        </w:rPr>
        <w:t xml:space="preserve"> Objednatele fyzickou přítomností osob v souladu s platnými právními předpisy a</w:t>
      </w:r>
      <w:r w:rsidR="00F16336" w:rsidRPr="00453F6F">
        <w:rPr>
          <w:rFonts w:ascii="Tahoma" w:hAnsi="Tahoma" w:cs="Tahoma"/>
          <w:sz w:val="20"/>
          <w:szCs w:val="20"/>
        </w:rPr>
        <w:t xml:space="preserve"> smlouvou</w:t>
      </w:r>
      <w:r w:rsidRPr="00453F6F">
        <w:rPr>
          <w:rFonts w:ascii="Tahoma" w:hAnsi="Tahoma" w:cs="Tahoma"/>
          <w:sz w:val="20"/>
          <w:szCs w:val="20"/>
        </w:rPr>
        <w:t xml:space="preserve">. </w:t>
      </w:r>
      <w:r w:rsidR="00F158CC" w:rsidRPr="00453F6F">
        <w:rPr>
          <w:rFonts w:ascii="Tahoma" w:hAnsi="Tahoma" w:cs="Tahoma"/>
          <w:sz w:val="20"/>
          <w:szCs w:val="20"/>
        </w:rPr>
        <w:t xml:space="preserve">Poskytovatel se touto smlouvou zavazuje </w:t>
      </w:r>
      <w:r w:rsidR="00F22D74" w:rsidRPr="00453F6F">
        <w:rPr>
          <w:rFonts w:ascii="Tahoma" w:hAnsi="Tahoma" w:cs="Tahoma"/>
          <w:sz w:val="20"/>
          <w:szCs w:val="20"/>
        </w:rPr>
        <w:t>za úplatu</w:t>
      </w:r>
      <w:r w:rsidR="00EB74DC" w:rsidRPr="00453F6F">
        <w:rPr>
          <w:rFonts w:ascii="Tahoma" w:hAnsi="Tahoma" w:cs="Tahoma"/>
          <w:sz w:val="20"/>
          <w:szCs w:val="20"/>
        </w:rPr>
        <w:t xml:space="preserve"> </w:t>
      </w:r>
      <w:r w:rsidR="00F158CC" w:rsidRPr="00453F6F">
        <w:rPr>
          <w:rFonts w:ascii="Tahoma" w:hAnsi="Tahoma" w:cs="Tahoma"/>
          <w:sz w:val="20"/>
          <w:szCs w:val="20"/>
        </w:rPr>
        <w:t>vykonávat fyzickou ostrahu</w:t>
      </w:r>
      <w:r w:rsidR="00475414" w:rsidRPr="00453F6F">
        <w:rPr>
          <w:rFonts w:ascii="Tahoma" w:hAnsi="Tahoma" w:cs="Tahoma"/>
          <w:sz w:val="20"/>
          <w:szCs w:val="20"/>
        </w:rPr>
        <w:t xml:space="preserve"> a</w:t>
      </w:r>
      <w:r w:rsidRPr="00453F6F">
        <w:rPr>
          <w:rFonts w:ascii="Tahoma" w:hAnsi="Tahoma" w:cs="Tahoma"/>
          <w:sz w:val="20"/>
          <w:szCs w:val="20"/>
        </w:rPr>
        <w:t xml:space="preserve"> </w:t>
      </w:r>
      <w:r w:rsidR="00580288" w:rsidRPr="00453F6F">
        <w:rPr>
          <w:rFonts w:ascii="Tahoma" w:hAnsi="Tahoma" w:cs="Tahoma"/>
          <w:sz w:val="20"/>
          <w:szCs w:val="20"/>
        </w:rPr>
        <w:t xml:space="preserve">zajišťovat profesionální bezpečnostní služby </w:t>
      </w:r>
      <w:r w:rsidR="00AD57BA" w:rsidRPr="00453F6F">
        <w:rPr>
          <w:rFonts w:ascii="Tahoma" w:hAnsi="Tahoma" w:cs="Tahoma"/>
          <w:sz w:val="20"/>
          <w:szCs w:val="20"/>
        </w:rPr>
        <w:t>(</w:t>
      </w:r>
      <w:r w:rsidR="00580288" w:rsidRPr="00453F6F">
        <w:rPr>
          <w:rFonts w:ascii="Tahoma" w:hAnsi="Tahoma" w:cs="Tahoma"/>
          <w:sz w:val="20"/>
          <w:szCs w:val="20"/>
        </w:rPr>
        <w:t>nezávisle na eventuálním zajištění ostrahy zaměstnanci Objednatele</w:t>
      </w:r>
      <w:r w:rsidR="00AD57BA" w:rsidRPr="00453F6F">
        <w:rPr>
          <w:rFonts w:ascii="Tahoma" w:hAnsi="Tahoma" w:cs="Tahoma"/>
          <w:sz w:val="20"/>
          <w:szCs w:val="20"/>
        </w:rPr>
        <w:t>)</w:t>
      </w:r>
      <w:r w:rsidR="00580288" w:rsidRPr="00453F6F">
        <w:rPr>
          <w:rFonts w:ascii="Tahoma" w:hAnsi="Tahoma" w:cs="Tahoma"/>
          <w:sz w:val="20"/>
          <w:szCs w:val="20"/>
        </w:rPr>
        <w:t xml:space="preserve">, </w:t>
      </w:r>
      <w:r w:rsidR="00475414" w:rsidRPr="00453F6F">
        <w:rPr>
          <w:rFonts w:ascii="Tahoma" w:hAnsi="Tahoma" w:cs="Tahoma"/>
          <w:sz w:val="20"/>
          <w:szCs w:val="20"/>
        </w:rPr>
        <w:t>a to v</w:t>
      </w:r>
      <w:r w:rsidR="00C01B97" w:rsidRPr="00453F6F">
        <w:rPr>
          <w:rFonts w:ascii="Tahoma" w:hAnsi="Tahoma" w:cs="Tahoma"/>
          <w:sz w:val="20"/>
          <w:szCs w:val="20"/>
        </w:rPr>
        <w:t> </w:t>
      </w:r>
      <w:r w:rsidR="00475414" w:rsidRPr="00453F6F">
        <w:rPr>
          <w:rFonts w:ascii="Tahoma" w:hAnsi="Tahoma" w:cs="Tahoma"/>
          <w:sz w:val="20"/>
          <w:szCs w:val="20"/>
        </w:rPr>
        <w:t>objektech</w:t>
      </w:r>
      <w:r w:rsidR="00C01B97" w:rsidRPr="00453F6F">
        <w:rPr>
          <w:rFonts w:ascii="Tahoma" w:hAnsi="Tahoma" w:cs="Tahoma"/>
          <w:sz w:val="20"/>
          <w:szCs w:val="20"/>
        </w:rPr>
        <w:t xml:space="preserve"> ostrahy</w:t>
      </w:r>
      <w:r w:rsidR="00580288" w:rsidRPr="00453F6F">
        <w:rPr>
          <w:rFonts w:ascii="Tahoma" w:hAnsi="Tahoma" w:cs="Tahoma"/>
          <w:sz w:val="20"/>
          <w:szCs w:val="20"/>
        </w:rPr>
        <w:t xml:space="preserve"> </w:t>
      </w:r>
      <w:r w:rsidR="00F22D74" w:rsidRPr="00453F6F">
        <w:rPr>
          <w:rFonts w:ascii="Tahoma" w:hAnsi="Tahoma" w:cs="Tahoma"/>
          <w:sz w:val="20"/>
          <w:szCs w:val="20"/>
        </w:rPr>
        <w:t>a za podmínek specifikovaných</w:t>
      </w:r>
      <w:r w:rsidR="009E546D" w:rsidRPr="00453F6F">
        <w:rPr>
          <w:rFonts w:ascii="Tahoma" w:hAnsi="Tahoma" w:cs="Tahoma"/>
          <w:sz w:val="20"/>
          <w:szCs w:val="20"/>
        </w:rPr>
        <w:t xml:space="preserve"> v</w:t>
      </w:r>
      <w:r w:rsidR="00F22D74" w:rsidRPr="00453F6F">
        <w:rPr>
          <w:rFonts w:ascii="Tahoma" w:hAnsi="Tahoma" w:cs="Tahoma"/>
          <w:sz w:val="20"/>
          <w:szCs w:val="20"/>
        </w:rPr>
        <w:t xml:space="preserve"> </w:t>
      </w:r>
      <w:r w:rsidR="00C01B97" w:rsidRPr="00453F6F">
        <w:rPr>
          <w:rFonts w:ascii="Tahoma" w:hAnsi="Tahoma" w:cs="Tahoma"/>
          <w:sz w:val="20"/>
          <w:szCs w:val="20"/>
        </w:rPr>
        <w:t>Pokynech</w:t>
      </w:r>
      <w:r w:rsidR="00F22D74" w:rsidRPr="00453F6F">
        <w:rPr>
          <w:rFonts w:ascii="Tahoma" w:hAnsi="Tahoma" w:cs="Tahoma"/>
          <w:sz w:val="20"/>
          <w:szCs w:val="20"/>
        </w:rPr>
        <w:t xml:space="preserve">. Ostraha podle této smlouvy bude zajišťována pravidelně podle Pokynů (dále jen „pravidelná ostraha“) a dále též nepravidelně, v závislosti na aktuálních potřebách na pořádání různých sportovních, kulturních a společenských akcí pořádaných nepravidelně ze strany Objednatele, </w:t>
      </w:r>
      <w:r w:rsidR="00A00AA4" w:rsidRPr="00453F6F">
        <w:rPr>
          <w:rFonts w:ascii="Tahoma" w:hAnsi="Tahoma" w:cs="Tahoma"/>
          <w:sz w:val="20"/>
          <w:szCs w:val="20"/>
        </w:rPr>
        <w:t xml:space="preserve">Statutárního </w:t>
      </w:r>
      <w:r w:rsidR="00F22D74" w:rsidRPr="00453F6F">
        <w:rPr>
          <w:rFonts w:ascii="Tahoma" w:hAnsi="Tahoma" w:cs="Tahoma"/>
          <w:sz w:val="20"/>
          <w:szCs w:val="20"/>
        </w:rPr>
        <w:t xml:space="preserve">města Ostravy nebo jejich smluvních partnerů (dále jen „nepravidelná ostraha“). </w:t>
      </w:r>
    </w:p>
    <w:p w14:paraId="4CCB46CC" w14:textId="77777777" w:rsidR="00EB74DC" w:rsidRPr="00453F6F" w:rsidRDefault="00F158CC" w:rsidP="003963C7">
      <w:pPr>
        <w:pStyle w:val="Odstavecseseznamem"/>
        <w:numPr>
          <w:ilvl w:val="0"/>
          <w:numId w:val="7"/>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Pod ostrahou majetku se rozumí komplexní opatření na zamezení vniknutí nepovolaných osob do objektů, rozkrádání a poškozování majetku a vzniku mimořádných událostí po dobu zabezpečování ostrahy. Vlastní ostraha majetku zahrnuje režimová opatření, využívání mechanických zábranných prostředků a provádění fyzické pochůzkové ostrahy. </w:t>
      </w:r>
    </w:p>
    <w:p w14:paraId="2D67D4BE" w14:textId="77777777" w:rsidR="00F158CC" w:rsidRPr="00453F6F" w:rsidRDefault="00F158CC" w:rsidP="003963C7">
      <w:pPr>
        <w:pStyle w:val="Odstavecseseznamem"/>
        <w:numPr>
          <w:ilvl w:val="0"/>
          <w:numId w:val="7"/>
        </w:numPr>
        <w:spacing w:after="120"/>
        <w:ind w:hanging="357"/>
        <w:contextualSpacing w:val="0"/>
        <w:jc w:val="both"/>
        <w:rPr>
          <w:rFonts w:ascii="Tahoma" w:hAnsi="Tahoma" w:cs="Tahoma"/>
          <w:sz w:val="20"/>
          <w:szCs w:val="20"/>
        </w:rPr>
      </w:pPr>
      <w:r w:rsidRPr="00453F6F">
        <w:rPr>
          <w:rFonts w:ascii="Tahoma" w:hAnsi="Tahoma" w:cs="Tahoma"/>
          <w:sz w:val="20"/>
          <w:szCs w:val="20"/>
        </w:rPr>
        <w:t>Podrobnosti pro výkon služby na jednotlivýc</w:t>
      </w:r>
      <w:r w:rsidR="007154C3" w:rsidRPr="00453F6F">
        <w:rPr>
          <w:rFonts w:ascii="Tahoma" w:hAnsi="Tahoma" w:cs="Tahoma"/>
          <w:sz w:val="20"/>
          <w:szCs w:val="20"/>
        </w:rPr>
        <w:t xml:space="preserve">h pracovištích jsou upraveny v </w:t>
      </w:r>
      <w:r w:rsidRPr="00453F6F">
        <w:rPr>
          <w:rFonts w:ascii="Tahoma" w:hAnsi="Tahoma" w:cs="Tahoma"/>
          <w:sz w:val="20"/>
          <w:szCs w:val="20"/>
        </w:rPr>
        <w:t>Pokynech</w:t>
      </w:r>
      <w:r w:rsidR="003D5120" w:rsidRPr="00453F6F">
        <w:rPr>
          <w:rFonts w:ascii="Tahoma" w:hAnsi="Tahoma" w:cs="Tahoma"/>
          <w:sz w:val="20"/>
          <w:szCs w:val="20"/>
        </w:rPr>
        <w:t xml:space="preserve">. Poskytovatel je povinen zajistit také nepravidelnou ostrahu dle čl. III odst. 1 této smlouvy nad rámec časového rozvrhu uvedeného v Pokynech, a to na základě písemného požadavku Objednatele (postačující je forma prostého e-mailu), zaslaného Poskytovateli s předstihem min 5 pracovních dnů. </w:t>
      </w:r>
      <w:r w:rsidR="006A7CE2" w:rsidRPr="00453F6F">
        <w:rPr>
          <w:rFonts w:ascii="Tahoma" w:hAnsi="Tahoma" w:cs="Tahoma"/>
          <w:sz w:val="20"/>
          <w:szCs w:val="20"/>
        </w:rPr>
        <w:t>Poskytovatel</w:t>
      </w:r>
      <w:r w:rsidR="003D5120" w:rsidRPr="00453F6F">
        <w:rPr>
          <w:rFonts w:ascii="Tahoma" w:hAnsi="Tahoma" w:cs="Tahoma"/>
          <w:sz w:val="20"/>
          <w:szCs w:val="20"/>
        </w:rPr>
        <w:t xml:space="preserve"> je povinen požadavek </w:t>
      </w:r>
      <w:r w:rsidR="006A7CE2" w:rsidRPr="00453F6F">
        <w:rPr>
          <w:rFonts w:ascii="Tahoma" w:hAnsi="Tahoma" w:cs="Tahoma"/>
          <w:sz w:val="20"/>
          <w:szCs w:val="20"/>
        </w:rPr>
        <w:t xml:space="preserve">Objednatele </w:t>
      </w:r>
      <w:r w:rsidR="003D5120" w:rsidRPr="00453F6F">
        <w:rPr>
          <w:rFonts w:ascii="Tahoma" w:hAnsi="Tahoma" w:cs="Tahoma"/>
          <w:sz w:val="20"/>
          <w:szCs w:val="20"/>
        </w:rPr>
        <w:t>písemně potvrdit</w:t>
      </w:r>
      <w:r w:rsidR="00DA002D" w:rsidRPr="00453F6F">
        <w:rPr>
          <w:rFonts w:ascii="Tahoma" w:hAnsi="Tahoma" w:cs="Tahoma"/>
          <w:sz w:val="20"/>
          <w:szCs w:val="20"/>
        </w:rPr>
        <w:t xml:space="preserve"> (postačující je forma prostého e-mailu).</w:t>
      </w:r>
    </w:p>
    <w:p w14:paraId="035949E7" w14:textId="77777777" w:rsidR="007069C1" w:rsidRPr="00453F6F" w:rsidRDefault="00A052B7" w:rsidP="003963C7">
      <w:pPr>
        <w:pStyle w:val="Odstavecseseznamem"/>
        <w:numPr>
          <w:ilvl w:val="0"/>
          <w:numId w:val="7"/>
        </w:numPr>
        <w:spacing w:after="120"/>
        <w:ind w:hanging="357"/>
        <w:contextualSpacing w:val="0"/>
        <w:jc w:val="both"/>
        <w:rPr>
          <w:rFonts w:ascii="Tahoma" w:hAnsi="Tahoma" w:cs="Tahoma"/>
          <w:sz w:val="20"/>
          <w:szCs w:val="20"/>
        </w:rPr>
      </w:pPr>
      <w:r w:rsidRPr="00453F6F">
        <w:rPr>
          <w:rFonts w:ascii="Tahoma" w:hAnsi="Tahoma" w:cs="Tahoma"/>
          <w:sz w:val="20"/>
          <w:szCs w:val="20"/>
        </w:rPr>
        <w:t>Objednatel si vyhrazuje právo rozšířit nebo zúžit okruh střežených objekt</w:t>
      </w:r>
      <w:r w:rsidR="007069C1" w:rsidRPr="00453F6F">
        <w:rPr>
          <w:rFonts w:ascii="Tahoma" w:hAnsi="Tahoma" w:cs="Tahoma"/>
          <w:sz w:val="20"/>
          <w:szCs w:val="20"/>
        </w:rPr>
        <w:t>ů a rozsah požadovaných pracovníků ostrahy podle svých provozních potřeb</w:t>
      </w:r>
      <w:r w:rsidRPr="00453F6F">
        <w:rPr>
          <w:rFonts w:ascii="Tahoma" w:hAnsi="Tahoma" w:cs="Tahoma"/>
          <w:sz w:val="20"/>
          <w:szCs w:val="20"/>
        </w:rPr>
        <w:t>.</w:t>
      </w:r>
      <w:r w:rsidR="007069C1" w:rsidRPr="00453F6F">
        <w:rPr>
          <w:rFonts w:ascii="Tahoma" w:hAnsi="Tahoma" w:cs="Tahoma"/>
          <w:sz w:val="20"/>
          <w:szCs w:val="20"/>
        </w:rPr>
        <w:t xml:space="preserve"> </w:t>
      </w:r>
      <w:r w:rsidR="003D5120" w:rsidRPr="00453F6F">
        <w:rPr>
          <w:rFonts w:ascii="Tahoma" w:hAnsi="Tahoma" w:cs="Tahoma"/>
          <w:sz w:val="20"/>
          <w:szCs w:val="20"/>
        </w:rPr>
        <w:t>O těchto změnách vyrozumí Poskytovatele min. 5 pracovních dnů předem.</w:t>
      </w:r>
    </w:p>
    <w:p w14:paraId="1374E455" w14:textId="77777777" w:rsidR="00A052B7" w:rsidRPr="00453F6F" w:rsidRDefault="00A052B7" w:rsidP="003963C7">
      <w:pPr>
        <w:pStyle w:val="Odstavecseseznamem"/>
        <w:numPr>
          <w:ilvl w:val="0"/>
          <w:numId w:val="7"/>
        </w:numPr>
        <w:spacing w:after="120"/>
        <w:ind w:hanging="357"/>
        <w:contextualSpacing w:val="0"/>
        <w:jc w:val="both"/>
        <w:rPr>
          <w:rFonts w:ascii="Tahoma" w:hAnsi="Tahoma" w:cs="Tahoma"/>
          <w:sz w:val="20"/>
          <w:szCs w:val="20"/>
        </w:rPr>
      </w:pPr>
      <w:r w:rsidRPr="00453F6F">
        <w:rPr>
          <w:rFonts w:ascii="Tahoma" w:hAnsi="Tahoma" w:cs="Tahoma"/>
          <w:sz w:val="20"/>
          <w:szCs w:val="20"/>
        </w:rPr>
        <w:t>Objednatel není povinen odebrat celý rozsah plnění.</w:t>
      </w:r>
      <w:r w:rsidR="007154C3" w:rsidRPr="00453F6F">
        <w:rPr>
          <w:rFonts w:ascii="Tahoma" w:hAnsi="Tahoma" w:cs="Tahoma"/>
          <w:sz w:val="20"/>
          <w:szCs w:val="20"/>
        </w:rPr>
        <w:t xml:space="preserve"> </w:t>
      </w:r>
    </w:p>
    <w:p w14:paraId="06685A50" w14:textId="5BBA4E9E" w:rsidR="000D20C4" w:rsidRPr="00453F6F" w:rsidRDefault="008F37BF" w:rsidP="003963C7">
      <w:pPr>
        <w:pStyle w:val="Odstavecseseznamem"/>
        <w:numPr>
          <w:ilvl w:val="0"/>
          <w:numId w:val="7"/>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Poskytovatel je povinen písemně informovat Objednatele o všech svých subdodavatelích (včetně jejich identifikačních a kontaktních údajů a o tom, které </w:t>
      </w:r>
      <w:r w:rsidR="00917A65" w:rsidRPr="00453F6F">
        <w:rPr>
          <w:rFonts w:ascii="Tahoma" w:hAnsi="Tahoma" w:cs="Tahoma"/>
          <w:sz w:val="20"/>
          <w:szCs w:val="20"/>
        </w:rPr>
        <w:t xml:space="preserve">bezpečností </w:t>
      </w:r>
      <w:r w:rsidRPr="00453F6F">
        <w:rPr>
          <w:rFonts w:ascii="Tahoma" w:hAnsi="Tahoma" w:cs="Tahoma"/>
          <w:sz w:val="20"/>
          <w:szCs w:val="20"/>
        </w:rPr>
        <w:t xml:space="preserve">služby dle této Smlouvy pro něj v rámci předmětu smlouvy každý ze subdodavatelů poskytuje) a o jejich změně, a to nejpozději do 7 dnů ode dne, kdy Poskytovatel vstoupil se subdodavatelem ve smluvní vztah či ode dne, kdy nastala změna. </w:t>
      </w:r>
    </w:p>
    <w:p w14:paraId="6C5D62D6" w14:textId="77777777" w:rsidR="00543E3D" w:rsidRPr="00453F6F" w:rsidRDefault="00CB3F6C" w:rsidP="00F5612D">
      <w:pPr>
        <w:spacing w:before="360" w:after="0"/>
        <w:jc w:val="center"/>
        <w:rPr>
          <w:rFonts w:ascii="Tahoma" w:hAnsi="Tahoma" w:cs="Tahoma"/>
          <w:b/>
          <w:sz w:val="20"/>
          <w:szCs w:val="20"/>
        </w:rPr>
      </w:pPr>
      <w:r w:rsidRPr="00453F6F">
        <w:rPr>
          <w:rFonts w:ascii="Tahoma" w:hAnsi="Tahoma" w:cs="Tahoma"/>
          <w:b/>
          <w:sz w:val="20"/>
          <w:szCs w:val="20"/>
        </w:rPr>
        <w:t xml:space="preserve">Článek </w:t>
      </w:r>
      <w:r w:rsidR="00F158CC" w:rsidRPr="00453F6F">
        <w:rPr>
          <w:rFonts w:ascii="Tahoma" w:hAnsi="Tahoma" w:cs="Tahoma"/>
          <w:b/>
          <w:sz w:val="20"/>
          <w:szCs w:val="20"/>
        </w:rPr>
        <w:t xml:space="preserve">IV. </w:t>
      </w:r>
    </w:p>
    <w:p w14:paraId="55A59949" w14:textId="77777777" w:rsidR="00F158CC" w:rsidRPr="00453F6F" w:rsidRDefault="00EC3F5C" w:rsidP="00543E3D">
      <w:pPr>
        <w:spacing w:after="240"/>
        <w:jc w:val="center"/>
        <w:rPr>
          <w:rFonts w:ascii="Tahoma" w:hAnsi="Tahoma" w:cs="Tahoma"/>
          <w:b/>
          <w:sz w:val="20"/>
          <w:szCs w:val="20"/>
        </w:rPr>
      </w:pPr>
      <w:r w:rsidRPr="00453F6F">
        <w:rPr>
          <w:rFonts w:ascii="Tahoma" w:hAnsi="Tahoma" w:cs="Tahoma"/>
          <w:b/>
          <w:sz w:val="20"/>
          <w:szCs w:val="20"/>
        </w:rPr>
        <w:t>Doba trvání smlouvy</w:t>
      </w:r>
    </w:p>
    <w:p w14:paraId="4CF674F0" w14:textId="16B018B0" w:rsidR="00543E3D" w:rsidRPr="00453F6F" w:rsidRDefault="00F158CC" w:rsidP="003963C7">
      <w:pPr>
        <w:pStyle w:val="Odstavecseseznamem"/>
        <w:numPr>
          <w:ilvl w:val="0"/>
          <w:numId w:val="8"/>
        </w:numPr>
        <w:spacing w:after="120"/>
        <w:ind w:hanging="357"/>
        <w:contextualSpacing w:val="0"/>
        <w:jc w:val="both"/>
        <w:rPr>
          <w:rFonts w:ascii="Tahoma" w:hAnsi="Tahoma" w:cs="Tahoma"/>
          <w:sz w:val="20"/>
          <w:szCs w:val="20"/>
        </w:rPr>
      </w:pPr>
      <w:r w:rsidRPr="00453F6F">
        <w:rPr>
          <w:rFonts w:ascii="Tahoma" w:hAnsi="Tahoma" w:cs="Tahoma"/>
          <w:sz w:val="20"/>
          <w:szCs w:val="20"/>
        </w:rPr>
        <w:t>Smlouva se uzavírá na dobu určitou</w:t>
      </w:r>
      <w:r w:rsidR="003525A0" w:rsidRPr="00453F6F">
        <w:rPr>
          <w:rFonts w:ascii="Tahoma" w:hAnsi="Tahoma" w:cs="Tahoma"/>
          <w:sz w:val="20"/>
          <w:szCs w:val="20"/>
        </w:rPr>
        <w:t>, přičemž smlouva končí co do platnosti a účinnost</w:t>
      </w:r>
      <w:r w:rsidR="00F16336" w:rsidRPr="00453F6F">
        <w:rPr>
          <w:rFonts w:ascii="Tahoma" w:hAnsi="Tahoma" w:cs="Tahoma"/>
          <w:sz w:val="20"/>
          <w:szCs w:val="20"/>
        </w:rPr>
        <w:t xml:space="preserve">i </w:t>
      </w:r>
      <w:r w:rsidR="003525A0" w:rsidRPr="00453F6F">
        <w:rPr>
          <w:rFonts w:ascii="Tahoma" w:hAnsi="Tahoma" w:cs="Tahoma"/>
          <w:sz w:val="20"/>
          <w:szCs w:val="20"/>
        </w:rPr>
        <w:t>k</w:t>
      </w:r>
      <w:r w:rsidR="00743248" w:rsidRPr="00453F6F">
        <w:rPr>
          <w:rFonts w:ascii="Tahoma" w:hAnsi="Tahoma" w:cs="Tahoma"/>
          <w:sz w:val="20"/>
          <w:szCs w:val="20"/>
        </w:rPr>
        <w:t> 10. dni od</w:t>
      </w:r>
      <w:r w:rsidR="003525A0" w:rsidRPr="00453F6F">
        <w:rPr>
          <w:rFonts w:ascii="Tahoma" w:hAnsi="Tahoma" w:cs="Tahoma"/>
          <w:sz w:val="20"/>
          <w:szCs w:val="20"/>
        </w:rPr>
        <w:t xml:space="preserve"> </w:t>
      </w:r>
      <w:r w:rsidR="00053821" w:rsidRPr="00453F6F">
        <w:rPr>
          <w:rFonts w:ascii="Tahoma" w:hAnsi="Tahoma" w:cs="Tahoma"/>
          <w:sz w:val="20"/>
          <w:szCs w:val="20"/>
        </w:rPr>
        <w:t xml:space="preserve">účinnosti nové smlouvy k Zajištění ostrahy a ochrany majetku Objednatele uzavřené na základě nového výběru poskytovatele v rámci nové veřejné zakázky, kterou Objednatel zadá bez zbytečných </w:t>
      </w:r>
      <w:r w:rsidR="00053821" w:rsidRPr="00453F6F">
        <w:rPr>
          <w:rFonts w:ascii="Tahoma" w:hAnsi="Tahoma" w:cs="Tahoma"/>
          <w:sz w:val="20"/>
          <w:szCs w:val="20"/>
        </w:rPr>
        <w:lastRenderedPageBreak/>
        <w:t>průtahů v souladu se zákonem č. 134/2016 Sb., o zadávání veřejných zakázek, ve znění pozdějších předpisů</w:t>
      </w:r>
      <w:r w:rsidR="00F16336" w:rsidRPr="00453F6F">
        <w:rPr>
          <w:rFonts w:ascii="Tahoma" w:hAnsi="Tahoma" w:cs="Tahoma"/>
          <w:sz w:val="20"/>
          <w:szCs w:val="20"/>
        </w:rPr>
        <w:t>, nejpozději však k 31. 12. 2021</w:t>
      </w:r>
      <w:r w:rsidR="00053821" w:rsidRPr="00453F6F">
        <w:rPr>
          <w:rFonts w:ascii="Tahoma" w:hAnsi="Tahoma" w:cs="Tahoma"/>
          <w:sz w:val="20"/>
          <w:szCs w:val="20"/>
        </w:rPr>
        <w:t>.</w:t>
      </w:r>
      <w:r w:rsidR="001A2196" w:rsidRPr="00453F6F">
        <w:rPr>
          <w:rFonts w:ascii="Tahoma" w:hAnsi="Tahoma" w:cs="Tahoma"/>
          <w:sz w:val="20"/>
          <w:szCs w:val="20"/>
        </w:rPr>
        <w:t xml:space="preserve"> </w:t>
      </w:r>
      <w:r w:rsidR="007154C3" w:rsidRPr="00453F6F">
        <w:rPr>
          <w:rFonts w:ascii="Tahoma" w:hAnsi="Tahoma" w:cs="Tahoma"/>
          <w:sz w:val="20"/>
          <w:szCs w:val="20"/>
        </w:rPr>
        <w:t>Výkon</w:t>
      </w:r>
      <w:r w:rsidR="003D5120" w:rsidRPr="00453F6F">
        <w:rPr>
          <w:rFonts w:ascii="Tahoma" w:hAnsi="Tahoma" w:cs="Tahoma"/>
          <w:sz w:val="20"/>
          <w:szCs w:val="20"/>
        </w:rPr>
        <w:t xml:space="preserve"> ostrahy</w:t>
      </w:r>
      <w:r w:rsidR="001A2196" w:rsidRPr="00453F6F">
        <w:rPr>
          <w:rFonts w:ascii="Tahoma" w:hAnsi="Tahoma" w:cs="Tahoma"/>
          <w:sz w:val="20"/>
          <w:szCs w:val="20"/>
        </w:rPr>
        <w:t xml:space="preserve"> započne</w:t>
      </w:r>
      <w:r w:rsidR="007154C3" w:rsidRPr="00453F6F">
        <w:rPr>
          <w:rFonts w:ascii="Tahoma" w:hAnsi="Tahoma" w:cs="Tahoma"/>
          <w:sz w:val="20"/>
          <w:szCs w:val="20"/>
        </w:rPr>
        <w:t xml:space="preserve"> </w:t>
      </w:r>
      <w:r w:rsidR="00E2268E" w:rsidRPr="00453F6F">
        <w:rPr>
          <w:rFonts w:ascii="Tahoma" w:hAnsi="Tahoma" w:cs="Tahoma"/>
          <w:sz w:val="20"/>
          <w:szCs w:val="20"/>
        </w:rPr>
        <w:t xml:space="preserve">dle této smlouvy </w:t>
      </w:r>
      <w:r w:rsidR="007154C3" w:rsidRPr="00453F6F">
        <w:rPr>
          <w:rFonts w:ascii="Tahoma" w:hAnsi="Tahoma" w:cs="Tahoma"/>
          <w:sz w:val="20"/>
          <w:szCs w:val="20"/>
        </w:rPr>
        <w:t>Poskytovatel služeb</w:t>
      </w:r>
      <w:r w:rsidR="001A2196" w:rsidRPr="00453F6F">
        <w:rPr>
          <w:rFonts w:ascii="Tahoma" w:hAnsi="Tahoma" w:cs="Tahoma"/>
          <w:sz w:val="20"/>
          <w:szCs w:val="20"/>
        </w:rPr>
        <w:t xml:space="preserve"> dne </w:t>
      </w:r>
      <w:r w:rsidR="00E2268E" w:rsidRPr="00453F6F">
        <w:rPr>
          <w:rFonts w:ascii="Tahoma" w:hAnsi="Tahoma" w:cs="Tahoma"/>
          <w:sz w:val="20"/>
          <w:szCs w:val="20"/>
        </w:rPr>
        <w:t>3</w:t>
      </w:r>
      <w:r w:rsidR="00AC1651" w:rsidRPr="00453F6F">
        <w:rPr>
          <w:rFonts w:ascii="Tahoma" w:hAnsi="Tahoma" w:cs="Tahoma"/>
          <w:sz w:val="20"/>
          <w:szCs w:val="20"/>
        </w:rPr>
        <w:t xml:space="preserve">. </w:t>
      </w:r>
      <w:r w:rsidR="00E2268E" w:rsidRPr="00453F6F">
        <w:rPr>
          <w:rFonts w:ascii="Tahoma" w:hAnsi="Tahoma" w:cs="Tahoma"/>
          <w:sz w:val="20"/>
          <w:szCs w:val="20"/>
        </w:rPr>
        <w:t>6</w:t>
      </w:r>
      <w:r w:rsidR="00AC1651" w:rsidRPr="00453F6F">
        <w:rPr>
          <w:rFonts w:ascii="Tahoma" w:hAnsi="Tahoma" w:cs="Tahoma"/>
          <w:sz w:val="20"/>
          <w:szCs w:val="20"/>
        </w:rPr>
        <w:t>. 202</w:t>
      </w:r>
      <w:r w:rsidR="003525A0" w:rsidRPr="00453F6F">
        <w:rPr>
          <w:rFonts w:ascii="Tahoma" w:hAnsi="Tahoma" w:cs="Tahoma"/>
          <w:sz w:val="20"/>
          <w:szCs w:val="20"/>
        </w:rPr>
        <w:t>1</w:t>
      </w:r>
      <w:r w:rsidR="00AC1651" w:rsidRPr="00453F6F">
        <w:rPr>
          <w:rFonts w:ascii="Tahoma" w:hAnsi="Tahoma" w:cs="Tahoma"/>
          <w:sz w:val="20"/>
          <w:szCs w:val="20"/>
        </w:rPr>
        <w:t xml:space="preserve"> </w:t>
      </w:r>
      <w:r w:rsidR="001A2196" w:rsidRPr="00453F6F">
        <w:rPr>
          <w:rFonts w:ascii="Tahoma" w:hAnsi="Tahoma" w:cs="Tahoma"/>
          <w:sz w:val="20"/>
          <w:szCs w:val="20"/>
        </w:rPr>
        <w:t>v 0</w:t>
      </w:r>
      <w:r w:rsidR="00F94967" w:rsidRPr="00453F6F">
        <w:rPr>
          <w:rFonts w:ascii="Tahoma" w:hAnsi="Tahoma" w:cs="Tahoma"/>
          <w:sz w:val="20"/>
          <w:szCs w:val="20"/>
        </w:rPr>
        <w:t>6</w:t>
      </w:r>
      <w:r w:rsidR="001A2196" w:rsidRPr="00453F6F">
        <w:rPr>
          <w:rFonts w:ascii="Tahoma" w:hAnsi="Tahoma" w:cs="Tahoma"/>
          <w:sz w:val="20"/>
          <w:szCs w:val="20"/>
        </w:rPr>
        <w:t>:00 hod.</w:t>
      </w:r>
      <w:r w:rsidRPr="00453F6F">
        <w:rPr>
          <w:rFonts w:ascii="Tahoma" w:hAnsi="Tahoma" w:cs="Tahoma"/>
          <w:sz w:val="20"/>
          <w:szCs w:val="20"/>
        </w:rPr>
        <w:t xml:space="preserve"> </w:t>
      </w:r>
    </w:p>
    <w:p w14:paraId="04F04B65" w14:textId="736ED713" w:rsidR="00835324" w:rsidRPr="00453F6F" w:rsidRDefault="00835324" w:rsidP="00835324">
      <w:pPr>
        <w:pStyle w:val="Odstavecseseznamem"/>
        <w:spacing w:after="120"/>
        <w:ind w:left="360"/>
        <w:contextualSpacing w:val="0"/>
        <w:jc w:val="both"/>
        <w:rPr>
          <w:rFonts w:ascii="Tahoma" w:hAnsi="Tahoma" w:cs="Tahoma"/>
          <w:sz w:val="20"/>
          <w:szCs w:val="20"/>
        </w:rPr>
      </w:pPr>
      <w:r w:rsidRPr="00453F6F">
        <w:rPr>
          <w:rFonts w:ascii="Tahoma" w:hAnsi="Tahoma" w:cs="Tahoma"/>
          <w:sz w:val="20"/>
          <w:szCs w:val="20"/>
        </w:rPr>
        <w:t>Strany prohlašují a stvrzují</w:t>
      </w:r>
      <w:r w:rsidR="00ED3725" w:rsidRPr="00453F6F">
        <w:rPr>
          <w:rFonts w:ascii="Tahoma" w:hAnsi="Tahoma" w:cs="Tahoma"/>
          <w:sz w:val="20"/>
          <w:szCs w:val="20"/>
        </w:rPr>
        <w:t xml:space="preserve"> v souladu s § 1757 zákona č. 89/2012 Sb., občanského zákoníku</w:t>
      </w:r>
      <w:r w:rsidRPr="00453F6F">
        <w:rPr>
          <w:rFonts w:ascii="Tahoma" w:hAnsi="Tahoma" w:cs="Tahoma"/>
          <w:sz w:val="20"/>
          <w:szCs w:val="20"/>
        </w:rPr>
        <w:t xml:space="preserve">, že v období od 1. 5. 2021 do </w:t>
      </w:r>
      <w:r w:rsidR="00E2268E" w:rsidRPr="00453F6F">
        <w:rPr>
          <w:rFonts w:ascii="Tahoma" w:hAnsi="Tahoma" w:cs="Tahoma"/>
          <w:sz w:val="20"/>
          <w:szCs w:val="20"/>
        </w:rPr>
        <w:t>2</w:t>
      </w:r>
      <w:r w:rsidRPr="00453F6F">
        <w:rPr>
          <w:rFonts w:ascii="Tahoma" w:hAnsi="Tahoma" w:cs="Tahoma"/>
          <w:sz w:val="20"/>
          <w:szCs w:val="20"/>
        </w:rPr>
        <w:t xml:space="preserve">. </w:t>
      </w:r>
      <w:r w:rsidR="00E2268E" w:rsidRPr="00453F6F">
        <w:rPr>
          <w:rFonts w:ascii="Tahoma" w:hAnsi="Tahoma" w:cs="Tahoma"/>
          <w:sz w:val="20"/>
          <w:szCs w:val="20"/>
        </w:rPr>
        <w:t>6</w:t>
      </w:r>
      <w:r w:rsidRPr="00453F6F">
        <w:rPr>
          <w:rFonts w:ascii="Tahoma" w:hAnsi="Tahoma" w:cs="Tahoma"/>
          <w:sz w:val="20"/>
          <w:szCs w:val="20"/>
        </w:rPr>
        <w:t>. 2021 poskytova</w:t>
      </w:r>
      <w:r w:rsidR="00ED3725" w:rsidRPr="00453F6F">
        <w:rPr>
          <w:rFonts w:ascii="Tahoma" w:hAnsi="Tahoma" w:cs="Tahoma"/>
          <w:sz w:val="20"/>
          <w:szCs w:val="20"/>
        </w:rPr>
        <w:t>l</w:t>
      </w:r>
      <w:r w:rsidRPr="00453F6F">
        <w:rPr>
          <w:rFonts w:ascii="Tahoma" w:hAnsi="Tahoma" w:cs="Tahoma"/>
          <w:sz w:val="20"/>
          <w:szCs w:val="20"/>
        </w:rPr>
        <w:t xml:space="preserve"> Poskytovatel Objednateli služby na základě ústní dohody stran ve stejném rozsahu a za stejných podmínek, jako je sjednáno v této smlouvě, včetně jejích příloh. S ohledem na toto poskytnuté plnění vznikl Poskytovateli nárok na zaplacení ceny za poskytnuté služby za období od 1. 5. 2021 do </w:t>
      </w:r>
      <w:r w:rsidR="00E2268E" w:rsidRPr="00453F6F">
        <w:rPr>
          <w:rFonts w:ascii="Tahoma" w:hAnsi="Tahoma" w:cs="Tahoma"/>
          <w:sz w:val="20"/>
          <w:szCs w:val="20"/>
        </w:rPr>
        <w:t>2</w:t>
      </w:r>
      <w:r w:rsidRPr="00453F6F">
        <w:rPr>
          <w:rFonts w:ascii="Tahoma" w:hAnsi="Tahoma" w:cs="Tahoma"/>
          <w:sz w:val="20"/>
          <w:szCs w:val="20"/>
        </w:rPr>
        <w:t xml:space="preserve">. </w:t>
      </w:r>
      <w:r w:rsidR="00E2268E" w:rsidRPr="00453F6F">
        <w:rPr>
          <w:rFonts w:ascii="Tahoma" w:hAnsi="Tahoma" w:cs="Tahoma"/>
          <w:sz w:val="20"/>
          <w:szCs w:val="20"/>
        </w:rPr>
        <w:t>6</w:t>
      </w:r>
      <w:r w:rsidRPr="00453F6F">
        <w:rPr>
          <w:rFonts w:ascii="Tahoma" w:hAnsi="Tahoma" w:cs="Tahoma"/>
          <w:sz w:val="20"/>
          <w:szCs w:val="20"/>
        </w:rPr>
        <w:t xml:space="preserve">. 2021, které je Poskytovatel oprávněn vyúčtovat a Objednatel se zavazuje zaplatit cenu za toto plnění ve sjednané výši. Při vystavení faktury se </w:t>
      </w:r>
      <w:r w:rsidR="00AE1682" w:rsidRPr="00453F6F">
        <w:rPr>
          <w:rFonts w:ascii="Tahoma" w:hAnsi="Tahoma" w:cs="Tahoma"/>
          <w:sz w:val="20"/>
          <w:szCs w:val="20"/>
        </w:rPr>
        <w:t>po</w:t>
      </w:r>
      <w:r w:rsidRPr="00453F6F">
        <w:rPr>
          <w:rFonts w:ascii="Tahoma" w:hAnsi="Tahoma" w:cs="Tahoma"/>
          <w:sz w:val="20"/>
          <w:szCs w:val="20"/>
        </w:rPr>
        <w:t xml:space="preserve">užijí přiměřeně ustanovení čl. VI. této smlouvy. Tím budou mezi stranami vyrovnána veškerá práva a povinnosti za období od 1. 5. 2021 do </w:t>
      </w:r>
      <w:r w:rsidR="00E2268E" w:rsidRPr="00453F6F">
        <w:rPr>
          <w:rFonts w:ascii="Tahoma" w:hAnsi="Tahoma" w:cs="Tahoma"/>
          <w:sz w:val="20"/>
          <w:szCs w:val="20"/>
        </w:rPr>
        <w:t>2</w:t>
      </w:r>
      <w:r w:rsidRPr="00453F6F">
        <w:rPr>
          <w:rFonts w:ascii="Tahoma" w:hAnsi="Tahoma" w:cs="Tahoma"/>
          <w:sz w:val="20"/>
          <w:szCs w:val="20"/>
        </w:rPr>
        <w:t xml:space="preserve">. </w:t>
      </w:r>
      <w:r w:rsidR="00E2268E" w:rsidRPr="00453F6F">
        <w:rPr>
          <w:rFonts w:ascii="Tahoma" w:hAnsi="Tahoma" w:cs="Tahoma"/>
          <w:sz w:val="20"/>
          <w:szCs w:val="20"/>
        </w:rPr>
        <w:t>6</w:t>
      </w:r>
      <w:r w:rsidRPr="00453F6F">
        <w:rPr>
          <w:rFonts w:ascii="Tahoma" w:hAnsi="Tahoma" w:cs="Tahoma"/>
          <w:sz w:val="20"/>
          <w:szCs w:val="20"/>
        </w:rPr>
        <w:t xml:space="preserve">. 2021, aniž by došlo k bezdůvodnému obohacení na jedné či druhé straně.  </w:t>
      </w:r>
    </w:p>
    <w:p w14:paraId="25F0F8DA" w14:textId="77777777" w:rsidR="00F5612D" w:rsidRPr="00453F6F" w:rsidRDefault="00F158CC" w:rsidP="00C6304D">
      <w:pPr>
        <w:pStyle w:val="Odstavecseseznamem"/>
        <w:numPr>
          <w:ilvl w:val="0"/>
          <w:numId w:val="8"/>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Při skončení účinnosti smlouvy sepíší smluvní strany protokol, ve kterém stručně </w:t>
      </w:r>
      <w:proofErr w:type="gramStart"/>
      <w:r w:rsidRPr="00453F6F">
        <w:rPr>
          <w:rFonts w:ascii="Tahoma" w:hAnsi="Tahoma" w:cs="Tahoma"/>
          <w:sz w:val="20"/>
          <w:szCs w:val="20"/>
        </w:rPr>
        <w:t>zaznamenají </w:t>
      </w:r>
      <w:r w:rsidR="00543E3D" w:rsidRPr="00453F6F">
        <w:rPr>
          <w:rFonts w:ascii="Tahoma" w:hAnsi="Tahoma" w:cs="Tahoma"/>
          <w:sz w:val="20"/>
          <w:szCs w:val="20"/>
        </w:rPr>
        <w:t xml:space="preserve"> </w:t>
      </w:r>
      <w:r w:rsidRPr="00453F6F">
        <w:rPr>
          <w:rFonts w:ascii="Tahoma" w:hAnsi="Tahoma" w:cs="Tahoma"/>
          <w:sz w:val="20"/>
          <w:szCs w:val="20"/>
        </w:rPr>
        <w:t>stav</w:t>
      </w:r>
      <w:proofErr w:type="gramEnd"/>
      <w:r w:rsidRPr="00453F6F">
        <w:rPr>
          <w:rFonts w:ascii="Tahoma" w:hAnsi="Tahoma" w:cs="Tahoma"/>
          <w:sz w:val="20"/>
          <w:szCs w:val="20"/>
        </w:rPr>
        <w:t xml:space="preserve"> objektů a prostor, které tvořily předmět plnění smlouvy, resp. předmět ostrahy. </w:t>
      </w:r>
    </w:p>
    <w:p w14:paraId="2887789F" w14:textId="07285D51" w:rsidR="00EC3F5C" w:rsidRPr="00453F6F" w:rsidRDefault="00F5612D" w:rsidP="003963C7">
      <w:pPr>
        <w:pStyle w:val="Odstavecseseznamem"/>
        <w:numPr>
          <w:ilvl w:val="0"/>
          <w:numId w:val="8"/>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Tuto smlouvu </w:t>
      </w:r>
      <w:r w:rsidR="00856C76" w:rsidRPr="00453F6F">
        <w:rPr>
          <w:rFonts w:ascii="Tahoma" w:hAnsi="Tahoma" w:cs="Tahoma"/>
          <w:sz w:val="20"/>
          <w:szCs w:val="20"/>
        </w:rPr>
        <w:t>může každá smluvní strana</w:t>
      </w:r>
      <w:r w:rsidRPr="00453F6F">
        <w:rPr>
          <w:rFonts w:ascii="Tahoma" w:hAnsi="Tahoma" w:cs="Tahoma"/>
          <w:sz w:val="20"/>
          <w:szCs w:val="20"/>
        </w:rPr>
        <w:t xml:space="preserve"> písemně vypovědět bez udání důvodů. Výpovědní doba činí </w:t>
      </w:r>
      <w:r w:rsidR="00DA002D" w:rsidRPr="00453F6F">
        <w:rPr>
          <w:rFonts w:ascii="Tahoma" w:hAnsi="Tahoma" w:cs="Tahoma"/>
          <w:sz w:val="20"/>
          <w:szCs w:val="20"/>
        </w:rPr>
        <w:t>6 měsíců</w:t>
      </w:r>
      <w:r w:rsidR="00824AC9" w:rsidRPr="00453F6F">
        <w:rPr>
          <w:rFonts w:ascii="Tahoma" w:hAnsi="Tahoma" w:cs="Tahoma"/>
          <w:sz w:val="20"/>
          <w:szCs w:val="20"/>
        </w:rPr>
        <w:t xml:space="preserve"> s výjimkou výpovědi Objednatelem dle odst. </w:t>
      </w:r>
      <w:r w:rsidR="00743248" w:rsidRPr="00453F6F">
        <w:rPr>
          <w:rFonts w:ascii="Tahoma" w:hAnsi="Tahoma" w:cs="Tahoma"/>
          <w:sz w:val="20"/>
          <w:szCs w:val="20"/>
        </w:rPr>
        <w:t>7 tohoto článku smlouvy</w:t>
      </w:r>
      <w:r w:rsidRPr="00453F6F">
        <w:rPr>
          <w:rFonts w:ascii="Tahoma" w:hAnsi="Tahoma" w:cs="Tahoma"/>
          <w:sz w:val="20"/>
          <w:szCs w:val="20"/>
        </w:rPr>
        <w:t>. Výpovědní doba dle této smlouvy začne běžet prvním dnem měsíce bezprostředně následujícího po měsíci, v němž došlo k doručení výpovědi příslušné smluvní straně.</w:t>
      </w:r>
      <w:r w:rsidR="00EC3F5C" w:rsidRPr="00453F6F">
        <w:rPr>
          <w:rFonts w:ascii="Tahoma" w:hAnsi="Tahoma" w:cs="Tahoma"/>
          <w:sz w:val="20"/>
          <w:szCs w:val="20"/>
        </w:rPr>
        <w:t xml:space="preserve"> </w:t>
      </w:r>
      <w:r w:rsidR="00856C76" w:rsidRPr="00453F6F">
        <w:rPr>
          <w:rFonts w:ascii="Tahoma" w:eastAsia="Calibri" w:hAnsi="Tahoma" w:cs="Tahoma"/>
          <w:sz w:val="20"/>
          <w:szCs w:val="20"/>
        </w:rPr>
        <w:t>Výpověď této smlouvy musí být provedena písemnou formou doporučeným dopisem adresovaným do sídla druhé smluvní strany nebo dopisem osobně doručeným do sídla druhé smluvní strany.</w:t>
      </w:r>
    </w:p>
    <w:p w14:paraId="702B32CB" w14:textId="77777777" w:rsidR="00EC3F5C" w:rsidRPr="00453F6F" w:rsidRDefault="00EC3F5C" w:rsidP="003963C7">
      <w:pPr>
        <w:pStyle w:val="Odstavecseseznamem"/>
        <w:numPr>
          <w:ilvl w:val="0"/>
          <w:numId w:val="8"/>
        </w:numPr>
        <w:spacing w:after="120"/>
        <w:ind w:hanging="357"/>
        <w:contextualSpacing w:val="0"/>
        <w:jc w:val="both"/>
        <w:rPr>
          <w:rFonts w:ascii="Tahoma" w:hAnsi="Tahoma" w:cs="Tahoma"/>
          <w:sz w:val="20"/>
          <w:szCs w:val="20"/>
        </w:rPr>
      </w:pPr>
      <w:r w:rsidRPr="00453F6F">
        <w:rPr>
          <w:rFonts w:ascii="Tahoma" w:hAnsi="Tahoma" w:cs="Tahoma"/>
          <w:sz w:val="20"/>
          <w:szCs w:val="20"/>
        </w:rPr>
        <w:t>Kterákoliv ze smluvních stran může od této smlouvy odstoupit s právními účinky dnem doručení písemného projevu vůle o odstoupení od smlouvy druhé smluvní straně z důvodů vyplývajících z § 2001 a násl. zákona č. 89/2012 Sb., občanský zákoník, v platném znění nebo při podstatném porušení této smlouvy. Za podstatné porušení smlouvy se považuje:</w:t>
      </w:r>
    </w:p>
    <w:p w14:paraId="44487714" w14:textId="77777777" w:rsidR="00EC3F5C" w:rsidRPr="00453F6F" w:rsidRDefault="00EC3F5C" w:rsidP="003963C7">
      <w:pPr>
        <w:pStyle w:val="Odstavecseseznamem"/>
        <w:numPr>
          <w:ilvl w:val="1"/>
          <w:numId w:val="8"/>
        </w:numPr>
        <w:spacing w:after="120"/>
        <w:ind w:hanging="357"/>
        <w:contextualSpacing w:val="0"/>
        <w:jc w:val="both"/>
        <w:rPr>
          <w:rFonts w:ascii="Tahoma" w:hAnsi="Tahoma" w:cs="Tahoma"/>
          <w:sz w:val="20"/>
          <w:szCs w:val="20"/>
        </w:rPr>
      </w:pPr>
      <w:r w:rsidRPr="00453F6F">
        <w:rPr>
          <w:rFonts w:ascii="Tahoma" w:hAnsi="Tahoma" w:cs="Tahoma"/>
          <w:sz w:val="20"/>
          <w:szCs w:val="20"/>
        </w:rPr>
        <w:t>pracovníci Poskytovatele nenastoupí 2 x v daném kalendářním měsíci k řádnému výkonu sjednaných služeb a Poskytovatel nezajistí za tyto pracovníky bezodkladně náhradu,</w:t>
      </w:r>
    </w:p>
    <w:p w14:paraId="2F842496" w14:textId="77777777" w:rsidR="00EC3F5C" w:rsidRPr="00453F6F" w:rsidRDefault="00EC3F5C" w:rsidP="003963C7">
      <w:pPr>
        <w:pStyle w:val="Odstavecseseznamem"/>
        <w:numPr>
          <w:ilvl w:val="1"/>
          <w:numId w:val="8"/>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poskytování služeb s vadami (například plnění v rozporu s obvyklou kvalitou) po dobu dvou po sobě následujících kalendářních měsíců, které bylo Poskytovateli oznámeno v písemném upozornění Objednatele v souladu </w:t>
      </w:r>
      <w:proofErr w:type="gramStart"/>
      <w:r w:rsidRPr="00453F6F">
        <w:rPr>
          <w:rFonts w:ascii="Tahoma" w:hAnsi="Tahoma" w:cs="Tahoma"/>
          <w:sz w:val="20"/>
          <w:szCs w:val="20"/>
        </w:rPr>
        <w:t>s </w:t>
      </w:r>
      <w:r w:rsidR="001D55D8" w:rsidRPr="00453F6F" w:rsidDel="001D55D8">
        <w:rPr>
          <w:rFonts w:ascii="Tahoma" w:hAnsi="Tahoma" w:cs="Tahoma"/>
          <w:sz w:val="20"/>
          <w:szCs w:val="20"/>
        </w:rPr>
        <w:t xml:space="preserve"> </w:t>
      </w:r>
      <w:r w:rsidR="001D55D8" w:rsidRPr="00453F6F">
        <w:rPr>
          <w:rFonts w:ascii="Tahoma" w:hAnsi="Tahoma" w:cs="Tahoma"/>
          <w:sz w:val="20"/>
          <w:szCs w:val="20"/>
        </w:rPr>
        <w:t>t</w:t>
      </w:r>
      <w:r w:rsidR="00D77588" w:rsidRPr="00453F6F">
        <w:rPr>
          <w:rFonts w:ascii="Tahoma" w:hAnsi="Tahoma" w:cs="Tahoma"/>
          <w:sz w:val="20"/>
          <w:szCs w:val="20"/>
        </w:rPr>
        <w:t>ou</w:t>
      </w:r>
      <w:r w:rsidR="001D55D8" w:rsidRPr="00453F6F">
        <w:rPr>
          <w:rFonts w:ascii="Tahoma" w:hAnsi="Tahoma" w:cs="Tahoma"/>
          <w:sz w:val="20"/>
          <w:szCs w:val="20"/>
        </w:rPr>
        <w:t>to</w:t>
      </w:r>
      <w:proofErr w:type="gramEnd"/>
      <w:r w:rsidR="001D55D8" w:rsidRPr="00453F6F">
        <w:rPr>
          <w:rFonts w:ascii="Tahoma" w:hAnsi="Tahoma" w:cs="Tahoma"/>
          <w:sz w:val="20"/>
          <w:szCs w:val="20"/>
        </w:rPr>
        <w:t xml:space="preserve"> Smlouv</w:t>
      </w:r>
      <w:r w:rsidR="00D77588" w:rsidRPr="00453F6F">
        <w:rPr>
          <w:rFonts w:ascii="Tahoma" w:hAnsi="Tahoma" w:cs="Tahoma"/>
          <w:sz w:val="20"/>
          <w:szCs w:val="20"/>
        </w:rPr>
        <w:t>ou</w:t>
      </w:r>
      <w:r w:rsidRPr="00453F6F">
        <w:rPr>
          <w:rFonts w:ascii="Tahoma" w:hAnsi="Tahoma" w:cs="Tahoma"/>
          <w:sz w:val="20"/>
          <w:szCs w:val="20"/>
        </w:rPr>
        <w:t xml:space="preserve">, </w:t>
      </w:r>
    </w:p>
    <w:p w14:paraId="7B7C57B2" w14:textId="77777777" w:rsidR="00EC3F5C" w:rsidRPr="00453F6F" w:rsidRDefault="00EC3F5C" w:rsidP="003963C7">
      <w:pPr>
        <w:pStyle w:val="Odstavecseseznamem"/>
        <w:numPr>
          <w:ilvl w:val="1"/>
          <w:numId w:val="8"/>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další porušení ujednání smlouvy ze strany Poskytovatele, ačkoliv byl Objednatelem na tuto skutečnost písemně upozorněn a přes toto písemné upozornění neprovedl nápravu ve lhůtě stanovené v písemném upozornění Objednatele dle </w:t>
      </w:r>
      <w:r w:rsidR="001D55D8" w:rsidRPr="00453F6F">
        <w:rPr>
          <w:rFonts w:ascii="Tahoma" w:hAnsi="Tahoma" w:cs="Tahoma"/>
          <w:sz w:val="20"/>
          <w:szCs w:val="20"/>
        </w:rPr>
        <w:t>této Smlouvy,</w:t>
      </w:r>
    </w:p>
    <w:p w14:paraId="6C3D3342" w14:textId="78188BB6" w:rsidR="00FD290D" w:rsidRPr="00453F6F" w:rsidRDefault="00FD290D" w:rsidP="00FD290D">
      <w:pPr>
        <w:pStyle w:val="Odstavecseseznamem"/>
        <w:numPr>
          <w:ilvl w:val="1"/>
          <w:numId w:val="8"/>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ztráta </w:t>
      </w:r>
      <w:r w:rsidR="003D5120" w:rsidRPr="00453F6F">
        <w:rPr>
          <w:rFonts w:ascii="Tahoma" w:hAnsi="Tahoma" w:cs="Tahoma"/>
          <w:sz w:val="20"/>
          <w:szCs w:val="20"/>
        </w:rPr>
        <w:t>profesní</w:t>
      </w:r>
      <w:r w:rsidR="00247B6F" w:rsidRPr="00453F6F">
        <w:rPr>
          <w:rFonts w:ascii="Tahoma" w:hAnsi="Tahoma" w:cs="Tahoma"/>
          <w:sz w:val="20"/>
          <w:szCs w:val="20"/>
        </w:rPr>
        <w:t>, technick</w:t>
      </w:r>
      <w:r w:rsidR="008B3407" w:rsidRPr="00453F6F">
        <w:rPr>
          <w:rFonts w:ascii="Tahoma" w:hAnsi="Tahoma" w:cs="Tahoma"/>
          <w:sz w:val="20"/>
          <w:szCs w:val="20"/>
        </w:rPr>
        <w:t>é</w:t>
      </w:r>
      <w:r w:rsidR="003D5120" w:rsidRPr="00453F6F">
        <w:rPr>
          <w:rFonts w:ascii="Tahoma" w:hAnsi="Tahoma" w:cs="Tahoma"/>
          <w:sz w:val="20"/>
          <w:szCs w:val="20"/>
        </w:rPr>
        <w:t xml:space="preserve"> </w:t>
      </w:r>
      <w:r w:rsidR="00761624" w:rsidRPr="00453F6F">
        <w:rPr>
          <w:rFonts w:ascii="Tahoma" w:hAnsi="Tahoma" w:cs="Tahoma"/>
          <w:sz w:val="20"/>
          <w:szCs w:val="20"/>
        </w:rPr>
        <w:t xml:space="preserve">a/nebo základní </w:t>
      </w:r>
      <w:r w:rsidRPr="00453F6F">
        <w:rPr>
          <w:rFonts w:ascii="Tahoma" w:hAnsi="Tahoma" w:cs="Tahoma"/>
          <w:sz w:val="20"/>
          <w:szCs w:val="20"/>
        </w:rPr>
        <w:t xml:space="preserve">kvalifikace Poskytovatele </w:t>
      </w:r>
      <w:r w:rsidR="001A34D7" w:rsidRPr="00453F6F">
        <w:rPr>
          <w:rFonts w:ascii="Tahoma" w:hAnsi="Tahoma" w:cs="Tahoma"/>
          <w:sz w:val="20"/>
          <w:szCs w:val="20"/>
        </w:rPr>
        <w:t>nebo jeho subdodavatele pro plnění této smlouvy</w:t>
      </w:r>
    </w:p>
    <w:p w14:paraId="02E464E4" w14:textId="77777777" w:rsidR="00FD290D" w:rsidRPr="00453F6F" w:rsidRDefault="00FD290D" w:rsidP="00FD290D">
      <w:pPr>
        <w:pStyle w:val="Odstavecseseznamem"/>
        <w:numPr>
          <w:ilvl w:val="0"/>
          <w:numId w:val="8"/>
        </w:numPr>
        <w:spacing w:after="120"/>
        <w:ind w:hanging="357"/>
        <w:contextualSpacing w:val="0"/>
        <w:jc w:val="both"/>
        <w:rPr>
          <w:rFonts w:ascii="Tahoma" w:hAnsi="Tahoma" w:cs="Tahoma"/>
          <w:sz w:val="20"/>
          <w:szCs w:val="20"/>
        </w:rPr>
      </w:pPr>
      <w:r w:rsidRPr="00453F6F">
        <w:rPr>
          <w:rFonts w:ascii="Tahoma" w:hAnsi="Tahoma" w:cs="Tahoma"/>
          <w:sz w:val="20"/>
          <w:szCs w:val="20"/>
        </w:rPr>
        <w:t>V případě, že proti jedné smluvní straně bude zahájeno insolvenční řízení, má druhá smluvní strana právo odstoupit od smlouvy, jestliže insolvenční návrh nebude v zákonné lhůtě odmítnut pro zjevnou bezdůvodnost.</w:t>
      </w:r>
    </w:p>
    <w:p w14:paraId="0EFF2053" w14:textId="32909E54" w:rsidR="00EC3F5C" w:rsidRPr="00453F6F" w:rsidRDefault="00EC3F5C" w:rsidP="003963C7">
      <w:pPr>
        <w:pStyle w:val="Odstavecseseznamem"/>
        <w:numPr>
          <w:ilvl w:val="0"/>
          <w:numId w:val="8"/>
        </w:numPr>
        <w:spacing w:after="120"/>
        <w:ind w:hanging="357"/>
        <w:contextualSpacing w:val="0"/>
        <w:jc w:val="both"/>
        <w:rPr>
          <w:rFonts w:ascii="Tahoma" w:hAnsi="Tahoma" w:cs="Tahoma"/>
          <w:sz w:val="20"/>
          <w:szCs w:val="20"/>
        </w:rPr>
      </w:pPr>
      <w:r w:rsidRPr="00453F6F">
        <w:rPr>
          <w:rFonts w:ascii="Tahoma" w:hAnsi="Tahoma" w:cs="Tahoma"/>
          <w:sz w:val="20"/>
          <w:szCs w:val="20"/>
        </w:rPr>
        <w:t>Odstoupením od smlouvy nezaniká nárok smluvních stran ani nároky Poskytovatele na plnění smluvní ceny za poskytnuté služby do doby ukončení účinnosti smlouvy.</w:t>
      </w:r>
    </w:p>
    <w:p w14:paraId="7116D54E" w14:textId="1F72FB2D" w:rsidR="00743248" w:rsidRPr="00453F6F" w:rsidRDefault="00743248" w:rsidP="003963C7">
      <w:pPr>
        <w:pStyle w:val="Odstavecseseznamem"/>
        <w:numPr>
          <w:ilvl w:val="0"/>
          <w:numId w:val="8"/>
        </w:numPr>
        <w:spacing w:after="120"/>
        <w:ind w:hanging="357"/>
        <w:contextualSpacing w:val="0"/>
        <w:jc w:val="both"/>
        <w:rPr>
          <w:rFonts w:ascii="Tahoma" w:hAnsi="Tahoma" w:cs="Tahoma"/>
          <w:sz w:val="20"/>
          <w:szCs w:val="20"/>
        </w:rPr>
      </w:pPr>
      <w:r w:rsidRPr="00453F6F">
        <w:rPr>
          <w:rFonts w:ascii="Tahoma" w:hAnsi="Tahoma" w:cs="Tahoma"/>
          <w:sz w:val="20"/>
          <w:szCs w:val="20"/>
        </w:rPr>
        <w:t>Objednatel je nad rámec výše uvedeného oprávněn vypovědět tuto smlouvu z důvodu výběru nového poskytovatele v rámci nové veřejné zakázky s názvem „Zajištění ostrahy a ochrany majetku společnosti“ zadané Objednatelem po uzavření této smlouvy. Výpovědní doba v tomto případě činí 14 dní. Výpovědní doba dle této smlouvy začne běžet prvním dnem následujícím po dni, v němž došlo k doručení výpovědi příslušné smluvní straně.</w:t>
      </w:r>
    </w:p>
    <w:p w14:paraId="6C87CB0C" w14:textId="77777777" w:rsidR="00F5612D" w:rsidRPr="00453F6F" w:rsidRDefault="00CB3F6C" w:rsidP="00F5612D">
      <w:pPr>
        <w:spacing w:before="360" w:after="0"/>
        <w:jc w:val="center"/>
        <w:rPr>
          <w:rFonts w:ascii="Tahoma" w:hAnsi="Tahoma" w:cs="Tahoma"/>
          <w:b/>
          <w:sz w:val="20"/>
          <w:szCs w:val="20"/>
        </w:rPr>
      </w:pPr>
      <w:r w:rsidRPr="00453F6F">
        <w:rPr>
          <w:rFonts w:ascii="Tahoma" w:hAnsi="Tahoma" w:cs="Tahoma"/>
          <w:b/>
          <w:sz w:val="20"/>
          <w:szCs w:val="20"/>
        </w:rPr>
        <w:lastRenderedPageBreak/>
        <w:t xml:space="preserve">Článek </w:t>
      </w:r>
      <w:r w:rsidR="00F158CC" w:rsidRPr="00453F6F">
        <w:rPr>
          <w:rFonts w:ascii="Tahoma" w:hAnsi="Tahoma" w:cs="Tahoma"/>
          <w:b/>
          <w:sz w:val="20"/>
          <w:szCs w:val="20"/>
        </w:rPr>
        <w:t xml:space="preserve">V. </w:t>
      </w:r>
    </w:p>
    <w:p w14:paraId="3085735C" w14:textId="77777777" w:rsidR="00F158CC" w:rsidRPr="00453F6F" w:rsidRDefault="00F158CC" w:rsidP="00F5612D">
      <w:pPr>
        <w:spacing w:after="240"/>
        <w:jc w:val="center"/>
        <w:rPr>
          <w:rFonts w:ascii="Tahoma" w:hAnsi="Tahoma" w:cs="Tahoma"/>
          <w:b/>
          <w:sz w:val="20"/>
          <w:szCs w:val="20"/>
        </w:rPr>
      </w:pPr>
      <w:r w:rsidRPr="00453F6F">
        <w:rPr>
          <w:rFonts w:ascii="Tahoma" w:hAnsi="Tahoma" w:cs="Tahoma"/>
          <w:b/>
          <w:sz w:val="20"/>
          <w:szCs w:val="20"/>
        </w:rPr>
        <w:t xml:space="preserve">Cena </w:t>
      </w:r>
      <w:r w:rsidR="00335E45" w:rsidRPr="00453F6F">
        <w:rPr>
          <w:rFonts w:ascii="Tahoma" w:hAnsi="Tahoma" w:cs="Tahoma"/>
          <w:b/>
          <w:sz w:val="20"/>
          <w:szCs w:val="20"/>
        </w:rPr>
        <w:t>za poskytované plnění</w:t>
      </w:r>
    </w:p>
    <w:p w14:paraId="0AA76EC3" w14:textId="3B5572AF" w:rsidR="005D535B" w:rsidRPr="00453F6F" w:rsidRDefault="00F158CC" w:rsidP="005D535B">
      <w:pPr>
        <w:pStyle w:val="Odstavecseseznamem"/>
        <w:numPr>
          <w:ilvl w:val="0"/>
          <w:numId w:val="12"/>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Cena za </w:t>
      </w:r>
      <w:r w:rsidR="00FC6FA4" w:rsidRPr="00453F6F">
        <w:rPr>
          <w:rFonts w:ascii="Tahoma" w:hAnsi="Tahoma" w:cs="Tahoma"/>
          <w:sz w:val="20"/>
          <w:szCs w:val="20"/>
        </w:rPr>
        <w:t xml:space="preserve">řádně poskytované služby, které jsou předmětem </w:t>
      </w:r>
      <w:r w:rsidRPr="00453F6F">
        <w:rPr>
          <w:rFonts w:ascii="Tahoma" w:hAnsi="Tahoma" w:cs="Tahoma"/>
          <w:sz w:val="20"/>
          <w:szCs w:val="20"/>
        </w:rPr>
        <w:t>této smlouvy</w:t>
      </w:r>
      <w:r w:rsidR="00FC6FA4" w:rsidRPr="00453F6F">
        <w:rPr>
          <w:rFonts w:ascii="Tahoma" w:hAnsi="Tahoma" w:cs="Tahoma"/>
          <w:sz w:val="20"/>
          <w:szCs w:val="20"/>
        </w:rPr>
        <w:t>,</w:t>
      </w:r>
      <w:r w:rsidRPr="00453F6F">
        <w:rPr>
          <w:rFonts w:ascii="Tahoma" w:hAnsi="Tahoma" w:cs="Tahoma"/>
          <w:sz w:val="20"/>
          <w:szCs w:val="20"/>
        </w:rPr>
        <w:t xml:space="preserve"> byla sjednána </w:t>
      </w:r>
      <w:r w:rsidR="00E907D5" w:rsidRPr="00453F6F">
        <w:rPr>
          <w:rFonts w:ascii="Tahoma" w:hAnsi="Tahoma" w:cs="Tahoma"/>
          <w:sz w:val="20"/>
          <w:szCs w:val="20"/>
        </w:rPr>
        <w:t xml:space="preserve">ve stejné výši jako cena původně sjednaná s předchozím poskytovatelem </w:t>
      </w:r>
      <w:r w:rsidRPr="00453F6F">
        <w:rPr>
          <w:rFonts w:ascii="Tahoma" w:hAnsi="Tahoma" w:cs="Tahoma"/>
          <w:sz w:val="20"/>
          <w:szCs w:val="20"/>
        </w:rPr>
        <w:t>na základě uskute</w:t>
      </w:r>
      <w:r w:rsidR="00FC6FA4" w:rsidRPr="00453F6F">
        <w:rPr>
          <w:rFonts w:ascii="Tahoma" w:hAnsi="Tahoma" w:cs="Tahoma"/>
          <w:sz w:val="20"/>
          <w:szCs w:val="20"/>
        </w:rPr>
        <w:t>čněného zadávacího řízení</w:t>
      </w:r>
      <w:r w:rsidR="00E907D5" w:rsidRPr="00453F6F">
        <w:rPr>
          <w:rFonts w:ascii="Tahoma" w:hAnsi="Tahoma" w:cs="Tahoma"/>
          <w:sz w:val="20"/>
          <w:szCs w:val="20"/>
        </w:rPr>
        <w:t xml:space="preserve">, která </w:t>
      </w:r>
      <w:r w:rsidR="00FC6FA4" w:rsidRPr="00453F6F">
        <w:rPr>
          <w:rFonts w:ascii="Tahoma" w:hAnsi="Tahoma" w:cs="Tahoma"/>
          <w:sz w:val="20"/>
          <w:szCs w:val="20"/>
        </w:rPr>
        <w:t>vycház</w:t>
      </w:r>
      <w:r w:rsidR="00E907D5" w:rsidRPr="00453F6F">
        <w:rPr>
          <w:rFonts w:ascii="Tahoma" w:hAnsi="Tahoma" w:cs="Tahoma"/>
          <w:sz w:val="20"/>
          <w:szCs w:val="20"/>
        </w:rPr>
        <w:t>ela</w:t>
      </w:r>
      <w:r w:rsidR="00FC6FA4" w:rsidRPr="00453F6F">
        <w:rPr>
          <w:rFonts w:ascii="Tahoma" w:hAnsi="Tahoma" w:cs="Tahoma"/>
          <w:sz w:val="20"/>
          <w:szCs w:val="20"/>
        </w:rPr>
        <w:t xml:space="preserve"> z </w:t>
      </w:r>
      <w:r w:rsidRPr="00453F6F">
        <w:rPr>
          <w:rFonts w:ascii="Tahoma" w:hAnsi="Tahoma" w:cs="Tahoma"/>
          <w:sz w:val="20"/>
          <w:szCs w:val="20"/>
        </w:rPr>
        <w:t xml:space="preserve">nabídky vybraného </w:t>
      </w:r>
      <w:r w:rsidR="00E907D5" w:rsidRPr="00453F6F">
        <w:rPr>
          <w:rFonts w:ascii="Tahoma" w:hAnsi="Tahoma" w:cs="Tahoma"/>
          <w:sz w:val="20"/>
          <w:szCs w:val="20"/>
        </w:rPr>
        <w:t>předchozího p</w:t>
      </w:r>
      <w:r w:rsidR="00E4655D" w:rsidRPr="00453F6F">
        <w:rPr>
          <w:rFonts w:ascii="Tahoma" w:hAnsi="Tahoma" w:cs="Tahoma"/>
          <w:sz w:val="20"/>
          <w:szCs w:val="20"/>
        </w:rPr>
        <w:t xml:space="preserve">oskytovatele </w:t>
      </w:r>
      <w:r w:rsidRPr="00453F6F">
        <w:rPr>
          <w:rFonts w:ascii="Tahoma" w:hAnsi="Tahoma" w:cs="Tahoma"/>
          <w:sz w:val="20"/>
          <w:szCs w:val="20"/>
        </w:rPr>
        <w:t>služeb</w:t>
      </w:r>
      <w:r w:rsidR="00FC6FA4" w:rsidRPr="00453F6F">
        <w:rPr>
          <w:rFonts w:ascii="Tahoma" w:hAnsi="Tahoma" w:cs="Tahoma"/>
          <w:sz w:val="20"/>
          <w:szCs w:val="20"/>
        </w:rPr>
        <w:t xml:space="preserve"> předložené </w:t>
      </w:r>
      <w:r w:rsidR="00E907D5" w:rsidRPr="00453F6F">
        <w:rPr>
          <w:rFonts w:ascii="Tahoma" w:hAnsi="Tahoma" w:cs="Tahoma"/>
          <w:sz w:val="20"/>
          <w:szCs w:val="20"/>
        </w:rPr>
        <w:t xml:space="preserve">tímto </w:t>
      </w:r>
      <w:r w:rsidR="00FC6FA4" w:rsidRPr="00453F6F">
        <w:rPr>
          <w:rFonts w:ascii="Tahoma" w:hAnsi="Tahoma" w:cs="Tahoma"/>
          <w:sz w:val="20"/>
          <w:szCs w:val="20"/>
        </w:rPr>
        <w:t xml:space="preserve">ve výběrovém řízení na předmětnou veřejnou zakázku. </w:t>
      </w:r>
      <w:r w:rsidR="005D535B" w:rsidRPr="00453F6F">
        <w:rPr>
          <w:rFonts w:ascii="Tahoma" w:hAnsi="Tahoma" w:cs="Tahoma"/>
          <w:sz w:val="20"/>
          <w:szCs w:val="20"/>
        </w:rPr>
        <w:t>C</w:t>
      </w:r>
      <w:r w:rsidR="00FC6FA4" w:rsidRPr="00453F6F">
        <w:rPr>
          <w:rFonts w:ascii="Tahoma" w:hAnsi="Tahoma" w:cs="Tahoma"/>
          <w:sz w:val="20"/>
          <w:szCs w:val="20"/>
        </w:rPr>
        <w:t xml:space="preserve">ena za řádně poskytované služby </w:t>
      </w:r>
      <w:r w:rsidR="005D535B" w:rsidRPr="00453F6F">
        <w:rPr>
          <w:rFonts w:ascii="Tahoma" w:hAnsi="Tahoma" w:cs="Tahoma"/>
          <w:sz w:val="20"/>
          <w:szCs w:val="20"/>
        </w:rPr>
        <w:t xml:space="preserve">je </w:t>
      </w:r>
      <w:r w:rsidR="00E907D5" w:rsidRPr="00453F6F">
        <w:rPr>
          <w:rFonts w:ascii="Tahoma" w:hAnsi="Tahoma" w:cs="Tahoma"/>
          <w:sz w:val="20"/>
          <w:szCs w:val="20"/>
        </w:rPr>
        <w:t xml:space="preserve">stranami s ohledem na výše uvedené sjednána a </w:t>
      </w:r>
      <w:r w:rsidR="005D535B" w:rsidRPr="00453F6F">
        <w:rPr>
          <w:rFonts w:ascii="Tahoma" w:hAnsi="Tahoma" w:cs="Tahoma"/>
          <w:sz w:val="20"/>
          <w:szCs w:val="20"/>
        </w:rPr>
        <w:t>stanovená takto:</w:t>
      </w:r>
    </w:p>
    <w:p w14:paraId="5450D640" w14:textId="0B104C3B" w:rsidR="005D535B" w:rsidRPr="00453F6F" w:rsidRDefault="005D535B" w:rsidP="005D535B">
      <w:pPr>
        <w:pStyle w:val="Odstavecseseznamem"/>
        <w:numPr>
          <w:ilvl w:val="1"/>
          <w:numId w:val="12"/>
        </w:numPr>
        <w:spacing w:after="120"/>
        <w:contextualSpacing w:val="0"/>
        <w:jc w:val="both"/>
        <w:rPr>
          <w:rFonts w:ascii="Tahoma" w:hAnsi="Tahoma" w:cs="Tahoma"/>
          <w:sz w:val="20"/>
          <w:szCs w:val="20"/>
        </w:rPr>
      </w:pPr>
      <w:r w:rsidRPr="00453F6F">
        <w:rPr>
          <w:rFonts w:ascii="Tahoma" w:eastAsia="Calibri" w:hAnsi="Tahoma" w:cs="Tahoma"/>
          <w:sz w:val="20"/>
          <w:szCs w:val="20"/>
        </w:rPr>
        <w:t xml:space="preserve">Výše hodinové sazby za </w:t>
      </w:r>
      <w:r w:rsidRPr="00453F6F">
        <w:rPr>
          <w:rFonts w:ascii="Tahoma" w:hAnsi="Tahoma" w:cs="Tahoma"/>
          <w:sz w:val="20"/>
          <w:szCs w:val="20"/>
        </w:rPr>
        <w:t>1</w:t>
      </w:r>
      <w:r w:rsidRPr="00453F6F">
        <w:rPr>
          <w:rFonts w:ascii="Tahoma" w:eastAsia="Calibri" w:hAnsi="Tahoma" w:cs="Tahoma"/>
          <w:sz w:val="20"/>
          <w:szCs w:val="20"/>
        </w:rPr>
        <w:t xml:space="preserve"> pracovníka v</w:t>
      </w:r>
      <w:r w:rsidRPr="00453F6F">
        <w:rPr>
          <w:rFonts w:ascii="Tahoma" w:hAnsi="Tahoma" w:cs="Tahoma"/>
          <w:sz w:val="20"/>
          <w:szCs w:val="20"/>
        </w:rPr>
        <w:t xml:space="preserve">ykonávajícího ostrahu bez DPH  </w:t>
      </w:r>
      <w:r w:rsidR="003525A0" w:rsidRPr="00453F6F">
        <w:rPr>
          <w:rFonts w:ascii="Tahoma" w:eastAsia="Calibri" w:hAnsi="Tahoma" w:cs="Tahoma"/>
          <w:sz w:val="20"/>
          <w:szCs w:val="20"/>
        </w:rPr>
        <w:t>99,38 Kč</w:t>
      </w:r>
    </w:p>
    <w:p w14:paraId="3C3843EB" w14:textId="18828449" w:rsidR="00CB3F66" w:rsidRPr="00453F6F" w:rsidRDefault="00CB3F66" w:rsidP="005D535B">
      <w:pPr>
        <w:pStyle w:val="Odstavecseseznamem"/>
        <w:numPr>
          <w:ilvl w:val="1"/>
          <w:numId w:val="12"/>
        </w:numPr>
        <w:spacing w:after="120"/>
        <w:contextualSpacing w:val="0"/>
        <w:jc w:val="both"/>
        <w:rPr>
          <w:rFonts w:ascii="Tahoma" w:hAnsi="Tahoma" w:cs="Tahoma"/>
          <w:sz w:val="20"/>
          <w:szCs w:val="20"/>
        </w:rPr>
      </w:pPr>
      <w:r w:rsidRPr="00453F6F">
        <w:rPr>
          <w:rFonts w:ascii="Tahoma" w:eastAsia="Calibri" w:hAnsi="Tahoma" w:cs="Tahoma"/>
          <w:sz w:val="20"/>
          <w:szCs w:val="20"/>
        </w:rPr>
        <w:t xml:space="preserve">Výše hodinové sazby za </w:t>
      </w:r>
      <w:r w:rsidRPr="00453F6F">
        <w:rPr>
          <w:rFonts w:ascii="Tahoma" w:hAnsi="Tahoma" w:cs="Tahoma"/>
          <w:sz w:val="20"/>
          <w:szCs w:val="20"/>
        </w:rPr>
        <w:t>1</w:t>
      </w:r>
      <w:r w:rsidRPr="00453F6F">
        <w:rPr>
          <w:rFonts w:ascii="Tahoma" w:eastAsia="Calibri" w:hAnsi="Tahoma" w:cs="Tahoma"/>
          <w:sz w:val="20"/>
          <w:szCs w:val="20"/>
        </w:rPr>
        <w:t xml:space="preserve"> pracovníka v</w:t>
      </w:r>
      <w:r w:rsidRPr="00453F6F">
        <w:rPr>
          <w:rFonts w:ascii="Tahoma" w:hAnsi="Tahoma" w:cs="Tahoma"/>
          <w:sz w:val="20"/>
          <w:szCs w:val="20"/>
        </w:rPr>
        <w:t xml:space="preserve">ykonávajícího ostrahu s DPH  </w:t>
      </w:r>
      <w:r w:rsidR="003525A0" w:rsidRPr="00453F6F">
        <w:rPr>
          <w:rFonts w:ascii="Tahoma" w:eastAsia="Calibri" w:hAnsi="Tahoma" w:cs="Tahoma"/>
          <w:sz w:val="20"/>
          <w:szCs w:val="20"/>
        </w:rPr>
        <w:t>120,25 Kč</w:t>
      </w:r>
    </w:p>
    <w:p w14:paraId="55927313" w14:textId="77777777" w:rsidR="003C42AE" w:rsidRPr="00453F6F" w:rsidRDefault="00F158CC" w:rsidP="003963C7">
      <w:pPr>
        <w:pStyle w:val="Odstavecseseznamem"/>
        <w:numPr>
          <w:ilvl w:val="0"/>
          <w:numId w:val="12"/>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Výše uvedená sjednaná cena poskytovaných služeb v sobě </w:t>
      </w:r>
      <w:r w:rsidR="007D34A3" w:rsidRPr="00453F6F">
        <w:rPr>
          <w:rFonts w:ascii="Tahoma" w:eastAsia="Calibri" w:hAnsi="Tahoma" w:cs="Tahoma"/>
          <w:sz w:val="20"/>
          <w:szCs w:val="20"/>
        </w:rPr>
        <w:t xml:space="preserve">zahrnuje veškeré náklady </w:t>
      </w:r>
      <w:r w:rsidR="007D34A3" w:rsidRPr="00453F6F">
        <w:rPr>
          <w:rFonts w:ascii="Tahoma" w:hAnsi="Tahoma" w:cs="Tahoma"/>
          <w:sz w:val="20"/>
          <w:szCs w:val="20"/>
        </w:rPr>
        <w:t>Poskytovatele</w:t>
      </w:r>
      <w:r w:rsidR="007D34A3" w:rsidRPr="00453F6F">
        <w:rPr>
          <w:rFonts w:ascii="Tahoma" w:eastAsia="Calibri" w:hAnsi="Tahoma" w:cs="Tahoma"/>
          <w:sz w:val="20"/>
          <w:szCs w:val="20"/>
        </w:rPr>
        <w:t xml:space="preserve"> související s poskytováním služeb, které jsou předmětem této smlouvy, včetně jeho režijních nákladů</w:t>
      </w:r>
      <w:r w:rsidR="007D34A3" w:rsidRPr="00453F6F">
        <w:rPr>
          <w:rFonts w:ascii="Tahoma" w:hAnsi="Tahoma" w:cs="Tahoma"/>
          <w:sz w:val="20"/>
          <w:szCs w:val="20"/>
        </w:rPr>
        <w:t xml:space="preserve">, zejména v sobě obsahuje </w:t>
      </w:r>
      <w:r w:rsidRPr="00453F6F">
        <w:rPr>
          <w:rFonts w:ascii="Tahoma" w:hAnsi="Tahoma" w:cs="Tahoma"/>
          <w:sz w:val="20"/>
          <w:szCs w:val="20"/>
        </w:rPr>
        <w:t>mzdové náklady, náklady na příplatky za službu v noci a o víkendech</w:t>
      </w:r>
      <w:r w:rsidR="005D535B" w:rsidRPr="00453F6F">
        <w:rPr>
          <w:rFonts w:ascii="Tahoma" w:hAnsi="Tahoma" w:cs="Tahoma"/>
          <w:sz w:val="20"/>
          <w:szCs w:val="20"/>
        </w:rPr>
        <w:t xml:space="preserve"> a o státních svátcích</w:t>
      </w:r>
      <w:r w:rsidRPr="00453F6F">
        <w:rPr>
          <w:rFonts w:ascii="Tahoma" w:hAnsi="Tahoma" w:cs="Tahoma"/>
          <w:sz w:val="20"/>
          <w:szCs w:val="20"/>
        </w:rPr>
        <w:t xml:space="preserve">, náklady </w:t>
      </w:r>
      <w:r w:rsidR="0013352E" w:rsidRPr="00453F6F">
        <w:rPr>
          <w:rFonts w:ascii="Tahoma" w:hAnsi="Tahoma" w:cs="Tahoma"/>
          <w:sz w:val="20"/>
          <w:szCs w:val="20"/>
        </w:rPr>
        <w:t xml:space="preserve">na </w:t>
      </w:r>
      <w:r w:rsidRPr="00453F6F">
        <w:rPr>
          <w:rFonts w:ascii="Tahoma" w:hAnsi="Tahoma" w:cs="Tahoma"/>
          <w:sz w:val="20"/>
          <w:szCs w:val="20"/>
        </w:rPr>
        <w:t xml:space="preserve">stejnokroje, prostředky osobní ochrany, spojovací techniku, použití služebního vozidla, nabíjecí halogenové svítily, náklady na školení a odbornou přípravu osob poskytujících sjednané služby, </w:t>
      </w:r>
      <w:r w:rsidR="006A4354" w:rsidRPr="00453F6F">
        <w:rPr>
          <w:rFonts w:ascii="Tahoma" w:hAnsi="Tahoma" w:cs="Tahoma"/>
          <w:sz w:val="20"/>
          <w:szCs w:val="20"/>
        </w:rPr>
        <w:t xml:space="preserve">náklady na zásahovou jednotku, </w:t>
      </w:r>
      <w:r w:rsidRPr="00453F6F">
        <w:rPr>
          <w:rFonts w:ascii="Tahoma" w:hAnsi="Tahoma" w:cs="Tahoma"/>
          <w:sz w:val="20"/>
          <w:szCs w:val="20"/>
        </w:rPr>
        <w:t xml:space="preserve">náklady na </w:t>
      </w:r>
      <w:r w:rsidR="000F31A2" w:rsidRPr="00453F6F">
        <w:rPr>
          <w:rFonts w:ascii="Tahoma" w:hAnsi="Tahoma" w:cs="Tahoma"/>
          <w:sz w:val="20"/>
          <w:szCs w:val="20"/>
        </w:rPr>
        <w:t xml:space="preserve">interní auditory a </w:t>
      </w:r>
      <w:r w:rsidRPr="00453F6F">
        <w:rPr>
          <w:rFonts w:ascii="Tahoma" w:hAnsi="Tahoma" w:cs="Tahoma"/>
          <w:sz w:val="20"/>
          <w:szCs w:val="20"/>
        </w:rPr>
        <w:t xml:space="preserve">vedoucí zaměstnance poskytovatele vč. nákladů na zajištění systému kontrol a pojištění. Sjednaná cena rovněž v sobě obsahuje náklady na činnosti, které v této smlouvě uvedeny nejsou a </w:t>
      </w:r>
      <w:r w:rsidR="00F5612D" w:rsidRPr="00453F6F">
        <w:rPr>
          <w:rFonts w:ascii="Tahoma" w:hAnsi="Tahoma" w:cs="Tahoma"/>
          <w:sz w:val="20"/>
          <w:szCs w:val="20"/>
        </w:rPr>
        <w:t xml:space="preserve">Poskytovatel </w:t>
      </w:r>
      <w:r w:rsidRPr="00453F6F">
        <w:rPr>
          <w:rFonts w:ascii="Tahoma" w:hAnsi="Tahoma" w:cs="Tahoma"/>
          <w:sz w:val="20"/>
          <w:szCs w:val="20"/>
        </w:rPr>
        <w:t>jakožto odborník o nich vědět měl nebo mohl vědět. </w:t>
      </w:r>
    </w:p>
    <w:p w14:paraId="6E557E89" w14:textId="77777777" w:rsidR="003C42AE" w:rsidRPr="00453F6F" w:rsidRDefault="003C42AE" w:rsidP="005D535B">
      <w:pPr>
        <w:pStyle w:val="Odstavecseseznamem"/>
        <w:numPr>
          <w:ilvl w:val="0"/>
          <w:numId w:val="12"/>
        </w:numPr>
        <w:spacing w:after="120"/>
        <w:contextualSpacing w:val="0"/>
        <w:jc w:val="both"/>
        <w:rPr>
          <w:rFonts w:ascii="Tahoma" w:hAnsi="Tahoma" w:cs="Tahoma"/>
          <w:sz w:val="20"/>
          <w:szCs w:val="20"/>
        </w:rPr>
      </w:pPr>
      <w:r w:rsidRPr="00453F6F">
        <w:rPr>
          <w:rFonts w:ascii="Tahoma" w:hAnsi="Tahoma" w:cs="Tahoma"/>
          <w:sz w:val="20"/>
          <w:szCs w:val="20"/>
        </w:rPr>
        <w:t xml:space="preserve">Jednotkovou cenu za 1 hodinu bez DPH </w:t>
      </w:r>
      <w:r w:rsidR="005D535B" w:rsidRPr="00453F6F">
        <w:rPr>
          <w:rFonts w:ascii="Tahoma" w:hAnsi="Tahoma" w:cs="Tahoma"/>
          <w:sz w:val="20"/>
          <w:szCs w:val="20"/>
        </w:rPr>
        <w:t xml:space="preserve">sjednanou </w:t>
      </w:r>
      <w:r w:rsidRPr="00453F6F">
        <w:rPr>
          <w:rFonts w:ascii="Tahoma" w:hAnsi="Tahoma" w:cs="Tahoma"/>
          <w:sz w:val="20"/>
          <w:szCs w:val="20"/>
        </w:rPr>
        <w:t xml:space="preserve">je možné navýšit o částku odpovídající procentuálnímu navýšení základní hodinové sazby minimální mzdy, a to maximálně o stejný procentní nárůst, o který se zvýšila hodinová sazba minimální mzdy dle Nařízení vlády. Na navýšení jednotkové ceny za 1 hodinu v důsledku zvýšení minimální mzdy nemá </w:t>
      </w:r>
      <w:r w:rsidR="00EE6BF7" w:rsidRPr="00453F6F">
        <w:rPr>
          <w:rFonts w:ascii="Tahoma" w:hAnsi="Tahoma" w:cs="Tahoma"/>
          <w:sz w:val="20"/>
          <w:szCs w:val="20"/>
        </w:rPr>
        <w:t>P</w:t>
      </w:r>
      <w:r w:rsidRPr="00453F6F">
        <w:rPr>
          <w:rFonts w:ascii="Tahoma" w:hAnsi="Tahoma" w:cs="Tahoma"/>
          <w:sz w:val="20"/>
          <w:szCs w:val="20"/>
        </w:rPr>
        <w:t>oskytovatel právní nárok a taková změna vyžaduje dohodu smluvních stran a uzavření písemného dodatku k této smlouvě.</w:t>
      </w:r>
    </w:p>
    <w:p w14:paraId="60E4376B" w14:textId="77777777" w:rsidR="00AC1651" w:rsidRPr="00453F6F" w:rsidRDefault="00AC1651" w:rsidP="00AC1651">
      <w:pPr>
        <w:pStyle w:val="Odstavecseseznamem"/>
        <w:numPr>
          <w:ilvl w:val="0"/>
          <w:numId w:val="12"/>
        </w:numPr>
        <w:spacing w:after="120"/>
        <w:contextualSpacing w:val="0"/>
        <w:jc w:val="both"/>
        <w:rPr>
          <w:rFonts w:ascii="Tahoma" w:hAnsi="Tahoma" w:cs="Tahoma"/>
          <w:sz w:val="20"/>
          <w:szCs w:val="20"/>
        </w:rPr>
      </w:pPr>
      <w:r w:rsidRPr="00453F6F">
        <w:rPr>
          <w:rFonts w:ascii="Tahoma" w:hAnsi="Tahoma" w:cs="Tahoma"/>
          <w:sz w:val="20"/>
          <w:szCs w:val="20"/>
        </w:rPr>
        <w:t>Smluvní strany se dohodly, že v případě změny zákonných sazeb DPH nebudou uzavírat písemný dodatek k této smlouvě o změně výše ceny, a DPH bude účtována podle předpisů platných v době uskutečnění zdanitelného plnění. Změna DPH nebude mít vliv na jednotkovou cenu plnění bez DPH.</w:t>
      </w:r>
    </w:p>
    <w:p w14:paraId="2E2EE235" w14:textId="77777777" w:rsidR="00E26970" w:rsidRPr="00453F6F" w:rsidRDefault="00CB3F6C" w:rsidP="00E26970">
      <w:pPr>
        <w:spacing w:before="360" w:after="0"/>
        <w:jc w:val="center"/>
        <w:rPr>
          <w:rFonts w:ascii="Tahoma" w:hAnsi="Tahoma" w:cs="Tahoma"/>
          <w:b/>
          <w:sz w:val="20"/>
          <w:szCs w:val="20"/>
        </w:rPr>
      </w:pPr>
      <w:r w:rsidRPr="00453F6F">
        <w:rPr>
          <w:rFonts w:ascii="Tahoma" w:hAnsi="Tahoma" w:cs="Tahoma"/>
          <w:b/>
          <w:sz w:val="20"/>
          <w:szCs w:val="20"/>
        </w:rPr>
        <w:t xml:space="preserve">Článek </w:t>
      </w:r>
      <w:r w:rsidR="00F158CC" w:rsidRPr="00453F6F">
        <w:rPr>
          <w:rFonts w:ascii="Tahoma" w:hAnsi="Tahoma" w:cs="Tahoma"/>
          <w:b/>
          <w:sz w:val="20"/>
          <w:szCs w:val="20"/>
        </w:rPr>
        <w:t xml:space="preserve">VI. </w:t>
      </w:r>
    </w:p>
    <w:p w14:paraId="57A8D907" w14:textId="77777777" w:rsidR="00F158CC" w:rsidRPr="00453F6F" w:rsidRDefault="00F158CC" w:rsidP="00E26970">
      <w:pPr>
        <w:spacing w:after="240"/>
        <w:jc w:val="center"/>
        <w:rPr>
          <w:rFonts w:ascii="Tahoma" w:hAnsi="Tahoma" w:cs="Tahoma"/>
          <w:b/>
          <w:sz w:val="20"/>
          <w:szCs w:val="20"/>
        </w:rPr>
      </w:pPr>
      <w:r w:rsidRPr="00453F6F">
        <w:rPr>
          <w:rFonts w:ascii="Tahoma" w:hAnsi="Tahoma" w:cs="Tahoma"/>
          <w:b/>
          <w:sz w:val="20"/>
          <w:szCs w:val="20"/>
        </w:rPr>
        <w:t>Platební podmínky </w:t>
      </w:r>
    </w:p>
    <w:p w14:paraId="039AD037" w14:textId="77777777" w:rsidR="00746360" w:rsidRPr="00453F6F" w:rsidRDefault="00F158CC" w:rsidP="003963C7">
      <w:pPr>
        <w:pStyle w:val="Odstavecseseznamem"/>
        <w:numPr>
          <w:ilvl w:val="0"/>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Smluvní strany sjednávají dílčí plnění, přičemž zálohy nejsou sjednány. </w:t>
      </w:r>
      <w:r w:rsidR="003C42AE" w:rsidRPr="00453F6F">
        <w:rPr>
          <w:rFonts w:ascii="Tahoma" w:hAnsi="Tahoma" w:cs="Tahoma"/>
          <w:sz w:val="20"/>
          <w:szCs w:val="20"/>
        </w:rPr>
        <w:t xml:space="preserve">Fakturace bude prováděna podle skutečně dodaného a </w:t>
      </w:r>
      <w:r w:rsidR="005B6314" w:rsidRPr="00453F6F">
        <w:rPr>
          <w:rFonts w:ascii="Tahoma" w:hAnsi="Tahoma" w:cs="Tahoma"/>
          <w:sz w:val="20"/>
          <w:szCs w:val="20"/>
        </w:rPr>
        <w:t>O</w:t>
      </w:r>
      <w:r w:rsidR="003C42AE" w:rsidRPr="00453F6F">
        <w:rPr>
          <w:rFonts w:ascii="Tahoma" w:hAnsi="Tahoma" w:cs="Tahoma"/>
          <w:sz w:val="20"/>
          <w:szCs w:val="20"/>
        </w:rPr>
        <w:t>bjednatelem nebo jeho zástupcem písemně odsouhlaseného objemu poskytnutí jednotlivých typů služeb, realizovaných dle této smlouvy a jejích příloh.</w:t>
      </w:r>
      <w:r w:rsidR="008B3CB4" w:rsidRPr="00453F6F">
        <w:rPr>
          <w:rFonts w:ascii="Tahoma" w:hAnsi="Tahoma" w:cs="Tahoma"/>
          <w:sz w:val="20"/>
          <w:szCs w:val="20"/>
        </w:rPr>
        <w:t xml:space="preserve"> Takovýto měsíční soupis bude vyhotoven pro každý předmět ostrahy definovaný v Pokynech.</w:t>
      </w:r>
      <w:r w:rsidR="005B6314" w:rsidRPr="00453F6F">
        <w:rPr>
          <w:rFonts w:ascii="Tahoma" w:hAnsi="Tahoma" w:cs="Tahoma"/>
          <w:sz w:val="20"/>
          <w:szCs w:val="20"/>
        </w:rPr>
        <w:t xml:space="preserve"> </w:t>
      </w:r>
      <w:r w:rsidRPr="00453F6F">
        <w:rPr>
          <w:rFonts w:ascii="Tahoma" w:hAnsi="Tahoma" w:cs="Tahoma"/>
          <w:sz w:val="20"/>
          <w:szCs w:val="20"/>
        </w:rPr>
        <w:t xml:space="preserve">Měsíční plnění odsouhlasené </w:t>
      </w:r>
      <w:r w:rsidR="005B6314" w:rsidRPr="00453F6F">
        <w:rPr>
          <w:rFonts w:ascii="Tahoma" w:hAnsi="Tahoma" w:cs="Tahoma"/>
          <w:sz w:val="20"/>
          <w:szCs w:val="20"/>
        </w:rPr>
        <w:t>O</w:t>
      </w:r>
      <w:r w:rsidRPr="00453F6F">
        <w:rPr>
          <w:rFonts w:ascii="Tahoma" w:hAnsi="Tahoma" w:cs="Tahoma"/>
          <w:sz w:val="20"/>
          <w:szCs w:val="20"/>
        </w:rPr>
        <w:t xml:space="preserve">bjednatelem v soupisu skutečně poskytnutých služeb se považuje za samostatné zdanitelné plnění uskutečněné posledním kalendářním dnem v měsíci dle dohodnuté smluvní úplaty. </w:t>
      </w:r>
    </w:p>
    <w:p w14:paraId="65328C52" w14:textId="77777777" w:rsidR="005B6314" w:rsidRPr="00453F6F" w:rsidRDefault="005B6314" w:rsidP="003963C7">
      <w:pPr>
        <w:pStyle w:val="Odstavecseseznamem"/>
        <w:numPr>
          <w:ilvl w:val="0"/>
          <w:numId w:val="14"/>
        </w:numPr>
        <w:spacing w:after="120"/>
        <w:ind w:hanging="357"/>
        <w:contextualSpacing w:val="0"/>
        <w:jc w:val="both"/>
        <w:rPr>
          <w:rStyle w:val="Odkaznakoment"/>
          <w:rFonts w:ascii="Tahoma" w:hAnsi="Tahoma" w:cs="Tahoma"/>
          <w:sz w:val="20"/>
          <w:szCs w:val="20"/>
        </w:rPr>
      </w:pPr>
      <w:r w:rsidRPr="00453F6F">
        <w:rPr>
          <w:rFonts w:ascii="Tahoma" w:hAnsi="Tahoma" w:cs="Tahoma"/>
          <w:sz w:val="20"/>
          <w:szCs w:val="20"/>
        </w:rPr>
        <w:t xml:space="preserve">Fakturace ceny bude prováděna ze strany Poskytovatele jedenkrát měsíčně, a to až po uplynutí příslušného měsíce. Fakturace bude probíhat po jednotlivých </w:t>
      </w:r>
      <w:r w:rsidR="008B3CB4" w:rsidRPr="00453F6F">
        <w:rPr>
          <w:rFonts w:ascii="Tahoma" w:hAnsi="Tahoma" w:cs="Tahoma"/>
          <w:sz w:val="20"/>
          <w:szCs w:val="20"/>
        </w:rPr>
        <w:t>předmětech ostrahy definovaných v Pokynech</w:t>
      </w:r>
      <w:r w:rsidRPr="00453F6F">
        <w:rPr>
          <w:rFonts w:ascii="Tahoma" w:hAnsi="Tahoma" w:cs="Tahoma"/>
          <w:sz w:val="20"/>
          <w:szCs w:val="20"/>
        </w:rPr>
        <w:t xml:space="preserve"> (co objekt, to jedna faktura). </w:t>
      </w:r>
      <w:r w:rsidR="00D35291" w:rsidRPr="00453F6F">
        <w:rPr>
          <w:rFonts w:ascii="Tahoma" w:eastAsia="Calibri" w:hAnsi="Tahoma" w:cs="Tahoma"/>
          <w:sz w:val="20"/>
          <w:szCs w:val="20"/>
        </w:rPr>
        <w:t>DPH bude účtován</w:t>
      </w:r>
      <w:r w:rsidR="00D35291" w:rsidRPr="00453F6F">
        <w:rPr>
          <w:rFonts w:ascii="Tahoma" w:hAnsi="Tahoma" w:cs="Tahoma"/>
          <w:sz w:val="20"/>
          <w:szCs w:val="20"/>
        </w:rPr>
        <w:t>o</w:t>
      </w:r>
      <w:r w:rsidR="00D35291" w:rsidRPr="00453F6F">
        <w:rPr>
          <w:rFonts w:ascii="Tahoma" w:eastAsia="Calibri" w:hAnsi="Tahoma" w:cs="Tahoma"/>
          <w:sz w:val="20"/>
          <w:szCs w:val="20"/>
        </w:rPr>
        <w:t xml:space="preserve"> při fakturaci v zákonné výši</w:t>
      </w:r>
      <w:r w:rsidR="007B6B32" w:rsidRPr="00453F6F">
        <w:rPr>
          <w:rFonts w:ascii="Tahoma" w:eastAsia="Calibri" w:hAnsi="Tahoma" w:cs="Tahoma"/>
          <w:sz w:val="20"/>
          <w:szCs w:val="20"/>
        </w:rPr>
        <w:t xml:space="preserve"> ke dni zdanitelného plnění</w:t>
      </w:r>
      <w:r w:rsidR="00D35291" w:rsidRPr="00453F6F">
        <w:rPr>
          <w:rFonts w:ascii="Tahoma" w:eastAsia="Calibri" w:hAnsi="Tahoma" w:cs="Tahoma"/>
          <w:sz w:val="20"/>
          <w:szCs w:val="20"/>
        </w:rPr>
        <w:t>.</w:t>
      </w:r>
      <w:r w:rsidR="00D35291" w:rsidRPr="00453F6F">
        <w:rPr>
          <w:rFonts w:ascii="Tahoma" w:hAnsi="Tahoma" w:cs="Tahoma"/>
          <w:sz w:val="20"/>
          <w:szCs w:val="20"/>
        </w:rPr>
        <w:t xml:space="preserve"> </w:t>
      </w:r>
      <w:r w:rsidR="00F158CC" w:rsidRPr="00453F6F">
        <w:rPr>
          <w:rFonts w:ascii="Tahoma" w:hAnsi="Tahoma" w:cs="Tahoma"/>
          <w:sz w:val="20"/>
          <w:szCs w:val="20"/>
        </w:rPr>
        <w:t>Podkladem pro úhradu smluvní ceny je daňový doklad (dále „faktura“), kter</w:t>
      </w:r>
      <w:r w:rsidR="00A052B7" w:rsidRPr="00453F6F">
        <w:rPr>
          <w:rFonts w:ascii="Tahoma" w:hAnsi="Tahoma" w:cs="Tahoma"/>
          <w:sz w:val="20"/>
          <w:szCs w:val="20"/>
        </w:rPr>
        <w:t>ý</w:t>
      </w:r>
      <w:r w:rsidR="00F158CC" w:rsidRPr="00453F6F">
        <w:rPr>
          <w:rFonts w:ascii="Tahoma" w:hAnsi="Tahoma" w:cs="Tahoma"/>
          <w:sz w:val="20"/>
          <w:szCs w:val="20"/>
        </w:rPr>
        <w:t xml:space="preserve"> musí mít náležitosti daňového dokladu. </w:t>
      </w:r>
      <w:r w:rsidR="003D5120" w:rsidRPr="00453F6F">
        <w:rPr>
          <w:rFonts w:ascii="Tahoma" w:hAnsi="Tahoma" w:cs="Tahoma"/>
          <w:sz w:val="20"/>
          <w:szCs w:val="20"/>
        </w:rPr>
        <w:t xml:space="preserve">Tento bude doručován v elektronické podobě na e-mail: </w:t>
      </w:r>
      <w:r w:rsidR="008B3CB4" w:rsidRPr="00453F6F">
        <w:t xml:space="preserve"> </w:t>
      </w:r>
      <w:r w:rsidR="008B3CB4" w:rsidRPr="00453F6F">
        <w:rPr>
          <w:rFonts w:ascii="Tahoma" w:hAnsi="Tahoma" w:cs="Tahoma"/>
          <w:sz w:val="20"/>
          <w:szCs w:val="20"/>
        </w:rPr>
        <w:t>ova@arena-vitkovice.cz</w:t>
      </w:r>
      <w:r w:rsidR="008B3CB4" w:rsidRPr="00453F6F">
        <w:rPr>
          <w:rStyle w:val="Odkaznakoment"/>
          <w:rFonts w:ascii="Tahoma" w:hAnsi="Tahoma" w:cs="Tahoma"/>
          <w:sz w:val="20"/>
          <w:szCs w:val="20"/>
        </w:rPr>
        <w:t>.</w:t>
      </w:r>
    </w:p>
    <w:p w14:paraId="5F3E046C" w14:textId="77EBFF27" w:rsidR="00B1214F" w:rsidRPr="00453F6F" w:rsidRDefault="00B1214F" w:rsidP="00E54566">
      <w:pPr>
        <w:pStyle w:val="Odstavecseseznamem"/>
        <w:numPr>
          <w:ilvl w:val="0"/>
          <w:numId w:val="14"/>
        </w:numPr>
        <w:spacing w:after="120"/>
        <w:ind w:hanging="357"/>
        <w:contextualSpacing w:val="0"/>
        <w:jc w:val="both"/>
        <w:rPr>
          <w:rFonts w:ascii="Tahoma" w:hAnsi="Tahoma" w:cs="Tahoma"/>
          <w:sz w:val="20"/>
          <w:szCs w:val="20"/>
        </w:rPr>
      </w:pPr>
      <w:r w:rsidRPr="00453F6F">
        <w:rPr>
          <w:rStyle w:val="Odkaznakoment"/>
          <w:rFonts w:ascii="Tahoma" w:hAnsi="Tahoma" w:cs="Tahoma"/>
          <w:sz w:val="20"/>
          <w:szCs w:val="20"/>
        </w:rPr>
        <w:t xml:space="preserve">Fakturace za bezpečnostní služby v případě Městského stadionu, jak je tento definován v Pokynech, </w:t>
      </w:r>
      <w:r w:rsidR="00385588" w:rsidRPr="00453F6F">
        <w:rPr>
          <w:rStyle w:val="Odkaznakoment"/>
          <w:rFonts w:ascii="Tahoma" w:hAnsi="Tahoma" w:cs="Tahoma"/>
          <w:sz w:val="20"/>
          <w:szCs w:val="20"/>
        </w:rPr>
        <w:t xml:space="preserve">pakliže jsou tyto služby </w:t>
      </w:r>
      <w:r w:rsidR="003B12F7" w:rsidRPr="00453F6F">
        <w:rPr>
          <w:rStyle w:val="Odkaznakoment"/>
          <w:rFonts w:ascii="Tahoma" w:hAnsi="Tahoma" w:cs="Tahoma"/>
          <w:sz w:val="20"/>
          <w:szCs w:val="20"/>
        </w:rPr>
        <w:t xml:space="preserve">stranami sjednány jako </w:t>
      </w:r>
      <w:r w:rsidR="00385588" w:rsidRPr="00453F6F">
        <w:rPr>
          <w:rStyle w:val="Odkaznakoment"/>
          <w:rFonts w:ascii="Tahoma" w:hAnsi="Tahoma" w:cs="Tahoma"/>
          <w:sz w:val="20"/>
          <w:szCs w:val="20"/>
        </w:rPr>
        <w:t>součást</w:t>
      </w:r>
      <w:r w:rsidR="003B12F7" w:rsidRPr="00453F6F">
        <w:rPr>
          <w:rStyle w:val="Odkaznakoment"/>
          <w:rFonts w:ascii="Tahoma" w:hAnsi="Tahoma" w:cs="Tahoma"/>
          <w:sz w:val="20"/>
          <w:szCs w:val="20"/>
        </w:rPr>
        <w:t xml:space="preserve"> předmětu</w:t>
      </w:r>
      <w:r w:rsidR="00385588" w:rsidRPr="00453F6F">
        <w:rPr>
          <w:rStyle w:val="Odkaznakoment"/>
          <w:rFonts w:ascii="Tahoma" w:hAnsi="Tahoma" w:cs="Tahoma"/>
          <w:sz w:val="20"/>
          <w:szCs w:val="20"/>
        </w:rPr>
        <w:t xml:space="preserve"> plnění Poskytovatele, </w:t>
      </w:r>
      <w:r w:rsidRPr="00453F6F">
        <w:rPr>
          <w:rStyle w:val="Odkaznakoment"/>
          <w:rFonts w:ascii="Tahoma" w:hAnsi="Tahoma" w:cs="Tahoma"/>
          <w:sz w:val="20"/>
          <w:szCs w:val="20"/>
        </w:rPr>
        <w:t xml:space="preserve">bude </w:t>
      </w:r>
      <w:r w:rsidRPr="00453F6F">
        <w:rPr>
          <w:rFonts w:ascii="Tahoma" w:hAnsi="Tahoma" w:cs="Tahoma"/>
          <w:sz w:val="20"/>
          <w:szCs w:val="20"/>
        </w:rPr>
        <w:t xml:space="preserve">prováděna ze strany Poskytovatele jedenkrát měsíčně, po uplynutí příslušného měsíce. </w:t>
      </w:r>
      <w:r w:rsidR="00B33D72" w:rsidRPr="00453F6F">
        <w:rPr>
          <w:rFonts w:ascii="Tahoma" w:eastAsia="Calibri" w:hAnsi="Tahoma" w:cs="Tahoma"/>
          <w:sz w:val="20"/>
          <w:szCs w:val="20"/>
        </w:rPr>
        <w:t>DPH bude účtován</w:t>
      </w:r>
      <w:r w:rsidR="00B33D72" w:rsidRPr="00453F6F">
        <w:rPr>
          <w:rFonts w:ascii="Tahoma" w:hAnsi="Tahoma" w:cs="Tahoma"/>
          <w:sz w:val="20"/>
          <w:szCs w:val="20"/>
        </w:rPr>
        <w:t>o</w:t>
      </w:r>
      <w:r w:rsidR="00B33D72" w:rsidRPr="00453F6F">
        <w:rPr>
          <w:rFonts w:ascii="Tahoma" w:eastAsia="Calibri" w:hAnsi="Tahoma" w:cs="Tahoma"/>
          <w:sz w:val="20"/>
          <w:szCs w:val="20"/>
        </w:rPr>
        <w:t xml:space="preserve"> při fakturaci v zákonné výši ke dni zdanitelného plnění. </w:t>
      </w:r>
      <w:r w:rsidRPr="00453F6F">
        <w:rPr>
          <w:rFonts w:ascii="Tahoma" w:hAnsi="Tahoma" w:cs="Tahoma"/>
          <w:sz w:val="20"/>
          <w:szCs w:val="20"/>
        </w:rPr>
        <w:t xml:space="preserve">Podkladem pro fakturaci je měsíční </w:t>
      </w:r>
      <w:r w:rsidRPr="00453F6F">
        <w:rPr>
          <w:rFonts w:ascii="Tahoma" w:hAnsi="Tahoma" w:cs="Tahoma"/>
          <w:sz w:val="20"/>
          <w:szCs w:val="20"/>
        </w:rPr>
        <w:lastRenderedPageBreak/>
        <w:t>soupis odsouhlasený Objednatelem. Provedené činnosti budou fakturovány poměrně na Objednatele a S</w:t>
      </w:r>
      <w:r w:rsidR="00E54566" w:rsidRPr="00453F6F">
        <w:rPr>
          <w:rFonts w:ascii="Tahoma" w:hAnsi="Tahoma" w:cs="Tahoma"/>
          <w:sz w:val="20"/>
          <w:szCs w:val="20"/>
        </w:rPr>
        <w:t>tatutární město Ostrava</w:t>
      </w:r>
      <w:r w:rsidRPr="00453F6F">
        <w:rPr>
          <w:rFonts w:ascii="Tahoma" w:hAnsi="Tahoma" w:cs="Tahoma"/>
          <w:sz w:val="20"/>
          <w:szCs w:val="20"/>
        </w:rPr>
        <w:t>, a to takto</w:t>
      </w:r>
      <w:r w:rsidR="00E54566" w:rsidRPr="00453F6F">
        <w:rPr>
          <w:rFonts w:ascii="Tahoma" w:hAnsi="Tahoma" w:cs="Tahoma"/>
          <w:sz w:val="20"/>
          <w:szCs w:val="20"/>
        </w:rPr>
        <w:t>:</w:t>
      </w:r>
    </w:p>
    <w:p w14:paraId="693C8CE2" w14:textId="77777777" w:rsidR="00B1214F" w:rsidRPr="00453F6F" w:rsidRDefault="00E54566" w:rsidP="00B1214F">
      <w:pPr>
        <w:pStyle w:val="Odstavecseseznamem"/>
        <w:numPr>
          <w:ilvl w:val="1"/>
          <w:numId w:val="14"/>
        </w:numPr>
        <w:spacing w:after="120"/>
        <w:contextualSpacing w:val="0"/>
        <w:jc w:val="both"/>
        <w:rPr>
          <w:rStyle w:val="Odkaznakoment"/>
          <w:rFonts w:ascii="Tahoma" w:hAnsi="Tahoma" w:cs="Tahoma"/>
          <w:sz w:val="20"/>
          <w:szCs w:val="20"/>
        </w:rPr>
      </w:pPr>
      <w:r w:rsidRPr="00453F6F">
        <w:rPr>
          <w:rFonts w:ascii="Tahoma" w:hAnsi="Tahoma" w:cs="Tahoma"/>
          <w:sz w:val="20"/>
          <w:szCs w:val="20"/>
        </w:rPr>
        <w:t>n</w:t>
      </w:r>
      <w:r w:rsidR="00B1214F" w:rsidRPr="00453F6F">
        <w:rPr>
          <w:rFonts w:ascii="Tahoma" w:hAnsi="Tahoma" w:cs="Tahoma"/>
          <w:sz w:val="20"/>
          <w:szCs w:val="20"/>
        </w:rPr>
        <w:t xml:space="preserve">a Objednatele bude vystavena faktura na cenu odpovídající </w:t>
      </w:r>
      <w:r w:rsidRPr="00453F6F">
        <w:rPr>
          <w:rFonts w:ascii="Tahoma" w:hAnsi="Tahoma" w:cs="Tahoma"/>
          <w:sz w:val="20"/>
          <w:szCs w:val="20"/>
        </w:rPr>
        <w:t>78,5</w:t>
      </w:r>
      <w:r w:rsidR="00B1214F" w:rsidRPr="00453F6F">
        <w:rPr>
          <w:rFonts w:ascii="Tahoma" w:hAnsi="Tahoma" w:cs="Tahoma"/>
          <w:sz w:val="20"/>
          <w:szCs w:val="20"/>
        </w:rPr>
        <w:t xml:space="preserve"> % </w:t>
      </w:r>
      <w:r w:rsidR="00267693" w:rsidRPr="00453F6F">
        <w:rPr>
          <w:rFonts w:ascii="Tahoma" w:hAnsi="Tahoma" w:cs="Tahoma"/>
          <w:sz w:val="20"/>
          <w:szCs w:val="20"/>
        </w:rPr>
        <w:t>z celkové ceny</w:t>
      </w:r>
      <w:r w:rsidR="00B1214F" w:rsidRPr="00453F6F">
        <w:rPr>
          <w:rFonts w:ascii="Tahoma" w:hAnsi="Tahoma" w:cs="Tahoma"/>
          <w:sz w:val="20"/>
          <w:szCs w:val="20"/>
        </w:rPr>
        <w:t xml:space="preserve"> za ostrahu Městského stadionu</w:t>
      </w:r>
      <w:r w:rsidR="00267693" w:rsidRPr="00453F6F">
        <w:rPr>
          <w:rFonts w:ascii="Tahoma" w:hAnsi="Tahoma" w:cs="Tahoma"/>
          <w:sz w:val="20"/>
          <w:szCs w:val="20"/>
        </w:rPr>
        <w:t xml:space="preserve"> v daném měsíci</w:t>
      </w:r>
      <w:r w:rsidR="00B1214F" w:rsidRPr="00453F6F">
        <w:rPr>
          <w:rFonts w:ascii="Tahoma" w:hAnsi="Tahoma" w:cs="Tahoma"/>
          <w:sz w:val="20"/>
          <w:szCs w:val="20"/>
        </w:rPr>
        <w:t>, kdy faktura bude zaslána v elektronické podobě na e-mail: ova@arena-vitkovice.cz</w:t>
      </w:r>
      <w:r w:rsidR="00B1214F" w:rsidRPr="00453F6F">
        <w:rPr>
          <w:rStyle w:val="Odkaznakoment"/>
          <w:rFonts w:ascii="Tahoma" w:hAnsi="Tahoma" w:cs="Tahoma"/>
          <w:sz w:val="20"/>
          <w:szCs w:val="20"/>
        </w:rPr>
        <w:t>.</w:t>
      </w:r>
    </w:p>
    <w:p w14:paraId="52F59849" w14:textId="006CD898" w:rsidR="00B1214F" w:rsidRPr="00453F6F" w:rsidRDefault="00E54566" w:rsidP="00B1214F">
      <w:pPr>
        <w:pStyle w:val="Odstavecseseznamem"/>
        <w:numPr>
          <w:ilvl w:val="1"/>
          <w:numId w:val="14"/>
        </w:numPr>
        <w:spacing w:after="120"/>
        <w:contextualSpacing w:val="0"/>
        <w:jc w:val="both"/>
        <w:rPr>
          <w:rFonts w:ascii="Tahoma" w:hAnsi="Tahoma" w:cs="Tahoma"/>
          <w:sz w:val="20"/>
          <w:szCs w:val="20"/>
        </w:rPr>
      </w:pPr>
      <w:r w:rsidRPr="00453F6F">
        <w:rPr>
          <w:rStyle w:val="Odkaznakoment"/>
          <w:rFonts w:ascii="Tahoma" w:hAnsi="Tahoma" w:cs="Tahoma"/>
          <w:sz w:val="20"/>
          <w:szCs w:val="20"/>
        </w:rPr>
        <w:t>n</w:t>
      </w:r>
      <w:r w:rsidR="00B1214F" w:rsidRPr="00453F6F">
        <w:rPr>
          <w:rStyle w:val="Odkaznakoment"/>
          <w:rFonts w:ascii="Tahoma" w:hAnsi="Tahoma" w:cs="Tahoma"/>
          <w:sz w:val="20"/>
          <w:szCs w:val="20"/>
        </w:rPr>
        <w:t>a S</w:t>
      </w:r>
      <w:r w:rsidR="00D338CD" w:rsidRPr="00453F6F">
        <w:rPr>
          <w:rStyle w:val="Odkaznakoment"/>
          <w:rFonts w:ascii="Tahoma" w:hAnsi="Tahoma" w:cs="Tahoma"/>
          <w:sz w:val="20"/>
          <w:szCs w:val="20"/>
        </w:rPr>
        <w:t>tatutární město Ostrava</w:t>
      </w:r>
      <w:r w:rsidR="00B1214F" w:rsidRPr="00453F6F">
        <w:rPr>
          <w:rStyle w:val="Odkaznakoment"/>
          <w:rFonts w:ascii="Tahoma" w:hAnsi="Tahoma" w:cs="Tahoma"/>
          <w:sz w:val="20"/>
          <w:szCs w:val="20"/>
        </w:rPr>
        <w:t xml:space="preserve"> </w:t>
      </w:r>
      <w:r w:rsidR="00B1214F" w:rsidRPr="00453F6F">
        <w:rPr>
          <w:rFonts w:ascii="Tahoma" w:hAnsi="Tahoma" w:cs="Tahoma"/>
          <w:sz w:val="20"/>
          <w:szCs w:val="20"/>
        </w:rPr>
        <w:t xml:space="preserve">bude vystavena faktura na cenu odpovídající </w:t>
      </w:r>
      <w:r w:rsidRPr="00453F6F">
        <w:rPr>
          <w:rFonts w:ascii="Tahoma" w:hAnsi="Tahoma" w:cs="Tahoma"/>
          <w:sz w:val="20"/>
          <w:szCs w:val="20"/>
        </w:rPr>
        <w:t>21,5</w:t>
      </w:r>
      <w:r w:rsidR="00B1214F" w:rsidRPr="00453F6F">
        <w:rPr>
          <w:rFonts w:ascii="Tahoma" w:hAnsi="Tahoma" w:cs="Tahoma"/>
          <w:sz w:val="20"/>
          <w:szCs w:val="20"/>
        </w:rPr>
        <w:t xml:space="preserve"> % </w:t>
      </w:r>
      <w:r w:rsidR="00267693" w:rsidRPr="00453F6F">
        <w:rPr>
          <w:rFonts w:ascii="Tahoma" w:hAnsi="Tahoma" w:cs="Tahoma"/>
          <w:sz w:val="20"/>
          <w:szCs w:val="20"/>
        </w:rPr>
        <w:t xml:space="preserve">z celkové ceny za </w:t>
      </w:r>
      <w:r w:rsidR="00B1214F" w:rsidRPr="00453F6F">
        <w:rPr>
          <w:rFonts w:ascii="Tahoma" w:hAnsi="Tahoma" w:cs="Tahoma"/>
          <w:sz w:val="20"/>
          <w:szCs w:val="20"/>
        </w:rPr>
        <w:t>ostrahu Městského stadionu</w:t>
      </w:r>
      <w:r w:rsidR="00267693" w:rsidRPr="00453F6F">
        <w:rPr>
          <w:rFonts w:ascii="Tahoma" w:hAnsi="Tahoma" w:cs="Tahoma"/>
          <w:sz w:val="20"/>
          <w:szCs w:val="20"/>
        </w:rPr>
        <w:t xml:space="preserve"> v daném měsíci</w:t>
      </w:r>
      <w:r w:rsidR="00B1214F" w:rsidRPr="00453F6F">
        <w:rPr>
          <w:rFonts w:ascii="Tahoma" w:hAnsi="Tahoma" w:cs="Tahoma"/>
          <w:sz w:val="20"/>
          <w:szCs w:val="20"/>
        </w:rPr>
        <w:t xml:space="preserve">, </w:t>
      </w:r>
      <w:r w:rsidRPr="00453F6F">
        <w:rPr>
          <w:rFonts w:ascii="Tahoma" w:hAnsi="Tahoma" w:cs="Tahoma"/>
          <w:sz w:val="20"/>
          <w:szCs w:val="20"/>
        </w:rPr>
        <w:t>a to v souladu se smlouv</w:t>
      </w:r>
      <w:r w:rsidR="00D338CD" w:rsidRPr="00453F6F">
        <w:rPr>
          <w:rFonts w:ascii="Tahoma" w:hAnsi="Tahoma" w:cs="Tahoma"/>
          <w:sz w:val="20"/>
          <w:szCs w:val="20"/>
        </w:rPr>
        <w:t>o</w:t>
      </w:r>
      <w:r w:rsidRPr="00453F6F">
        <w:rPr>
          <w:rFonts w:ascii="Tahoma" w:hAnsi="Tahoma" w:cs="Tahoma"/>
          <w:sz w:val="20"/>
          <w:szCs w:val="20"/>
        </w:rPr>
        <w:t xml:space="preserve">u </w:t>
      </w:r>
      <w:r w:rsidR="00D338CD" w:rsidRPr="00453F6F">
        <w:rPr>
          <w:rFonts w:ascii="Tahoma" w:hAnsi="Tahoma" w:cs="Tahoma"/>
          <w:sz w:val="20"/>
          <w:szCs w:val="20"/>
        </w:rPr>
        <w:t>uzavřenou mezi Poskytovatelem a Statutárním městem Ostrava.</w:t>
      </w:r>
    </w:p>
    <w:p w14:paraId="32E00EB9" w14:textId="77777777" w:rsidR="00F158CC" w:rsidRPr="00453F6F" w:rsidRDefault="00F158CC" w:rsidP="003963C7">
      <w:pPr>
        <w:pStyle w:val="Odstavecseseznamem"/>
        <w:numPr>
          <w:ilvl w:val="0"/>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Faktura musí kromě náležitostí stanovených platnými právními předpisy pro daňový doklad obsahovat </w:t>
      </w:r>
      <w:r w:rsidR="003D5120" w:rsidRPr="00453F6F">
        <w:rPr>
          <w:rFonts w:ascii="Tahoma" w:hAnsi="Tahoma" w:cs="Tahoma"/>
          <w:sz w:val="20"/>
          <w:szCs w:val="20"/>
        </w:rPr>
        <w:t>zejména</w:t>
      </w:r>
      <w:r w:rsidRPr="00453F6F">
        <w:rPr>
          <w:rFonts w:ascii="Tahoma" w:hAnsi="Tahoma" w:cs="Tahoma"/>
          <w:sz w:val="20"/>
          <w:szCs w:val="20"/>
        </w:rPr>
        <w:t>: </w:t>
      </w:r>
    </w:p>
    <w:p w14:paraId="58A19FC1"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čís</w:t>
      </w:r>
      <w:r w:rsidR="005B6314" w:rsidRPr="00453F6F">
        <w:rPr>
          <w:rFonts w:ascii="Tahoma" w:hAnsi="Tahoma" w:cs="Tahoma"/>
          <w:sz w:val="20"/>
          <w:szCs w:val="20"/>
        </w:rPr>
        <w:t xml:space="preserve">lo a datum vystavení faktury </w:t>
      </w:r>
    </w:p>
    <w:p w14:paraId="4B7A9311"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číslo sml</w:t>
      </w:r>
      <w:r w:rsidR="005B6314" w:rsidRPr="00453F6F">
        <w:rPr>
          <w:rFonts w:ascii="Tahoma" w:hAnsi="Tahoma" w:cs="Tahoma"/>
          <w:sz w:val="20"/>
          <w:szCs w:val="20"/>
        </w:rPr>
        <w:t xml:space="preserve">ouvy a datum jejího uzavření </w:t>
      </w:r>
    </w:p>
    <w:p w14:paraId="3868D8DB"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předmět smlou</w:t>
      </w:r>
      <w:r w:rsidR="005B6314" w:rsidRPr="00453F6F">
        <w:rPr>
          <w:rFonts w:ascii="Tahoma" w:hAnsi="Tahoma" w:cs="Tahoma"/>
          <w:sz w:val="20"/>
          <w:szCs w:val="20"/>
        </w:rPr>
        <w:t xml:space="preserve">vy, jeho přesnou specifikaci </w:t>
      </w:r>
    </w:p>
    <w:p w14:paraId="29540FB1"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označení banky a číslo účtu,</w:t>
      </w:r>
      <w:r w:rsidR="005B6314" w:rsidRPr="00453F6F">
        <w:rPr>
          <w:rFonts w:ascii="Tahoma" w:hAnsi="Tahoma" w:cs="Tahoma"/>
          <w:sz w:val="20"/>
          <w:szCs w:val="20"/>
        </w:rPr>
        <w:t xml:space="preserve"> na který musí být zaplaceno </w:t>
      </w:r>
    </w:p>
    <w:p w14:paraId="18EAD3BE"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den odeslán</w:t>
      </w:r>
      <w:r w:rsidR="005B6314" w:rsidRPr="00453F6F">
        <w:rPr>
          <w:rFonts w:ascii="Tahoma" w:hAnsi="Tahoma" w:cs="Tahoma"/>
          <w:sz w:val="20"/>
          <w:szCs w:val="20"/>
        </w:rPr>
        <w:t xml:space="preserve">í a lhůta splatnosti faktury </w:t>
      </w:r>
    </w:p>
    <w:p w14:paraId="03C9DCB8"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soupis skutečně provedených služeb odsouhla</w:t>
      </w:r>
      <w:r w:rsidR="005B6314" w:rsidRPr="00453F6F">
        <w:rPr>
          <w:rFonts w:ascii="Tahoma" w:hAnsi="Tahoma" w:cs="Tahoma"/>
          <w:sz w:val="20"/>
          <w:szCs w:val="20"/>
        </w:rPr>
        <w:t xml:space="preserve">sených zástupcem objednatele </w:t>
      </w:r>
    </w:p>
    <w:p w14:paraId="72253743"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fakturovanou měsíční částku – bez DPH, výše DPH a vč. DPH </w:t>
      </w:r>
    </w:p>
    <w:p w14:paraId="18C5FCEE"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označení osoby, která fakturu vyhotovila, vč. jejího podpisu a kontaktního telefonu </w:t>
      </w:r>
    </w:p>
    <w:p w14:paraId="7E84E609"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IČ a DIČ </w:t>
      </w:r>
      <w:r w:rsidR="005B6314" w:rsidRPr="00453F6F">
        <w:rPr>
          <w:rFonts w:ascii="Tahoma" w:hAnsi="Tahoma" w:cs="Tahoma"/>
          <w:sz w:val="20"/>
          <w:szCs w:val="20"/>
        </w:rPr>
        <w:t>P</w:t>
      </w:r>
      <w:r w:rsidRPr="00453F6F">
        <w:rPr>
          <w:rFonts w:ascii="Tahoma" w:hAnsi="Tahoma" w:cs="Tahoma"/>
          <w:sz w:val="20"/>
          <w:szCs w:val="20"/>
        </w:rPr>
        <w:t xml:space="preserve">oskytovatele a </w:t>
      </w:r>
      <w:r w:rsidR="005B6314" w:rsidRPr="00453F6F">
        <w:rPr>
          <w:rFonts w:ascii="Tahoma" w:hAnsi="Tahoma" w:cs="Tahoma"/>
          <w:sz w:val="20"/>
          <w:szCs w:val="20"/>
        </w:rPr>
        <w:t>O</w:t>
      </w:r>
      <w:r w:rsidRPr="00453F6F">
        <w:rPr>
          <w:rFonts w:ascii="Tahoma" w:hAnsi="Tahoma" w:cs="Tahoma"/>
          <w:sz w:val="20"/>
          <w:szCs w:val="20"/>
        </w:rPr>
        <w:t xml:space="preserve">bjednatele, jejich přesné názvy a sídlo </w:t>
      </w:r>
    </w:p>
    <w:p w14:paraId="4B79F495" w14:textId="77777777" w:rsidR="005B6314" w:rsidRPr="00453F6F" w:rsidRDefault="00F158CC"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razítko a podpis osoby odpovídající za vyhotovení faktury. </w:t>
      </w:r>
    </w:p>
    <w:p w14:paraId="20A8E826" w14:textId="77777777" w:rsidR="005B6314" w:rsidRPr="00453F6F" w:rsidRDefault="005B6314" w:rsidP="003963C7">
      <w:pPr>
        <w:pStyle w:val="Odstavecseseznamem"/>
        <w:numPr>
          <w:ilvl w:val="1"/>
          <w:numId w:val="14"/>
        </w:numPr>
        <w:spacing w:after="120"/>
        <w:ind w:hanging="357"/>
        <w:contextualSpacing w:val="0"/>
        <w:jc w:val="both"/>
        <w:rPr>
          <w:rFonts w:ascii="Tahoma" w:hAnsi="Tahoma" w:cs="Tahoma"/>
          <w:sz w:val="20"/>
          <w:szCs w:val="20"/>
        </w:rPr>
      </w:pPr>
      <w:r w:rsidRPr="00453F6F">
        <w:rPr>
          <w:rFonts w:ascii="Tahoma" w:hAnsi="Tahoma" w:cs="Tahoma"/>
          <w:sz w:val="20"/>
          <w:szCs w:val="20"/>
        </w:rPr>
        <w:t>Přílohou faktury bude Objednatelem nebo jeho zástupcem písemně odsouhlasený zápis o skutečném měsíčním objemu poskytnutých služeb</w:t>
      </w:r>
      <w:r w:rsidR="008B3CB4" w:rsidRPr="00453F6F">
        <w:rPr>
          <w:rFonts w:ascii="Tahoma" w:hAnsi="Tahoma" w:cs="Tahoma"/>
          <w:sz w:val="20"/>
          <w:szCs w:val="20"/>
        </w:rPr>
        <w:t xml:space="preserve"> ve fakturovaném předmětu ostrahy</w:t>
      </w:r>
      <w:r w:rsidRPr="00453F6F">
        <w:rPr>
          <w:rFonts w:ascii="Tahoma" w:hAnsi="Tahoma" w:cs="Tahoma"/>
          <w:sz w:val="20"/>
          <w:szCs w:val="20"/>
        </w:rPr>
        <w:t>.</w:t>
      </w:r>
    </w:p>
    <w:p w14:paraId="0ADEC27D" w14:textId="77777777" w:rsidR="00EE52CE" w:rsidRPr="00453F6F" w:rsidRDefault="00F158CC" w:rsidP="003963C7">
      <w:pPr>
        <w:pStyle w:val="Odstavecseseznamem"/>
        <w:numPr>
          <w:ilvl w:val="0"/>
          <w:numId w:val="14"/>
        </w:numPr>
        <w:spacing w:after="120"/>
        <w:ind w:hanging="357"/>
        <w:contextualSpacing w:val="0"/>
        <w:jc w:val="both"/>
        <w:rPr>
          <w:rFonts w:ascii="Tahoma" w:hAnsi="Tahoma" w:cs="Tahoma"/>
          <w:sz w:val="20"/>
          <w:szCs w:val="20"/>
        </w:rPr>
      </w:pPr>
      <w:r w:rsidRPr="00453F6F">
        <w:rPr>
          <w:rFonts w:ascii="Tahoma" w:hAnsi="Tahoma" w:cs="Tahoma"/>
          <w:sz w:val="20"/>
          <w:szCs w:val="20"/>
        </w:rPr>
        <w:t>Doba splatnosti faktury je dohodou sjednána na 30 kalendářních dnů od jej</w:t>
      </w:r>
      <w:r w:rsidR="005B6314" w:rsidRPr="00453F6F">
        <w:rPr>
          <w:rFonts w:ascii="Tahoma" w:hAnsi="Tahoma" w:cs="Tahoma"/>
          <w:sz w:val="20"/>
          <w:szCs w:val="20"/>
        </w:rPr>
        <w:t>ího</w:t>
      </w:r>
      <w:r w:rsidRPr="00453F6F">
        <w:rPr>
          <w:rFonts w:ascii="Tahoma" w:hAnsi="Tahoma" w:cs="Tahoma"/>
          <w:sz w:val="20"/>
          <w:szCs w:val="20"/>
        </w:rPr>
        <w:t xml:space="preserve"> doručení objednateli. Stejný termín splatnosti platí pro smluvní strany i při placení jiných plateb (např. úroků z prodlení, smluvní</w:t>
      </w:r>
      <w:r w:rsidR="00EE52CE" w:rsidRPr="00453F6F">
        <w:rPr>
          <w:rFonts w:ascii="Tahoma" w:hAnsi="Tahoma" w:cs="Tahoma"/>
          <w:sz w:val="20"/>
          <w:szCs w:val="20"/>
        </w:rPr>
        <w:t xml:space="preserve">ch okut, náhrady škody aj.). </w:t>
      </w:r>
    </w:p>
    <w:p w14:paraId="1ED7F03B" w14:textId="77777777" w:rsidR="00EE52CE" w:rsidRPr="00453F6F" w:rsidRDefault="00F158CC" w:rsidP="003963C7">
      <w:pPr>
        <w:pStyle w:val="Odstavecseseznamem"/>
        <w:numPr>
          <w:ilvl w:val="0"/>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Nebude-li faktura obsahovat některou povinnou nebo dohodnutou náležitost, nebo bude-li chybně vyúčtována cena, je </w:t>
      </w:r>
      <w:r w:rsidR="00EE52CE" w:rsidRPr="00453F6F">
        <w:rPr>
          <w:rFonts w:ascii="Tahoma" w:hAnsi="Tahoma" w:cs="Tahoma"/>
          <w:sz w:val="20"/>
          <w:szCs w:val="20"/>
        </w:rPr>
        <w:t>O</w:t>
      </w:r>
      <w:r w:rsidRPr="00453F6F">
        <w:rPr>
          <w:rFonts w:ascii="Tahoma" w:hAnsi="Tahoma" w:cs="Tahoma"/>
          <w:sz w:val="20"/>
          <w:szCs w:val="20"/>
        </w:rPr>
        <w:t xml:space="preserve">bjednatel oprávněn fakturu před uplynutím doby splatnosti vrátit druhé smluvní straně k provedení opravy. Ve vrácené faktuře vyznačí důvod vrácení. Poskytovatel provede opravu vystavením nové faktury. Od doby odeslání vadné faktury přestává běžet původní doba splatnosti. Celá doba splatnosti běží opět ode dne doručení nově vyhotovené faktury. </w:t>
      </w:r>
    </w:p>
    <w:p w14:paraId="5D27D176" w14:textId="77777777" w:rsidR="00EE52CE" w:rsidRPr="00453F6F" w:rsidRDefault="00F158CC" w:rsidP="003963C7">
      <w:pPr>
        <w:pStyle w:val="Odstavecseseznamem"/>
        <w:numPr>
          <w:ilvl w:val="0"/>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Zástupce </w:t>
      </w:r>
      <w:r w:rsidR="00EE52CE" w:rsidRPr="00453F6F">
        <w:rPr>
          <w:rFonts w:ascii="Tahoma" w:hAnsi="Tahoma" w:cs="Tahoma"/>
          <w:sz w:val="20"/>
          <w:szCs w:val="20"/>
        </w:rPr>
        <w:t>O</w:t>
      </w:r>
      <w:r w:rsidRPr="00453F6F">
        <w:rPr>
          <w:rFonts w:ascii="Tahoma" w:hAnsi="Tahoma" w:cs="Tahoma"/>
          <w:sz w:val="20"/>
          <w:szCs w:val="20"/>
        </w:rPr>
        <w:t xml:space="preserve">bjednatele je oprávněn provádět kontrolu fakturovaných služeb, přičemž je oprávněn pozastavit financování v případě, že </w:t>
      </w:r>
      <w:r w:rsidR="00EE52CE" w:rsidRPr="00453F6F">
        <w:rPr>
          <w:rFonts w:ascii="Tahoma" w:hAnsi="Tahoma" w:cs="Tahoma"/>
          <w:sz w:val="20"/>
          <w:szCs w:val="20"/>
        </w:rPr>
        <w:t>P</w:t>
      </w:r>
      <w:r w:rsidRPr="00453F6F">
        <w:rPr>
          <w:rFonts w:ascii="Tahoma" w:hAnsi="Tahoma" w:cs="Tahoma"/>
          <w:sz w:val="20"/>
          <w:szCs w:val="20"/>
        </w:rPr>
        <w:t xml:space="preserve">oskytovatel bezdůvodně přeruší služby nebo je provádí v rozporu s ujednáními této smlouvy. </w:t>
      </w:r>
    </w:p>
    <w:p w14:paraId="5B9B8763" w14:textId="77777777" w:rsidR="00EE52CE" w:rsidRPr="00453F6F" w:rsidRDefault="00F158CC" w:rsidP="003963C7">
      <w:pPr>
        <w:pStyle w:val="Odstavecseseznamem"/>
        <w:numPr>
          <w:ilvl w:val="0"/>
          <w:numId w:val="14"/>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Smluvní strany se dohodly, že platba bude provedena na číslo účtu uvedené </w:t>
      </w:r>
      <w:r w:rsidR="00EE52CE" w:rsidRPr="00453F6F">
        <w:rPr>
          <w:rFonts w:ascii="Tahoma" w:hAnsi="Tahoma" w:cs="Tahoma"/>
          <w:sz w:val="20"/>
          <w:szCs w:val="20"/>
        </w:rPr>
        <w:t>P</w:t>
      </w:r>
      <w:r w:rsidRPr="00453F6F">
        <w:rPr>
          <w:rFonts w:ascii="Tahoma" w:hAnsi="Tahoma" w:cs="Tahoma"/>
          <w:sz w:val="20"/>
          <w:szCs w:val="20"/>
        </w:rPr>
        <w:t xml:space="preserve">oskytovatelem ve faktuře bez ohledu na číslo účtu uvedené v </w:t>
      </w:r>
      <w:r w:rsidR="00B634F5" w:rsidRPr="00453F6F">
        <w:rPr>
          <w:rFonts w:ascii="Tahoma" w:hAnsi="Tahoma" w:cs="Tahoma"/>
          <w:sz w:val="20"/>
          <w:szCs w:val="20"/>
        </w:rPr>
        <w:t>Č</w:t>
      </w:r>
      <w:r w:rsidRPr="00453F6F">
        <w:rPr>
          <w:rFonts w:ascii="Tahoma" w:hAnsi="Tahoma" w:cs="Tahoma"/>
          <w:sz w:val="20"/>
          <w:szCs w:val="20"/>
        </w:rPr>
        <w:t>l.</w:t>
      </w:r>
      <w:r w:rsidR="00B634F5" w:rsidRPr="00453F6F">
        <w:rPr>
          <w:rFonts w:ascii="Tahoma" w:hAnsi="Tahoma" w:cs="Tahoma"/>
          <w:sz w:val="20"/>
          <w:szCs w:val="20"/>
        </w:rPr>
        <w:t xml:space="preserve"> </w:t>
      </w:r>
      <w:r w:rsidRPr="00453F6F">
        <w:rPr>
          <w:rFonts w:ascii="Tahoma" w:hAnsi="Tahoma" w:cs="Tahoma"/>
          <w:sz w:val="20"/>
          <w:szCs w:val="20"/>
        </w:rPr>
        <w:t xml:space="preserve">I. této smlouvy. </w:t>
      </w:r>
    </w:p>
    <w:p w14:paraId="78A5D3E7" w14:textId="77777777" w:rsidR="00F158CC" w:rsidRPr="00453F6F" w:rsidRDefault="00EE52CE" w:rsidP="003963C7">
      <w:pPr>
        <w:pStyle w:val="Odstavecseseznamem"/>
        <w:numPr>
          <w:ilvl w:val="0"/>
          <w:numId w:val="14"/>
        </w:numPr>
        <w:spacing w:after="120"/>
        <w:ind w:hanging="357"/>
        <w:contextualSpacing w:val="0"/>
        <w:jc w:val="both"/>
        <w:rPr>
          <w:rFonts w:ascii="Tahoma" w:hAnsi="Tahoma" w:cs="Tahoma"/>
          <w:sz w:val="20"/>
          <w:szCs w:val="20"/>
        </w:rPr>
      </w:pPr>
      <w:r w:rsidRPr="00453F6F">
        <w:rPr>
          <w:rFonts w:ascii="Tahoma" w:hAnsi="Tahoma" w:cs="Tahoma"/>
          <w:sz w:val="20"/>
          <w:szCs w:val="20"/>
        </w:rPr>
        <w:t>Provedením platby, a tedy uhrazením faktury, se rozumí den odepsání příslušné částky z bankovního účtu Objednatele.</w:t>
      </w:r>
    </w:p>
    <w:p w14:paraId="0CBF3730" w14:textId="77777777" w:rsidR="00EC3F5C" w:rsidRPr="00453F6F" w:rsidRDefault="00CB3F6C" w:rsidP="00EC3F5C">
      <w:pPr>
        <w:spacing w:before="360" w:after="0"/>
        <w:jc w:val="center"/>
        <w:rPr>
          <w:rFonts w:ascii="Tahoma" w:hAnsi="Tahoma" w:cs="Tahoma"/>
          <w:b/>
          <w:sz w:val="20"/>
          <w:szCs w:val="20"/>
        </w:rPr>
      </w:pPr>
      <w:r w:rsidRPr="00453F6F">
        <w:rPr>
          <w:rFonts w:ascii="Tahoma" w:hAnsi="Tahoma" w:cs="Tahoma"/>
          <w:b/>
          <w:sz w:val="20"/>
          <w:szCs w:val="20"/>
        </w:rPr>
        <w:t xml:space="preserve">Článek </w:t>
      </w:r>
      <w:r w:rsidR="00F158CC" w:rsidRPr="00453F6F">
        <w:rPr>
          <w:rFonts w:ascii="Tahoma" w:hAnsi="Tahoma" w:cs="Tahoma"/>
          <w:b/>
          <w:sz w:val="20"/>
          <w:szCs w:val="20"/>
        </w:rPr>
        <w:t xml:space="preserve">VII. </w:t>
      </w:r>
    </w:p>
    <w:p w14:paraId="1EB4E011" w14:textId="77777777" w:rsidR="00F158CC" w:rsidRPr="00453F6F" w:rsidRDefault="00F158CC" w:rsidP="00EC3F5C">
      <w:pPr>
        <w:spacing w:after="240"/>
        <w:jc w:val="center"/>
        <w:rPr>
          <w:rFonts w:ascii="Tahoma" w:hAnsi="Tahoma" w:cs="Tahoma"/>
          <w:b/>
          <w:sz w:val="20"/>
          <w:szCs w:val="20"/>
        </w:rPr>
      </w:pPr>
      <w:r w:rsidRPr="00453F6F">
        <w:rPr>
          <w:rFonts w:ascii="Tahoma" w:hAnsi="Tahoma" w:cs="Tahoma"/>
          <w:b/>
          <w:sz w:val="20"/>
          <w:szCs w:val="20"/>
        </w:rPr>
        <w:t xml:space="preserve">Povinnosti </w:t>
      </w:r>
      <w:r w:rsidR="00433256" w:rsidRPr="00453F6F">
        <w:rPr>
          <w:rFonts w:ascii="Tahoma" w:hAnsi="Tahoma" w:cs="Tahoma"/>
          <w:b/>
          <w:sz w:val="20"/>
          <w:szCs w:val="20"/>
        </w:rPr>
        <w:t>P</w:t>
      </w:r>
      <w:r w:rsidRPr="00453F6F">
        <w:rPr>
          <w:rFonts w:ascii="Tahoma" w:hAnsi="Tahoma" w:cs="Tahoma"/>
          <w:b/>
          <w:sz w:val="20"/>
          <w:szCs w:val="20"/>
        </w:rPr>
        <w:t>oskytovatele </w:t>
      </w:r>
    </w:p>
    <w:p w14:paraId="1C04A56C" w14:textId="77777777" w:rsidR="00433256" w:rsidRPr="00453F6F" w:rsidRDefault="00F158CC" w:rsidP="003963C7">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lastRenderedPageBreak/>
        <w:t>Poskytovatel je povinen postupovat při vykonávání ostrahy s odbornou péčí, přihlížet ke specifickým podmínkám a pokynům objednatele. Výkon ost</w:t>
      </w:r>
      <w:r w:rsidR="00DD00FB" w:rsidRPr="00453F6F">
        <w:rPr>
          <w:rFonts w:ascii="Tahoma" w:hAnsi="Tahoma" w:cs="Tahoma"/>
          <w:sz w:val="20"/>
          <w:szCs w:val="20"/>
        </w:rPr>
        <w:t>rahy bude prováděn v souladu s Pokyny</w:t>
      </w:r>
      <w:r w:rsidRPr="00453F6F">
        <w:rPr>
          <w:rFonts w:ascii="Tahoma" w:hAnsi="Tahoma" w:cs="Tahoma"/>
          <w:sz w:val="20"/>
          <w:szCs w:val="20"/>
        </w:rPr>
        <w:t xml:space="preserve">. Uvedený dokument tvoří Přílohu č. </w:t>
      </w:r>
      <w:r w:rsidR="005F519A" w:rsidRPr="00453F6F">
        <w:rPr>
          <w:rFonts w:ascii="Tahoma" w:hAnsi="Tahoma" w:cs="Tahoma"/>
          <w:sz w:val="20"/>
          <w:szCs w:val="20"/>
        </w:rPr>
        <w:t>1,</w:t>
      </w:r>
      <w:r w:rsidRPr="00453F6F">
        <w:rPr>
          <w:rFonts w:ascii="Tahoma" w:hAnsi="Tahoma" w:cs="Tahoma"/>
          <w:sz w:val="20"/>
          <w:szCs w:val="20"/>
        </w:rPr>
        <w:t xml:space="preserve"> přičemž je nedílnou součástí této smlouvy. </w:t>
      </w:r>
    </w:p>
    <w:p w14:paraId="794AF161" w14:textId="77777777" w:rsidR="00C6304D" w:rsidRPr="00453F6F" w:rsidRDefault="00F158CC" w:rsidP="003963C7">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se zavazuje vykonávat ostrahu tak, aby nedošlo ke škodám na </w:t>
      </w:r>
      <w:r w:rsidR="00C6304D" w:rsidRPr="00453F6F">
        <w:rPr>
          <w:rFonts w:ascii="Tahoma" w:hAnsi="Tahoma" w:cs="Tahoma"/>
          <w:sz w:val="20"/>
          <w:szCs w:val="20"/>
        </w:rPr>
        <w:t>majetku a poškození zdraví osob</w:t>
      </w:r>
      <w:r w:rsidRPr="00453F6F">
        <w:rPr>
          <w:rFonts w:ascii="Tahoma" w:hAnsi="Tahoma" w:cs="Tahoma"/>
          <w:sz w:val="20"/>
          <w:szCs w:val="20"/>
        </w:rPr>
        <w:t xml:space="preserve"> hlásit okamžitě závady, které znemožňují či znesnadňují plnění této smlouvy. </w:t>
      </w:r>
    </w:p>
    <w:p w14:paraId="4B1B0B93" w14:textId="77777777" w:rsidR="00C6304D" w:rsidRPr="00453F6F" w:rsidRDefault="00C6304D" w:rsidP="003963C7">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Poskytovatel je povinen informovat Objednatele či jeho pověřeného zástupce o všech jemu známých skutečnostech, které mohou mít za následek ohrožení majetku Objednatele a ostatních subjektů nacházejících se v objektech, i objektů samotných, jakož i ohrožení života, zdraví a majetku osob oprávněně přítomných v objektech.</w:t>
      </w:r>
    </w:p>
    <w:p w14:paraId="6797F19F" w14:textId="77777777" w:rsidR="00433256" w:rsidRPr="00453F6F" w:rsidRDefault="003963C7" w:rsidP="003963C7">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se zavazuje vykonávat ostrahu bez použití střelných zbraní a/nebo </w:t>
      </w:r>
      <w:proofErr w:type="spellStart"/>
      <w:r w:rsidRPr="00453F6F">
        <w:rPr>
          <w:rFonts w:ascii="Tahoma" w:hAnsi="Tahoma" w:cs="Tahoma"/>
          <w:sz w:val="20"/>
          <w:szCs w:val="20"/>
        </w:rPr>
        <w:t>taseru</w:t>
      </w:r>
      <w:proofErr w:type="spellEnd"/>
      <w:r w:rsidRPr="00453F6F">
        <w:rPr>
          <w:rFonts w:ascii="Tahoma" w:hAnsi="Tahoma" w:cs="Tahoma"/>
          <w:sz w:val="20"/>
          <w:szCs w:val="20"/>
        </w:rPr>
        <w:t>.</w:t>
      </w:r>
    </w:p>
    <w:p w14:paraId="4B1D5E31" w14:textId="77777777" w:rsidR="00433256" w:rsidRPr="00453F6F" w:rsidRDefault="00DD00FB" w:rsidP="003963C7">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Pracovníci Poskytovatele </w:t>
      </w:r>
      <w:r w:rsidR="00F158CC" w:rsidRPr="00453F6F">
        <w:rPr>
          <w:rFonts w:ascii="Tahoma" w:hAnsi="Tahoma" w:cs="Tahoma"/>
          <w:sz w:val="20"/>
          <w:szCs w:val="20"/>
        </w:rPr>
        <w:t xml:space="preserve">vykonávající ostrahu jsou vybaveni stejnokrojem s označením firmy poskytovatele služeb, platným služebním průkazem, elektronickým kontrolním systémem, halogenovou napájecí svítilnou, mobilním telefonem a prostředky osobní ochrany (obuškem s příčnou rukojetí, slzotvorným plynem, pouty apod.). Strážní musí být prokazatelným způsobem </w:t>
      </w:r>
      <w:r w:rsidR="00AC1651" w:rsidRPr="00453F6F">
        <w:rPr>
          <w:rFonts w:ascii="Tahoma" w:hAnsi="Tahoma" w:cs="Tahoma"/>
          <w:sz w:val="20"/>
          <w:szCs w:val="20"/>
        </w:rPr>
        <w:t xml:space="preserve">Poskytovatelem </w:t>
      </w:r>
      <w:r w:rsidR="00F158CC" w:rsidRPr="00453F6F">
        <w:rPr>
          <w:rFonts w:ascii="Tahoma" w:hAnsi="Tahoma" w:cs="Tahoma"/>
          <w:sz w:val="20"/>
          <w:szCs w:val="20"/>
        </w:rPr>
        <w:t>poučeni a seznámeni s předpisy vztahujícími se k výkonu jejich služby a tyto musí být strážným předány. </w:t>
      </w:r>
    </w:p>
    <w:p w14:paraId="40B35A30" w14:textId="77777777" w:rsidR="00385AD1" w:rsidRPr="00453F6F" w:rsidRDefault="00F158CC" w:rsidP="00385AD1">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V případě potřeby bude zajištěna po dobu ostrahy podpora zásahové jednotky </w:t>
      </w:r>
      <w:r w:rsidR="005602C6" w:rsidRPr="00453F6F">
        <w:rPr>
          <w:rFonts w:ascii="Tahoma" w:hAnsi="Tahoma" w:cs="Tahoma"/>
          <w:sz w:val="20"/>
          <w:szCs w:val="20"/>
        </w:rPr>
        <w:t xml:space="preserve">Poskytovatele </w:t>
      </w:r>
      <w:r w:rsidRPr="00453F6F">
        <w:rPr>
          <w:rFonts w:ascii="Tahoma" w:hAnsi="Tahoma" w:cs="Tahoma"/>
          <w:sz w:val="20"/>
          <w:szCs w:val="20"/>
        </w:rPr>
        <w:t xml:space="preserve">služeb se služebním vozidlem s příjezdem max. do </w:t>
      </w:r>
      <w:r w:rsidR="00032B82" w:rsidRPr="00453F6F">
        <w:rPr>
          <w:rFonts w:ascii="Tahoma" w:hAnsi="Tahoma" w:cs="Tahoma"/>
          <w:sz w:val="20"/>
          <w:szCs w:val="20"/>
        </w:rPr>
        <w:t xml:space="preserve">15 </w:t>
      </w:r>
      <w:r w:rsidRPr="00453F6F">
        <w:rPr>
          <w:rFonts w:ascii="Tahoma" w:hAnsi="Tahoma" w:cs="Tahoma"/>
          <w:sz w:val="20"/>
          <w:szCs w:val="20"/>
        </w:rPr>
        <w:t xml:space="preserve">minut po ohlášení vzniku mimořádné události </w:t>
      </w:r>
      <w:r w:rsidR="005602C6" w:rsidRPr="00453F6F">
        <w:rPr>
          <w:rFonts w:ascii="Tahoma" w:hAnsi="Tahoma" w:cs="Tahoma"/>
          <w:sz w:val="20"/>
          <w:szCs w:val="20"/>
        </w:rPr>
        <w:t xml:space="preserve">Objednatelem nebo pracovníkem </w:t>
      </w:r>
      <w:r w:rsidR="003F0A77" w:rsidRPr="00453F6F">
        <w:rPr>
          <w:rFonts w:ascii="Tahoma" w:hAnsi="Tahoma" w:cs="Tahoma"/>
          <w:sz w:val="20"/>
          <w:szCs w:val="20"/>
        </w:rPr>
        <w:t>P</w:t>
      </w:r>
      <w:r w:rsidRPr="00453F6F">
        <w:rPr>
          <w:rFonts w:ascii="Tahoma" w:hAnsi="Tahoma" w:cs="Tahoma"/>
          <w:sz w:val="20"/>
          <w:szCs w:val="20"/>
        </w:rPr>
        <w:t xml:space="preserve">oskytovatele. </w:t>
      </w:r>
    </w:p>
    <w:p w14:paraId="3B97BBDA" w14:textId="77777777" w:rsidR="001D7E7B" w:rsidRPr="00453F6F" w:rsidRDefault="00385AD1" w:rsidP="001D7E7B">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Poskytovatel je povinen umožnit Objednateli plnou kontrolu provádění činnosti Poskytovatele dle této smlouvy včetně kontroly přítomnosti a způsobilosti pracovníků ostrahy Poskytovatele ke službě</w:t>
      </w:r>
      <w:r w:rsidR="005602C6" w:rsidRPr="00453F6F">
        <w:rPr>
          <w:rFonts w:ascii="Tahoma" w:hAnsi="Tahoma" w:cs="Tahoma"/>
          <w:sz w:val="20"/>
          <w:szCs w:val="20"/>
        </w:rPr>
        <w:t>, a to včetně přístupu do systému kontroly dohledu nad pochůzkami fyzické ostrahy</w:t>
      </w:r>
      <w:r w:rsidRPr="00453F6F">
        <w:rPr>
          <w:rFonts w:ascii="Tahoma" w:hAnsi="Tahoma" w:cs="Tahoma"/>
          <w:sz w:val="20"/>
          <w:szCs w:val="20"/>
        </w:rPr>
        <w:t>. Při zjištění nedostatků je Poskytovatel povinen chybějícího pracovníka ostrahy Poskytovatele bezodkladně přidělit, resp. vyměnit a Objednatel je oprávněn uplatnit smluvní pokutu</w:t>
      </w:r>
      <w:r w:rsidR="00D06C0C" w:rsidRPr="00453F6F">
        <w:rPr>
          <w:rFonts w:ascii="Tahoma" w:hAnsi="Tahoma" w:cs="Tahoma"/>
          <w:sz w:val="20"/>
          <w:szCs w:val="20"/>
        </w:rPr>
        <w:t xml:space="preserve"> dle Přílohy č. </w:t>
      </w:r>
      <w:r w:rsidR="00902414" w:rsidRPr="00453F6F">
        <w:rPr>
          <w:rFonts w:ascii="Tahoma" w:hAnsi="Tahoma" w:cs="Tahoma"/>
          <w:sz w:val="20"/>
          <w:szCs w:val="20"/>
        </w:rPr>
        <w:t>2</w:t>
      </w:r>
      <w:r w:rsidR="00D06C0C" w:rsidRPr="00453F6F">
        <w:rPr>
          <w:rFonts w:ascii="Tahoma" w:hAnsi="Tahoma" w:cs="Tahoma"/>
          <w:sz w:val="20"/>
          <w:szCs w:val="20"/>
        </w:rPr>
        <w:t xml:space="preserve"> </w:t>
      </w:r>
      <w:r w:rsidR="00AC1651" w:rsidRPr="00453F6F">
        <w:rPr>
          <w:rFonts w:ascii="Tahoma" w:hAnsi="Tahoma" w:cs="Tahoma"/>
          <w:sz w:val="20"/>
          <w:szCs w:val="20"/>
        </w:rPr>
        <w:t xml:space="preserve">- </w:t>
      </w:r>
      <w:r w:rsidR="00D06C0C" w:rsidRPr="00453F6F">
        <w:rPr>
          <w:rFonts w:ascii="Tahoma" w:hAnsi="Tahoma" w:cs="Tahoma"/>
          <w:sz w:val="20"/>
          <w:szCs w:val="20"/>
        </w:rPr>
        <w:t xml:space="preserve">Sankčního řádu (dále jen „Sankční řád“), která je nedílnou součástí této Smlouvy. </w:t>
      </w:r>
    </w:p>
    <w:p w14:paraId="470E80EC" w14:textId="77777777" w:rsidR="001D7E7B" w:rsidRPr="00453F6F" w:rsidRDefault="001D7E7B" w:rsidP="001D7E7B">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Poskytovatel je povinen zajistit, aby pracovníci ostrahy Poskytovatele nepřijímali na pracovišti během směny své osobní návštěvy a byli neustále v bdělém a střízlivém stavu, tj. zejména aby nebyli pod vlivem alkoholu a omamných a psychotropních látek, drog a jedů, a aby v objektech nekouřili. Dále je Poskytovatel povinen zajistit, aby byli pracovníci ostrahy řádně upravení a používali viditelné a jmenovité označení. Poskytovatel je povinen také zajistit, aby v předmětu ostrahy pracovníci ostrahy Poskytovatele udržovali pořádek a čistotu, neodkládali na topení žádné věci a při odchodu zkontrolovali prostor z hlediska zabezpečení, zejména pak pokud jde o zabezpečení proti vniknutí cizích osob a zabezpečení proti požáru.</w:t>
      </w:r>
    </w:p>
    <w:p w14:paraId="1274B8B3" w14:textId="3E10C5CD" w:rsidR="00433256" w:rsidRPr="00453F6F" w:rsidRDefault="00E20598" w:rsidP="003963C7">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je povinen určit interního auditora, který bude vykonávat dozor nad </w:t>
      </w:r>
      <w:r w:rsidR="00C47F7D" w:rsidRPr="00453F6F">
        <w:rPr>
          <w:rFonts w:ascii="Tahoma" w:hAnsi="Tahoma" w:cs="Tahoma"/>
          <w:sz w:val="20"/>
          <w:szCs w:val="20"/>
        </w:rPr>
        <w:t xml:space="preserve">kvalitou </w:t>
      </w:r>
      <w:r w:rsidRPr="00453F6F">
        <w:rPr>
          <w:rFonts w:ascii="Tahoma" w:hAnsi="Tahoma" w:cs="Tahoma"/>
          <w:sz w:val="20"/>
          <w:szCs w:val="20"/>
        </w:rPr>
        <w:t>činností pracovníků ostrahy, kontrolovat nahodile jejich bdělost a jejich vybavení. Poskytovatel je povinen určit vedoucího pracovníka odpovídajícího za řádnou organizaci poskytované</w:t>
      </w:r>
      <w:r w:rsidR="00C47F7D" w:rsidRPr="00453F6F">
        <w:rPr>
          <w:rFonts w:ascii="Tahoma" w:hAnsi="Tahoma" w:cs="Tahoma"/>
          <w:sz w:val="20"/>
          <w:szCs w:val="20"/>
        </w:rPr>
        <w:t xml:space="preserve"> ostrahy, komunikaci s</w:t>
      </w:r>
      <w:r w:rsidRPr="00453F6F">
        <w:rPr>
          <w:rFonts w:ascii="Tahoma" w:hAnsi="Tahoma" w:cs="Tahoma"/>
          <w:sz w:val="20"/>
          <w:szCs w:val="20"/>
        </w:rPr>
        <w:t xml:space="preserve"> Objednatele</w:t>
      </w:r>
      <w:r w:rsidR="00C47F7D" w:rsidRPr="00453F6F">
        <w:rPr>
          <w:rFonts w:ascii="Tahoma" w:hAnsi="Tahoma" w:cs="Tahoma"/>
          <w:sz w:val="20"/>
          <w:szCs w:val="20"/>
        </w:rPr>
        <w:t>m</w:t>
      </w:r>
      <w:r w:rsidRPr="00453F6F">
        <w:rPr>
          <w:rFonts w:ascii="Tahoma" w:hAnsi="Tahoma" w:cs="Tahoma"/>
          <w:sz w:val="20"/>
          <w:szCs w:val="20"/>
        </w:rPr>
        <w:t xml:space="preserve"> a dále informován</w:t>
      </w:r>
      <w:r w:rsidR="008D0280" w:rsidRPr="00453F6F">
        <w:rPr>
          <w:rFonts w:ascii="Tahoma" w:hAnsi="Tahoma" w:cs="Tahoma"/>
          <w:sz w:val="20"/>
          <w:szCs w:val="20"/>
        </w:rPr>
        <w:t>í</w:t>
      </w:r>
      <w:r w:rsidRPr="00453F6F">
        <w:rPr>
          <w:rFonts w:ascii="Tahoma" w:hAnsi="Tahoma" w:cs="Tahoma"/>
          <w:sz w:val="20"/>
          <w:szCs w:val="20"/>
        </w:rPr>
        <w:t xml:space="preserve"> a proškolování pracovníků ostrahy. </w:t>
      </w:r>
      <w:r w:rsidR="003A2168" w:rsidRPr="00453F6F">
        <w:rPr>
          <w:rFonts w:ascii="Tahoma" w:hAnsi="Tahoma" w:cs="Tahoma"/>
          <w:sz w:val="20"/>
          <w:szCs w:val="20"/>
        </w:rPr>
        <w:t xml:space="preserve">Vedoucí pracovník </w:t>
      </w:r>
      <w:r w:rsidR="00BC0330" w:rsidRPr="00453F6F">
        <w:rPr>
          <w:rFonts w:ascii="Tahoma" w:hAnsi="Tahoma" w:cs="Tahoma"/>
          <w:sz w:val="20"/>
          <w:szCs w:val="20"/>
        </w:rPr>
        <w:t>musí splňovat kvalifikační předpoklady manažera ostrahy</w:t>
      </w:r>
      <w:r w:rsidR="00F16336" w:rsidRPr="00453F6F">
        <w:rPr>
          <w:rFonts w:ascii="Tahoma" w:hAnsi="Tahoma" w:cs="Tahoma"/>
          <w:sz w:val="20"/>
          <w:szCs w:val="20"/>
        </w:rPr>
        <w:t xml:space="preserve">, </w:t>
      </w:r>
      <w:r w:rsidR="00824AC9" w:rsidRPr="00453F6F">
        <w:rPr>
          <w:rFonts w:ascii="Tahoma" w:hAnsi="Tahoma" w:cs="Tahoma"/>
          <w:sz w:val="20"/>
          <w:szCs w:val="20"/>
        </w:rPr>
        <w:t xml:space="preserve">byly – </w:t>
      </w:r>
      <w:proofErr w:type="spellStart"/>
      <w:r w:rsidR="00824AC9" w:rsidRPr="00453F6F">
        <w:rPr>
          <w:rFonts w:ascii="Tahoma" w:hAnsi="Tahoma" w:cs="Tahoma"/>
          <w:sz w:val="20"/>
          <w:szCs w:val="20"/>
        </w:rPr>
        <w:t>li</w:t>
      </w:r>
      <w:proofErr w:type="spellEnd"/>
      <w:r w:rsidR="00824AC9" w:rsidRPr="00453F6F">
        <w:rPr>
          <w:rFonts w:ascii="Tahoma" w:hAnsi="Tahoma" w:cs="Tahoma"/>
          <w:sz w:val="20"/>
          <w:szCs w:val="20"/>
        </w:rPr>
        <w:t xml:space="preserve"> tyto sjednány v této smlouvě nebo uvedeny v příloze této smlouvy či je lze důvodně požadovat s ohledem na předmět plnění.</w:t>
      </w:r>
      <w:r w:rsidR="00F16336" w:rsidRPr="00453F6F">
        <w:rPr>
          <w:rFonts w:ascii="Tahoma" w:hAnsi="Tahoma" w:cs="Tahoma"/>
          <w:sz w:val="20"/>
          <w:szCs w:val="20"/>
        </w:rPr>
        <w:t xml:space="preserve">, </w:t>
      </w:r>
      <w:r w:rsidR="00BC0330" w:rsidRPr="00453F6F">
        <w:rPr>
          <w:rFonts w:ascii="Tahoma" w:hAnsi="Tahoma" w:cs="Tahoma"/>
          <w:sz w:val="20"/>
          <w:szCs w:val="20"/>
        </w:rPr>
        <w:t>a interní auditor musí splňovat kvalifikační předpoklady interního auditora</w:t>
      </w:r>
      <w:r w:rsidR="00F16336" w:rsidRPr="00453F6F">
        <w:rPr>
          <w:rFonts w:ascii="Tahoma" w:hAnsi="Tahoma" w:cs="Tahoma"/>
          <w:sz w:val="20"/>
          <w:szCs w:val="20"/>
        </w:rPr>
        <w:t xml:space="preserve">, </w:t>
      </w:r>
      <w:r w:rsidR="00824AC9" w:rsidRPr="00453F6F">
        <w:rPr>
          <w:rFonts w:ascii="Tahoma" w:hAnsi="Tahoma" w:cs="Tahoma"/>
          <w:sz w:val="20"/>
          <w:szCs w:val="20"/>
        </w:rPr>
        <w:t xml:space="preserve">byly – </w:t>
      </w:r>
      <w:proofErr w:type="spellStart"/>
      <w:r w:rsidR="00824AC9" w:rsidRPr="00453F6F">
        <w:rPr>
          <w:rFonts w:ascii="Tahoma" w:hAnsi="Tahoma" w:cs="Tahoma"/>
          <w:sz w:val="20"/>
          <w:szCs w:val="20"/>
        </w:rPr>
        <w:t>li</w:t>
      </w:r>
      <w:proofErr w:type="spellEnd"/>
      <w:r w:rsidR="00824AC9" w:rsidRPr="00453F6F">
        <w:rPr>
          <w:rFonts w:ascii="Tahoma" w:hAnsi="Tahoma" w:cs="Tahoma"/>
          <w:sz w:val="20"/>
          <w:szCs w:val="20"/>
        </w:rPr>
        <w:t xml:space="preserve"> tyto sjednány v této smlouvě nebo uvedeny v příloze této smlouvy či je lze důvodně požadovat s ohledem na předmět plnění.</w:t>
      </w:r>
      <w:r w:rsidR="00BC0330" w:rsidRPr="00453F6F">
        <w:rPr>
          <w:rFonts w:ascii="Tahoma" w:hAnsi="Tahoma" w:cs="Tahoma"/>
          <w:sz w:val="20"/>
          <w:szCs w:val="20"/>
        </w:rPr>
        <w:t xml:space="preserve"> </w:t>
      </w:r>
      <w:r w:rsidR="00F158CC" w:rsidRPr="00453F6F">
        <w:rPr>
          <w:rFonts w:ascii="Tahoma" w:hAnsi="Tahoma" w:cs="Tahoma"/>
          <w:sz w:val="20"/>
          <w:szCs w:val="20"/>
        </w:rPr>
        <w:t xml:space="preserve">Poskytovatel je povinen </w:t>
      </w:r>
      <w:r w:rsidR="00032B82" w:rsidRPr="00453F6F">
        <w:rPr>
          <w:rFonts w:ascii="Tahoma" w:hAnsi="Tahoma" w:cs="Tahoma"/>
          <w:sz w:val="20"/>
          <w:szCs w:val="20"/>
        </w:rPr>
        <w:t xml:space="preserve">předkládat </w:t>
      </w:r>
      <w:r w:rsidR="00F155F4" w:rsidRPr="00453F6F">
        <w:rPr>
          <w:rFonts w:ascii="Tahoma" w:hAnsi="Tahoma" w:cs="Tahoma"/>
          <w:sz w:val="20"/>
          <w:szCs w:val="20"/>
        </w:rPr>
        <w:t>O</w:t>
      </w:r>
      <w:r w:rsidR="00032B82" w:rsidRPr="00453F6F">
        <w:rPr>
          <w:rFonts w:ascii="Tahoma" w:hAnsi="Tahoma" w:cs="Tahoma"/>
          <w:sz w:val="20"/>
          <w:szCs w:val="20"/>
        </w:rPr>
        <w:t xml:space="preserve">bjednateli </w:t>
      </w:r>
      <w:r w:rsidR="00F94967" w:rsidRPr="00453F6F">
        <w:rPr>
          <w:rFonts w:ascii="Tahoma" w:hAnsi="Tahoma" w:cs="Tahoma"/>
          <w:sz w:val="20"/>
          <w:szCs w:val="20"/>
        </w:rPr>
        <w:t>kdykoliv na vyžádání Objednatele</w:t>
      </w:r>
      <w:r w:rsidR="00032B82" w:rsidRPr="00453F6F">
        <w:rPr>
          <w:rFonts w:ascii="Tahoma" w:hAnsi="Tahoma" w:cs="Tahoma"/>
          <w:sz w:val="20"/>
          <w:szCs w:val="20"/>
        </w:rPr>
        <w:t xml:space="preserve"> </w:t>
      </w:r>
      <w:r w:rsidR="00F158CC" w:rsidRPr="00453F6F">
        <w:rPr>
          <w:rFonts w:ascii="Tahoma" w:hAnsi="Tahoma" w:cs="Tahoma"/>
          <w:sz w:val="20"/>
          <w:szCs w:val="20"/>
        </w:rPr>
        <w:t>písemnou zprávu o plnění sjednaných služeb dle této smlouvy</w:t>
      </w:r>
      <w:r w:rsidR="00D06C0C" w:rsidRPr="00453F6F">
        <w:rPr>
          <w:rFonts w:ascii="Tahoma" w:hAnsi="Tahoma" w:cs="Tahoma"/>
          <w:sz w:val="20"/>
          <w:szCs w:val="20"/>
        </w:rPr>
        <w:t>,</w:t>
      </w:r>
      <w:r w:rsidRPr="00453F6F">
        <w:rPr>
          <w:rFonts w:ascii="Tahoma" w:hAnsi="Tahoma" w:cs="Tahoma"/>
          <w:sz w:val="20"/>
          <w:szCs w:val="20"/>
        </w:rPr>
        <w:t xml:space="preserve"> a to včetně zprávy interního auditora a vedoucího pracovníka o výkonu jejich činnosti,</w:t>
      </w:r>
      <w:r w:rsidR="00D06C0C" w:rsidRPr="00453F6F">
        <w:rPr>
          <w:rFonts w:ascii="Tahoma" w:hAnsi="Tahoma" w:cs="Tahoma"/>
          <w:sz w:val="20"/>
          <w:szCs w:val="20"/>
        </w:rPr>
        <w:t xml:space="preserve"> a to </w:t>
      </w:r>
      <w:r w:rsidRPr="00453F6F">
        <w:rPr>
          <w:rFonts w:ascii="Tahoma" w:hAnsi="Tahoma" w:cs="Tahoma"/>
          <w:sz w:val="20"/>
          <w:szCs w:val="20"/>
        </w:rPr>
        <w:t xml:space="preserve">vše </w:t>
      </w:r>
      <w:r w:rsidR="00D06C0C" w:rsidRPr="00453F6F">
        <w:rPr>
          <w:rFonts w:ascii="Tahoma" w:hAnsi="Tahoma" w:cs="Tahoma"/>
          <w:sz w:val="20"/>
          <w:szCs w:val="20"/>
        </w:rPr>
        <w:t>vždy do 5 dnů od skončení kalendářního měsíce</w:t>
      </w:r>
      <w:r w:rsidR="00573F06" w:rsidRPr="00453F6F">
        <w:rPr>
          <w:rFonts w:ascii="Tahoma" w:hAnsi="Tahoma" w:cs="Tahoma"/>
          <w:sz w:val="20"/>
          <w:szCs w:val="20"/>
        </w:rPr>
        <w:t xml:space="preserve">. Písemná zpráva bude zaslána na e-mail </w:t>
      </w:r>
      <w:r w:rsidR="00562D64" w:rsidRPr="00453F6F">
        <w:rPr>
          <w:rFonts w:ascii="Tahoma" w:hAnsi="Tahoma" w:cs="Tahoma"/>
          <w:sz w:val="20"/>
          <w:szCs w:val="20"/>
        </w:rPr>
        <w:t>zástupce Objednatele ve věcech provozních příslušného objektu úklidu</w:t>
      </w:r>
      <w:r w:rsidR="00F158CC" w:rsidRPr="00453F6F">
        <w:rPr>
          <w:rFonts w:ascii="Tahoma" w:hAnsi="Tahoma" w:cs="Tahoma"/>
          <w:sz w:val="20"/>
          <w:szCs w:val="20"/>
        </w:rPr>
        <w:t>.</w:t>
      </w:r>
    </w:p>
    <w:p w14:paraId="22DE7223" w14:textId="77777777" w:rsidR="00E54843" w:rsidRPr="00453F6F" w:rsidRDefault="00F0762E" w:rsidP="00F0762E">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lastRenderedPageBreak/>
        <w:t xml:space="preserve">Poskytovatel je povinen vypracovat seznam pracovníků ostrahy Poskytovatele, kteří budou vykonávat činnost dle této smlouvy a tento seznam předat před zahájením činnosti dle této smlouvy Objednateli, a dále je povinen neprodleně písemně oznámit Objednateli každou změnu v osobách pracovníků ostrahy Poskytovatele. </w:t>
      </w:r>
    </w:p>
    <w:p w14:paraId="4ACD6AA7" w14:textId="77777777" w:rsidR="00F0762E" w:rsidRPr="00453F6F" w:rsidRDefault="00F0762E" w:rsidP="00F0762E">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je povinen používat pouze proškolené pracovníky ostrahy Poskytovatele, kteří nebudou mít v době účinnosti této smlouvy záznam </w:t>
      </w:r>
      <w:r w:rsidR="00D468AC" w:rsidRPr="00453F6F">
        <w:rPr>
          <w:rFonts w:ascii="Tahoma" w:hAnsi="Tahoma" w:cs="Tahoma"/>
          <w:sz w:val="20"/>
          <w:szCs w:val="20"/>
        </w:rPr>
        <w:t xml:space="preserve">o pravomocném odsouzení pro úmyslný trestný čin </w:t>
      </w:r>
      <w:r w:rsidRPr="00453F6F">
        <w:rPr>
          <w:rFonts w:ascii="Tahoma" w:hAnsi="Tahoma" w:cs="Tahoma"/>
          <w:sz w:val="20"/>
          <w:szCs w:val="20"/>
        </w:rPr>
        <w:t xml:space="preserve">ve výpisu z rejstříku trestů, přičemž poskytovatel se zavazuje nejpozději do 5 pracovních dnů od dne doručení písemné žádosti Objednatele předložit Objednateli originál nebo úředně ověřenou kopii výpisu z rejstříku trestů konkrétního pracovníka ostrahy Poskytovatele, která nesmí být starší více než 3 měsíce. </w:t>
      </w:r>
    </w:p>
    <w:p w14:paraId="45815C83" w14:textId="77777777" w:rsidR="00433256" w:rsidRPr="00453F6F" w:rsidRDefault="00F158CC" w:rsidP="00F0762E">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je povinen zajistit výměnu konkrétní osoby </w:t>
      </w:r>
      <w:r w:rsidR="0076470C" w:rsidRPr="00453F6F">
        <w:rPr>
          <w:rFonts w:ascii="Tahoma" w:hAnsi="Tahoma" w:cs="Tahoma"/>
          <w:sz w:val="20"/>
          <w:szCs w:val="20"/>
        </w:rPr>
        <w:t>pracovníka ostrahy</w:t>
      </w:r>
      <w:r w:rsidRPr="00453F6F">
        <w:rPr>
          <w:rFonts w:ascii="Tahoma" w:hAnsi="Tahoma" w:cs="Tahoma"/>
          <w:sz w:val="20"/>
          <w:szCs w:val="20"/>
        </w:rPr>
        <w:t xml:space="preserve"> na základě doručení písemného, řádně objektivními skutečnostmi odůvodněného požadavku </w:t>
      </w:r>
      <w:r w:rsidR="003F0A77" w:rsidRPr="00453F6F">
        <w:rPr>
          <w:rFonts w:ascii="Tahoma" w:hAnsi="Tahoma" w:cs="Tahoma"/>
          <w:sz w:val="20"/>
          <w:szCs w:val="20"/>
        </w:rPr>
        <w:t>O</w:t>
      </w:r>
      <w:r w:rsidRPr="00453F6F">
        <w:rPr>
          <w:rFonts w:ascii="Tahoma" w:hAnsi="Tahoma" w:cs="Tahoma"/>
          <w:sz w:val="20"/>
          <w:szCs w:val="20"/>
        </w:rPr>
        <w:t xml:space="preserve">bjednatele, a to nejpozději do 2 pracovních dnů od doručení žádosti </w:t>
      </w:r>
      <w:r w:rsidR="00F0762E" w:rsidRPr="00453F6F">
        <w:rPr>
          <w:rFonts w:ascii="Tahoma" w:hAnsi="Tahoma" w:cs="Tahoma"/>
          <w:sz w:val="20"/>
          <w:szCs w:val="20"/>
        </w:rPr>
        <w:t>O</w:t>
      </w:r>
      <w:r w:rsidRPr="00453F6F">
        <w:rPr>
          <w:rFonts w:ascii="Tahoma" w:hAnsi="Tahoma" w:cs="Tahoma"/>
          <w:sz w:val="20"/>
          <w:szCs w:val="20"/>
        </w:rPr>
        <w:t xml:space="preserve">bjednatele. </w:t>
      </w:r>
    </w:p>
    <w:p w14:paraId="0EC6F13F" w14:textId="77777777" w:rsidR="00F158CC" w:rsidRPr="00453F6F" w:rsidRDefault="00F158CC" w:rsidP="003963C7">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je povinen zachovávat mlčenlivost o veškerých skutečnostech, které se dozvěděl v souvislosti s plněním předmětu této smlouvy. Zjištěné porušení této povinnosti je důvodem pro okamžitou výpověď smlouvy ze strany </w:t>
      </w:r>
      <w:r w:rsidR="00F0762E" w:rsidRPr="00453F6F">
        <w:rPr>
          <w:rFonts w:ascii="Tahoma" w:hAnsi="Tahoma" w:cs="Tahoma"/>
          <w:sz w:val="20"/>
          <w:szCs w:val="20"/>
        </w:rPr>
        <w:t>objednatele.</w:t>
      </w:r>
    </w:p>
    <w:p w14:paraId="0121C7B2" w14:textId="77777777" w:rsidR="00366546" w:rsidRPr="00453F6F" w:rsidRDefault="00366546" w:rsidP="00366546">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Poskytovatel se zavazuje, že pokud v souvislosti s realizací této smlouvy při plnění svých povinností přijdou jeho pověření pracovníci do styku s osobními nebo citlivými údaji, učiní veškerá opatření, aby nedošlo k neoprávněnému nebo nahodilému přístupu k těmto údajům, k jejich změně, zničení či ztrátě, neoprávněným přenosům, k jejich jinému neoprávněnému zpracování. Poskytovatel nese plnou odpovědnost a právní důsledky za své případné porušení zákona o zpracování osobních údajích.</w:t>
      </w:r>
    </w:p>
    <w:p w14:paraId="07F6A7EC" w14:textId="5ECCE3BD" w:rsidR="007154C3" w:rsidRPr="00453F6F" w:rsidRDefault="007154C3" w:rsidP="007154C3">
      <w:pPr>
        <w:pStyle w:val="Odstavecseseznamem"/>
        <w:numPr>
          <w:ilvl w:val="0"/>
          <w:numId w:val="16"/>
        </w:numPr>
        <w:spacing w:after="120"/>
        <w:contextualSpacing w:val="0"/>
        <w:jc w:val="both"/>
        <w:rPr>
          <w:rFonts w:ascii="Tahoma" w:hAnsi="Tahoma" w:cs="Tahoma"/>
          <w:sz w:val="20"/>
          <w:szCs w:val="20"/>
        </w:rPr>
      </w:pPr>
      <w:r w:rsidRPr="00453F6F">
        <w:rPr>
          <w:rFonts w:ascii="Tahoma" w:hAnsi="Tahoma" w:cs="Tahoma"/>
          <w:sz w:val="20"/>
          <w:szCs w:val="20"/>
        </w:rPr>
        <w:t xml:space="preserve">Při výkonu sjednaných služeb je poskytovatel povinen dodržovat platné právní normy a předpisy vztahující se k předmětu plnění a akceptovat s Objednatelem dohodnuté specifické podmínky a požadavky. </w:t>
      </w:r>
    </w:p>
    <w:p w14:paraId="1C94BB51" w14:textId="77777777" w:rsidR="007154C3" w:rsidRPr="00453F6F" w:rsidRDefault="007154C3" w:rsidP="007154C3">
      <w:pPr>
        <w:pStyle w:val="Odstavecseseznamem"/>
        <w:numPr>
          <w:ilvl w:val="1"/>
          <w:numId w:val="16"/>
        </w:numPr>
        <w:spacing w:after="120"/>
        <w:contextualSpacing w:val="0"/>
        <w:jc w:val="both"/>
        <w:rPr>
          <w:rFonts w:ascii="Tahoma" w:hAnsi="Tahoma" w:cs="Tahoma"/>
          <w:sz w:val="20"/>
          <w:szCs w:val="20"/>
        </w:rPr>
      </w:pPr>
      <w:r w:rsidRPr="00453F6F">
        <w:rPr>
          <w:rFonts w:ascii="Tahoma" w:hAnsi="Tahoma" w:cs="Tahoma"/>
          <w:sz w:val="20"/>
          <w:szCs w:val="20"/>
        </w:rPr>
        <w:t>Poskytovatel bude ostrahu a ochranu majetku a osob provádět v souladu s vnitřními směrnicemi Objednatele, kterými jsou: Požární směrnice, Evakuační plány</w:t>
      </w:r>
      <w:r w:rsidR="00D71B32" w:rsidRPr="00453F6F">
        <w:rPr>
          <w:rFonts w:ascii="Tahoma" w:hAnsi="Tahoma" w:cs="Tahoma"/>
          <w:sz w:val="20"/>
          <w:szCs w:val="20"/>
        </w:rPr>
        <w:t xml:space="preserve">, Směrnice o ochraně osobních údajů </w:t>
      </w:r>
      <w:r w:rsidRPr="00453F6F">
        <w:rPr>
          <w:rFonts w:ascii="Tahoma" w:hAnsi="Tahoma" w:cs="Tahoma"/>
          <w:sz w:val="20"/>
          <w:szCs w:val="20"/>
        </w:rPr>
        <w:t xml:space="preserve"> aj. </w:t>
      </w:r>
    </w:p>
    <w:p w14:paraId="10E2C258" w14:textId="77777777" w:rsidR="007154C3" w:rsidRPr="00453F6F" w:rsidRDefault="007154C3" w:rsidP="007154C3">
      <w:pPr>
        <w:pStyle w:val="Odstavecseseznamem"/>
        <w:numPr>
          <w:ilvl w:val="1"/>
          <w:numId w:val="16"/>
        </w:numPr>
        <w:spacing w:after="120"/>
        <w:contextualSpacing w:val="0"/>
        <w:jc w:val="both"/>
        <w:rPr>
          <w:rFonts w:ascii="Tahoma" w:hAnsi="Tahoma" w:cs="Tahoma"/>
          <w:sz w:val="20"/>
          <w:szCs w:val="20"/>
        </w:rPr>
      </w:pPr>
      <w:r w:rsidRPr="00453F6F">
        <w:rPr>
          <w:rFonts w:ascii="Tahoma" w:hAnsi="Tahoma" w:cs="Tahoma"/>
          <w:sz w:val="20"/>
          <w:szCs w:val="20"/>
        </w:rPr>
        <w:t xml:space="preserve">Poskytovatel je povinen zajistit, že minimální měsíční mzda jeho pracovníků či dalších osob bude odpovídat všem zákonným pracovním předpisům. Výše uvedenou povinnost je Poskytovatel na vyžádání Objednatele doložit. Tento závazek je Poskytovatel povinen zajistit i u svých případných poddodavatelů.  </w:t>
      </w:r>
    </w:p>
    <w:p w14:paraId="664676BB" w14:textId="77777777" w:rsidR="007154C3" w:rsidRPr="00453F6F" w:rsidRDefault="007154C3" w:rsidP="007154C3">
      <w:pPr>
        <w:pStyle w:val="Odstavecseseznamem"/>
        <w:numPr>
          <w:ilvl w:val="0"/>
          <w:numId w:val="16"/>
        </w:numPr>
        <w:spacing w:after="120"/>
        <w:contextualSpacing w:val="0"/>
        <w:jc w:val="both"/>
        <w:rPr>
          <w:rFonts w:ascii="Tahoma" w:hAnsi="Tahoma" w:cs="Tahoma"/>
          <w:sz w:val="20"/>
          <w:szCs w:val="20"/>
        </w:rPr>
      </w:pPr>
      <w:r w:rsidRPr="00453F6F">
        <w:rPr>
          <w:rFonts w:ascii="Tahoma" w:hAnsi="Tahoma" w:cs="Tahoma"/>
          <w:sz w:val="20"/>
          <w:szCs w:val="20"/>
        </w:rPr>
        <w:t xml:space="preserve">Výkon sjednaných bezpečnostních služeb je prováděn v předmětu ostrahy, a to zaměstnanci Poskytovatele v rozsahu specifikovaném v Příloze č. 1 této smlouvy. </w:t>
      </w:r>
    </w:p>
    <w:p w14:paraId="3845D470" w14:textId="77777777" w:rsidR="007154C3" w:rsidRPr="00453F6F" w:rsidRDefault="007154C3" w:rsidP="007154C3">
      <w:pPr>
        <w:pStyle w:val="Odstavecseseznamem"/>
        <w:numPr>
          <w:ilvl w:val="1"/>
          <w:numId w:val="16"/>
        </w:numPr>
        <w:spacing w:after="120"/>
        <w:contextualSpacing w:val="0"/>
        <w:jc w:val="both"/>
        <w:rPr>
          <w:rFonts w:ascii="Tahoma" w:hAnsi="Tahoma" w:cs="Tahoma"/>
          <w:sz w:val="20"/>
          <w:szCs w:val="20"/>
        </w:rPr>
      </w:pPr>
      <w:r w:rsidRPr="00453F6F">
        <w:rPr>
          <w:rFonts w:ascii="Tahoma" w:hAnsi="Tahoma" w:cs="Tahoma"/>
          <w:sz w:val="20"/>
          <w:szCs w:val="20"/>
        </w:rPr>
        <w:t>Poskytovatel bude zabezpečovat předmětnou činnost v předmětu ostrahy výlučně pracovníky, kteří ovládají český jazyk v ústní a písemné formě a bez lékařských omezení pro výkon této činnosti.</w:t>
      </w:r>
    </w:p>
    <w:p w14:paraId="69F3AF71" w14:textId="77777777" w:rsidR="007154C3" w:rsidRPr="00453F6F" w:rsidRDefault="007154C3" w:rsidP="007154C3">
      <w:pPr>
        <w:pStyle w:val="Odstavecseseznamem"/>
        <w:numPr>
          <w:ilvl w:val="1"/>
          <w:numId w:val="16"/>
        </w:numPr>
        <w:spacing w:after="120"/>
        <w:contextualSpacing w:val="0"/>
        <w:jc w:val="both"/>
        <w:rPr>
          <w:rFonts w:ascii="Tahoma" w:hAnsi="Tahoma" w:cs="Tahoma"/>
          <w:sz w:val="20"/>
          <w:szCs w:val="20"/>
        </w:rPr>
      </w:pPr>
      <w:r w:rsidRPr="00453F6F">
        <w:rPr>
          <w:rFonts w:ascii="Tahoma" w:hAnsi="Tahoma" w:cs="Tahoma"/>
          <w:sz w:val="20"/>
          <w:szCs w:val="20"/>
        </w:rPr>
        <w:t xml:space="preserve">Poskytovatel bude zabezpečovat předmětnou činnost v předmětu ostrahy výlučně pracovníky, kteří </w:t>
      </w:r>
      <w:r w:rsidR="00D468AC" w:rsidRPr="00453F6F">
        <w:rPr>
          <w:rFonts w:ascii="Tahoma" w:hAnsi="Tahoma" w:cs="Tahoma"/>
          <w:sz w:val="20"/>
          <w:szCs w:val="20"/>
        </w:rPr>
        <w:t>nemají záznam o pravomocném odsouzení pro úmyslný trestný čin ve výpisu z rejstříku trestů</w:t>
      </w:r>
      <w:r w:rsidR="00D468AC" w:rsidRPr="00453F6F" w:rsidDel="00D468AC">
        <w:rPr>
          <w:rFonts w:ascii="Tahoma" w:hAnsi="Tahoma" w:cs="Tahoma"/>
          <w:sz w:val="20"/>
          <w:szCs w:val="20"/>
        </w:rPr>
        <w:t xml:space="preserve"> </w:t>
      </w:r>
      <w:r w:rsidRPr="00453F6F">
        <w:rPr>
          <w:rFonts w:ascii="Tahoma" w:hAnsi="Tahoma" w:cs="Tahoma"/>
          <w:sz w:val="20"/>
          <w:szCs w:val="20"/>
        </w:rPr>
        <w:t>a</w:t>
      </w:r>
      <w:r w:rsidR="00D468AC" w:rsidRPr="00453F6F">
        <w:rPr>
          <w:rFonts w:ascii="Tahoma" w:hAnsi="Tahoma" w:cs="Tahoma"/>
          <w:sz w:val="20"/>
          <w:szCs w:val="20"/>
        </w:rPr>
        <w:t xml:space="preserve"> splňují podmínky</w:t>
      </w:r>
      <w:r w:rsidRPr="00453F6F">
        <w:rPr>
          <w:rFonts w:ascii="Tahoma" w:hAnsi="Tahoma" w:cs="Tahoma"/>
          <w:sz w:val="20"/>
          <w:szCs w:val="20"/>
        </w:rPr>
        <w:t xml:space="preserve"> spolehlivosti v souladu s obecně platnou právní úpravou. </w:t>
      </w:r>
    </w:p>
    <w:p w14:paraId="449E6B53" w14:textId="77777777" w:rsidR="00F0762E" w:rsidRPr="00453F6F" w:rsidRDefault="00BD1F55" w:rsidP="00F0762E">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Objednatel zaškolí vedoucího pracovníka Poskytovatele, který bude seznámen s obsahem vnitřních předpisů Objednatele (zejména předpisy požární ochrany, BOZP, ochrany osobních údajů aj.). Toto školení proběhne před zahájením výkonu služeb dle této smlouvy a Poskytovatel je povinen se jemu podrobit, kdy toto proškolení bude opakováno ve lhůtách stanovených právními předpisy a v případě </w:t>
      </w:r>
      <w:r w:rsidRPr="00453F6F">
        <w:rPr>
          <w:rFonts w:ascii="Tahoma" w:hAnsi="Tahoma" w:cs="Tahoma"/>
          <w:sz w:val="20"/>
          <w:szCs w:val="20"/>
        </w:rPr>
        <w:lastRenderedPageBreak/>
        <w:t>změny předpisů. Vedoucí pracovník Poskytovatele je povinen proškolit všechny pracovníky Poskytovatele, kteří budou provádět v prostorách Objednatele služby dle této smlouvy, a doložit Objednateli záznam o provedení školení, vč. listiny přítomných. Neproškolený pracovník Poskytovatele nesmí v prostorách Objednatele vykonávat bezpečnostní služby dle této smlouvy. Vedoucí pracovník proškoluje pracovníky Poskytovatele na náklady Poskytovatele.</w:t>
      </w:r>
    </w:p>
    <w:p w14:paraId="0C8830DD" w14:textId="77777777" w:rsidR="00F0762E" w:rsidRPr="00453F6F" w:rsidRDefault="00F0762E" w:rsidP="00F0762E">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se může odchýlit od pokynů Objednatele pouze v případě, kdy je to ve prospěch </w:t>
      </w:r>
      <w:r w:rsidR="00237E8A" w:rsidRPr="00453F6F">
        <w:rPr>
          <w:rFonts w:ascii="Tahoma" w:hAnsi="Tahoma" w:cs="Tahoma"/>
          <w:sz w:val="20"/>
          <w:szCs w:val="20"/>
        </w:rPr>
        <w:t>Objednatele</w:t>
      </w:r>
      <w:r w:rsidRPr="00453F6F">
        <w:rPr>
          <w:rFonts w:ascii="Tahoma" w:hAnsi="Tahoma" w:cs="Tahoma"/>
          <w:sz w:val="20"/>
          <w:szCs w:val="20"/>
        </w:rPr>
        <w:t>, při ohrožení zájmů Objednatele, při ohrožení Poskytovatele a dále např. při odvrácení hrozící škody, či jiné újmy, pokud vyhodnotí situaci tak, že existují např. nebezpečí z prodlení, či jiný důvod jednat bez zbytečného dokladu.</w:t>
      </w:r>
    </w:p>
    <w:p w14:paraId="5FC73C5D" w14:textId="2D226F30" w:rsidR="00E54843" w:rsidRPr="00453F6F" w:rsidRDefault="00E54843" w:rsidP="00F0762E">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Poskytovatel je povinen splňovat po celou dobu trvání smlouvy požadavky na profesní</w:t>
      </w:r>
      <w:r w:rsidR="008B3407" w:rsidRPr="00453F6F">
        <w:rPr>
          <w:rFonts w:ascii="Tahoma" w:hAnsi="Tahoma" w:cs="Tahoma"/>
          <w:sz w:val="20"/>
          <w:szCs w:val="20"/>
        </w:rPr>
        <w:t>, technickou</w:t>
      </w:r>
      <w:r w:rsidRPr="00453F6F">
        <w:rPr>
          <w:rFonts w:ascii="Tahoma" w:hAnsi="Tahoma" w:cs="Tahoma"/>
          <w:sz w:val="20"/>
          <w:szCs w:val="20"/>
        </w:rPr>
        <w:t xml:space="preserve"> </w:t>
      </w:r>
      <w:r w:rsidR="00391C75" w:rsidRPr="00453F6F">
        <w:rPr>
          <w:rFonts w:ascii="Tahoma" w:hAnsi="Tahoma" w:cs="Tahoma"/>
          <w:sz w:val="20"/>
          <w:szCs w:val="20"/>
        </w:rPr>
        <w:t xml:space="preserve">a základní </w:t>
      </w:r>
      <w:r w:rsidRPr="00453F6F">
        <w:rPr>
          <w:rFonts w:ascii="Tahoma" w:hAnsi="Tahoma" w:cs="Tahoma"/>
          <w:sz w:val="20"/>
          <w:szCs w:val="20"/>
        </w:rPr>
        <w:t>kvalifikaci požadovanou</w:t>
      </w:r>
      <w:r w:rsidR="00F16336" w:rsidRPr="00453F6F">
        <w:rPr>
          <w:rFonts w:ascii="Tahoma" w:hAnsi="Tahoma" w:cs="Tahoma"/>
          <w:sz w:val="20"/>
          <w:szCs w:val="20"/>
        </w:rPr>
        <w:t xml:space="preserve"> </w:t>
      </w:r>
      <w:r w:rsidR="008B3407" w:rsidRPr="00453F6F">
        <w:rPr>
          <w:rFonts w:ascii="Tahoma" w:hAnsi="Tahoma" w:cs="Tahoma"/>
          <w:sz w:val="20"/>
          <w:szCs w:val="20"/>
        </w:rPr>
        <w:t>ve vztahu k manažerovi ostrahy a k internímu auditorovi</w:t>
      </w:r>
      <w:r w:rsidR="00F16336" w:rsidRPr="00453F6F">
        <w:rPr>
          <w:rFonts w:ascii="Tahoma" w:hAnsi="Tahoma" w:cs="Tahoma"/>
          <w:sz w:val="20"/>
          <w:szCs w:val="20"/>
        </w:rPr>
        <w:t xml:space="preserve">, byly – </w:t>
      </w:r>
      <w:proofErr w:type="spellStart"/>
      <w:r w:rsidR="00F16336" w:rsidRPr="00453F6F">
        <w:rPr>
          <w:rFonts w:ascii="Tahoma" w:hAnsi="Tahoma" w:cs="Tahoma"/>
          <w:sz w:val="20"/>
          <w:szCs w:val="20"/>
        </w:rPr>
        <w:t>li</w:t>
      </w:r>
      <w:proofErr w:type="spellEnd"/>
      <w:r w:rsidR="00F16336" w:rsidRPr="00453F6F">
        <w:rPr>
          <w:rFonts w:ascii="Tahoma" w:hAnsi="Tahoma" w:cs="Tahoma"/>
          <w:sz w:val="20"/>
          <w:szCs w:val="20"/>
        </w:rPr>
        <w:t xml:space="preserve"> tyto sjednány v této smlouvě nebo uvedeny v příloze této smlouvy či je lze důvodně požadovat s ohledem na předmět plnění</w:t>
      </w:r>
      <w:r w:rsidRPr="00453F6F">
        <w:rPr>
          <w:rFonts w:ascii="Tahoma" w:hAnsi="Tahoma" w:cs="Tahoma"/>
          <w:sz w:val="20"/>
          <w:szCs w:val="20"/>
        </w:rPr>
        <w:t>. Případné porušení této povinnosti je povinen oznámit Poskytovatel Objednateli do 2 pracovních dnů.</w:t>
      </w:r>
      <w:r w:rsidR="00761624" w:rsidRPr="00453F6F">
        <w:rPr>
          <w:rFonts w:ascii="Tahoma" w:hAnsi="Tahoma" w:cs="Tahoma"/>
          <w:sz w:val="20"/>
          <w:szCs w:val="20"/>
        </w:rPr>
        <w:t xml:space="preserve"> Poskytovatel je povinen zajistit, aby jeho subdodavatel splňoval požadavky na profesní a základní kvalifikaci požadovanou </w:t>
      </w:r>
      <w:r w:rsidR="008B3407" w:rsidRPr="00453F6F">
        <w:rPr>
          <w:rFonts w:ascii="Tahoma" w:hAnsi="Tahoma" w:cs="Tahoma"/>
          <w:sz w:val="20"/>
          <w:szCs w:val="20"/>
        </w:rPr>
        <w:t>po dobu trvání této Smlouvy</w:t>
      </w:r>
      <w:r w:rsidR="00676ADA" w:rsidRPr="00453F6F">
        <w:rPr>
          <w:rFonts w:ascii="Tahoma" w:hAnsi="Tahoma" w:cs="Tahoma"/>
          <w:sz w:val="20"/>
          <w:szCs w:val="20"/>
        </w:rPr>
        <w:t xml:space="preserve"> </w:t>
      </w:r>
      <w:r w:rsidR="00F16336" w:rsidRPr="00453F6F">
        <w:rPr>
          <w:rFonts w:ascii="Tahoma" w:hAnsi="Tahoma" w:cs="Tahoma"/>
          <w:sz w:val="20"/>
          <w:szCs w:val="20"/>
        </w:rPr>
        <w:t xml:space="preserve">ve stejném rozsahu jako Poskytovatel, byly – </w:t>
      </w:r>
      <w:proofErr w:type="spellStart"/>
      <w:r w:rsidR="00F16336" w:rsidRPr="00453F6F">
        <w:rPr>
          <w:rFonts w:ascii="Tahoma" w:hAnsi="Tahoma" w:cs="Tahoma"/>
          <w:sz w:val="20"/>
          <w:szCs w:val="20"/>
        </w:rPr>
        <w:t>li</w:t>
      </w:r>
      <w:proofErr w:type="spellEnd"/>
      <w:r w:rsidR="00F16336" w:rsidRPr="00453F6F">
        <w:rPr>
          <w:rFonts w:ascii="Tahoma" w:hAnsi="Tahoma" w:cs="Tahoma"/>
          <w:sz w:val="20"/>
          <w:szCs w:val="20"/>
        </w:rPr>
        <w:t xml:space="preserve"> tyto sjednány v této smlouvě nebo uvedeny v příloze této smlouvy či je lze důvodně požadovat s ohledem na předmět plnění</w:t>
      </w:r>
      <w:r w:rsidR="00761624" w:rsidRPr="00453F6F">
        <w:rPr>
          <w:rFonts w:ascii="Tahoma" w:hAnsi="Tahoma" w:cs="Tahoma"/>
          <w:sz w:val="20"/>
          <w:szCs w:val="20"/>
        </w:rPr>
        <w:t xml:space="preserve">. Případné porušení této povinnosti je </w:t>
      </w:r>
      <w:r w:rsidR="008B3407" w:rsidRPr="00453F6F">
        <w:rPr>
          <w:rFonts w:ascii="Tahoma" w:hAnsi="Tahoma" w:cs="Tahoma"/>
          <w:sz w:val="20"/>
          <w:szCs w:val="20"/>
        </w:rPr>
        <w:t xml:space="preserve">Poskytovatel </w:t>
      </w:r>
      <w:r w:rsidR="00761624" w:rsidRPr="00453F6F">
        <w:rPr>
          <w:rFonts w:ascii="Tahoma" w:hAnsi="Tahoma" w:cs="Tahoma"/>
          <w:sz w:val="20"/>
          <w:szCs w:val="20"/>
        </w:rPr>
        <w:t>povinen oznámit Objednateli do 2 pracovních dnů.</w:t>
      </w:r>
    </w:p>
    <w:p w14:paraId="7963B0D2" w14:textId="77777777" w:rsidR="00E54843" w:rsidRPr="00453F6F" w:rsidRDefault="00E54843" w:rsidP="00F0762E">
      <w:pPr>
        <w:pStyle w:val="Odstavecseseznamem"/>
        <w:numPr>
          <w:ilvl w:val="0"/>
          <w:numId w:val="16"/>
        </w:numPr>
        <w:spacing w:after="120"/>
        <w:ind w:left="357" w:hanging="357"/>
        <w:contextualSpacing w:val="0"/>
        <w:jc w:val="both"/>
        <w:rPr>
          <w:rFonts w:ascii="Tahoma" w:hAnsi="Tahoma" w:cs="Tahoma"/>
          <w:sz w:val="20"/>
          <w:szCs w:val="20"/>
        </w:rPr>
      </w:pPr>
      <w:r w:rsidRPr="00453F6F">
        <w:rPr>
          <w:rFonts w:ascii="Tahoma" w:hAnsi="Tahoma" w:cs="Tahoma"/>
          <w:sz w:val="20"/>
          <w:szCs w:val="20"/>
        </w:rPr>
        <w:t>Poskytovatel je povinen se seznámit s předmětem ostrahy a požárně poplachovými směrnicemi střežených objektů.</w:t>
      </w:r>
    </w:p>
    <w:p w14:paraId="00835DDB" w14:textId="77777777" w:rsidR="00EC3F5C" w:rsidRPr="00453F6F" w:rsidRDefault="00CB3F6C" w:rsidP="00EC3F5C">
      <w:pPr>
        <w:spacing w:before="360" w:after="0"/>
        <w:jc w:val="center"/>
        <w:rPr>
          <w:rFonts w:ascii="Tahoma" w:hAnsi="Tahoma" w:cs="Tahoma"/>
          <w:b/>
          <w:sz w:val="20"/>
          <w:szCs w:val="20"/>
        </w:rPr>
      </w:pPr>
      <w:r w:rsidRPr="00453F6F">
        <w:rPr>
          <w:rFonts w:ascii="Tahoma" w:hAnsi="Tahoma" w:cs="Tahoma"/>
          <w:b/>
          <w:sz w:val="20"/>
          <w:szCs w:val="20"/>
        </w:rPr>
        <w:t xml:space="preserve">Článek </w:t>
      </w:r>
      <w:r w:rsidR="00F158CC" w:rsidRPr="00453F6F">
        <w:rPr>
          <w:rFonts w:ascii="Tahoma" w:hAnsi="Tahoma" w:cs="Tahoma"/>
          <w:b/>
          <w:sz w:val="20"/>
          <w:szCs w:val="20"/>
        </w:rPr>
        <w:t xml:space="preserve">VIII. </w:t>
      </w:r>
    </w:p>
    <w:p w14:paraId="4AB44DE2" w14:textId="77777777" w:rsidR="00F158CC" w:rsidRPr="00453F6F" w:rsidRDefault="00F158CC" w:rsidP="00EC3F5C">
      <w:pPr>
        <w:spacing w:after="240"/>
        <w:jc w:val="center"/>
        <w:rPr>
          <w:rFonts w:ascii="Tahoma" w:hAnsi="Tahoma" w:cs="Tahoma"/>
          <w:b/>
          <w:sz w:val="20"/>
          <w:szCs w:val="20"/>
        </w:rPr>
      </w:pPr>
      <w:r w:rsidRPr="00453F6F">
        <w:rPr>
          <w:rFonts w:ascii="Tahoma" w:hAnsi="Tahoma" w:cs="Tahoma"/>
          <w:b/>
          <w:sz w:val="20"/>
          <w:szCs w:val="20"/>
        </w:rPr>
        <w:t xml:space="preserve">Povinnosti a práva </w:t>
      </w:r>
      <w:r w:rsidR="00225356" w:rsidRPr="00453F6F">
        <w:rPr>
          <w:rFonts w:ascii="Tahoma" w:hAnsi="Tahoma" w:cs="Tahoma"/>
          <w:b/>
          <w:sz w:val="20"/>
          <w:szCs w:val="20"/>
        </w:rPr>
        <w:t>Objednatele </w:t>
      </w:r>
    </w:p>
    <w:p w14:paraId="021CC135" w14:textId="77777777" w:rsidR="00EC3F5C" w:rsidRPr="00453F6F" w:rsidRDefault="00F158CC" w:rsidP="003963C7">
      <w:pPr>
        <w:pStyle w:val="Odstavecseseznamem"/>
        <w:numPr>
          <w:ilvl w:val="0"/>
          <w:numId w:val="17"/>
        </w:numPr>
        <w:spacing w:after="120"/>
        <w:contextualSpacing w:val="0"/>
        <w:jc w:val="both"/>
        <w:rPr>
          <w:rFonts w:ascii="Tahoma" w:hAnsi="Tahoma" w:cs="Tahoma"/>
          <w:sz w:val="20"/>
          <w:szCs w:val="20"/>
        </w:rPr>
      </w:pPr>
      <w:r w:rsidRPr="00453F6F">
        <w:rPr>
          <w:rFonts w:ascii="Tahoma" w:hAnsi="Tahoma" w:cs="Tahoma"/>
          <w:sz w:val="20"/>
          <w:szCs w:val="20"/>
        </w:rPr>
        <w:t xml:space="preserve">Objednatel je povinen po dobu účinnosti této smlouvy předávat bezodkladně </w:t>
      </w:r>
      <w:r w:rsidR="00F155F4" w:rsidRPr="00453F6F">
        <w:rPr>
          <w:rFonts w:ascii="Tahoma" w:hAnsi="Tahoma" w:cs="Tahoma"/>
          <w:sz w:val="20"/>
          <w:szCs w:val="20"/>
        </w:rPr>
        <w:t xml:space="preserve">Poskytovateli </w:t>
      </w:r>
      <w:r w:rsidRPr="00453F6F">
        <w:rPr>
          <w:rFonts w:ascii="Tahoma" w:hAnsi="Tahoma" w:cs="Tahoma"/>
          <w:sz w:val="20"/>
          <w:szCs w:val="20"/>
        </w:rPr>
        <w:t xml:space="preserve">veškeré informace potřebné k zajištění předmětu plnění této smlouvy. </w:t>
      </w:r>
    </w:p>
    <w:p w14:paraId="242CAEA0" w14:textId="77777777" w:rsidR="00C6388C" w:rsidRPr="00453F6F" w:rsidRDefault="00C6388C" w:rsidP="00C6388C">
      <w:pPr>
        <w:pStyle w:val="Odstavecseseznamem"/>
        <w:numPr>
          <w:ilvl w:val="0"/>
          <w:numId w:val="17"/>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Není-li v příloze č. 1 této smlouvy uvedeno jinak, je </w:t>
      </w:r>
      <w:r w:rsidR="00F155F4" w:rsidRPr="00453F6F">
        <w:rPr>
          <w:rFonts w:ascii="Tahoma" w:hAnsi="Tahoma" w:cs="Tahoma"/>
          <w:sz w:val="20"/>
          <w:szCs w:val="20"/>
        </w:rPr>
        <w:t xml:space="preserve">Objednatel </w:t>
      </w:r>
      <w:r w:rsidRPr="00453F6F">
        <w:rPr>
          <w:rFonts w:ascii="Tahoma" w:hAnsi="Tahoma" w:cs="Tahoma"/>
          <w:sz w:val="20"/>
          <w:szCs w:val="20"/>
        </w:rPr>
        <w:t>povinen poskytnout Poskytovateli v každém střeženém objektu k dispozici prostor s topením a elektrickou zásuvkou o napětí 220 V vhodný pro výkon činnosti ostrahy a zázemí pracovníků ostrahy Poskytovatele. Prostor není výlučně určen pro pracovníky Poskytovatele, je zpravidla sdílen se zaměstnanci Objednatele.</w:t>
      </w:r>
    </w:p>
    <w:p w14:paraId="6133F596" w14:textId="77777777" w:rsidR="00C6388C" w:rsidRPr="00453F6F" w:rsidRDefault="00C6388C" w:rsidP="00C6388C">
      <w:pPr>
        <w:pStyle w:val="Odstavecseseznamem"/>
        <w:numPr>
          <w:ilvl w:val="0"/>
          <w:numId w:val="17"/>
        </w:numPr>
        <w:spacing w:after="120"/>
        <w:ind w:left="357" w:hanging="357"/>
        <w:contextualSpacing w:val="0"/>
        <w:jc w:val="both"/>
        <w:rPr>
          <w:rFonts w:ascii="Tahoma" w:hAnsi="Tahoma" w:cs="Tahoma"/>
          <w:sz w:val="20"/>
          <w:szCs w:val="20"/>
        </w:rPr>
      </w:pPr>
      <w:r w:rsidRPr="00453F6F">
        <w:rPr>
          <w:rFonts w:ascii="Tahoma" w:hAnsi="Tahoma" w:cs="Tahoma"/>
          <w:sz w:val="20"/>
          <w:szCs w:val="20"/>
        </w:rPr>
        <w:t>Není-li v příloze č. 1 této smlouvy uvedeno jinak, je objednatel povinen zajistit pracovníkům ostrahy Poskytovatele přístup k sociálnímu zařízení (WC, voda) v každém střeženém objektu.</w:t>
      </w:r>
    </w:p>
    <w:p w14:paraId="21615496" w14:textId="77777777" w:rsidR="00C6388C" w:rsidRPr="00453F6F" w:rsidRDefault="00F158CC" w:rsidP="00C6388C">
      <w:pPr>
        <w:pStyle w:val="Odstavecseseznamem"/>
        <w:numPr>
          <w:ilvl w:val="0"/>
          <w:numId w:val="17"/>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Objednatel rovněž vybaví osoby vykonávající sjednané služby klíči nezbytnými ke vstupu </w:t>
      </w:r>
      <w:r w:rsidR="00F155F4" w:rsidRPr="00453F6F">
        <w:rPr>
          <w:rFonts w:ascii="Tahoma" w:hAnsi="Tahoma" w:cs="Tahoma"/>
          <w:sz w:val="20"/>
          <w:szCs w:val="20"/>
        </w:rPr>
        <w:t xml:space="preserve">do </w:t>
      </w:r>
      <w:r w:rsidRPr="00453F6F">
        <w:rPr>
          <w:rFonts w:ascii="Tahoma" w:hAnsi="Tahoma" w:cs="Tahoma"/>
          <w:sz w:val="20"/>
          <w:szCs w:val="20"/>
        </w:rPr>
        <w:t>objektů</w:t>
      </w:r>
      <w:r w:rsidR="009D6463" w:rsidRPr="00453F6F">
        <w:rPr>
          <w:rFonts w:ascii="Tahoma" w:hAnsi="Tahoma" w:cs="Tahoma"/>
          <w:sz w:val="20"/>
          <w:szCs w:val="20"/>
        </w:rPr>
        <w:t xml:space="preserve"> ostrahy</w:t>
      </w:r>
      <w:r w:rsidRPr="00453F6F">
        <w:rPr>
          <w:rFonts w:ascii="Tahoma" w:hAnsi="Tahoma" w:cs="Tahoma"/>
          <w:sz w:val="20"/>
          <w:szCs w:val="20"/>
        </w:rPr>
        <w:t xml:space="preserve">. </w:t>
      </w:r>
    </w:p>
    <w:p w14:paraId="2DF6B0D8" w14:textId="77777777" w:rsidR="00C6388C" w:rsidRPr="00453F6F" w:rsidRDefault="00C6388C" w:rsidP="00C6388C">
      <w:pPr>
        <w:pStyle w:val="Odstavecseseznamem"/>
        <w:numPr>
          <w:ilvl w:val="0"/>
          <w:numId w:val="17"/>
        </w:numPr>
        <w:spacing w:after="120"/>
        <w:ind w:left="357" w:hanging="357"/>
        <w:contextualSpacing w:val="0"/>
        <w:jc w:val="both"/>
        <w:rPr>
          <w:rFonts w:ascii="Tahoma" w:hAnsi="Tahoma" w:cs="Tahoma"/>
          <w:sz w:val="20"/>
          <w:szCs w:val="20"/>
        </w:rPr>
      </w:pPr>
      <w:r w:rsidRPr="00453F6F">
        <w:rPr>
          <w:rFonts w:ascii="Tahoma" w:hAnsi="Tahoma" w:cs="Tahoma"/>
          <w:sz w:val="20"/>
          <w:szCs w:val="20"/>
        </w:rPr>
        <w:t>Objednatel je povinen předat Poskytovateli kopie návodů k použití na zařízení ve vlastnictví Objednatele, která budou pracovníci ostrahy využívat a obsluhovat v rámci výkonu své práce pro Objednatele.</w:t>
      </w:r>
    </w:p>
    <w:p w14:paraId="6BEB2AB4" w14:textId="77777777" w:rsidR="00C6388C" w:rsidRPr="00453F6F" w:rsidRDefault="00C6388C" w:rsidP="00C6388C">
      <w:pPr>
        <w:pStyle w:val="Odstavecseseznamem"/>
        <w:numPr>
          <w:ilvl w:val="0"/>
          <w:numId w:val="17"/>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Objednatel je povinen seznámit v předstihu alespoň </w:t>
      </w:r>
      <w:r w:rsidR="007D1908" w:rsidRPr="00453F6F">
        <w:rPr>
          <w:rFonts w:ascii="Tahoma" w:hAnsi="Tahoma" w:cs="Tahoma"/>
          <w:sz w:val="20"/>
          <w:szCs w:val="20"/>
        </w:rPr>
        <w:t>5</w:t>
      </w:r>
      <w:r w:rsidR="00E54566" w:rsidRPr="00453F6F">
        <w:rPr>
          <w:rFonts w:ascii="Tahoma" w:hAnsi="Tahoma" w:cs="Tahoma"/>
          <w:sz w:val="20"/>
          <w:szCs w:val="20"/>
        </w:rPr>
        <w:t xml:space="preserve"> </w:t>
      </w:r>
      <w:r w:rsidRPr="00453F6F">
        <w:rPr>
          <w:rFonts w:ascii="Tahoma" w:hAnsi="Tahoma" w:cs="Tahoma"/>
          <w:sz w:val="20"/>
          <w:szCs w:val="20"/>
        </w:rPr>
        <w:t>dní Poskytovatele s plánovanými většími stavebními pracemi, které budou mít vliv na výkon strážní služby.</w:t>
      </w:r>
    </w:p>
    <w:p w14:paraId="37D22C3C" w14:textId="77777777" w:rsidR="0022731E" w:rsidRPr="00453F6F" w:rsidRDefault="00F158CC" w:rsidP="0022731E">
      <w:pPr>
        <w:pStyle w:val="Odstavecseseznamem"/>
        <w:numPr>
          <w:ilvl w:val="0"/>
          <w:numId w:val="17"/>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Objednatel je oprávněn kdykoliv kontrolovat provádění sjednaných služeb dle této smlouvy a při zjištění </w:t>
      </w:r>
      <w:r w:rsidR="00E54843" w:rsidRPr="00453F6F">
        <w:rPr>
          <w:rFonts w:ascii="Tahoma" w:hAnsi="Tahoma" w:cs="Tahoma"/>
          <w:sz w:val="20"/>
          <w:szCs w:val="20"/>
        </w:rPr>
        <w:t>vadného plnění</w:t>
      </w:r>
      <w:r w:rsidRPr="00453F6F">
        <w:rPr>
          <w:rFonts w:ascii="Tahoma" w:hAnsi="Tahoma" w:cs="Tahoma"/>
          <w:sz w:val="20"/>
          <w:szCs w:val="20"/>
        </w:rPr>
        <w:t xml:space="preserve"> je oprávněn žádat po </w:t>
      </w:r>
      <w:r w:rsidR="0022731E" w:rsidRPr="00453F6F">
        <w:rPr>
          <w:rFonts w:ascii="Tahoma" w:hAnsi="Tahoma" w:cs="Tahoma"/>
          <w:sz w:val="20"/>
          <w:szCs w:val="20"/>
        </w:rPr>
        <w:t>P</w:t>
      </w:r>
      <w:r w:rsidR="00E54843" w:rsidRPr="00453F6F">
        <w:rPr>
          <w:rFonts w:ascii="Tahoma" w:hAnsi="Tahoma" w:cs="Tahoma"/>
          <w:sz w:val="20"/>
          <w:szCs w:val="20"/>
        </w:rPr>
        <w:t>oskytovateli neprodlenou nápravu</w:t>
      </w:r>
      <w:r w:rsidRPr="00453F6F">
        <w:rPr>
          <w:rFonts w:ascii="Tahoma" w:hAnsi="Tahoma" w:cs="Tahoma"/>
          <w:sz w:val="20"/>
          <w:szCs w:val="20"/>
        </w:rPr>
        <w:t xml:space="preserve">. O zjištění </w:t>
      </w:r>
      <w:r w:rsidR="00E54843" w:rsidRPr="00453F6F">
        <w:rPr>
          <w:rFonts w:ascii="Tahoma" w:hAnsi="Tahoma" w:cs="Tahoma"/>
          <w:sz w:val="20"/>
          <w:szCs w:val="20"/>
        </w:rPr>
        <w:t>vadného plnění</w:t>
      </w:r>
      <w:r w:rsidRPr="00453F6F">
        <w:rPr>
          <w:rFonts w:ascii="Tahoma" w:hAnsi="Tahoma" w:cs="Tahoma"/>
          <w:sz w:val="20"/>
          <w:szCs w:val="20"/>
        </w:rPr>
        <w:t xml:space="preserve"> je </w:t>
      </w:r>
      <w:r w:rsidR="0022731E" w:rsidRPr="00453F6F">
        <w:rPr>
          <w:rFonts w:ascii="Tahoma" w:hAnsi="Tahoma" w:cs="Tahoma"/>
          <w:sz w:val="20"/>
          <w:szCs w:val="20"/>
        </w:rPr>
        <w:t>O</w:t>
      </w:r>
      <w:r w:rsidRPr="00453F6F">
        <w:rPr>
          <w:rFonts w:ascii="Tahoma" w:hAnsi="Tahoma" w:cs="Tahoma"/>
          <w:sz w:val="20"/>
          <w:szCs w:val="20"/>
        </w:rPr>
        <w:t xml:space="preserve">bjednatel povinen </w:t>
      </w:r>
      <w:r w:rsidR="0022731E" w:rsidRPr="00453F6F">
        <w:rPr>
          <w:rFonts w:ascii="Tahoma" w:hAnsi="Tahoma" w:cs="Tahoma"/>
          <w:sz w:val="20"/>
          <w:szCs w:val="20"/>
        </w:rPr>
        <w:t>P</w:t>
      </w:r>
      <w:r w:rsidRPr="00453F6F">
        <w:rPr>
          <w:rFonts w:ascii="Tahoma" w:hAnsi="Tahoma" w:cs="Tahoma"/>
          <w:sz w:val="20"/>
          <w:szCs w:val="20"/>
        </w:rPr>
        <w:t xml:space="preserve">oskytovatele neprodleně písemně informovat s uvedením termínu a doby zjištění porušení povinností ze strany </w:t>
      </w:r>
      <w:r w:rsidR="0022731E" w:rsidRPr="00453F6F">
        <w:rPr>
          <w:rFonts w:ascii="Tahoma" w:hAnsi="Tahoma" w:cs="Tahoma"/>
          <w:sz w:val="20"/>
          <w:szCs w:val="20"/>
        </w:rPr>
        <w:t>P</w:t>
      </w:r>
      <w:r w:rsidRPr="00453F6F">
        <w:rPr>
          <w:rFonts w:ascii="Tahoma" w:hAnsi="Tahoma" w:cs="Tahoma"/>
          <w:sz w:val="20"/>
          <w:szCs w:val="20"/>
        </w:rPr>
        <w:t>oskytovatele, popis</w:t>
      </w:r>
      <w:r w:rsidR="00E54843" w:rsidRPr="00453F6F">
        <w:rPr>
          <w:rFonts w:ascii="Tahoma" w:hAnsi="Tahoma" w:cs="Tahoma"/>
          <w:sz w:val="20"/>
          <w:szCs w:val="20"/>
        </w:rPr>
        <w:t>u</w:t>
      </w:r>
      <w:r w:rsidRPr="00453F6F">
        <w:rPr>
          <w:rFonts w:ascii="Tahoma" w:hAnsi="Tahoma" w:cs="Tahoma"/>
          <w:sz w:val="20"/>
          <w:szCs w:val="20"/>
        </w:rPr>
        <w:t xml:space="preserve"> zjištěného porušení a uve</w:t>
      </w:r>
      <w:r w:rsidR="00096F18" w:rsidRPr="00453F6F">
        <w:rPr>
          <w:rFonts w:ascii="Tahoma" w:hAnsi="Tahoma" w:cs="Tahoma"/>
          <w:sz w:val="20"/>
          <w:szCs w:val="20"/>
        </w:rPr>
        <w:t>dení</w:t>
      </w:r>
      <w:r w:rsidR="00E54843" w:rsidRPr="00453F6F">
        <w:rPr>
          <w:rFonts w:ascii="Tahoma" w:hAnsi="Tahoma" w:cs="Tahoma"/>
          <w:sz w:val="20"/>
          <w:szCs w:val="20"/>
        </w:rPr>
        <w:t>m</w:t>
      </w:r>
      <w:r w:rsidR="00096F18" w:rsidRPr="00453F6F">
        <w:rPr>
          <w:rFonts w:ascii="Tahoma" w:hAnsi="Tahoma" w:cs="Tahoma"/>
          <w:sz w:val="20"/>
          <w:szCs w:val="20"/>
        </w:rPr>
        <w:t xml:space="preserve"> případných důkazů a svědků</w:t>
      </w:r>
      <w:r w:rsidRPr="00453F6F">
        <w:rPr>
          <w:rFonts w:ascii="Tahoma" w:hAnsi="Tahoma" w:cs="Tahoma"/>
          <w:sz w:val="20"/>
          <w:szCs w:val="20"/>
        </w:rPr>
        <w:t>.</w:t>
      </w:r>
    </w:p>
    <w:p w14:paraId="14F7C28E" w14:textId="77777777" w:rsidR="003A5978" w:rsidRPr="00453F6F" w:rsidRDefault="00CB3F6C" w:rsidP="003A5978">
      <w:pPr>
        <w:spacing w:before="360" w:after="0"/>
        <w:jc w:val="center"/>
        <w:rPr>
          <w:rFonts w:ascii="Tahoma" w:hAnsi="Tahoma" w:cs="Tahoma"/>
          <w:b/>
          <w:sz w:val="20"/>
          <w:szCs w:val="20"/>
        </w:rPr>
      </w:pPr>
      <w:r w:rsidRPr="00453F6F">
        <w:rPr>
          <w:rFonts w:ascii="Tahoma" w:hAnsi="Tahoma" w:cs="Tahoma"/>
          <w:b/>
          <w:sz w:val="20"/>
          <w:szCs w:val="20"/>
        </w:rPr>
        <w:t xml:space="preserve">Článek </w:t>
      </w:r>
      <w:r w:rsidR="00F158CC" w:rsidRPr="00453F6F">
        <w:rPr>
          <w:rFonts w:ascii="Tahoma" w:hAnsi="Tahoma" w:cs="Tahoma"/>
          <w:b/>
          <w:sz w:val="20"/>
          <w:szCs w:val="20"/>
        </w:rPr>
        <w:t xml:space="preserve">IX. </w:t>
      </w:r>
    </w:p>
    <w:p w14:paraId="7FEF835F" w14:textId="77777777" w:rsidR="00F158CC" w:rsidRPr="00453F6F" w:rsidRDefault="00F158CC" w:rsidP="003A5978">
      <w:pPr>
        <w:spacing w:after="240"/>
        <w:jc w:val="center"/>
        <w:rPr>
          <w:rFonts w:ascii="Tahoma" w:hAnsi="Tahoma" w:cs="Tahoma"/>
          <w:b/>
          <w:sz w:val="20"/>
          <w:szCs w:val="20"/>
        </w:rPr>
      </w:pPr>
      <w:r w:rsidRPr="00453F6F">
        <w:rPr>
          <w:rFonts w:ascii="Tahoma" w:hAnsi="Tahoma" w:cs="Tahoma"/>
          <w:b/>
          <w:sz w:val="20"/>
          <w:szCs w:val="20"/>
        </w:rPr>
        <w:lastRenderedPageBreak/>
        <w:t>Sankční ujednání </w:t>
      </w:r>
    </w:p>
    <w:p w14:paraId="228FBFC9" w14:textId="77777777" w:rsidR="00504280" w:rsidRPr="00453F6F" w:rsidRDefault="00504280" w:rsidP="00D25F97">
      <w:pPr>
        <w:pStyle w:val="Odstavecseseznamem"/>
        <w:numPr>
          <w:ilvl w:val="0"/>
          <w:numId w:val="10"/>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V případě, že Poskytovatel nesplní nebo poruší povinnost dle této smlouvy, která je zajištěna smluvní pokutou dle </w:t>
      </w:r>
      <w:r w:rsidR="000500B5" w:rsidRPr="00453F6F">
        <w:rPr>
          <w:rFonts w:ascii="Tahoma" w:hAnsi="Tahoma" w:cs="Tahoma"/>
          <w:sz w:val="20"/>
          <w:szCs w:val="20"/>
        </w:rPr>
        <w:t>Sankčního řádu</w:t>
      </w:r>
      <w:r w:rsidRPr="00453F6F">
        <w:rPr>
          <w:rFonts w:ascii="Tahoma" w:hAnsi="Tahoma" w:cs="Tahoma"/>
          <w:sz w:val="20"/>
          <w:szCs w:val="20"/>
        </w:rPr>
        <w:t xml:space="preserve">, náleží Objednateli smluvní pokuta dle </w:t>
      </w:r>
      <w:r w:rsidR="000500B5" w:rsidRPr="00453F6F">
        <w:rPr>
          <w:rFonts w:ascii="Tahoma" w:hAnsi="Tahoma" w:cs="Tahoma"/>
          <w:sz w:val="20"/>
          <w:szCs w:val="20"/>
        </w:rPr>
        <w:t>Sankčního řádu</w:t>
      </w:r>
      <w:r w:rsidRPr="00453F6F">
        <w:rPr>
          <w:rFonts w:ascii="Tahoma" w:hAnsi="Tahoma" w:cs="Tahoma"/>
          <w:sz w:val="20"/>
          <w:szCs w:val="20"/>
        </w:rPr>
        <w:t xml:space="preserve">. </w:t>
      </w:r>
    </w:p>
    <w:p w14:paraId="7FBD47A0" w14:textId="77777777" w:rsidR="003A5978" w:rsidRPr="00453F6F" w:rsidRDefault="00F158CC" w:rsidP="00D25F97">
      <w:pPr>
        <w:pStyle w:val="Odstavecseseznamem"/>
        <w:numPr>
          <w:ilvl w:val="0"/>
          <w:numId w:val="10"/>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Pro případ prodlení se zaplacením dohodnuté ceny sjednávají smluvní strany úrok z prodlení ve výši 0,015% z dlužné částky za každý i započatý den prodlení. </w:t>
      </w:r>
    </w:p>
    <w:p w14:paraId="1B71BB84" w14:textId="77777777" w:rsidR="003A5978" w:rsidRPr="00453F6F" w:rsidRDefault="00F158CC" w:rsidP="00D25F97">
      <w:pPr>
        <w:pStyle w:val="Odstavecseseznamem"/>
        <w:numPr>
          <w:ilvl w:val="0"/>
          <w:numId w:val="10"/>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Smluvní pokuty se nezapočítávají na náhradu případně vzniklé škody, kterou lze uplatnit samostatně, kdy smluvní strany tímto vylučují </w:t>
      </w:r>
      <w:proofErr w:type="spellStart"/>
      <w:r w:rsidRPr="00453F6F">
        <w:rPr>
          <w:rFonts w:ascii="Tahoma" w:hAnsi="Tahoma" w:cs="Tahoma"/>
          <w:sz w:val="20"/>
          <w:szCs w:val="20"/>
        </w:rPr>
        <w:t>ust</w:t>
      </w:r>
      <w:proofErr w:type="spellEnd"/>
      <w:r w:rsidRPr="00453F6F">
        <w:rPr>
          <w:rFonts w:ascii="Tahoma" w:hAnsi="Tahoma" w:cs="Tahoma"/>
          <w:sz w:val="20"/>
          <w:szCs w:val="20"/>
        </w:rPr>
        <w:t xml:space="preserve">. § 2050 zákona č. 89/2012 Sb., občanský zákoník, v platném znění. </w:t>
      </w:r>
    </w:p>
    <w:p w14:paraId="75336A20" w14:textId="77777777" w:rsidR="006A4BC7" w:rsidRPr="00453F6F" w:rsidRDefault="006A4BC7" w:rsidP="006A4BC7">
      <w:pPr>
        <w:pStyle w:val="Odstavecseseznamem"/>
        <w:numPr>
          <w:ilvl w:val="0"/>
          <w:numId w:val="10"/>
        </w:numPr>
        <w:spacing w:after="120"/>
        <w:ind w:left="357" w:hanging="357"/>
        <w:contextualSpacing w:val="0"/>
        <w:jc w:val="both"/>
        <w:rPr>
          <w:rFonts w:ascii="Tahoma" w:hAnsi="Tahoma" w:cs="Tahoma"/>
          <w:sz w:val="20"/>
          <w:szCs w:val="20"/>
        </w:rPr>
      </w:pPr>
      <w:r w:rsidRPr="00453F6F">
        <w:rPr>
          <w:rFonts w:ascii="Tahoma" w:hAnsi="Tahoma" w:cs="Tahoma"/>
          <w:sz w:val="20"/>
          <w:szCs w:val="20"/>
        </w:rPr>
        <w:t>Smluvní pokuta je splatná do 14 dnů od vystavení faktury</w:t>
      </w:r>
      <w:r w:rsidR="00BE59BE" w:rsidRPr="00453F6F">
        <w:rPr>
          <w:rFonts w:ascii="Tahoma" w:hAnsi="Tahoma" w:cs="Tahoma"/>
          <w:sz w:val="20"/>
          <w:szCs w:val="20"/>
        </w:rPr>
        <w:t xml:space="preserve"> na smluvní pokutu</w:t>
      </w:r>
      <w:r w:rsidRPr="00453F6F">
        <w:rPr>
          <w:rFonts w:ascii="Tahoma" w:hAnsi="Tahoma" w:cs="Tahoma"/>
          <w:sz w:val="20"/>
          <w:szCs w:val="20"/>
        </w:rPr>
        <w:t xml:space="preserve">. </w:t>
      </w:r>
    </w:p>
    <w:p w14:paraId="507B5026" w14:textId="77777777" w:rsidR="00F158CC" w:rsidRPr="00453F6F" w:rsidRDefault="00F158CC" w:rsidP="00D25F97">
      <w:pPr>
        <w:pStyle w:val="Odstavecseseznamem"/>
        <w:numPr>
          <w:ilvl w:val="0"/>
          <w:numId w:val="10"/>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Smluvní pokutu je </w:t>
      </w:r>
      <w:r w:rsidR="003A5978" w:rsidRPr="00453F6F">
        <w:rPr>
          <w:rFonts w:ascii="Tahoma" w:hAnsi="Tahoma" w:cs="Tahoma"/>
          <w:sz w:val="20"/>
          <w:szCs w:val="20"/>
        </w:rPr>
        <w:t>O</w:t>
      </w:r>
      <w:r w:rsidRPr="00453F6F">
        <w:rPr>
          <w:rFonts w:ascii="Tahoma" w:hAnsi="Tahoma" w:cs="Tahoma"/>
          <w:sz w:val="20"/>
          <w:szCs w:val="20"/>
        </w:rPr>
        <w:t xml:space="preserve">bjednatel oprávněn započíst proti pohledávce </w:t>
      </w:r>
      <w:r w:rsidR="003A5978" w:rsidRPr="00453F6F">
        <w:rPr>
          <w:rFonts w:ascii="Tahoma" w:hAnsi="Tahoma" w:cs="Tahoma"/>
          <w:sz w:val="20"/>
          <w:szCs w:val="20"/>
        </w:rPr>
        <w:t>Poskytovatele.</w:t>
      </w:r>
    </w:p>
    <w:p w14:paraId="25BEABD5" w14:textId="77777777" w:rsidR="00CB3F6C" w:rsidRPr="00453F6F" w:rsidRDefault="00CB3F6C" w:rsidP="00CB3F6C">
      <w:pPr>
        <w:spacing w:before="360" w:after="0"/>
        <w:jc w:val="center"/>
        <w:rPr>
          <w:rFonts w:ascii="Tahoma" w:hAnsi="Tahoma" w:cs="Tahoma"/>
          <w:b/>
          <w:sz w:val="20"/>
          <w:szCs w:val="20"/>
        </w:rPr>
      </w:pPr>
      <w:r w:rsidRPr="00453F6F">
        <w:rPr>
          <w:rFonts w:ascii="Tahoma" w:hAnsi="Tahoma" w:cs="Tahoma"/>
          <w:b/>
          <w:sz w:val="20"/>
          <w:szCs w:val="20"/>
        </w:rPr>
        <w:t>Článek X.</w:t>
      </w:r>
    </w:p>
    <w:p w14:paraId="1ED2BEAE" w14:textId="77777777" w:rsidR="00CB3F6C" w:rsidRPr="00453F6F" w:rsidRDefault="00CB3F6C" w:rsidP="00CB3F6C">
      <w:pPr>
        <w:spacing w:after="240"/>
        <w:jc w:val="center"/>
        <w:rPr>
          <w:rFonts w:ascii="Tahoma" w:hAnsi="Tahoma" w:cs="Tahoma"/>
          <w:b/>
          <w:sz w:val="20"/>
          <w:szCs w:val="20"/>
        </w:rPr>
      </w:pPr>
      <w:r w:rsidRPr="00453F6F">
        <w:rPr>
          <w:rFonts w:ascii="Tahoma" w:hAnsi="Tahoma" w:cs="Tahoma"/>
          <w:b/>
          <w:sz w:val="20"/>
          <w:szCs w:val="20"/>
        </w:rPr>
        <w:t>Odpovědnost za škody a náhrada škody</w:t>
      </w:r>
    </w:p>
    <w:p w14:paraId="15E9EAD0" w14:textId="77777777" w:rsidR="00CB3F6C" w:rsidRPr="00453F6F" w:rsidRDefault="00CB3F6C" w:rsidP="00CB3F6C">
      <w:pPr>
        <w:pStyle w:val="Odstavecseseznamem"/>
        <w:numPr>
          <w:ilvl w:val="0"/>
          <w:numId w:val="24"/>
        </w:numPr>
        <w:spacing w:after="120"/>
        <w:contextualSpacing w:val="0"/>
        <w:jc w:val="both"/>
        <w:rPr>
          <w:rFonts w:ascii="Tahoma" w:hAnsi="Tahoma" w:cs="Tahoma"/>
          <w:sz w:val="20"/>
          <w:szCs w:val="20"/>
        </w:rPr>
      </w:pPr>
      <w:r w:rsidRPr="00453F6F">
        <w:rPr>
          <w:rFonts w:ascii="Tahoma" w:hAnsi="Tahoma" w:cs="Tahoma"/>
          <w:sz w:val="20"/>
          <w:szCs w:val="20"/>
        </w:rPr>
        <w:t>Odpovědnost za škodu a náhrada škody se řídí příslušnými ustanoveními platných právních norem, zejména § 2894 a následujících zákona č. 89/2012 Sb., občanský zákoník, v platném znění. Poskytovatel při zjištění jakéhokoliv vzniku škody na majetku objednatele nebo újmy na zdraví osob nacházejících se ve střežených objektech neprodleně informuje příslušné oddělení policie a pověřeného zaměstnance Objednatele. Uplatňuje-li Objednatel náhradu škody u Poskytovatele, uplatní ji předběžně písemně do 14 dnů od zjištění škody, přičemž požadavek obsahuje zejména tyto údaje, pokud jsou Objednateli k dispozici:</w:t>
      </w:r>
    </w:p>
    <w:p w14:paraId="49E1D99F" w14:textId="77777777" w:rsidR="00CB3F6C" w:rsidRPr="00453F6F" w:rsidRDefault="00CB3F6C" w:rsidP="00CB3F6C">
      <w:pPr>
        <w:pStyle w:val="Odstavecseseznamem"/>
        <w:numPr>
          <w:ilvl w:val="1"/>
          <w:numId w:val="24"/>
        </w:numPr>
        <w:spacing w:after="120"/>
        <w:contextualSpacing w:val="0"/>
        <w:jc w:val="both"/>
        <w:rPr>
          <w:rFonts w:ascii="Tahoma" w:hAnsi="Tahoma" w:cs="Tahoma"/>
          <w:sz w:val="20"/>
          <w:szCs w:val="20"/>
        </w:rPr>
      </w:pPr>
      <w:r w:rsidRPr="00453F6F">
        <w:rPr>
          <w:rFonts w:ascii="Tahoma" w:hAnsi="Tahoma" w:cs="Tahoma"/>
          <w:sz w:val="20"/>
          <w:szCs w:val="20"/>
        </w:rPr>
        <w:t>den a způsob vzniku škody, svědecké doložení;</w:t>
      </w:r>
    </w:p>
    <w:p w14:paraId="78667B1B" w14:textId="77777777" w:rsidR="00CB3F6C" w:rsidRPr="00453F6F" w:rsidRDefault="00CB3F6C" w:rsidP="00CB3F6C">
      <w:pPr>
        <w:pStyle w:val="Odstavecseseznamem"/>
        <w:numPr>
          <w:ilvl w:val="1"/>
          <w:numId w:val="24"/>
        </w:numPr>
        <w:spacing w:after="120"/>
        <w:contextualSpacing w:val="0"/>
        <w:jc w:val="both"/>
        <w:rPr>
          <w:rFonts w:ascii="Tahoma" w:hAnsi="Tahoma" w:cs="Tahoma"/>
          <w:sz w:val="20"/>
          <w:szCs w:val="20"/>
        </w:rPr>
      </w:pPr>
      <w:r w:rsidRPr="00453F6F">
        <w:rPr>
          <w:rFonts w:ascii="Tahoma" w:hAnsi="Tahoma" w:cs="Tahoma"/>
          <w:sz w:val="20"/>
          <w:szCs w:val="20"/>
        </w:rPr>
        <w:t>předběžnou výši škody;</w:t>
      </w:r>
    </w:p>
    <w:p w14:paraId="0E8DAC8E" w14:textId="77777777" w:rsidR="00CB3F6C" w:rsidRPr="00453F6F" w:rsidRDefault="00CB3F6C" w:rsidP="00CB3F6C">
      <w:pPr>
        <w:pStyle w:val="Odstavecseseznamem"/>
        <w:numPr>
          <w:ilvl w:val="1"/>
          <w:numId w:val="24"/>
        </w:numPr>
        <w:spacing w:after="120"/>
        <w:contextualSpacing w:val="0"/>
        <w:jc w:val="both"/>
        <w:rPr>
          <w:rFonts w:ascii="Tahoma" w:hAnsi="Tahoma" w:cs="Tahoma"/>
          <w:sz w:val="20"/>
          <w:szCs w:val="20"/>
        </w:rPr>
      </w:pPr>
      <w:r w:rsidRPr="00453F6F">
        <w:rPr>
          <w:rFonts w:ascii="Tahoma" w:hAnsi="Tahoma" w:cs="Tahoma"/>
          <w:sz w:val="20"/>
          <w:szCs w:val="20"/>
        </w:rPr>
        <w:t>v čem Objednatel spatřuje odpovědnost Poskytovatele na vzniku škody.</w:t>
      </w:r>
    </w:p>
    <w:p w14:paraId="6C216CDE" w14:textId="77777777" w:rsidR="00CB3F6C" w:rsidRPr="00453F6F" w:rsidRDefault="00CB3F6C" w:rsidP="00CB3F6C">
      <w:pPr>
        <w:pStyle w:val="Odstavecseseznamem"/>
        <w:numPr>
          <w:ilvl w:val="0"/>
          <w:numId w:val="24"/>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Poskytovatel se zavazuje, že pro případ vzniku škody na majetku Objednatele vzniklé v souvislosti s poskytováním sjednané služby a v době služby pracovníka ostrahy Poskytovatele, pokud byla prokazatelně způsobena zaviněním ze strany tohoto pracovníka, či zanedbáním jeho pracovních povinností, tuto uhradit. Rovněž tak Poskytovatel uhradí škodu způsobenou na majetku Objednatele pracovníkem Poskytovatele. </w:t>
      </w:r>
    </w:p>
    <w:p w14:paraId="595A8412" w14:textId="77777777" w:rsidR="00761624" w:rsidRPr="00453F6F" w:rsidRDefault="00761624" w:rsidP="00761624">
      <w:pPr>
        <w:pStyle w:val="Odstavecseseznamem"/>
        <w:numPr>
          <w:ilvl w:val="0"/>
          <w:numId w:val="24"/>
        </w:numPr>
        <w:spacing w:after="120"/>
        <w:contextualSpacing w:val="0"/>
        <w:jc w:val="both"/>
        <w:rPr>
          <w:rFonts w:ascii="Tahoma" w:hAnsi="Tahoma" w:cs="Tahoma"/>
          <w:sz w:val="20"/>
          <w:szCs w:val="20"/>
        </w:rPr>
      </w:pPr>
      <w:r w:rsidRPr="00453F6F">
        <w:rPr>
          <w:rFonts w:ascii="Tahoma" w:hAnsi="Tahoma" w:cs="Tahoma"/>
          <w:sz w:val="20"/>
          <w:szCs w:val="20"/>
        </w:rPr>
        <w:t xml:space="preserve">Poskytovatel služeb převzetím střežených objektů odpovídá za škodu vzniklou nekvalitním výkonem sjednané ostrahy. Poskytovatel odpovídá i za škodu způsobenou okolnostmi, které mají původ v povaze zařízení a techniky, kterou při výkonu služeb dle předmětu smlouvy používá. V případě zjištění škody bude objednatel vůči poskytovateli uplatňovat náhradu škody. Objednatel nebude uplatňovat náhradu škody, pokud jej Poskytovatel prokazatelně písemně včas upozornil na nedostatečné zajištění majetku a Objednatel přesto neprovedl účinná opatření k zamezení vzniku škody. </w:t>
      </w:r>
    </w:p>
    <w:p w14:paraId="00899776" w14:textId="77777777" w:rsidR="00761624" w:rsidRPr="00453F6F" w:rsidRDefault="00761624" w:rsidP="00761624">
      <w:pPr>
        <w:pStyle w:val="Odstavecseseznamem"/>
        <w:numPr>
          <w:ilvl w:val="0"/>
          <w:numId w:val="24"/>
        </w:numPr>
        <w:spacing w:after="120"/>
        <w:contextualSpacing w:val="0"/>
        <w:jc w:val="both"/>
        <w:rPr>
          <w:rFonts w:ascii="Tahoma" w:hAnsi="Tahoma" w:cs="Tahoma"/>
          <w:sz w:val="20"/>
          <w:szCs w:val="20"/>
        </w:rPr>
      </w:pPr>
      <w:r w:rsidRPr="00453F6F">
        <w:rPr>
          <w:rFonts w:ascii="Tahoma" w:hAnsi="Tahoma" w:cs="Tahoma"/>
          <w:sz w:val="20"/>
          <w:szCs w:val="20"/>
        </w:rPr>
        <w:t xml:space="preserve">Své odpovědnosti se Poskytovatel nemůže zprostit, jestliže byla škoda způsobena při výkonu bezpečnostní služby, která tvoří předmět této smlouvy, a dále se této odpovědnosti nemůže zprostit při vybočení z plnění povinností dle této smlouvy. </w:t>
      </w:r>
    </w:p>
    <w:p w14:paraId="39843314" w14:textId="77777777" w:rsidR="00761624" w:rsidRPr="00453F6F" w:rsidRDefault="00761624" w:rsidP="00761624">
      <w:pPr>
        <w:pStyle w:val="Odstavecseseznamem"/>
        <w:numPr>
          <w:ilvl w:val="0"/>
          <w:numId w:val="24"/>
        </w:numPr>
        <w:spacing w:after="120"/>
        <w:contextualSpacing w:val="0"/>
        <w:jc w:val="both"/>
        <w:rPr>
          <w:rFonts w:ascii="Tahoma" w:hAnsi="Tahoma" w:cs="Tahoma"/>
          <w:sz w:val="20"/>
          <w:szCs w:val="20"/>
        </w:rPr>
      </w:pPr>
      <w:r w:rsidRPr="00453F6F">
        <w:rPr>
          <w:rFonts w:ascii="Tahoma" w:hAnsi="Tahoma" w:cs="Tahoma"/>
          <w:sz w:val="20"/>
          <w:szCs w:val="20"/>
        </w:rPr>
        <w:t xml:space="preserve">Za škody způsobené v objektech výkonu bezpečností služby, resp. na předmětu ostrahy, zaměstnanci Objednatele či třetími osobami, které se v objektech pohybovaly se souhlasem objednatele, odpovídá Objednatel. </w:t>
      </w:r>
    </w:p>
    <w:p w14:paraId="1FA85C5D" w14:textId="77777777" w:rsidR="00911B03" w:rsidRPr="00453F6F" w:rsidRDefault="00911B03" w:rsidP="00761624">
      <w:pPr>
        <w:pStyle w:val="Odstavecseseznamem"/>
        <w:numPr>
          <w:ilvl w:val="0"/>
          <w:numId w:val="24"/>
        </w:numPr>
        <w:spacing w:after="120"/>
        <w:contextualSpacing w:val="0"/>
        <w:jc w:val="both"/>
        <w:rPr>
          <w:rFonts w:ascii="Tahoma" w:hAnsi="Tahoma" w:cs="Tahoma"/>
          <w:sz w:val="20"/>
          <w:szCs w:val="20"/>
        </w:rPr>
      </w:pPr>
      <w:r w:rsidRPr="00453F6F">
        <w:rPr>
          <w:rFonts w:ascii="Tahoma" w:hAnsi="Tahoma" w:cs="Tahoma"/>
          <w:sz w:val="20"/>
          <w:szCs w:val="20"/>
        </w:rPr>
        <w:t>U</w:t>
      </w:r>
      <w:r w:rsidRPr="00453F6F">
        <w:rPr>
          <w:rFonts w:ascii="Tahoma" w:eastAsia="Calibri" w:hAnsi="Tahoma" w:cs="Tahoma"/>
          <w:sz w:val="20"/>
          <w:szCs w:val="20"/>
        </w:rPr>
        <w:t>znání</w:t>
      </w:r>
      <w:r w:rsidRPr="00453F6F">
        <w:rPr>
          <w:rFonts w:ascii="Tahoma" w:hAnsi="Tahoma" w:cs="Tahoma"/>
          <w:sz w:val="20"/>
          <w:szCs w:val="20"/>
        </w:rPr>
        <w:t xml:space="preserve"> vzniklé škody</w:t>
      </w:r>
      <w:r w:rsidRPr="00453F6F">
        <w:rPr>
          <w:rFonts w:ascii="Tahoma" w:eastAsia="Calibri" w:hAnsi="Tahoma" w:cs="Tahoma"/>
          <w:sz w:val="20"/>
          <w:szCs w:val="20"/>
        </w:rPr>
        <w:t xml:space="preserve"> </w:t>
      </w:r>
      <w:r w:rsidRPr="00453F6F">
        <w:rPr>
          <w:rFonts w:ascii="Tahoma" w:hAnsi="Tahoma" w:cs="Tahoma"/>
          <w:sz w:val="20"/>
          <w:szCs w:val="20"/>
        </w:rPr>
        <w:t>oběma smluvními</w:t>
      </w:r>
      <w:r w:rsidRPr="00453F6F">
        <w:rPr>
          <w:rFonts w:ascii="Tahoma" w:eastAsia="Calibri" w:hAnsi="Tahoma" w:cs="Tahoma"/>
          <w:sz w:val="20"/>
          <w:szCs w:val="20"/>
        </w:rPr>
        <w:t xml:space="preserve"> stranami formou písemného zápisu podepsaného </w:t>
      </w:r>
      <w:r w:rsidRPr="00453F6F">
        <w:rPr>
          <w:rFonts w:ascii="Tahoma" w:hAnsi="Tahoma" w:cs="Tahoma"/>
          <w:sz w:val="20"/>
          <w:szCs w:val="20"/>
        </w:rPr>
        <w:t xml:space="preserve">oprávněnými </w:t>
      </w:r>
      <w:r w:rsidRPr="00453F6F">
        <w:rPr>
          <w:rFonts w:ascii="Tahoma" w:eastAsia="Calibri" w:hAnsi="Tahoma" w:cs="Tahoma"/>
          <w:sz w:val="20"/>
          <w:szCs w:val="20"/>
        </w:rPr>
        <w:t>zástupci obou stran</w:t>
      </w:r>
      <w:r w:rsidRPr="00453F6F">
        <w:rPr>
          <w:rFonts w:ascii="Tahoma" w:hAnsi="Tahoma" w:cs="Tahoma"/>
          <w:sz w:val="20"/>
          <w:szCs w:val="20"/>
        </w:rPr>
        <w:t xml:space="preserve"> se považuje za prokázání škody.</w:t>
      </w:r>
    </w:p>
    <w:p w14:paraId="18EC0F6A" w14:textId="1DDEDA54" w:rsidR="00F155F4" w:rsidRPr="00453F6F" w:rsidRDefault="00F155F4" w:rsidP="00F155F4">
      <w:pPr>
        <w:pStyle w:val="Odstavecseseznamem"/>
        <w:numPr>
          <w:ilvl w:val="0"/>
          <w:numId w:val="24"/>
        </w:numPr>
        <w:spacing w:after="120"/>
        <w:contextualSpacing w:val="0"/>
        <w:jc w:val="both"/>
        <w:rPr>
          <w:rFonts w:ascii="Tahoma" w:hAnsi="Tahoma" w:cs="Tahoma"/>
          <w:sz w:val="20"/>
          <w:szCs w:val="20"/>
        </w:rPr>
      </w:pPr>
      <w:r w:rsidRPr="00453F6F">
        <w:rPr>
          <w:rFonts w:ascii="Tahoma" w:hAnsi="Tahoma" w:cs="Tahoma"/>
          <w:sz w:val="20"/>
          <w:szCs w:val="20"/>
        </w:rPr>
        <w:lastRenderedPageBreak/>
        <w:t xml:space="preserve">Poskytovatel se zavazuje, že po celou dobu účinnosti této smlouvy bude mít sjednánu pojistnou smlouvu pro případ způsobení škody, jejímž předmětem je pojištění odpovědnosti Poskytovatele za škodu způsobenou třetí osobě s pojistným plněním v minimální </w:t>
      </w:r>
      <w:r w:rsidR="00453F6F">
        <w:rPr>
          <w:rFonts w:ascii="Tahoma" w:hAnsi="Tahoma" w:cs="Tahoma"/>
          <w:sz w:val="20"/>
          <w:szCs w:val="20"/>
        </w:rPr>
        <w:t>zákonné výši</w:t>
      </w:r>
      <w:r w:rsidRPr="00453F6F">
        <w:rPr>
          <w:rFonts w:ascii="Tahoma" w:hAnsi="Tahoma" w:cs="Tahoma"/>
          <w:sz w:val="20"/>
          <w:szCs w:val="20"/>
        </w:rPr>
        <w:t xml:space="preserve">. Tuto pojistnou smlouvu je Objednatel oprávněn kdykoliv v průběhu plnění předmětu díla ověřit z hlediska platnosti a účinnosti a Poskytovatel je povinen ověření pojistné smlouvy Objednateli umožnit, zejména předložením jejího písemného originálu. Škoda či újma, za jejíž způsobení je odpovědný Poskytovatel bude uhrazena primárně z tohoto pojištění. Jestliže vyplacené pojistné plnění neodčiní způsobenou škodu v plné výši, je Objednatel oprávněn požadovat rozdíl mezi výší vyplaceného pojistného plnění a způsobené škody přímo po Poskytovateli. </w:t>
      </w:r>
    </w:p>
    <w:p w14:paraId="33180EC1" w14:textId="77777777" w:rsidR="001A2196" w:rsidRPr="00453F6F" w:rsidRDefault="00CB3F6C" w:rsidP="001A2196">
      <w:pPr>
        <w:spacing w:before="360" w:after="0"/>
        <w:jc w:val="center"/>
        <w:rPr>
          <w:rFonts w:ascii="Tahoma" w:hAnsi="Tahoma" w:cs="Tahoma"/>
          <w:b/>
          <w:sz w:val="20"/>
          <w:szCs w:val="20"/>
        </w:rPr>
      </w:pPr>
      <w:r w:rsidRPr="00453F6F">
        <w:rPr>
          <w:rFonts w:ascii="Tahoma" w:hAnsi="Tahoma" w:cs="Tahoma"/>
          <w:b/>
          <w:sz w:val="20"/>
          <w:szCs w:val="20"/>
        </w:rPr>
        <w:t xml:space="preserve">Článek </w:t>
      </w:r>
      <w:r w:rsidR="001A2196" w:rsidRPr="00453F6F">
        <w:rPr>
          <w:rFonts w:ascii="Tahoma" w:hAnsi="Tahoma" w:cs="Tahoma"/>
          <w:b/>
          <w:sz w:val="20"/>
          <w:szCs w:val="20"/>
        </w:rPr>
        <w:t>X</w:t>
      </w:r>
      <w:r w:rsidRPr="00453F6F">
        <w:rPr>
          <w:rFonts w:ascii="Tahoma" w:hAnsi="Tahoma" w:cs="Tahoma"/>
          <w:b/>
          <w:sz w:val="20"/>
          <w:szCs w:val="20"/>
        </w:rPr>
        <w:t>I</w:t>
      </w:r>
      <w:r w:rsidR="001A2196" w:rsidRPr="00453F6F">
        <w:rPr>
          <w:rFonts w:ascii="Tahoma" w:hAnsi="Tahoma" w:cs="Tahoma"/>
          <w:b/>
          <w:sz w:val="20"/>
          <w:szCs w:val="20"/>
        </w:rPr>
        <w:t xml:space="preserve">. </w:t>
      </w:r>
    </w:p>
    <w:p w14:paraId="3CFAD343" w14:textId="77777777" w:rsidR="001A2196" w:rsidRPr="00453F6F" w:rsidRDefault="001A2196" w:rsidP="001A2196">
      <w:pPr>
        <w:spacing w:after="240"/>
        <w:jc w:val="center"/>
        <w:rPr>
          <w:rFonts w:ascii="Tahoma" w:hAnsi="Tahoma" w:cs="Tahoma"/>
          <w:b/>
          <w:sz w:val="20"/>
          <w:szCs w:val="20"/>
        </w:rPr>
      </w:pPr>
      <w:r w:rsidRPr="00453F6F">
        <w:rPr>
          <w:rFonts w:ascii="Tahoma" w:hAnsi="Tahoma" w:cs="Tahoma"/>
          <w:b/>
          <w:sz w:val="20"/>
          <w:szCs w:val="20"/>
        </w:rPr>
        <w:t>Zveřejnění smlouvy </w:t>
      </w:r>
    </w:p>
    <w:p w14:paraId="7D878050" w14:textId="77777777" w:rsidR="001A2196" w:rsidRPr="00453F6F" w:rsidRDefault="001A2196" w:rsidP="00C11ABD">
      <w:pPr>
        <w:pStyle w:val="Odstavecseseznamem"/>
        <w:numPr>
          <w:ilvl w:val="0"/>
          <w:numId w:val="25"/>
        </w:numPr>
        <w:spacing w:after="120"/>
        <w:ind w:left="357" w:hanging="357"/>
        <w:contextualSpacing w:val="0"/>
        <w:jc w:val="both"/>
        <w:rPr>
          <w:rFonts w:ascii="Tahoma" w:hAnsi="Tahoma" w:cs="Tahoma"/>
          <w:sz w:val="20"/>
          <w:szCs w:val="20"/>
        </w:rPr>
      </w:pPr>
      <w:r w:rsidRPr="00453F6F">
        <w:rPr>
          <w:rFonts w:ascii="Tahoma" w:hAnsi="Tahoma" w:cs="Tahoma"/>
          <w:sz w:val="20"/>
          <w:szCs w:val="20"/>
        </w:rPr>
        <w:t>Smluvní strany berou na vědomí a souhlasí s tím, že Objednatel uveřejní smlouvu v souladu se zákonem č. 340/2015 Sb., o zvláštních podmínkách účinnosti některých smluv, uveřejňování těchto smluv a o registru smluv (zákon o registru smluv), ve znění pozdějších předpisů (dále jen „zákon o registru smluv“), a to neprodleně po podpisu smlouvy.</w:t>
      </w:r>
    </w:p>
    <w:p w14:paraId="52526822" w14:textId="77777777" w:rsidR="001A2196" w:rsidRPr="00453F6F" w:rsidRDefault="001A2196" w:rsidP="00C11ABD">
      <w:pPr>
        <w:pStyle w:val="Odstavecseseznamem"/>
        <w:numPr>
          <w:ilvl w:val="0"/>
          <w:numId w:val="25"/>
        </w:numPr>
        <w:spacing w:after="120"/>
        <w:ind w:left="357" w:hanging="357"/>
        <w:contextualSpacing w:val="0"/>
        <w:jc w:val="both"/>
        <w:rPr>
          <w:rFonts w:ascii="Tahoma" w:hAnsi="Tahoma" w:cs="Tahoma"/>
          <w:sz w:val="20"/>
          <w:szCs w:val="20"/>
        </w:rPr>
      </w:pPr>
      <w:r w:rsidRPr="00453F6F">
        <w:rPr>
          <w:rFonts w:ascii="Tahoma" w:hAnsi="Tahoma" w:cs="Tahoma"/>
          <w:sz w:val="20"/>
          <w:szCs w:val="20"/>
        </w:rPr>
        <w:t>Smluvní strany souhlasně prohlašují, že ve smlouvě nejsou údaje podléhající obchodnímu tajemství, ani údaje, jejichž uveřejněním by došlo k neoprávněnému zásahu do práv a povinností smluvních stran, jejich zástupců nebo jejich zaměstnanců, a souhlasí s uveřejněním smlouvy jako celku. Objednatel je nicméně oprávněn v případě potřeby ze smlouvy před jejím zveřejněním odstranit informace, které se podle zákona o registru smluv neuveřejňují nebo uveřejňovat nemusejí. V případě, že by přesto uveřejněním smlouvy došlo k neoprávněnému zásahu do práv a povinností smluvních stran, jejich zástupců či zaměstnanců, odpovídá každá smluvní strana za újmu způsobenou pouze jí samé a jejím vlastním zástupcům nebo zaměstnancům.</w:t>
      </w:r>
    </w:p>
    <w:p w14:paraId="3E71CFEC" w14:textId="77777777" w:rsidR="001A2196" w:rsidRPr="00453F6F" w:rsidRDefault="001A2196" w:rsidP="00C11ABD">
      <w:pPr>
        <w:pStyle w:val="Odstavecseseznamem"/>
        <w:numPr>
          <w:ilvl w:val="0"/>
          <w:numId w:val="25"/>
        </w:numPr>
        <w:spacing w:after="120"/>
        <w:ind w:left="357" w:hanging="357"/>
        <w:contextualSpacing w:val="0"/>
        <w:jc w:val="both"/>
        <w:rPr>
          <w:rFonts w:ascii="Tahoma" w:hAnsi="Tahoma" w:cs="Tahoma"/>
          <w:sz w:val="20"/>
          <w:szCs w:val="20"/>
        </w:rPr>
      </w:pPr>
      <w:r w:rsidRPr="00453F6F">
        <w:rPr>
          <w:rFonts w:ascii="Tahoma" w:hAnsi="Tahoma" w:cs="Tahoma"/>
          <w:sz w:val="20"/>
          <w:szCs w:val="20"/>
        </w:rPr>
        <w:t xml:space="preserve">Smluvní strany se dohodly, že tato smlouva se uzavírá dnem podpisu druhou ze smluvních stran a nabývá účinnosti dnem uveřejnění v registru smluv podle zákona o registru smluv. Smluvní strany berou výslovně na vědomí a souhlasí s tím, že plnění smlouvy může nastat až po nabytí její účinnosti. </w:t>
      </w:r>
    </w:p>
    <w:p w14:paraId="2F4255F8" w14:textId="77777777" w:rsidR="00122097" w:rsidRPr="00453F6F" w:rsidRDefault="00F158CC" w:rsidP="00122097">
      <w:pPr>
        <w:spacing w:before="360" w:after="0"/>
        <w:jc w:val="center"/>
        <w:rPr>
          <w:rFonts w:ascii="Tahoma" w:hAnsi="Tahoma" w:cs="Tahoma"/>
          <w:b/>
          <w:sz w:val="20"/>
          <w:szCs w:val="20"/>
        </w:rPr>
      </w:pPr>
      <w:r w:rsidRPr="00453F6F">
        <w:rPr>
          <w:rFonts w:ascii="Tahoma" w:hAnsi="Tahoma" w:cs="Tahoma"/>
          <w:b/>
          <w:sz w:val="20"/>
          <w:szCs w:val="20"/>
        </w:rPr>
        <w:t>X</w:t>
      </w:r>
      <w:r w:rsidR="00122097" w:rsidRPr="00453F6F">
        <w:rPr>
          <w:rFonts w:ascii="Tahoma" w:hAnsi="Tahoma" w:cs="Tahoma"/>
          <w:b/>
          <w:sz w:val="20"/>
          <w:szCs w:val="20"/>
        </w:rPr>
        <w:t>I</w:t>
      </w:r>
      <w:r w:rsidR="00CB3F6C" w:rsidRPr="00453F6F">
        <w:rPr>
          <w:rFonts w:ascii="Tahoma" w:hAnsi="Tahoma" w:cs="Tahoma"/>
          <w:b/>
          <w:sz w:val="20"/>
          <w:szCs w:val="20"/>
        </w:rPr>
        <w:t>I</w:t>
      </w:r>
      <w:r w:rsidRPr="00453F6F">
        <w:rPr>
          <w:rFonts w:ascii="Tahoma" w:hAnsi="Tahoma" w:cs="Tahoma"/>
          <w:b/>
          <w:sz w:val="20"/>
          <w:szCs w:val="20"/>
        </w:rPr>
        <w:t xml:space="preserve">. </w:t>
      </w:r>
    </w:p>
    <w:p w14:paraId="1EE8DEA4" w14:textId="77777777" w:rsidR="00F158CC" w:rsidRPr="00453F6F" w:rsidRDefault="00F158CC" w:rsidP="00122097">
      <w:pPr>
        <w:spacing w:after="240"/>
        <w:jc w:val="center"/>
        <w:rPr>
          <w:rFonts w:ascii="Tahoma" w:hAnsi="Tahoma" w:cs="Tahoma"/>
          <w:b/>
          <w:sz w:val="20"/>
          <w:szCs w:val="20"/>
        </w:rPr>
      </w:pPr>
      <w:r w:rsidRPr="00453F6F">
        <w:rPr>
          <w:rFonts w:ascii="Tahoma" w:hAnsi="Tahoma" w:cs="Tahoma"/>
          <w:b/>
          <w:sz w:val="20"/>
          <w:szCs w:val="20"/>
        </w:rPr>
        <w:t>Závěrečná ujednání </w:t>
      </w:r>
    </w:p>
    <w:p w14:paraId="66B2015B" w14:textId="77777777" w:rsidR="006259CD" w:rsidRPr="00453F6F" w:rsidRDefault="006259CD" w:rsidP="006259CD">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Vztahy mezi smluvními stranami touto smlouvou neupravené se řídí platnými a účinnými právními předpisy České republiky, zejména zákonem č. 89/2012 Sb. občanský zákoník, v platném znění. Všechny spory vyplývající ze Smlouvy nebo v souvislosti s ní vzniklé, se smluvní strany zavazují přednostně řešit jednáním s cílem dosáhnout vyřešení sporu dohodou. Nedojde-li k dohodě, budou spory předány k rozhodnutí místně a věcně příslušnému soudu. </w:t>
      </w:r>
    </w:p>
    <w:p w14:paraId="55EB00B6" w14:textId="77777777" w:rsidR="00122097" w:rsidRPr="00453F6F" w:rsidRDefault="00F158CC" w:rsidP="00133DB3">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Změnit nebo doplnit tuto smlouvu v kterékoliv části mohou smluvní strany pouze formou písemných dodatků, které budou vzestupně číslovány a podepsány oprávněnými zástupci smluvních stran. Pro účely této smlouvy se za písemnou formu nepovažuje výměna e-mailových či jiných elektronických zpráv. </w:t>
      </w:r>
    </w:p>
    <w:p w14:paraId="33871B3D" w14:textId="77777777" w:rsidR="00122097" w:rsidRPr="00453F6F" w:rsidRDefault="00F158CC" w:rsidP="00133DB3">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Poskytovatel nemůže bez předchozího písemného souhlasu </w:t>
      </w:r>
      <w:r w:rsidR="006259CD" w:rsidRPr="00453F6F">
        <w:rPr>
          <w:rFonts w:ascii="Tahoma" w:hAnsi="Tahoma" w:cs="Tahoma"/>
          <w:sz w:val="20"/>
          <w:szCs w:val="20"/>
        </w:rPr>
        <w:t>O</w:t>
      </w:r>
      <w:r w:rsidRPr="00453F6F">
        <w:rPr>
          <w:rFonts w:ascii="Tahoma" w:hAnsi="Tahoma" w:cs="Tahoma"/>
          <w:sz w:val="20"/>
          <w:szCs w:val="20"/>
        </w:rPr>
        <w:t>bjednatele postoupit svá práva a převést své povinnosti</w:t>
      </w:r>
      <w:r w:rsidR="006259CD" w:rsidRPr="00453F6F">
        <w:rPr>
          <w:rFonts w:ascii="Tahoma" w:hAnsi="Tahoma" w:cs="Tahoma"/>
          <w:sz w:val="20"/>
          <w:szCs w:val="20"/>
        </w:rPr>
        <w:t xml:space="preserve"> plynoucí z této</w:t>
      </w:r>
      <w:r w:rsidRPr="00453F6F">
        <w:rPr>
          <w:rFonts w:ascii="Tahoma" w:hAnsi="Tahoma" w:cs="Tahoma"/>
          <w:sz w:val="20"/>
          <w:szCs w:val="20"/>
        </w:rPr>
        <w:t xml:space="preserve"> smlouvy třetí osobě. </w:t>
      </w:r>
    </w:p>
    <w:p w14:paraId="612CB3D2" w14:textId="77777777" w:rsidR="00122097" w:rsidRPr="00453F6F" w:rsidRDefault="00F158CC" w:rsidP="00133DB3">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Poskytovatel prohlašuje a činí nesporným, že na sebe převzal nebezpečí změny okolností ve smyslu </w:t>
      </w:r>
      <w:proofErr w:type="spellStart"/>
      <w:r w:rsidRPr="00453F6F">
        <w:rPr>
          <w:rFonts w:ascii="Tahoma" w:hAnsi="Tahoma" w:cs="Tahoma"/>
          <w:sz w:val="20"/>
          <w:szCs w:val="20"/>
        </w:rPr>
        <w:t>ust</w:t>
      </w:r>
      <w:proofErr w:type="spellEnd"/>
      <w:r w:rsidRPr="00453F6F">
        <w:rPr>
          <w:rFonts w:ascii="Tahoma" w:hAnsi="Tahoma" w:cs="Tahoma"/>
          <w:sz w:val="20"/>
          <w:szCs w:val="20"/>
        </w:rPr>
        <w:t xml:space="preserve">. § 1765 zákona č. 89/2012 Sb., občanský zákoník, v platném znění. </w:t>
      </w:r>
    </w:p>
    <w:p w14:paraId="0AFB7621" w14:textId="77777777" w:rsidR="00122097" w:rsidRPr="00453F6F" w:rsidRDefault="00F158CC" w:rsidP="00133DB3">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Pro případ, že některé oddělitelné ujednání této smlouvy vč. jejích Příloh se stane neúčinnými nebo neplatnými, smluvní strany se zavazují bez zbytečných odkladů nahradit takové ujednání novým. </w:t>
      </w:r>
      <w:r w:rsidRPr="00453F6F">
        <w:rPr>
          <w:rFonts w:ascii="Tahoma" w:hAnsi="Tahoma" w:cs="Tahoma"/>
          <w:sz w:val="20"/>
          <w:szCs w:val="20"/>
        </w:rPr>
        <w:lastRenderedPageBreak/>
        <w:t xml:space="preserve">Případná neplatnost některého za takovýchto ujednání této smlouvy nemá za následek neplatnost ostatních ujednání. </w:t>
      </w:r>
    </w:p>
    <w:p w14:paraId="6BEF869C" w14:textId="77777777" w:rsidR="006259CD" w:rsidRPr="00453F6F" w:rsidRDefault="00F158CC" w:rsidP="006259CD">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Smluvní strany se dohodly, že písemnosti se považují za doručené i v případě, že kterákoliv ze stran jejich doručení odmítne či jinak znemožní. </w:t>
      </w:r>
    </w:p>
    <w:p w14:paraId="5F0BF878" w14:textId="77777777" w:rsidR="006259CD" w:rsidRPr="00453F6F" w:rsidRDefault="006259CD" w:rsidP="006259CD">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Smluvní strany se zavazují neprodleně sdělit druhé smluvní straně jakékoliv změny identifikačních údajů uvedených v záhlaví této smlouvy. V případě porušení této povinnosti odpovídá smluvní strana za škodu tím způsobenou.</w:t>
      </w:r>
    </w:p>
    <w:p w14:paraId="6947FFB7" w14:textId="77777777" w:rsidR="006B71CD" w:rsidRPr="00453F6F" w:rsidRDefault="006B71CD" w:rsidP="006B71CD">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Smlouva je vyhotovena ve dvou stejnopisech vč. jejích Příloh, z nichž každý stejnopis má právní sílu originálu. Po podpisu obdrží obě smluvní strany po jednom stejnopisu. </w:t>
      </w:r>
    </w:p>
    <w:p w14:paraId="0A29ED72" w14:textId="77777777" w:rsidR="009F2CA2" w:rsidRPr="00453F6F" w:rsidRDefault="009F2CA2" w:rsidP="00133DB3">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Tato smlouva nabývá platnosti dnem jejího podpisu oběma Smluvními stranami‚</w:t>
      </w:r>
      <w:r w:rsidR="007668D1" w:rsidRPr="00453F6F">
        <w:rPr>
          <w:rFonts w:ascii="Tahoma" w:hAnsi="Tahoma" w:cs="Tahoma"/>
          <w:sz w:val="20"/>
          <w:szCs w:val="20"/>
        </w:rPr>
        <w:t xml:space="preserve"> </w:t>
      </w:r>
      <w:r w:rsidRPr="00453F6F">
        <w:rPr>
          <w:rFonts w:ascii="Tahoma" w:hAnsi="Tahoma" w:cs="Tahoma"/>
          <w:sz w:val="20"/>
          <w:szCs w:val="20"/>
        </w:rPr>
        <w:t>a účinnosti dnem uveřejnění v registru smluv dle zákona č. 340/2015 Sb.</w:t>
      </w:r>
    </w:p>
    <w:p w14:paraId="0586D95A" w14:textId="77777777" w:rsidR="006B71CD" w:rsidRPr="00453F6F" w:rsidRDefault="006B71CD" w:rsidP="006B71CD">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Smluvní strany prohlašují, že předmět smlouvy není plněním nemožným a že smlouvu uzavřely po pečlivém zvážení všech možných důsledků. </w:t>
      </w:r>
    </w:p>
    <w:p w14:paraId="214D083F" w14:textId="77777777" w:rsidR="006B71CD" w:rsidRPr="00453F6F" w:rsidRDefault="006B71CD" w:rsidP="006B71CD">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Smluvní strany shodně prohlašují, že si tuto smlouvu před jejím podepsáním přečetly, že byla uzavřena po podle jejich pravé a svobodné vůle, určitě, vážně a srozumitelně, na důkaz čeho stvrzují tuto smlouvu svými podpisy.</w:t>
      </w:r>
    </w:p>
    <w:p w14:paraId="2342155B" w14:textId="77777777" w:rsidR="00A554C6" w:rsidRPr="00453F6F" w:rsidRDefault="00A554C6" w:rsidP="00A554C6">
      <w:pPr>
        <w:pStyle w:val="Odstavecseseznamem"/>
        <w:numPr>
          <w:ilvl w:val="0"/>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Nedílnou součást této smlouvy činí tyto Přílohy: </w:t>
      </w:r>
    </w:p>
    <w:p w14:paraId="393A0DF0" w14:textId="77777777" w:rsidR="00A554C6" w:rsidRPr="00453F6F" w:rsidRDefault="00A554C6" w:rsidP="00A554C6">
      <w:pPr>
        <w:pStyle w:val="Odstavecseseznamem"/>
        <w:numPr>
          <w:ilvl w:val="1"/>
          <w:numId w:val="11"/>
        </w:numPr>
        <w:spacing w:after="120"/>
        <w:ind w:hanging="357"/>
        <w:contextualSpacing w:val="0"/>
        <w:jc w:val="both"/>
        <w:rPr>
          <w:rFonts w:ascii="Tahoma" w:hAnsi="Tahoma" w:cs="Tahoma"/>
          <w:sz w:val="20"/>
          <w:szCs w:val="20"/>
        </w:rPr>
      </w:pPr>
      <w:r w:rsidRPr="00453F6F">
        <w:rPr>
          <w:rFonts w:ascii="Tahoma" w:hAnsi="Tahoma" w:cs="Tahoma"/>
          <w:sz w:val="20"/>
          <w:szCs w:val="20"/>
        </w:rPr>
        <w:t>Příloha č. 1 - Pokyny pro výkon strážních a bezpečnostních služeb</w:t>
      </w:r>
    </w:p>
    <w:p w14:paraId="09BEC5E9" w14:textId="5ECC5FA2" w:rsidR="00122097" w:rsidRDefault="00A554C6" w:rsidP="00F158CC">
      <w:pPr>
        <w:pStyle w:val="Odstavecseseznamem"/>
        <w:numPr>
          <w:ilvl w:val="1"/>
          <w:numId w:val="11"/>
        </w:numPr>
        <w:spacing w:after="120"/>
        <w:ind w:hanging="357"/>
        <w:contextualSpacing w:val="0"/>
        <w:jc w:val="both"/>
        <w:rPr>
          <w:rFonts w:ascii="Tahoma" w:hAnsi="Tahoma" w:cs="Tahoma"/>
          <w:sz w:val="20"/>
          <w:szCs w:val="20"/>
        </w:rPr>
      </w:pPr>
      <w:r w:rsidRPr="00453F6F">
        <w:rPr>
          <w:rFonts w:ascii="Tahoma" w:hAnsi="Tahoma" w:cs="Tahoma"/>
          <w:sz w:val="20"/>
          <w:szCs w:val="20"/>
        </w:rPr>
        <w:t xml:space="preserve">Příloha č. </w:t>
      </w:r>
      <w:r w:rsidR="00902414" w:rsidRPr="00453F6F">
        <w:rPr>
          <w:rFonts w:ascii="Tahoma" w:hAnsi="Tahoma" w:cs="Tahoma"/>
          <w:sz w:val="20"/>
          <w:szCs w:val="20"/>
        </w:rPr>
        <w:t>2</w:t>
      </w:r>
      <w:r w:rsidRPr="00453F6F">
        <w:rPr>
          <w:rFonts w:ascii="Tahoma" w:hAnsi="Tahoma" w:cs="Tahoma"/>
          <w:sz w:val="20"/>
          <w:szCs w:val="20"/>
        </w:rPr>
        <w:t xml:space="preserve"> - Sankční řád </w:t>
      </w:r>
    </w:p>
    <w:p w14:paraId="617DB752" w14:textId="77777777" w:rsidR="00453F6F" w:rsidRPr="00453F6F" w:rsidRDefault="00453F6F" w:rsidP="00453F6F">
      <w:pPr>
        <w:pStyle w:val="Odstavecseseznamem"/>
        <w:spacing w:after="120"/>
        <w:ind w:left="1080"/>
        <w:contextualSpacing w:val="0"/>
        <w:jc w:val="both"/>
        <w:rPr>
          <w:rFonts w:ascii="Tahoma" w:hAnsi="Tahoma" w:cs="Tahoma"/>
          <w:sz w:val="20"/>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22097" w:rsidRPr="004C44AA" w14:paraId="13AEAC3C" w14:textId="77777777" w:rsidTr="00122097">
        <w:tc>
          <w:tcPr>
            <w:tcW w:w="4606" w:type="dxa"/>
          </w:tcPr>
          <w:p w14:paraId="76BB26E0" w14:textId="77777777" w:rsidR="00122097" w:rsidRPr="00453F6F" w:rsidRDefault="00122097" w:rsidP="00F158CC">
            <w:pPr>
              <w:rPr>
                <w:rFonts w:ascii="Tahoma" w:hAnsi="Tahoma" w:cs="Tahoma"/>
                <w:sz w:val="20"/>
                <w:szCs w:val="20"/>
              </w:rPr>
            </w:pPr>
            <w:r w:rsidRPr="00453F6F">
              <w:rPr>
                <w:rFonts w:ascii="Tahoma" w:hAnsi="Tahoma" w:cs="Tahoma"/>
                <w:sz w:val="20"/>
                <w:szCs w:val="20"/>
              </w:rPr>
              <w:t>Za Objednatele:</w:t>
            </w:r>
          </w:p>
          <w:p w14:paraId="04CF582A" w14:textId="77777777" w:rsidR="00122097" w:rsidRPr="00453F6F" w:rsidRDefault="00122097" w:rsidP="00F158CC">
            <w:pPr>
              <w:rPr>
                <w:rFonts w:ascii="Tahoma" w:hAnsi="Tahoma" w:cs="Tahoma"/>
                <w:sz w:val="20"/>
                <w:szCs w:val="20"/>
              </w:rPr>
            </w:pPr>
          </w:p>
          <w:p w14:paraId="2175EF3E" w14:textId="77777777" w:rsidR="00122097" w:rsidRPr="00453F6F" w:rsidRDefault="00122097" w:rsidP="00F158CC">
            <w:pPr>
              <w:rPr>
                <w:rFonts w:ascii="Tahoma" w:hAnsi="Tahoma" w:cs="Tahoma"/>
                <w:sz w:val="20"/>
                <w:szCs w:val="20"/>
              </w:rPr>
            </w:pPr>
            <w:r w:rsidRPr="00453F6F">
              <w:rPr>
                <w:rFonts w:ascii="Tahoma" w:hAnsi="Tahoma" w:cs="Tahoma"/>
                <w:sz w:val="20"/>
                <w:szCs w:val="20"/>
              </w:rPr>
              <w:t>V …………………….. dne ………………….</w:t>
            </w:r>
          </w:p>
          <w:p w14:paraId="4467E8E7" w14:textId="77777777" w:rsidR="00122097" w:rsidRPr="00453F6F" w:rsidRDefault="00122097" w:rsidP="00F158CC">
            <w:pPr>
              <w:rPr>
                <w:rFonts w:ascii="Tahoma" w:hAnsi="Tahoma" w:cs="Tahoma"/>
                <w:sz w:val="20"/>
                <w:szCs w:val="20"/>
              </w:rPr>
            </w:pPr>
          </w:p>
          <w:p w14:paraId="615EB56A" w14:textId="77777777" w:rsidR="00122097" w:rsidRPr="00453F6F" w:rsidRDefault="00122097" w:rsidP="00F158CC">
            <w:pPr>
              <w:rPr>
                <w:rFonts w:ascii="Tahoma" w:hAnsi="Tahoma" w:cs="Tahoma"/>
                <w:sz w:val="20"/>
                <w:szCs w:val="20"/>
              </w:rPr>
            </w:pPr>
          </w:p>
          <w:p w14:paraId="09629900" w14:textId="77777777" w:rsidR="00122097" w:rsidRPr="00453F6F" w:rsidRDefault="00122097" w:rsidP="00F158CC">
            <w:pPr>
              <w:rPr>
                <w:rFonts w:ascii="Tahoma" w:hAnsi="Tahoma" w:cs="Tahoma"/>
                <w:sz w:val="20"/>
                <w:szCs w:val="20"/>
              </w:rPr>
            </w:pPr>
          </w:p>
          <w:p w14:paraId="26944149" w14:textId="77777777" w:rsidR="00122097" w:rsidRPr="00453F6F" w:rsidRDefault="00122097" w:rsidP="00F158CC">
            <w:pPr>
              <w:rPr>
                <w:rFonts w:ascii="Tahoma" w:hAnsi="Tahoma" w:cs="Tahoma"/>
                <w:sz w:val="20"/>
                <w:szCs w:val="20"/>
              </w:rPr>
            </w:pPr>
            <w:r w:rsidRPr="00453F6F">
              <w:rPr>
                <w:rFonts w:ascii="Tahoma" w:hAnsi="Tahoma" w:cs="Tahoma"/>
                <w:sz w:val="20"/>
                <w:szCs w:val="20"/>
              </w:rPr>
              <w:t>……………………………………………………</w:t>
            </w:r>
          </w:p>
          <w:p w14:paraId="20994E69" w14:textId="77777777" w:rsidR="00122097" w:rsidRPr="00453F6F" w:rsidRDefault="00122097" w:rsidP="00F158CC">
            <w:pPr>
              <w:rPr>
                <w:rFonts w:ascii="Tahoma" w:hAnsi="Tahoma" w:cs="Tahoma"/>
                <w:sz w:val="20"/>
                <w:szCs w:val="20"/>
              </w:rPr>
            </w:pPr>
            <w:r w:rsidRPr="00453F6F">
              <w:rPr>
                <w:rFonts w:ascii="Tahoma" w:hAnsi="Tahoma" w:cs="Tahoma"/>
                <w:sz w:val="20"/>
                <w:szCs w:val="20"/>
              </w:rPr>
              <w:t xml:space="preserve">Ing. Libor Folwarczny, </w:t>
            </w:r>
            <w:r w:rsidR="00C82252" w:rsidRPr="00453F6F">
              <w:rPr>
                <w:rFonts w:ascii="Tahoma" w:hAnsi="Tahoma" w:cs="Tahoma"/>
                <w:sz w:val="20"/>
                <w:szCs w:val="20"/>
              </w:rPr>
              <w:t>Ph.D.</w:t>
            </w:r>
          </w:p>
          <w:p w14:paraId="3461D129" w14:textId="77777777" w:rsidR="00122097" w:rsidRPr="00453F6F" w:rsidRDefault="00122097" w:rsidP="00F158CC">
            <w:pPr>
              <w:rPr>
                <w:rFonts w:ascii="Tahoma" w:hAnsi="Tahoma" w:cs="Tahoma"/>
                <w:sz w:val="20"/>
                <w:szCs w:val="20"/>
              </w:rPr>
            </w:pPr>
            <w:r w:rsidRPr="00453F6F">
              <w:rPr>
                <w:rFonts w:ascii="Tahoma" w:hAnsi="Tahoma" w:cs="Tahoma"/>
                <w:sz w:val="20"/>
                <w:szCs w:val="20"/>
              </w:rPr>
              <w:t>předseda představenstva</w:t>
            </w:r>
          </w:p>
          <w:p w14:paraId="27A1E285" w14:textId="77777777" w:rsidR="00122097" w:rsidRPr="00453F6F" w:rsidRDefault="00122097" w:rsidP="00F158CC">
            <w:pPr>
              <w:rPr>
                <w:rFonts w:ascii="Tahoma" w:hAnsi="Tahoma" w:cs="Tahoma"/>
                <w:sz w:val="20"/>
                <w:szCs w:val="20"/>
              </w:rPr>
            </w:pPr>
          </w:p>
          <w:p w14:paraId="087BCCE1" w14:textId="77777777" w:rsidR="00122097" w:rsidRPr="00453F6F" w:rsidRDefault="00122097" w:rsidP="00F158CC">
            <w:pPr>
              <w:rPr>
                <w:rFonts w:ascii="Tahoma" w:hAnsi="Tahoma" w:cs="Tahoma"/>
                <w:sz w:val="20"/>
                <w:szCs w:val="20"/>
              </w:rPr>
            </w:pPr>
          </w:p>
          <w:p w14:paraId="106F8EEF" w14:textId="77777777" w:rsidR="00122097" w:rsidRPr="00453F6F" w:rsidRDefault="00122097" w:rsidP="00122097">
            <w:pPr>
              <w:rPr>
                <w:rFonts w:ascii="Tahoma" w:hAnsi="Tahoma" w:cs="Tahoma"/>
                <w:sz w:val="20"/>
                <w:szCs w:val="20"/>
              </w:rPr>
            </w:pPr>
            <w:r w:rsidRPr="00453F6F">
              <w:rPr>
                <w:rFonts w:ascii="Tahoma" w:hAnsi="Tahoma" w:cs="Tahoma"/>
                <w:sz w:val="20"/>
                <w:szCs w:val="20"/>
              </w:rPr>
              <w:t>V …………………….. dne ………………….</w:t>
            </w:r>
          </w:p>
          <w:p w14:paraId="22CB2D55" w14:textId="77777777" w:rsidR="00122097" w:rsidRPr="00453F6F" w:rsidRDefault="00122097" w:rsidP="00122097">
            <w:pPr>
              <w:rPr>
                <w:rFonts w:ascii="Tahoma" w:hAnsi="Tahoma" w:cs="Tahoma"/>
                <w:sz w:val="20"/>
                <w:szCs w:val="20"/>
              </w:rPr>
            </w:pPr>
          </w:p>
          <w:p w14:paraId="6796ECCB" w14:textId="77777777" w:rsidR="00122097" w:rsidRPr="00453F6F" w:rsidRDefault="00122097" w:rsidP="00122097">
            <w:pPr>
              <w:rPr>
                <w:rFonts w:ascii="Tahoma" w:hAnsi="Tahoma" w:cs="Tahoma"/>
                <w:sz w:val="20"/>
                <w:szCs w:val="20"/>
              </w:rPr>
            </w:pPr>
          </w:p>
          <w:p w14:paraId="24071C90" w14:textId="77777777" w:rsidR="00122097" w:rsidRPr="00453F6F" w:rsidRDefault="00122097" w:rsidP="00122097">
            <w:pPr>
              <w:rPr>
                <w:rFonts w:ascii="Tahoma" w:hAnsi="Tahoma" w:cs="Tahoma"/>
                <w:sz w:val="20"/>
                <w:szCs w:val="20"/>
              </w:rPr>
            </w:pPr>
          </w:p>
          <w:p w14:paraId="3FDF7A9B" w14:textId="77777777" w:rsidR="00122097" w:rsidRPr="00453F6F" w:rsidRDefault="00122097" w:rsidP="00122097">
            <w:pPr>
              <w:rPr>
                <w:rFonts w:ascii="Tahoma" w:hAnsi="Tahoma" w:cs="Tahoma"/>
                <w:sz w:val="20"/>
                <w:szCs w:val="20"/>
              </w:rPr>
            </w:pPr>
            <w:r w:rsidRPr="00453F6F">
              <w:rPr>
                <w:rFonts w:ascii="Tahoma" w:hAnsi="Tahoma" w:cs="Tahoma"/>
                <w:sz w:val="20"/>
                <w:szCs w:val="20"/>
              </w:rPr>
              <w:t>……………………………………………………</w:t>
            </w:r>
          </w:p>
          <w:p w14:paraId="7B6F7248" w14:textId="77777777" w:rsidR="00122097" w:rsidRPr="00453F6F" w:rsidRDefault="00122097" w:rsidP="00122097">
            <w:pPr>
              <w:rPr>
                <w:rFonts w:ascii="Tahoma" w:hAnsi="Tahoma" w:cs="Tahoma"/>
                <w:sz w:val="20"/>
                <w:szCs w:val="20"/>
              </w:rPr>
            </w:pPr>
            <w:r w:rsidRPr="00453F6F">
              <w:rPr>
                <w:rFonts w:ascii="Tahoma" w:hAnsi="Tahoma" w:cs="Tahoma"/>
                <w:sz w:val="20"/>
                <w:szCs w:val="20"/>
              </w:rPr>
              <w:t xml:space="preserve">Ing. Jaroslav Kovář, </w:t>
            </w:r>
          </w:p>
          <w:p w14:paraId="7D803C86" w14:textId="77777777" w:rsidR="00122097" w:rsidRPr="00453F6F" w:rsidRDefault="00122097" w:rsidP="00122097">
            <w:pPr>
              <w:rPr>
                <w:rFonts w:ascii="Tahoma" w:hAnsi="Tahoma" w:cs="Tahoma"/>
                <w:sz w:val="20"/>
                <w:szCs w:val="20"/>
              </w:rPr>
            </w:pPr>
            <w:r w:rsidRPr="00453F6F">
              <w:rPr>
                <w:rFonts w:ascii="Tahoma" w:hAnsi="Tahoma" w:cs="Tahoma"/>
                <w:sz w:val="20"/>
                <w:szCs w:val="20"/>
              </w:rPr>
              <w:t>místopředseda představenstva</w:t>
            </w:r>
          </w:p>
        </w:tc>
        <w:tc>
          <w:tcPr>
            <w:tcW w:w="4606" w:type="dxa"/>
          </w:tcPr>
          <w:p w14:paraId="3B9ED0FF" w14:textId="77777777" w:rsidR="00122097" w:rsidRPr="00453F6F" w:rsidRDefault="00122097" w:rsidP="00F158CC">
            <w:pPr>
              <w:rPr>
                <w:rFonts w:ascii="Tahoma" w:hAnsi="Tahoma" w:cs="Tahoma"/>
                <w:sz w:val="20"/>
                <w:szCs w:val="20"/>
              </w:rPr>
            </w:pPr>
            <w:r w:rsidRPr="00453F6F">
              <w:rPr>
                <w:rFonts w:ascii="Tahoma" w:hAnsi="Tahoma" w:cs="Tahoma"/>
                <w:sz w:val="20"/>
                <w:szCs w:val="20"/>
              </w:rPr>
              <w:t>Za Poskytovatele:</w:t>
            </w:r>
          </w:p>
          <w:p w14:paraId="56C4AB44" w14:textId="77777777" w:rsidR="00122097" w:rsidRPr="00453F6F" w:rsidRDefault="00122097" w:rsidP="00F158CC">
            <w:pPr>
              <w:rPr>
                <w:rFonts w:ascii="Tahoma" w:hAnsi="Tahoma" w:cs="Tahoma"/>
                <w:sz w:val="20"/>
                <w:szCs w:val="20"/>
              </w:rPr>
            </w:pPr>
          </w:p>
          <w:p w14:paraId="51EB275E" w14:textId="77777777" w:rsidR="00122097" w:rsidRPr="00453F6F" w:rsidRDefault="00122097" w:rsidP="00F158CC">
            <w:pPr>
              <w:rPr>
                <w:rFonts w:ascii="Tahoma" w:hAnsi="Tahoma" w:cs="Tahoma"/>
                <w:sz w:val="20"/>
                <w:szCs w:val="20"/>
              </w:rPr>
            </w:pPr>
            <w:r w:rsidRPr="00453F6F">
              <w:rPr>
                <w:rFonts w:ascii="Tahoma" w:hAnsi="Tahoma" w:cs="Tahoma"/>
                <w:sz w:val="20"/>
                <w:szCs w:val="20"/>
              </w:rPr>
              <w:t>V …………………….. dne ………………….</w:t>
            </w:r>
          </w:p>
          <w:p w14:paraId="45522EEB" w14:textId="77777777" w:rsidR="00122097" w:rsidRPr="00453F6F" w:rsidRDefault="00122097" w:rsidP="00F158CC">
            <w:pPr>
              <w:rPr>
                <w:rFonts w:ascii="Tahoma" w:hAnsi="Tahoma" w:cs="Tahoma"/>
                <w:sz w:val="20"/>
                <w:szCs w:val="20"/>
              </w:rPr>
            </w:pPr>
          </w:p>
          <w:p w14:paraId="7CDECB2E" w14:textId="77777777" w:rsidR="00122097" w:rsidRPr="00453F6F" w:rsidRDefault="00122097" w:rsidP="00F158CC">
            <w:pPr>
              <w:rPr>
                <w:rFonts w:ascii="Tahoma" w:hAnsi="Tahoma" w:cs="Tahoma"/>
                <w:sz w:val="20"/>
                <w:szCs w:val="20"/>
              </w:rPr>
            </w:pPr>
          </w:p>
          <w:p w14:paraId="0A258D70" w14:textId="77777777" w:rsidR="00122097" w:rsidRPr="00453F6F" w:rsidRDefault="00122097" w:rsidP="00F158CC">
            <w:pPr>
              <w:rPr>
                <w:rFonts w:ascii="Tahoma" w:hAnsi="Tahoma" w:cs="Tahoma"/>
                <w:sz w:val="20"/>
                <w:szCs w:val="20"/>
              </w:rPr>
            </w:pPr>
          </w:p>
          <w:p w14:paraId="5DAFC08D" w14:textId="77777777" w:rsidR="00122097" w:rsidRPr="00453F6F" w:rsidRDefault="00122097" w:rsidP="00122097">
            <w:pPr>
              <w:rPr>
                <w:rFonts w:ascii="Tahoma" w:hAnsi="Tahoma" w:cs="Tahoma"/>
                <w:sz w:val="20"/>
                <w:szCs w:val="20"/>
              </w:rPr>
            </w:pPr>
            <w:r w:rsidRPr="00453F6F">
              <w:rPr>
                <w:rFonts w:ascii="Tahoma" w:hAnsi="Tahoma" w:cs="Tahoma"/>
                <w:sz w:val="20"/>
                <w:szCs w:val="20"/>
              </w:rPr>
              <w:t>……………………………………………………</w:t>
            </w:r>
          </w:p>
          <w:p w14:paraId="5687C17F" w14:textId="77777777" w:rsidR="00122097" w:rsidRPr="00453F6F" w:rsidRDefault="006B4258" w:rsidP="00F158CC">
            <w:pPr>
              <w:rPr>
                <w:rFonts w:ascii="Tahoma" w:eastAsia="Times New Roman" w:hAnsi="Tahoma" w:cs="Tahoma"/>
                <w:sz w:val="20"/>
                <w:szCs w:val="20"/>
                <w:shd w:val="clear" w:color="auto" w:fill="FFFFFF"/>
                <w:lang w:eastAsia="cs-CZ"/>
              </w:rPr>
            </w:pPr>
            <w:r w:rsidRPr="00453F6F">
              <w:rPr>
                <w:rFonts w:ascii="Tahoma" w:eastAsia="Times New Roman" w:hAnsi="Tahoma" w:cs="Tahoma"/>
                <w:sz w:val="20"/>
                <w:szCs w:val="20"/>
                <w:shd w:val="clear" w:color="auto" w:fill="FFFFFF"/>
                <w:lang w:eastAsia="cs-CZ"/>
              </w:rPr>
              <w:t>Mgr. Zuzana Königová</w:t>
            </w:r>
          </w:p>
          <w:p w14:paraId="3A7ACA46" w14:textId="5BB7BDDA" w:rsidR="006B4258" w:rsidRPr="004C44AA" w:rsidRDefault="006B4258" w:rsidP="00F158CC">
            <w:pPr>
              <w:rPr>
                <w:rFonts w:ascii="Tahoma" w:hAnsi="Tahoma" w:cs="Tahoma"/>
                <w:sz w:val="20"/>
                <w:szCs w:val="20"/>
              </w:rPr>
            </w:pPr>
            <w:r w:rsidRPr="00453F6F">
              <w:rPr>
                <w:rFonts w:ascii="Tahoma" w:hAnsi="Tahoma" w:cs="Tahoma"/>
                <w:sz w:val="20"/>
                <w:szCs w:val="20"/>
              </w:rPr>
              <w:t xml:space="preserve">na základě Plné moci ze dne </w:t>
            </w:r>
            <w:r w:rsidR="003028B9">
              <w:rPr>
                <w:rFonts w:ascii="Tahoma" w:hAnsi="Tahoma" w:cs="Tahoma"/>
                <w:sz w:val="20"/>
                <w:szCs w:val="20"/>
              </w:rPr>
              <w:t>2</w:t>
            </w:r>
            <w:r w:rsidRPr="00453F6F">
              <w:rPr>
                <w:rFonts w:ascii="Tahoma" w:hAnsi="Tahoma" w:cs="Tahoma"/>
                <w:sz w:val="20"/>
                <w:szCs w:val="20"/>
              </w:rPr>
              <w:t>.</w:t>
            </w:r>
            <w:r w:rsidR="003028B9">
              <w:rPr>
                <w:rFonts w:ascii="Tahoma" w:hAnsi="Tahoma" w:cs="Tahoma"/>
                <w:sz w:val="20"/>
                <w:szCs w:val="20"/>
              </w:rPr>
              <w:t>6</w:t>
            </w:r>
            <w:r w:rsidRPr="00453F6F">
              <w:rPr>
                <w:rFonts w:ascii="Tahoma" w:hAnsi="Tahoma" w:cs="Tahoma"/>
                <w:sz w:val="20"/>
                <w:szCs w:val="20"/>
              </w:rPr>
              <w:t>.202</w:t>
            </w:r>
            <w:r w:rsidR="003028B9">
              <w:rPr>
                <w:rFonts w:ascii="Tahoma" w:hAnsi="Tahoma" w:cs="Tahoma"/>
                <w:sz w:val="20"/>
                <w:szCs w:val="20"/>
              </w:rPr>
              <w:t>1</w:t>
            </w:r>
          </w:p>
        </w:tc>
      </w:tr>
      <w:tr w:rsidR="006B4258" w:rsidRPr="004C44AA" w14:paraId="57B111FF" w14:textId="77777777" w:rsidTr="00122097">
        <w:tc>
          <w:tcPr>
            <w:tcW w:w="4606" w:type="dxa"/>
          </w:tcPr>
          <w:p w14:paraId="3B1844DD" w14:textId="77777777" w:rsidR="006B4258" w:rsidRPr="004C44AA" w:rsidRDefault="006B4258" w:rsidP="00F158CC">
            <w:pPr>
              <w:rPr>
                <w:rFonts w:ascii="Tahoma" w:hAnsi="Tahoma" w:cs="Tahoma"/>
                <w:sz w:val="20"/>
                <w:szCs w:val="20"/>
              </w:rPr>
            </w:pPr>
          </w:p>
        </w:tc>
        <w:tc>
          <w:tcPr>
            <w:tcW w:w="4606" w:type="dxa"/>
          </w:tcPr>
          <w:p w14:paraId="2D169DD0" w14:textId="77777777" w:rsidR="006B4258" w:rsidRPr="004C44AA" w:rsidRDefault="006B4258" w:rsidP="00F158CC">
            <w:pPr>
              <w:rPr>
                <w:rFonts w:ascii="Tahoma" w:hAnsi="Tahoma" w:cs="Tahoma"/>
                <w:sz w:val="20"/>
                <w:szCs w:val="20"/>
              </w:rPr>
            </w:pPr>
          </w:p>
        </w:tc>
      </w:tr>
    </w:tbl>
    <w:p w14:paraId="2F12343E" w14:textId="77777777" w:rsidR="00902414" w:rsidRDefault="00902414" w:rsidP="003220CE">
      <w:pPr>
        <w:jc w:val="center"/>
        <w:rPr>
          <w:rFonts w:ascii="Tahoma" w:hAnsi="Tahoma" w:cs="Tahoma"/>
          <w:b/>
          <w:sz w:val="20"/>
          <w:szCs w:val="20"/>
        </w:rPr>
      </w:pPr>
    </w:p>
    <w:p w14:paraId="686AFC12" w14:textId="77777777" w:rsidR="004C44AA" w:rsidRPr="007314AA" w:rsidRDefault="004C44AA" w:rsidP="007314AA">
      <w:pPr>
        <w:rPr>
          <w:rFonts w:ascii="Tahoma" w:hAnsi="Tahoma" w:cs="Tahoma"/>
          <w:b/>
          <w:sz w:val="20"/>
          <w:szCs w:val="20"/>
        </w:rPr>
      </w:pPr>
    </w:p>
    <w:sectPr w:rsidR="004C44AA" w:rsidRPr="007314AA" w:rsidSect="00AF608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EED53" w14:textId="77777777" w:rsidR="00180152" w:rsidRDefault="00180152" w:rsidP="0052721F">
      <w:pPr>
        <w:spacing w:after="0" w:line="240" w:lineRule="auto"/>
      </w:pPr>
      <w:r>
        <w:separator/>
      </w:r>
    </w:p>
  </w:endnote>
  <w:endnote w:type="continuationSeparator" w:id="0">
    <w:p w14:paraId="2BA840F9" w14:textId="77777777" w:rsidR="00180152" w:rsidRDefault="00180152" w:rsidP="00527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609125610"/>
      <w:docPartObj>
        <w:docPartGallery w:val="Page Numbers (Bottom of Page)"/>
        <w:docPartUnique/>
      </w:docPartObj>
    </w:sdtPr>
    <w:sdtEndPr/>
    <w:sdtContent>
      <w:sdt>
        <w:sdtPr>
          <w:rPr>
            <w:rFonts w:ascii="Tahoma" w:hAnsi="Tahoma" w:cs="Tahoma"/>
            <w:sz w:val="20"/>
            <w:szCs w:val="20"/>
          </w:rPr>
          <w:id w:val="37899295"/>
          <w:docPartObj>
            <w:docPartGallery w:val="Page Numbers (Top of Page)"/>
            <w:docPartUnique/>
          </w:docPartObj>
        </w:sdtPr>
        <w:sdtEndPr/>
        <w:sdtContent>
          <w:p w14:paraId="6CED17FF" w14:textId="77777777" w:rsidR="00A00AA4" w:rsidRPr="0052721F" w:rsidRDefault="00A00AA4" w:rsidP="0052721F">
            <w:pPr>
              <w:pStyle w:val="Zpat"/>
              <w:jc w:val="center"/>
              <w:rPr>
                <w:rFonts w:ascii="Tahoma" w:hAnsi="Tahoma" w:cs="Tahoma"/>
                <w:sz w:val="20"/>
                <w:szCs w:val="20"/>
              </w:rPr>
            </w:pPr>
            <w:r w:rsidRPr="0052721F">
              <w:rPr>
                <w:rFonts w:ascii="Tahoma" w:hAnsi="Tahoma" w:cs="Tahoma"/>
                <w:sz w:val="20"/>
                <w:szCs w:val="20"/>
              </w:rPr>
              <w:t xml:space="preserve">Stránka </w:t>
            </w:r>
            <w:r w:rsidR="002B04B4" w:rsidRPr="0052721F">
              <w:rPr>
                <w:rFonts w:ascii="Tahoma" w:hAnsi="Tahoma" w:cs="Tahoma"/>
                <w:b/>
                <w:sz w:val="20"/>
                <w:szCs w:val="20"/>
              </w:rPr>
              <w:fldChar w:fldCharType="begin"/>
            </w:r>
            <w:r w:rsidRPr="0052721F">
              <w:rPr>
                <w:rFonts w:ascii="Tahoma" w:hAnsi="Tahoma" w:cs="Tahoma"/>
                <w:b/>
                <w:sz w:val="20"/>
                <w:szCs w:val="20"/>
              </w:rPr>
              <w:instrText>PAGE</w:instrText>
            </w:r>
            <w:r w:rsidR="002B04B4" w:rsidRPr="0052721F">
              <w:rPr>
                <w:rFonts w:ascii="Tahoma" w:hAnsi="Tahoma" w:cs="Tahoma"/>
                <w:b/>
                <w:sz w:val="20"/>
                <w:szCs w:val="20"/>
              </w:rPr>
              <w:fldChar w:fldCharType="separate"/>
            </w:r>
            <w:r w:rsidR="00CB3F66">
              <w:rPr>
                <w:rFonts w:ascii="Tahoma" w:hAnsi="Tahoma" w:cs="Tahoma"/>
                <w:b/>
                <w:noProof/>
                <w:sz w:val="20"/>
                <w:szCs w:val="20"/>
              </w:rPr>
              <w:t>4</w:t>
            </w:r>
            <w:r w:rsidR="002B04B4" w:rsidRPr="0052721F">
              <w:rPr>
                <w:rFonts w:ascii="Tahoma" w:hAnsi="Tahoma" w:cs="Tahoma"/>
                <w:b/>
                <w:sz w:val="20"/>
                <w:szCs w:val="20"/>
              </w:rPr>
              <w:fldChar w:fldCharType="end"/>
            </w:r>
            <w:r w:rsidRPr="0052721F">
              <w:rPr>
                <w:rFonts w:ascii="Tahoma" w:hAnsi="Tahoma" w:cs="Tahoma"/>
                <w:sz w:val="20"/>
                <w:szCs w:val="20"/>
              </w:rPr>
              <w:t xml:space="preserve"> z </w:t>
            </w:r>
            <w:r w:rsidR="002B04B4" w:rsidRPr="0052721F">
              <w:rPr>
                <w:rFonts w:ascii="Tahoma" w:hAnsi="Tahoma" w:cs="Tahoma"/>
                <w:b/>
                <w:sz w:val="20"/>
                <w:szCs w:val="20"/>
              </w:rPr>
              <w:fldChar w:fldCharType="begin"/>
            </w:r>
            <w:r w:rsidRPr="0052721F">
              <w:rPr>
                <w:rFonts w:ascii="Tahoma" w:hAnsi="Tahoma" w:cs="Tahoma"/>
                <w:b/>
                <w:sz w:val="20"/>
                <w:szCs w:val="20"/>
              </w:rPr>
              <w:instrText>NUMPAGES</w:instrText>
            </w:r>
            <w:r w:rsidR="002B04B4" w:rsidRPr="0052721F">
              <w:rPr>
                <w:rFonts w:ascii="Tahoma" w:hAnsi="Tahoma" w:cs="Tahoma"/>
                <w:b/>
                <w:sz w:val="20"/>
                <w:szCs w:val="20"/>
              </w:rPr>
              <w:fldChar w:fldCharType="separate"/>
            </w:r>
            <w:r w:rsidR="00CB3F66">
              <w:rPr>
                <w:rFonts w:ascii="Tahoma" w:hAnsi="Tahoma" w:cs="Tahoma"/>
                <w:b/>
                <w:noProof/>
                <w:sz w:val="20"/>
                <w:szCs w:val="20"/>
              </w:rPr>
              <w:t>12</w:t>
            </w:r>
            <w:r w:rsidR="002B04B4" w:rsidRPr="0052721F">
              <w:rPr>
                <w:rFonts w:ascii="Tahoma" w:hAnsi="Tahoma" w:cs="Tahoma"/>
                <w:b/>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A4F2" w14:textId="77777777" w:rsidR="00180152" w:rsidRDefault="00180152" w:rsidP="0052721F">
      <w:pPr>
        <w:spacing w:after="0" w:line="240" w:lineRule="auto"/>
      </w:pPr>
      <w:r>
        <w:separator/>
      </w:r>
    </w:p>
  </w:footnote>
  <w:footnote w:type="continuationSeparator" w:id="0">
    <w:p w14:paraId="196A3B8E" w14:textId="77777777" w:rsidR="00180152" w:rsidRDefault="00180152" w:rsidP="005272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BBC1B24"/>
    <w:name w:val="WW8Num1"/>
    <w:lvl w:ilvl="0">
      <w:start w:val="1"/>
      <w:numFmt w:val="decimal"/>
      <w:lvlText w:val="%1."/>
      <w:lvlJc w:val="left"/>
      <w:pPr>
        <w:tabs>
          <w:tab w:val="num" w:pos="1495"/>
        </w:tabs>
        <w:ind w:left="0" w:firstLine="0"/>
      </w:pPr>
      <w:rPr>
        <w:color w:val="auto"/>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D943FF"/>
    <w:multiLevelType w:val="hybridMultilevel"/>
    <w:tmpl w:val="9C061D3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3C7262F"/>
    <w:multiLevelType w:val="hybridMultilevel"/>
    <w:tmpl w:val="C9A0A96E"/>
    <w:lvl w:ilvl="0" w:tplc="84AE7284">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B54338"/>
    <w:multiLevelType w:val="hybridMultilevel"/>
    <w:tmpl w:val="6EC4D660"/>
    <w:lvl w:ilvl="0" w:tplc="CE6A4B96">
      <w:start w:val="1"/>
      <w:numFmt w:val="lowerLetter"/>
      <w:lvlText w:val="%1)"/>
      <w:lvlJc w:val="left"/>
      <w:pPr>
        <w:ind w:left="720" w:hanging="360"/>
      </w:pPr>
      <w:rPr>
        <w:rFonts w:hint="default"/>
        <w:b w:val="0"/>
      </w:rPr>
    </w:lvl>
    <w:lvl w:ilvl="1" w:tplc="04050019">
      <w:start w:val="1"/>
      <w:numFmt w:val="lowerLetter"/>
      <w:lvlText w:val="%2."/>
      <w:lvlJc w:val="left"/>
      <w:pPr>
        <w:ind w:left="1440" w:hanging="360"/>
      </w:pPr>
    </w:lvl>
    <w:lvl w:ilvl="2" w:tplc="C39E12BE">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576AD9"/>
    <w:multiLevelType w:val="hybridMultilevel"/>
    <w:tmpl w:val="A3742C40"/>
    <w:lvl w:ilvl="0" w:tplc="0405000F">
      <w:start w:val="1"/>
      <w:numFmt w:val="decimal"/>
      <w:lvlText w:val="%1."/>
      <w:lvlJc w:val="left"/>
      <w:pPr>
        <w:ind w:left="717" w:hanging="360"/>
      </w:pPr>
    </w:lvl>
    <w:lvl w:ilvl="1" w:tplc="04050019">
      <w:start w:val="1"/>
      <w:numFmt w:val="lowerLetter"/>
      <w:lvlText w:val="%2."/>
      <w:lvlJc w:val="left"/>
      <w:pPr>
        <w:ind w:left="1437" w:hanging="360"/>
      </w:pPr>
    </w:lvl>
    <w:lvl w:ilvl="2" w:tplc="E52E997C">
      <w:start w:val="1"/>
      <w:numFmt w:val="lowerRoman"/>
      <w:lvlText w:val="%3."/>
      <w:lvlJc w:val="right"/>
      <w:pPr>
        <w:ind w:left="2157" w:hanging="180"/>
      </w:pPr>
      <w:rPr>
        <w:b w:val="0"/>
      </w:rPr>
    </w:lvl>
    <w:lvl w:ilvl="3" w:tplc="0405000F">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06CA2A02"/>
    <w:multiLevelType w:val="multilevel"/>
    <w:tmpl w:val="3E86F9A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705"/>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6" w15:restartNumberingAfterBreak="0">
    <w:nsid w:val="070D2E6A"/>
    <w:multiLevelType w:val="hybridMultilevel"/>
    <w:tmpl w:val="8942452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0D6C2AE7"/>
    <w:multiLevelType w:val="hybridMultilevel"/>
    <w:tmpl w:val="21AE860E"/>
    <w:lvl w:ilvl="0" w:tplc="3FC03C6A">
      <w:start w:val="1"/>
      <w:numFmt w:val="lowerRoman"/>
      <w:lvlText w:val="%1."/>
      <w:lvlJc w:val="righ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0F2703F8"/>
    <w:multiLevelType w:val="hybridMultilevel"/>
    <w:tmpl w:val="661258B8"/>
    <w:lvl w:ilvl="0" w:tplc="4F62F20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129D566E"/>
    <w:multiLevelType w:val="multilevel"/>
    <w:tmpl w:val="42A88058"/>
    <w:lvl w:ilvl="0">
      <w:start w:val="9"/>
      <w:numFmt w:val="decimal"/>
      <w:lvlText w:val="%1."/>
      <w:lvlJc w:val="left"/>
      <w:pPr>
        <w:ind w:left="360" w:hanging="360"/>
      </w:pPr>
      <w:rPr>
        <w:rFonts w:hint="default"/>
        <w:color w:val="0000FF"/>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0000FF"/>
      </w:rPr>
    </w:lvl>
    <w:lvl w:ilvl="3">
      <w:start w:val="1"/>
      <w:numFmt w:val="decimal"/>
      <w:lvlText w:val="%1.%2.%3.%4."/>
      <w:lvlJc w:val="left"/>
      <w:pPr>
        <w:ind w:left="1080" w:hanging="1080"/>
      </w:pPr>
      <w:rPr>
        <w:rFonts w:hint="default"/>
        <w:color w:val="0000FF"/>
      </w:rPr>
    </w:lvl>
    <w:lvl w:ilvl="4">
      <w:start w:val="1"/>
      <w:numFmt w:val="decimal"/>
      <w:lvlText w:val="%1.%2.%3.%4.%5."/>
      <w:lvlJc w:val="left"/>
      <w:pPr>
        <w:ind w:left="1080" w:hanging="1080"/>
      </w:pPr>
      <w:rPr>
        <w:rFonts w:hint="default"/>
        <w:color w:val="0000FF"/>
      </w:rPr>
    </w:lvl>
    <w:lvl w:ilvl="5">
      <w:start w:val="1"/>
      <w:numFmt w:val="decimal"/>
      <w:lvlText w:val="%1.%2.%3.%4.%5.%6."/>
      <w:lvlJc w:val="left"/>
      <w:pPr>
        <w:ind w:left="1440" w:hanging="1440"/>
      </w:pPr>
      <w:rPr>
        <w:rFonts w:hint="default"/>
        <w:color w:val="0000FF"/>
      </w:rPr>
    </w:lvl>
    <w:lvl w:ilvl="6">
      <w:start w:val="1"/>
      <w:numFmt w:val="decimal"/>
      <w:lvlText w:val="%1.%2.%3.%4.%5.%6.%7."/>
      <w:lvlJc w:val="left"/>
      <w:pPr>
        <w:ind w:left="1440" w:hanging="1440"/>
      </w:pPr>
      <w:rPr>
        <w:rFonts w:hint="default"/>
        <w:color w:val="0000FF"/>
      </w:rPr>
    </w:lvl>
    <w:lvl w:ilvl="7">
      <w:start w:val="1"/>
      <w:numFmt w:val="decimal"/>
      <w:lvlText w:val="%1.%2.%3.%4.%5.%6.%7.%8."/>
      <w:lvlJc w:val="left"/>
      <w:pPr>
        <w:ind w:left="1800" w:hanging="1800"/>
      </w:pPr>
      <w:rPr>
        <w:rFonts w:hint="default"/>
        <w:color w:val="0000FF"/>
      </w:rPr>
    </w:lvl>
    <w:lvl w:ilvl="8">
      <w:start w:val="1"/>
      <w:numFmt w:val="decimal"/>
      <w:lvlText w:val="%1.%2.%3.%4.%5.%6.%7.%8.%9."/>
      <w:lvlJc w:val="left"/>
      <w:pPr>
        <w:ind w:left="1800" w:hanging="1800"/>
      </w:pPr>
      <w:rPr>
        <w:rFonts w:hint="default"/>
        <w:color w:val="0000FF"/>
      </w:rPr>
    </w:lvl>
  </w:abstractNum>
  <w:abstractNum w:abstractNumId="10" w15:restartNumberingAfterBreak="0">
    <w:nsid w:val="16E7403F"/>
    <w:multiLevelType w:val="hybridMultilevel"/>
    <w:tmpl w:val="7DC0B7C2"/>
    <w:lvl w:ilvl="0" w:tplc="0405000F">
      <w:start w:val="1"/>
      <w:numFmt w:val="decimal"/>
      <w:lvlText w:val="%1."/>
      <w:lvlJc w:val="left"/>
      <w:pPr>
        <w:ind w:left="717" w:hanging="360"/>
      </w:pPr>
    </w:lvl>
    <w:lvl w:ilvl="1" w:tplc="04050019">
      <w:start w:val="1"/>
      <w:numFmt w:val="lowerLetter"/>
      <w:lvlText w:val="%2."/>
      <w:lvlJc w:val="left"/>
      <w:pPr>
        <w:ind w:left="1437" w:hanging="360"/>
      </w:pPr>
    </w:lvl>
    <w:lvl w:ilvl="2" w:tplc="E52E997C">
      <w:start w:val="1"/>
      <w:numFmt w:val="lowerRoman"/>
      <w:lvlText w:val="%3."/>
      <w:lvlJc w:val="right"/>
      <w:pPr>
        <w:ind w:left="2157" w:hanging="180"/>
      </w:pPr>
      <w:rPr>
        <w:b w:val="0"/>
      </w:rPr>
    </w:lvl>
    <w:lvl w:ilvl="3" w:tplc="0405000F">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324548"/>
    <w:multiLevelType w:val="hybridMultilevel"/>
    <w:tmpl w:val="98E061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B9424A2"/>
    <w:multiLevelType w:val="multilevel"/>
    <w:tmpl w:val="0304315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7419B4"/>
    <w:multiLevelType w:val="hybridMultilevel"/>
    <w:tmpl w:val="81C03F3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E143D1"/>
    <w:multiLevelType w:val="hybridMultilevel"/>
    <w:tmpl w:val="F94C7EE8"/>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F197D"/>
    <w:multiLevelType w:val="hybridMultilevel"/>
    <w:tmpl w:val="3D10E000"/>
    <w:lvl w:ilvl="0" w:tplc="EF0C4F24">
      <w:start w:val="1"/>
      <w:numFmt w:val="lowerRoman"/>
      <w:lvlText w:val="%1."/>
      <w:lvlJc w:val="righ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24FB5C2D"/>
    <w:multiLevelType w:val="hybridMultilevel"/>
    <w:tmpl w:val="A3742C40"/>
    <w:lvl w:ilvl="0" w:tplc="0405000F">
      <w:start w:val="1"/>
      <w:numFmt w:val="decimal"/>
      <w:lvlText w:val="%1."/>
      <w:lvlJc w:val="left"/>
      <w:pPr>
        <w:ind w:left="717" w:hanging="360"/>
      </w:pPr>
    </w:lvl>
    <w:lvl w:ilvl="1" w:tplc="04050019">
      <w:start w:val="1"/>
      <w:numFmt w:val="lowerLetter"/>
      <w:lvlText w:val="%2."/>
      <w:lvlJc w:val="left"/>
      <w:pPr>
        <w:ind w:left="1437" w:hanging="360"/>
      </w:pPr>
    </w:lvl>
    <w:lvl w:ilvl="2" w:tplc="E52E997C">
      <w:start w:val="1"/>
      <w:numFmt w:val="lowerRoman"/>
      <w:lvlText w:val="%3."/>
      <w:lvlJc w:val="right"/>
      <w:pPr>
        <w:ind w:left="2157" w:hanging="180"/>
      </w:pPr>
      <w:rPr>
        <w:b w:val="0"/>
      </w:rPr>
    </w:lvl>
    <w:lvl w:ilvl="3" w:tplc="0405000F">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15:restartNumberingAfterBreak="0">
    <w:nsid w:val="29AE2200"/>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2AAD6451"/>
    <w:multiLevelType w:val="hybridMultilevel"/>
    <w:tmpl w:val="75386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D16817"/>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2E0774B9"/>
    <w:multiLevelType w:val="hybridMultilevel"/>
    <w:tmpl w:val="55F2AE7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2B41BA"/>
    <w:multiLevelType w:val="hybridMultilevel"/>
    <w:tmpl w:val="952E85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2970E2"/>
    <w:multiLevelType w:val="hybridMultilevel"/>
    <w:tmpl w:val="9FB08F0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802127"/>
    <w:multiLevelType w:val="multilevel"/>
    <w:tmpl w:val="06D8C7A6"/>
    <w:lvl w:ilvl="0">
      <w:start w:val="1"/>
      <w:numFmt w:val="decimal"/>
      <w:lvlText w:val="%1."/>
      <w:lvlJc w:val="left"/>
      <w:pPr>
        <w:ind w:left="405" w:hanging="360"/>
      </w:pPr>
      <w:rPr>
        <w:rFonts w:hint="default"/>
      </w:rPr>
    </w:lvl>
    <w:lvl w:ilvl="1">
      <w:start w:val="1"/>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sz w:val="23"/>
        <w:szCs w:val="23"/>
      </w:rPr>
    </w:lvl>
    <w:lvl w:ilvl="3">
      <w:start w:val="1"/>
      <w:numFmt w:val="decimal"/>
      <w:isLgl/>
      <w:lvlText w:val="%1.%2.%3.%4."/>
      <w:lvlJc w:val="left"/>
      <w:pPr>
        <w:ind w:left="1125" w:hanging="1080"/>
      </w:pPr>
      <w:rPr>
        <w:rFonts w:hint="default"/>
        <w:sz w:val="23"/>
        <w:szCs w:val="23"/>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1845" w:hanging="1800"/>
      </w:pPr>
      <w:rPr>
        <w:rFonts w:hint="default"/>
      </w:rPr>
    </w:lvl>
  </w:abstractNum>
  <w:abstractNum w:abstractNumId="24" w15:restartNumberingAfterBreak="0">
    <w:nsid w:val="3A1F6A60"/>
    <w:multiLevelType w:val="hybridMultilevel"/>
    <w:tmpl w:val="DA9C55EA"/>
    <w:lvl w:ilvl="0" w:tplc="04050017">
      <w:start w:val="1"/>
      <w:numFmt w:val="lowerLetter"/>
      <w:lvlText w:val="%1)"/>
      <w:lvlJc w:val="left"/>
      <w:pPr>
        <w:tabs>
          <w:tab w:val="num" w:pos="720"/>
        </w:tabs>
        <w:ind w:left="720" w:hanging="360"/>
      </w:pPr>
      <w:rPr>
        <w:rFonts w:hint="default"/>
      </w:rPr>
    </w:lvl>
    <w:lvl w:ilvl="1" w:tplc="71264C42">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D1D4C8E"/>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E661B25"/>
    <w:multiLevelType w:val="hybridMultilevel"/>
    <w:tmpl w:val="4304629A"/>
    <w:lvl w:ilvl="0" w:tplc="04050001">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1190D8C"/>
    <w:multiLevelType w:val="multilevel"/>
    <w:tmpl w:val="4898675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B15446"/>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8D6C37"/>
    <w:multiLevelType w:val="multilevel"/>
    <w:tmpl w:val="5D1A395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sz w:val="23"/>
        <w:szCs w:val="23"/>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106406"/>
    <w:multiLevelType w:val="hybridMultilevel"/>
    <w:tmpl w:val="1562B134"/>
    <w:lvl w:ilvl="0" w:tplc="4F04A2E8">
      <w:start w:val="1"/>
      <w:numFmt w:val="decimal"/>
      <w:lvlText w:val="%1."/>
      <w:lvlJc w:val="left"/>
      <w:pPr>
        <w:tabs>
          <w:tab w:val="num" w:pos="587"/>
        </w:tabs>
        <w:ind w:left="587" w:hanging="360"/>
      </w:pPr>
      <w:rPr>
        <w:rFonts w:hint="default"/>
      </w:rPr>
    </w:lvl>
    <w:lvl w:ilvl="1" w:tplc="04050019" w:tentative="1">
      <w:start w:val="1"/>
      <w:numFmt w:val="lowerLetter"/>
      <w:lvlText w:val="%2."/>
      <w:lvlJc w:val="left"/>
      <w:pPr>
        <w:tabs>
          <w:tab w:val="num" w:pos="1307"/>
        </w:tabs>
        <w:ind w:left="1307" w:hanging="360"/>
      </w:pPr>
    </w:lvl>
    <w:lvl w:ilvl="2" w:tplc="0405001B" w:tentative="1">
      <w:start w:val="1"/>
      <w:numFmt w:val="lowerRoman"/>
      <w:lvlText w:val="%3."/>
      <w:lvlJc w:val="right"/>
      <w:pPr>
        <w:tabs>
          <w:tab w:val="num" w:pos="2027"/>
        </w:tabs>
        <w:ind w:left="2027" w:hanging="180"/>
      </w:pPr>
    </w:lvl>
    <w:lvl w:ilvl="3" w:tplc="0405000F" w:tentative="1">
      <w:start w:val="1"/>
      <w:numFmt w:val="decimal"/>
      <w:lvlText w:val="%4."/>
      <w:lvlJc w:val="left"/>
      <w:pPr>
        <w:tabs>
          <w:tab w:val="num" w:pos="2747"/>
        </w:tabs>
        <w:ind w:left="2747" w:hanging="360"/>
      </w:pPr>
    </w:lvl>
    <w:lvl w:ilvl="4" w:tplc="04050019" w:tentative="1">
      <w:start w:val="1"/>
      <w:numFmt w:val="lowerLetter"/>
      <w:lvlText w:val="%5."/>
      <w:lvlJc w:val="left"/>
      <w:pPr>
        <w:tabs>
          <w:tab w:val="num" w:pos="3467"/>
        </w:tabs>
        <w:ind w:left="3467" w:hanging="360"/>
      </w:pPr>
    </w:lvl>
    <w:lvl w:ilvl="5" w:tplc="0405001B" w:tentative="1">
      <w:start w:val="1"/>
      <w:numFmt w:val="lowerRoman"/>
      <w:lvlText w:val="%6."/>
      <w:lvlJc w:val="right"/>
      <w:pPr>
        <w:tabs>
          <w:tab w:val="num" w:pos="4187"/>
        </w:tabs>
        <w:ind w:left="4187" w:hanging="180"/>
      </w:pPr>
    </w:lvl>
    <w:lvl w:ilvl="6" w:tplc="0405000F" w:tentative="1">
      <w:start w:val="1"/>
      <w:numFmt w:val="decimal"/>
      <w:lvlText w:val="%7."/>
      <w:lvlJc w:val="left"/>
      <w:pPr>
        <w:tabs>
          <w:tab w:val="num" w:pos="4907"/>
        </w:tabs>
        <w:ind w:left="4907" w:hanging="360"/>
      </w:pPr>
    </w:lvl>
    <w:lvl w:ilvl="7" w:tplc="04050019" w:tentative="1">
      <w:start w:val="1"/>
      <w:numFmt w:val="lowerLetter"/>
      <w:lvlText w:val="%8."/>
      <w:lvlJc w:val="left"/>
      <w:pPr>
        <w:tabs>
          <w:tab w:val="num" w:pos="5627"/>
        </w:tabs>
        <w:ind w:left="5627" w:hanging="360"/>
      </w:pPr>
    </w:lvl>
    <w:lvl w:ilvl="8" w:tplc="0405001B" w:tentative="1">
      <w:start w:val="1"/>
      <w:numFmt w:val="lowerRoman"/>
      <w:lvlText w:val="%9."/>
      <w:lvlJc w:val="right"/>
      <w:pPr>
        <w:tabs>
          <w:tab w:val="num" w:pos="6347"/>
        </w:tabs>
        <w:ind w:left="6347" w:hanging="180"/>
      </w:pPr>
    </w:lvl>
  </w:abstractNum>
  <w:abstractNum w:abstractNumId="31" w15:restartNumberingAfterBreak="0">
    <w:nsid w:val="492E204C"/>
    <w:multiLevelType w:val="hybridMultilevel"/>
    <w:tmpl w:val="A3742C40"/>
    <w:lvl w:ilvl="0" w:tplc="0405000F">
      <w:start w:val="1"/>
      <w:numFmt w:val="decimal"/>
      <w:lvlText w:val="%1."/>
      <w:lvlJc w:val="left"/>
      <w:pPr>
        <w:ind w:left="717" w:hanging="360"/>
      </w:pPr>
    </w:lvl>
    <w:lvl w:ilvl="1" w:tplc="04050019">
      <w:start w:val="1"/>
      <w:numFmt w:val="lowerLetter"/>
      <w:lvlText w:val="%2."/>
      <w:lvlJc w:val="left"/>
      <w:pPr>
        <w:ind w:left="1437" w:hanging="360"/>
      </w:pPr>
    </w:lvl>
    <w:lvl w:ilvl="2" w:tplc="E52E997C">
      <w:start w:val="1"/>
      <w:numFmt w:val="lowerRoman"/>
      <w:lvlText w:val="%3."/>
      <w:lvlJc w:val="right"/>
      <w:pPr>
        <w:ind w:left="2157" w:hanging="180"/>
      </w:pPr>
      <w:rPr>
        <w:b w:val="0"/>
      </w:rPr>
    </w:lvl>
    <w:lvl w:ilvl="3" w:tplc="0405000F">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2" w15:restartNumberingAfterBreak="0">
    <w:nsid w:val="4A764FBB"/>
    <w:multiLevelType w:val="multilevel"/>
    <w:tmpl w:val="FB50BD4A"/>
    <w:lvl w:ilvl="0">
      <w:start w:val="1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F43B64"/>
    <w:multiLevelType w:val="hybridMultilevel"/>
    <w:tmpl w:val="A3742C40"/>
    <w:lvl w:ilvl="0" w:tplc="0405000F">
      <w:start w:val="1"/>
      <w:numFmt w:val="decimal"/>
      <w:lvlText w:val="%1."/>
      <w:lvlJc w:val="left"/>
      <w:pPr>
        <w:ind w:left="717" w:hanging="360"/>
      </w:pPr>
    </w:lvl>
    <w:lvl w:ilvl="1" w:tplc="04050019">
      <w:start w:val="1"/>
      <w:numFmt w:val="lowerLetter"/>
      <w:lvlText w:val="%2."/>
      <w:lvlJc w:val="left"/>
      <w:pPr>
        <w:ind w:left="1437" w:hanging="360"/>
      </w:pPr>
    </w:lvl>
    <w:lvl w:ilvl="2" w:tplc="E52E997C">
      <w:start w:val="1"/>
      <w:numFmt w:val="lowerRoman"/>
      <w:lvlText w:val="%3."/>
      <w:lvlJc w:val="right"/>
      <w:pPr>
        <w:ind w:left="2157" w:hanging="180"/>
      </w:pPr>
      <w:rPr>
        <w:b w:val="0"/>
      </w:rPr>
    </w:lvl>
    <w:lvl w:ilvl="3" w:tplc="0405000F">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4" w15:restartNumberingAfterBreak="0">
    <w:nsid w:val="4BF82CA4"/>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0854A4D"/>
    <w:multiLevelType w:val="multilevel"/>
    <w:tmpl w:val="A6F0D7C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sz w:val="23"/>
        <w:szCs w:val="23"/>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2E29E9"/>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58504786"/>
    <w:multiLevelType w:val="hybridMultilevel"/>
    <w:tmpl w:val="228A58D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AB35077"/>
    <w:multiLevelType w:val="hybridMultilevel"/>
    <w:tmpl w:val="7DC0B7C2"/>
    <w:lvl w:ilvl="0" w:tplc="0405000F">
      <w:start w:val="1"/>
      <w:numFmt w:val="decimal"/>
      <w:lvlText w:val="%1."/>
      <w:lvlJc w:val="left"/>
      <w:pPr>
        <w:ind w:left="717" w:hanging="360"/>
      </w:pPr>
    </w:lvl>
    <w:lvl w:ilvl="1" w:tplc="04050019">
      <w:start w:val="1"/>
      <w:numFmt w:val="lowerLetter"/>
      <w:lvlText w:val="%2."/>
      <w:lvlJc w:val="left"/>
      <w:pPr>
        <w:ind w:left="1437" w:hanging="360"/>
      </w:pPr>
    </w:lvl>
    <w:lvl w:ilvl="2" w:tplc="E52E997C">
      <w:start w:val="1"/>
      <w:numFmt w:val="lowerRoman"/>
      <w:lvlText w:val="%3."/>
      <w:lvlJc w:val="right"/>
      <w:pPr>
        <w:ind w:left="2157" w:hanging="180"/>
      </w:pPr>
      <w:rPr>
        <w:b w:val="0"/>
      </w:rPr>
    </w:lvl>
    <w:lvl w:ilvl="3" w:tplc="0405000F">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15:restartNumberingAfterBreak="0">
    <w:nsid w:val="63C41266"/>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54B3866"/>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A436499"/>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2E505FB"/>
    <w:multiLevelType w:val="hybridMultilevel"/>
    <w:tmpl w:val="1C74F430"/>
    <w:lvl w:ilvl="0" w:tplc="04050019">
      <w:start w:val="1"/>
      <w:numFmt w:val="lowerLetter"/>
      <w:lvlText w:val="%1."/>
      <w:lvlJc w:val="left"/>
      <w:pPr>
        <w:ind w:left="1437" w:hanging="360"/>
      </w:p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43" w15:restartNumberingAfterBreak="0">
    <w:nsid w:val="77E02B03"/>
    <w:multiLevelType w:val="multilevel"/>
    <w:tmpl w:val="F87064A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8A1167"/>
    <w:multiLevelType w:val="hybridMultilevel"/>
    <w:tmpl w:val="7AA2F8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8F4005D"/>
    <w:multiLevelType w:val="hybridMultilevel"/>
    <w:tmpl w:val="1B9EEB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F9304FB"/>
    <w:multiLevelType w:val="hybridMultilevel"/>
    <w:tmpl w:val="4B125262"/>
    <w:lvl w:ilvl="0" w:tplc="7B8AB956">
      <w:start w:val="1"/>
      <w:numFmt w:val="decimal"/>
      <w:lvlText w:val="%1."/>
      <w:lvlJc w:val="left"/>
      <w:pPr>
        <w:ind w:left="360" w:hanging="360"/>
      </w:pPr>
      <w:rPr>
        <w:b w:val="0"/>
      </w:rPr>
    </w:lvl>
    <w:lvl w:ilvl="1" w:tplc="04050019">
      <w:start w:val="1"/>
      <w:numFmt w:val="lowerLetter"/>
      <w:lvlText w:val="%2."/>
      <w:lvlJc w:val="left"/>
      <w:pPr>
        <w:ind w:left="1080" w:hanging="360"/>
      </w:pPr>
    </w:lvl>
    <w:lvl w:ilvl="2" w:tplc="E52E997C">
      <w:start w:val="1"/>
      <w:numFmt w:val="lowerRoman"/>
      <w:lvlText w:val="%3."/>
      <w:lvlJc w:val="right"/>
      <w:pPr>
        <w:ind w:left="1800" w:hanging="180"/>
      </w:pPr>
      <w:rPr>
        <w:b w:val="0"/>
      </w:rPr>
    </w:lvl>
    <w:lvl w:ilvl="3" w:tplc="DD7C8A1A">
      <w:start w:val="1"/>
      <w:numFmt w:val="decimal"/>
      <w:lvlText w:val="%4."/>
      <w:lvlJc w:val="left"/>
      <w:pPr>
        <w:ind w:left="2520" w:hanging="360"/>
      </w:pPr>
      <w:rPr>
        <w:b w:val="0"/>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1"/>
  </w:num>
  <w:num w:numId="2">
    <w:abstractNumId w:val="3"/>
  </w:num>
  <w:num w:numId="3">
    <w:abstractNumId w:val="7"/>
  </w:num>
  <w:num w:numId="4">
    <w:abstractNumId w:val="15"/>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28"/>
  </w:num>
  <w:num w:numId="9">
    <w:abstractNumId w:val="43"/>
  </w:num>
  <w:num w:numId="10">
    <w:abstractNumId w:val="17"/>
  </w:num>
  <w:num w:numId="11">
    <w:abstractNumId w:val="34"/>
  </w:num>
  <w:num w:numId="12">
    <w:abstractNumId w:val="45"/>
  </w:num>
  <w:num w:numId="13">
    <w:abstractNumId w:val="35"/>
  </w:num>
  <w:num w:numId="14">
    <w:abstractNumId w:val="40"/>
  </w:num>
  <w:num w:numId="15">
    <w:abstractNumId w:val="23"/>
  </w:num>
  <w:num w:numId="16">
    <w:abstractNumId w:val="36"/>
  </w:num>
  <w:num w:numId="17">
    <w:abstractNumId w:val="41"/>
  </w:num>
  <w:num w:numId="18">
    <w:abstractNumId w:val="27"/>
  </w:num>
  <w:num w:numId="19">
    <w:abstractNumId w:val="8"/>
  </w:num>
  <w:num w:numId="20">
    <w:abstractNumId w:val="29"/>
  </w:num>
  <w:num w:numId="21">
    <w:abstractNumId w:val="24"/>
  </w:num>
  <w:num w:numId="22">
    <w:abstractNumId w:val="26"/>
  </w:num>
  <w:num w:numId="23">
    <w:abstractNumId w:val="12"/>
  </w:num>
  <w:num w:numId="24">
    <w:abstractNumId w:val="19"/>
  </w:num>
  <w:num w:numId="25">
    <w:abstractNumId w:val="25"/>
  </w:num>
  <w:num w:numId="26">
    <w:abstractNumId w:val="9"/>
  </w:num>
  <w:num w:numId="27">
    <w:abstractNumId w:val="32"/>
  </w:num>
  <w:num w:numId="28">
    <w:abstractNumId w:val="6"/>
  </w:num>
  <w:num w:numId="29">
    <w:abstractNumId w:val="18"/>
  </w:num>
  <w:num w:numId="30">
    <w:abstractNumId w:val="46"/>
  </w:num>
  <w:num w:numId="31">
    <w:abstractNumId w:val="11"/>
  </w:num>
  <w:num w:numId="32">
    <w:abstractNumId w:val="37"/>
  </w:num>
  <w:num w:numId="33">
    <w:abstractNumId w:val="30"/>
  </w:num>
  <w:num w:numId="34">
    <w:abstractNumId w:val="31"/>
  </w:num>
  <w:num w:numId="35">
    <w:abstractNumId w:val="13"/>
  </w:num>
  <w:num w:numId="36">
    <w:abstractNumId w:val="20"/>
  </w:num>
  <w:num w:numId="37">
    <w:abstractNumId w:val="16"/>
  </w:num>
  <w:num w:numId="38">
    <w:abstractNumId w:val="22"/>
  </w:num>
  <w:num w:numId="39">
    <w:abstractNumId w:val="33"/>
  </w:num>
  <w:num w:numId="40">
    <w:abstractNumId w:val="14"/>
  </w:num>
  <w:num w:numId="41">
    <w:abstractNumId w:val="42"/>
  </w:num>
  <w:num w:numId="42">
    <w:abstractNumId w:val="38"/>
  </w:num>
  <w:num w:numId="43">
    <w:abstractNumId w:val="2"/>
  </w:num>
  <w:num w:numId="44">
    <w:abstractNumId w:val="4"/>
  </w:num>
  <w:num w:numId="45">
    <w:abstractNumId w:val="10"/>
  </w:num>
  <w:num w:numId="46">
    <w:abstractNumId w:val="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CC"/>
    <w:rsid w:val="000007BB"/>
    <w:rsid w:val="0000099F"/>
    <w:rsid w:val="00000B0B"/>
    <w:rsid w:val="00000BBB"/>
    <w:rsid w:val="00000F2B"/>
    <w:rsid w:val="000018CA"/>
    <w:rsid w:val="00002D77"/>
    <w:rsid w:val="00002EB1"/>
    <w:rsid w:val="00003009"/>
    <w:rsid w:val="000031A7"/>
    <w:rsid w:val="000036EA"/>
    <w:rsid w:val="00003813"/>
    <w:rsid w:val="00003AD9"/>
    <w:rsid w:val="00004280"/>
    <w:rsid w:val="000044C1"/>
    <w:rsid w:val="000044F4"/>
    <w:rsid w:val="000049DB"/>
    <w:rsid w:val="00004F9B"/>
    <w:rsid w:val="000054A2"/>
    <w:rsid w:val="0000565A"/>
    <w:rsid w:val="00005B1C"/>
    <w:rsid w:val="00005CD9"/>
    <w:rsid w:val="00005D2F"/>
    <w:rsid w:val="00005DBC"/>
    <w:rsid w:val="00005E13"/>
    <w:rsid w:val="00006831"/>
    <w:rsid w:val="00006E79"/>
    <w:rsid w:val="00006EA9"/>
    <w:rsid w:val="000073E9"/>
    <w:rsid w:val="000077B3"/>
    <w:rsid w:val="00007971"/>
    <w:rsid w:val="00007B18"/>
    <w:rsid w:val="000100E4"/>
    <w:rsid w:val="0001083F"/>
    <w:rsid w:val="00010880"/>
    <w:rsid w:val="000117EC"/>
    <w:rsid w:val="00011F7C"/>
    <w:rsid w:val="0001234B"/>
    <w:rsid w:val="00012A44"/>
    <w:rsid w:val="00012B59"/>
    <w:rsid w:val="00012E3C"/>
    <w:rsid w:val="00012F9F"/>
    <w:rsid w:val="0001360E"/>
    <w:rsid w:val="00013F57"/>
    <w:rsid w:val="000140EC"/>
    <w:rsid w:val="000142C9"/>
    <w:rsid w:val="000145C0"/>
    <w:rsid w:val="0001498B"/>
    <w:rsid w:val="00014BAD"/>
    <w:rsid w:val="00014C67"/>
    <w:rsid w:val="00015731"/>
    <w:rsid w:val="00015C6E"/>
    <w:rsid w:val="00015E34"/>
    <w:rsid w:val="000162FC"/>
    <w:rsid w:val="00016C55"/>
    <w:rsid w:val="00016D66"/>
    <w:rsid w:val="00016DA3"/>
    <w:rsid w:val="0001709B"/>
    <w:rsid w:val="00017113"/>
    <w:rsid w:val="0001711A"/>
    <w:rsid w:val="00017B4A"/>
    <w:rsid w:val="00017D8F"/>
    <w:rsid w:val="00017FCA"/>
    <w:rsid w:val="000202DB"/>
    <w:rsid w:val="000204B1"/>
    <w:rsid w:val="000209DA"/>
    <w:rsid w:val="000215A3"/>
    <w:rsid w:val="00021ED9"/>
    <w:rsid w:val="00022554"/>
    <w:rsid w:val="000230F5"/>
    <w:rsid w:val="00023254"/>
    <w:rsid w:val="000233C5"/>
    <w:rsid w:val="00023973"/>
    <w:rsid w:val="00023DE2"/>
    <w:rsid w:val="00023DF9"/>
    <w:rsid w:val="00024027"/>
    <w:rsid w:val="000241B3"/>
    <w:rsid w:val="0002422E"/>
    <w:rsid w:val="000244BF"/>
    <w:rsid w:val="00024741"/>
    <w:rsid w:val="00025F14"/>
    <w:rsid w:val="0002699C"/>
    <w:rsid w:val="000279C7"/>
    <w:rsid w:val="000300F3"/>
    <w:rsid w:val="000301F2"/>
    <w:rsid w:val="00030781"/>
    <w:rsid w:val="00030B45"/>
    <w:rsid w:val="00030E80"/>
    <w:rsid w:val="0003120B"/>
    <w:rsid w:val="0003144E"/>
    <w:rsid w:val="0003146B"/>
    <w:rsid w:val="000315C9"/>
    <w:rsid w:val="000315D7"/>
    <w:rsid w:val="00031936"/>
    <w:rsid w:val="00031A1C"/>
    <w:rsid w:val="00031D38"/>
    <w:rsid w:val="000326BE"/>
    <w:rsid w:val="00032B82"/>
    <w:rsid w:val="000337E9"/>
    <w:rsid w:val="00033C55"/>
    <w:rsid w:val="000343A5"/>
    <w:rsid w:val="0003499A"/>
    <w:rsid w:val="000350F9"/>
    <w:rsid w:val="000351A8"/>
    <w:rsid w:val="0003580D"/>
    <w:rsid w:val="000362EB"/>
    <w:rsid w:val="00036371"/>
    <w:rsid w:val="000363F3"/>
    <w:rsid w:val="0003669A"/>
    <w:rsid w:val="00036813"/>
    <w:rsid w:val="000375B8"/>
    <w:rsid w:val="000377A2"/>
    <w:rsid w:val="000377C4"/>
    <w:rsid w:val="000378B4"/>
    <w:rsid w:val="00037A58"/>
    <w:rsid w:val="00037E17"/>
    <w:rsid w:val="00037F32"/>
    <w:rsid w:val="000402EA"/>
    <w:rsid w:val="0004053C"/>
    <w:rsid w:val="000410E5"/>
    <w:rsid w:val="000411B4"/>
    <w:rsid w:val="00041ACB"/>
    <w:rsid w:val="00041E1F"/>
    <w:rsid w:val="00041EA5"/>
    <w:rsid w:val="00042969"/>
    <w:rsid w:val="00042B2B"/>
    <w:rsid w:val="0004311D"/>
    <w:rsid w:val="00043286"/>
    <w:rsid w:val="00043D53"/>
    <w:rsid w:val="00044202"/>
    <w:rsid w:val="0004426E"/>
    <w:rsid w:val="0004450B"/>
    <w:rsid w:val="00044660"/>
    <w:rsid w:val="00044B6C"/>
    <w:rsid w:val="000451FE"/>
    <w:rsid w:val="00045295"/>
    <w:rsid w:val="00045504"/>
    <w:rsid w:val="000458DF"/>
    <w:rsid w:val="00045917"/>
    <w:rsid w:val="000459FB"/>
    <w:rsid w:val="00045F71"/>
    <w:rsid w:val="0004619A"/>
    <w:rsid w:val="0004670A"/>
    <w:rsid w:val="00046725"/>
    <w:rsid w:val="000467BC"/>
    <w:rsid w:val="00046C02"/>
    <w:rsid w:val="00046ED0"/>
    <w:rsid w:val="00046F9B"/>
    <w:rsid w:val="00047532"/>
    <w:rsid w:val="000475BA"/>
    <w:rsid w:val="000500A9"/>
    <w:rsid w:val="000500B5"/>
    <w:rsid w:val="000505A5"/>
    <w:rsid w:val="00050D08"/>
    <w:rsid w:val="00050E44"/>
    <w:rsid w:val="0005121D"/>
    <w:rsid w:val="000516F9"/>
    <w:rsid w:val="00051C53"/>
    <w:rsid w:val="000526AB"/>
    <w:rsid w:val="00052820"/>
    <w:rsid w:val="00052A43"/>
    <w:rsid w:val="00052D2C"/>
    <w:rsid w:val="00052D3D"/>
    <w:rsid w:val="00052F57"/>
    <w:rsid w:val="000533BC"/>
    <w:rsid w:val="000533F5"/>
    <w:rsid w:val="00053821"/>
    <w:rsid w:val="000538AA"/>
    <w:rsid w:val="00053BED"/>
    <w:rsid w:val="00053C6F"/>
    <w:rsid w:val="0005498C"/>
    <w:rsid w:val="00055085"/>
    <w:rsid w:val="00055308"/>
    <w:rsid w:val="000553B0"/>
    <w:rsid w:val="00056E2B"/>
    <w:rsid w:val="00056F0A"/>
    <w:rsid w:val="000579E7"/>
    <w:rsid w:val="00057D2B"/>
    <w:rsid w:val="00057F34"/>
    <w:rsid w:val="00060072"/>
    <w:rsid w:val="0006061B"/>
    <w:rsid w:val="00060713"/>
    <w:rsid w:val="00060FF5"/>
    <w:rsid w:val="0006185A"/>
    <w:rsid w:val="00061C83"/>
    <w:rsid w:val="000621F1"/>
    <w:rsid w:val="0006248F"/>
    <w:rsid w:val="00062900"/>
    <w:rsid w:val="00062BC2"/>
    <w:rsid w:val="00063015"/>
    <w:rsid w:val="000638E6"/>
    <w:rsid w:val="0006443F"/>
    <w:rsid w:val="0006458E"/>
    <w:rsid w:val="00064600"/>
    <w:rsid w:val="00064649"/>
    <w:rsid w:val="00064B8F"/>
    <w:rsid w:val="00064CF0"/>
    <w:rsid w:val="000653C3"/>
    <w:rsid w:val="000656C1"/>
    <w:rsid w:val="000661C9"/>
    <w:rsid w:val="000668FD"/>
    <w:rsid w:val="00066BA3"/>
    <w:rsid w:val="00066D3A"/>
    <w:rsid w:val="000672ED"/>
    <w:rsid w:val="00067BF7"/>
    <w:rsid w:val="00070089"/>
    <w:rsid w:val="000708C9"/>
    <w:rsid w:val="00070D88"/>
    <w:rsid w:val="00071193"/>
    <w:rsid w:val="00071972"/>
    <w:rsid w:val="00071DD7"/>
    <w:rsid w:val="000720D8"/>
    <w:rsid w:val="000720F1"/>
    <w:rsid w:val="000722C7"/>
    <w:rsid w:val="000727BA"/>
    <w:rsid w:val="00072B5C"/>
    <w:rsid w:val="00072BA6"/>
    <w:rsid w:val="00072C0C"/>
    <w:rsid w:val="000736C7"/>
    <w:rsid w:val="00073B64"/>
    <w:rsid w:val="00073BD8"/>
    <w:rsid w:val="00074633"/>
    <w:rsid w:val="00074678"/>
    <w:rsid w:val="00074715"/>
    <w:rsid w:val="0007488D"/>
    <w:rsid w:val="00074A3D"/>
    <w:rsid w:val="00074BDA"/>
    <w:rsid w:val="00074ECC"/>
    <w:rsid w:val="00075108"/>
    <w:rsid w:val="000766A5"/>
    <w:rsid w:val="00077105"/>
    <w:rsid w:val="00077BC4"/>
    <w:rsid w:val="00077BEF"/>
    <w:rsid w:val="00080182"/>
    <w:rsid w:val="0008092F"/>
    <w:rsid w:val="000809F9"/>
    <w:rsid w:val="00080DFB"/>
    <w:rsid w:val="00080EB8"/>
    <w:rsid w:val="00081AFF"/>
    <w:rsid w:val="00081BC1"/>
    <w:rsid w:val="00081C8D"/>
    <w:rsid w:val="00081D04"/>
    <w:rsid w:val="00082168"/>
    <w:rsid w:val="00082309"/>
    <w:rsid w:val="0008247C"/>
    <w:rsid w:val="000828EB"/>
    <w:rsid w:val="00082A5E"/>
    <w:rsid w:val="00082D8C"/>
    <w:rsid w:val="00083724"/>
    <w:rsid w:val="000837F6"/>
    <w:rsid w:val="000839A4"/>
    <w:rsid w:val="00083B82"/>
    <w:rsid w:val="00083C17"/>
    <w:rsid w:val="0008474E"/>
    <w:rsid w:val="00084FEA"/>
    <w:rsid w:val="0008504D"/>
    <w:rsid w:val="000859FA"/>
    <w:rsid w:val="00085A6C"/>
    <w:rsid w:val="000861D0"/>
    <w:rsid w:val="00086635"/>
    <w:rsid w:val="00086719"/>
    <w:rsid w:val="00086EA9"/>
    <w:rsid w:val="00087326"/>
    <w:rsid w:val="0008732C"/>
    <w:rsid w:val="00087837"/>
    <w:rsid w:val="00090CCC"/>
    <w:rsid w:val="00091592"/>
    <w:rsid w:val="00091783"/>
    <w:rsid w:val="0009195B"/>
    <w:rsid w:val="00091F31"/>
    <w:rsid w:val="000920E2"/>
    <w:rsid w:val="0009221A"/>
    <w:rsid w:val="000922A9"/>
    <w:rsid w:val="000925A2"/>
    <w:rsid w:val="00092858"/>
    <w:rsid w:val="00092B2A"/>
    <w:rsid w:val="00093136"/>
    <w:rsid w:val="00093300"/>
    <w:rsid w:val="000935C9"/>
    <w:rsid w:val="0009396E"/>
    <w:rsid w:val="00093A0E"/>
    <w:rsid w:val="00093CD8"/>
    <w:rsid w:val="0009468D"/>
    <w:rsid w:val="00094E61"/>
    <w:rsid w:val="00094F43"/>
    <w:rsid w:val="0009510D"/>
    <w:rsid w:val="000951AA"/>
    <w:rsid w:val="00095863"/>
    <w:rsid w:val="000960C6"/>
    <w:rsid w:val="000962DB"/>
    <w:rsid w:val="00096503"/>
    <w:rsid w:val="0009678C"/>
    <w:rsid w:val="000967B2"/>
    <w:rsid w:val="00096816"/>
    <w:rsid w:val="00096A4C"/>
    <w:rsid w:val="00096A82"/>
    <w:rsid w:val="00096C12"/>
    <w:rsid w:val="00096F18"/>
    <w:rsid w:val="000973F5"/>
    <w:rsid w:val="0009774E"/>
    <w:rsid w:val="00097D5C"/>
    <w:rsid w:val="00097FEF"/>
    <w:rsid w:val="000A0157"/>
    <w:rsid w:val="000A01FA"/>
    <w:rsid w:val="000A0D4F"/>
    <w:rsid w:val="000A17EB"/>
    <w:rsid w:val="000A1910"/>
    <w:rsid w:val="000A1A5A"/>
    <w:rsid w:val="000A2174"/>
    <w:rsid w:val="000A2752"/>
    <w:rsid w:val="000A2C3F"/>
    <w:rsid w:val="000A2CFE"/>
    <w:rsid w:val="000A2DB1"/>
    <w:rsid w:val="000A375E"/>
    <w:rsid w:val="000A3BAF"/>
    <w:rsid w:val="000A3C97"/>
    <w:rsid w:val="000A3DDE"/>
    <w:rsid w:val="000A42B4"/>
    <w:rsid w:val="000A44F6"/>
    <w:rsid w:val="000A4A6B"/>
    <w:rsid w:val="000A4A7E"/>
    <w:rsid w:val="000A52CE"/>
    <w:rsid w:val="000A5B62"/>
    <w:rsid w:val="000A5D15"/>
    <w:rsid w:val="000A60B8"/>
    <w:rsid w:val="000A63D1"/>
    <w:rsid w:val="000A64B0"/>
    <w:rsid w:val="000A69E8"/>
    <w:rsid w:val="000A6AC3"/>
    <w:rsid w:val="000A70AF"/>
    <w:rsid w:val="000A7F94"/>
    <w:rsid w:val="000B0425"/>
    <w:rsid w:val="000B070F"/>
    <w:rsid w:val="000B09E2"/>
    <w:rsid w:val="000B0AD3"/>
    <w:rsid w:val="000B0B01"/>
    <w:rsid w:val="000B0FBD"/>
    <w:rsid w:val="000B1588"/>
    <w:rsid w:val="000B182E"/>
    <w:rsid w:val="000B1F94"/>
    <w:rsid w:val="000B201F"/>
    <w:rsid w:val="000B2059"/>
    <w:rsid w:val="000B2CAB"/>
    <w:rsid w:val="000B2DBD"/>
    <w:rsid w:val="000B3A72"/>
    <w:rsid w:val="000B3DA2"/>
    <w:rsid w:val="000B4275"/>
    <w:rsid w:val="000B4677"/>
    <w:rsid w:val="000B4916"/>
    <w:rsid w:val="000B49FB"/>
    <w:rsid w:val="000B4C07"/>
    <w:rsid w:val="000B556A"/>
    <w:rsid w:val="000B5664"/>
    <w:rsid w:val="000B573B"/>
    <w:rsid w:val="000B5A62"/>
    <w:rsid w:val="000B643B"/>
    <w:rsid w:val="000B6F98"/>
    <w:rsid w:val="000B727E"/>
    <w:rsid w:val="000B734D"/>
    <w:rsid w:val="000B770C"/>
    <w:rsid w:val="000C0826"/>
    <w:rsid w:val="000C0966"/>
    <w:rsid w:val="000C0A3A"/>
    <w:rsid w:val="000C0DB2"/>
    <w:rsid w:val="000C0F24"/>
    <w:rsid w:val="000C1291"/>
    <w:rsid w:val="000C136F"/>
    <w:rsid w:val="000C13F1"/>
    <w:rsid w:val="000C1736"/>
    <w:rsid w:val="000C1935"/>
    <w:rsid w:val="000C19E4"/>
    <w:rsid w:val="000C1FE2"/>
    <w:rsid w:val="000C21F2"/>
    <w:rsid w:val="000C22A5"/>
    <w:rsid w:val="000C2340"/>
    <w:rsid w:val="000C265A"/>
    <w:rsid w:val="000C2BF2"/>
    <w:rsid w:val="000C3674"/>
    <w:rsid w:val="000C39A0"/>
    <w:rsid w:val="000C3D1D"/>
    <w:rsid w:val="000C41A6"/>
    <w:rsid w:val="000C41E5"/>
    <w:rsid w:val="000C44D6"/>
    <w:rsid w:val="000C4D95"/>
    <w:rsid w:val="000C51AE"/>
    <w:rsid w:val="000C5430"/>
    <w:rsid w:val="000C548E"/>
    <w:rsid w:val="000C5814"/>
    <w:rsid w:val="000C5937"/>
    <w:rsid w:val="000C5E77"/>
    <w:rsid w:val="000C6583"/>
    <w:rsid w:val="000C678F"/>
    <w:rsid w:val="000C68C0"/>
    <w:rsid w:val="000C790B"/>
    <w:rsid w:val="000C7CD8"/>
    <w:rsid w:val="000D004B"/>
    <w:rsid w:val="000D02A4"/>
    <w:rsid w:val="000D02DC"/>
    <w:rsid w:val="000D06CA"/>
    <w:rsid w:val="000D0EA9"/>
    <w:rsid w:val="000D1007"/>
    <w:rsid w:val="000D11B2"/>
    <w:rsid w:val="000D1574"/>
    <w:rsid w:val="000D1665"/>
    <w:rsid w:val="000D185C"/>
    <w:rsid w:val="000D1FB1"/>
    <w:rsid w:val="000D20C4"/>
    <w:rsid w:val="000D22F8"/>
    <w:rsid w:val="000D2399"/>
    <w:rsid w:val="000D23EB"/>
    <w:rsid w:val="000D2678"/>
    <w:rsid w:val="000D274D"/>
    <w:rsid w:val="000D2A77"/>
    <w:rsid w:val="000D2FFB"/>
    <w:rsid w:val="000D3080"/>
    <w:rsid w:val="000D335D"/>
    <w:rsid w:val="000D34DF"/>
    <w:rsid w:val="000D35EA"/>
    <w:rsid w:val="000D3CB2"/>
    <w:rsid w:val="000D3E0E"/>
    <w:rsid w:val="000D3F48"/>
    <w:rsid w:val="000D4151"/>
    <w:rsid w:val="000D4289"/>
    <w:rsid w:val="000D48DE"/>
    <w:rsid w:val="000D4AB6"/>
    <w:rsid w:val="000D4BC6"/>
    <w:rsid w:val="000D4BD6"/>
    <w:rsid w:val="000D557F"/>
    <w:rsid w:val="000D56EC"/>
    <w:rsid w:val="000D5876"/>
    <w:rsid w:val="000D5D8A"/>
    <w:rsid w:val="000D5DE3"/>
    <w:rsid w:val="000D6EDA"/>
    <w:rsid w:val="000D6F19"/>
    <w:rsid w:val="000D7107"/>
    <w:rsid w:val="000D711C"/>
    <w:rsid w:val="000D7684"/>
    <w:rsid w:val="000D7D7F"/>
    <w:rsid w:val="000E034D"/>
    <w:rsid w:val="000E08E5"/>
    <w:rsid w:val="000E0DA4"/>
    <w:rsid w:val="000E1598"/>
    <w:rsid w:val="000E1B79"/>
    <w:rsid w:val="000E1ED9"/>
    <w:rsid w:val="000E2329"/>
    <w:rsid w:val="000E26AB"/>
    <w:rsid w:val="000E26CD"/>
    <w:rsid w:val="000E2B0E"/>
    <w:rsid w:val="000E2ED5"/>
    <w:rsid w:val="000E3042"/>
    <w:rsid w:val="000E3050"/>
    <w:rsid w:val="000E32AE"/>
    <w:rsid w:val="000E3511"/>
    <w:rsid w:val="000E3802"/>
    <w:rsid w:val="000E3BD9"/>
    <w:rsid w:val="000E45CC"/>
    <w:rsid w:val="000E4607"/>
    <w:rsid w:val="000E46A2"/>
    <w:rsid w:val="000E4A1E"/>
    <w:rsid w:val="000E4B3B"/>
    <w:rsid w:val="000E50C4"/>
    <w:rsid w:val="000E5789"/>
    <w:rsid w:val="000E5F10"/>
    <w:rsid w:val="000E6346"/>
    <w:rsid w:val="000E6B1A"/>
    <w:rsid w:val="000E7079"/>
    <w:rsid w:val="000E751F"/>
    <w:rsid w:val="000E7BB5"/>
    <w:rsid w:val="000E7EE6"/>
    <w:rsid w:val="000E7F26"/>
    <w:rsid w:val="000F0387"/>
    <w:rsid w:val="000F1044"/>
    <w:rsid w:val="000F1199"/>
    <w:rsid w:val="000F1458"/>
    <w:rsid w:val="000F20C0"/>
    <w:rsid w:val="000F2461"/>
    <w:rsid w:val="000F2B55"/>
    <w:rsid w:val="000F2DBC"/>
    <w:rsid w:val="000F31A2"/>
    <w:rsid w:val="000F31DF"/>
    <w:rsid w:val="000F32E0"/>
    <w:rsid w:val="000F36A4"/>
    <w:rsid w:val="000F38A9"/>
    <w:rsid w:val="000F39A4"/>
    <w:rsid w:val="000F3C93"/>
    <w:rsid w:val="000F3CC5"/>
    <w:rsid w:val="000F3E08"/>
    <w:rsid w:val="000F4329"/>
    <w:rsid w:val="000F43BB"/>
    <w:rsid w:val="000F4889"/>
    <w:rsid w:val="000F4F49"/>
    <w:rsid w:val="000F5161"/>
    <w:rsid w:val="000F66A4"/>
    <w:rsid w:val="000F67FE"/>
    <w:rsid w:val="000F68E4"/>
    <w:rsid w:val="000F6D55"/>
    <w:rsid w:val="000F6ECB"/>
    <w:rsid w:val="000F7365"/>
    <w:rsid w:val="000F75FC"/>
    <w:rsid w:val="000F7A01"/>
    <w:rsid w:val="000F7D95"/>
    <w:rsid w:val="000F7EDF"/>
    <w:rsid w:val="00100089"/>
    <w:rsid w:val="0010045B"/>
    <w:rsid w:val="00100498"/>
    <w:rsid w:val="00100574"/>
    <w:rsid w:val="001007AE"/>
    <w:rsid w:val="00100FB8"/>
    <w:rsid w:val="001010A4"/>
    <w:rsid w:val="0010120A"/>
    <w:rsid w:val="001028A8"/>
    <w:rsid w:val="00102AE5"/>
    <w:rsid w:val="00102CD8"/>
    <w:rsid w:val="001032A2"/>
    <w:rsid w:val="00104658"/>
    <w:rsid w:val="001046AA"/>
    <w:rsid w:val="00104821"/>
    <w:rsid w:val="00104E6A"/>
    <w:rsid w:val="00106385"/>
    <w:rsid w:val="001068AC"/>
    <w:rsid w:val="00106966"/>
    <w:rsid w:val="00106A8A"/>
    <w:rsid w:val="001071A3"/>
    <w:rsid w:val="00107865"/>
    <w:rsid w:val="00107CE6"/>
    <w:rsid w:val="00107F60"/>
    <w:rsid w:val="00107F9C"/>
    <w:rsid w:val="00110713"/>
    <w:rsid w:val="001108A3"/>
    <w:rsid w:val="0011094F"/>
    <w:rsid w:val="001110B0"/>
    <w:rsid w:val="00111B43"/>
    <w:rsid w:val="00111D20"/>
    <w:rsid w:val="00112E45"/>
    <w:rsid w:val="00113828"/>
    <w:rsid w:val="0011386D"/>
    <w:rsid w:val="00113954"/>
    <w:rsid w:val="00113AA0"/>
    <w:rsid w:val="00113F8E"/>
    <w:rsid w:val="001140EC"/>
    <w:rsid w:val="00114A24"/>
    <w:rsid w:val="00114D2D"/>
    <w:rsid w:val="00115121"/>
    <w:rsid w:val="0011539B"/>
    <w:rsid w:val="001160D2"/>
    <w:rsid w:val="00116969"/>
    <w:rsid w:val="00116E4A"/>
    <w:rsid w:val="001173B6"/>
    <w:rsid w:val="0011751F"/>
    <w:rsid w:val="00120370"/>
    <w:rsid w:val="001208BA"/>
    <w:rsid w:val="0012093D"/>
    <w:rsid w:val="00120959"/>
    <w:rsid w:val="001209E2"/>
    <w:rsid w:val="00120AE9"/>
    <w:rsid w:val="00120F83"/>
    <w:rsid w:val="00120FC2"/>
    <w:rsid w:val="0012103B"/>
    <w:rsid w:val="0012108B"/>
    <w:rsid w:val="001213F6"/>
    <w:rsid w:val="0012174D"/>
    <w:rsid w:val="00121A8C"/>
    <w:rsid w:val="00122097"/>
    <w:rsid w:val="00122127"/>
    <w:rsid w:val="001227B4"/>
    <w:rsid w:val="00122800"/>
    <w:rsid w:val="00122EA9"/>
    <w:rsid w:val="00123343"/>
    <w:rsid w:val="001234B6"/>
    <w:rsid w:val="00123A62"/>
    <w:rsid w:val="00123DDA"/>
    <w:rsid w:val="001241EF"/>
    <w:rsid w:val="00124875"/>
    <w:rsid w:val="00124B20"/>
    <w:rsid w:val="00125032"/>
    <w:rsid w:val="001252D8"/>
    <w:rsid w:val="00125753"/>
    <w:rsid w:val="00126767"/>
    <w:rsid w:val="00126DC3"/>
    <w:rsid w:val="00126F1E"/>
    <w:rsid w:val="00127019"/>
    <w:rsid w:val="00127328"/>
    <w:rsid w:val="001278D4"/>
    <w:rsid w:val="00127DF5"/>
    <w:rsid w:val="001305EB"/>
    <w:rsid w:val="001306C9"/>
    <w:rsid w:val="00130AAE"/>
    <w:rsid w:val="00130F1B"/>
    <w:rsid w:val="0013139D"/>
    <w:rsid w:val="00131DB2"/>
    <w:rsid w:val="00132175"/>
    <w:rsid w:val="001326DD"/>
    <w:rsid w:val="00132A6F"/>
    <w:rsid w:val="00132E6F"/>
    <w:rsid w:val="0013352E"/>
    <w:rsid w:val="00133D98"/>
    <w:rsid w:val="00133DB3"/>
    <w:rsid w:val="00134D64"/>
    <w:rsid w:val="00134FBF"/>
    <w:rsid w:val="001351D3"/>
    <w:rsid w:val="00135873"/>
    <w:rsid w:val="00135BA2"/>
    <w:rsid w:val="00135BC3"/>
    <w:rsid w:val="00135CD0"/>
    <w:rsid w:val="001369D2"/>
    <w:rsid w:val="00136B1C"/>
    <w:rsid w:val="0013738B"/>
    <w:rsid w:val="001376C4"/>
    <w:rsid w:val="00137751"/>
    <w:rsid w:val="001408FA"/>
    <w:rsid w:val="00140EC7"/>
    <w:rsid w:val="00140FE1"/>
    <w:rsid w:val="0014145A"/>
    <w:rsid w:val="00141827"/>
    <w:rsid w:val="00141C70"/>
    <w:rsid w:val="00141C78"/>
    <w:rsid w:val="00141F77"/>
    <w:rsid w:val="001428FC"/>
    <w:rsid w:val="00143252"/>
    <w:rsid w:val="001432DC"/>
    <w:rsid w:val="001433B6"/>
    <w:rsid w:val="00143422"/>
    <w:rsid w:val="00143429"/>
    <w:rsid w:val="00143725"/>
    <w:rsid w:val="00143A73"/>
    <w:rsid w:val="00143A9F"/>
    <w:rsid w:val="00143EE5"/>
    <w:rsid w:val="00143EE9"/>
    <w:rsid w:val="001445BC"/>
    <w:rsid w:val="0014498A"/>
    <w:rsid w:val="001449A3"/>
    <w:rsid w:val="00144C93"/>
    <w:rsid w:val="001455A6"/>
    <w:rsid w:val="001457B5"/>
    <w:rsid w:val="001466EB"/>
    <w:rsid w:val="001467E4"/>
    <w:rsid w:val="001468CC"/>
    <w:rsid w:val="001469C5"/>
    <w:rsid w:val="00147696"/>
    <w:rsid w:val="001476BC"/>
    <w:rsid w:val="00147872"/>
    <w:rsid w:val="00147996"/>
    <w:rsid w:val="0015019F"/>
    <w:rsid w:val="001506C3"/>
    <w:rsid w:val="00150B55"/>
    <w:rsid w:val="00150BEF"/>
    <w:rsid w:val="00151003"/>
    <w:rsid w:val="00151591"/>
    <w:rsid w:val="001515F3"/>
    <w:rsid w:val="00151E15"/>
    <w:rsid w:val="00152194"/>
    <w:rsid w:val="0015247F"/>
    <w:rsid w:val="00152D25"/>
    <w:rsid w:val="001533B8"/>
    <w:rsid w:val="00153784"/>
    <w:rsid w:val="00153B00"/>
    <w:rsid w:val="00153B2C"/>
    <w:rsid w:val="00154009"/>
    <w:rsid w:val="001542F3"/>
    <w:rsid w:val="00154787"/>
    <w:rsid w:val="00154F5D"/>
    <w:rsid w:val="0015530E"/>
    <w:rsid w:val="001553C2"/>
    <w:rsid w:val="001559E9"/>
    <w:rsid w:val="00155A47"/>
    <w:rsid w:val="00156114"/>
    <w:rsid w:val="00156877"/>
    <w:rsid w:val="00156D65"/>
    <w:rsid w:val="00156F25"/>
    <w:rsid w:val="00156F45"/>
    <w:rsid w:val="00156F89"/>
    <w:rsid w:val="00157836"/>
    <w:rsid w:val="00157A94"/>
    <w:rsid w:val="00157D68"/>
    <w:rsid w:val="00157F41"/>
    <w:rsid w:val="00160181"/>
    <w:rsid w:val="001603E0"/>
    <w:rsid w:val="00160F75"/>
    <w:rsid w:val="001610AB"/>
    <w:rsid w:val="001616A8"/>
    <w:rsid w:val="001617F9"/>
    <w:rsid w:val="0016191C"/>
    <w:rsid w:val="00161E02"/>
    <w:rsid w:val="00161E93"/>
    <w:rsid w:val="00162676"/>
    <w:rsid w:val="00162E0F"/>
    <w:rsid w:val="001633A3"/>
    <w:rsid w:val="001634C8"/>
    <w:rsid w:val="001639C2"/>
    <w:rsid w:val="00163DD9"/>
    <w:rsid w:val="00163FB2"/>
    <w:rsid w:val="0016517F"/>
    <w:rsid w:val="00165297"/>
    <w:rsid w:val="0016555A"/>
    <w:rsid w:val="00165EE3"/>
    <w:rsid w:val="00166304"/>
    <w:rsid w:val="00166328"/>
    <w:rsid w:val="0016740E"/>
    <w:rsid w:val="0016752F"/>
    <w:rsid w:val="00167ABF"/>
    <w:rsid w:val="00167E0E"/>
    <w:rsid w:val="00167E87"/>
    <w:rsid w:val="001700F2"/>
    <w:rsid w:val="0017018F"/>
    <w:rsid w:val="001705B7"/>
    <w:rsid w:val="00170835"/>
    <w:rsid w:val="00170A50"/>
    <w:rsid w:val="00170BFF"/>
    <w:rsid w:val="00171C17"/>
    <w:rsid w:val="0017272A"/>
    <w:rsid w:val="00172B00"/>
    <w:rsid w:val="00172EF4"/>
    <w:rsid w:val="00172EFB"/>
    <w:rsid w:val="00173A58"/>
    <w:rsid w:val="001740EC"/>
    <w:rsid w:val="00174341"/>
    <w:rsid w:val="00174354"/>
    <w:rsid w:val="001745FD"/>
    <w:rsid w:val="00174968"/>
    <w:rsid w:val="00175336"/>
    <w:rsid w:val="00175539"/>
    <w:rsid w:val="00175E1E"/>
    <w:rsid w:val="00175E21"/>
    <w:rsid w:val="001765CD"/>
    <w:rsid w:val="001766BF"/>
    <w:rsid w:val="00176889"/>
    <w:rsid w:val="00176EFC"/>
    <w:rsid w:val="001771C9"/>
    <w:rsid w:val="001774D9"/>
    <w:rsid w:val="0017778D"/>
    <w:rsid w:val="001779DE"/>
    <w:rsid w:val="00177AEE"/>
    <w:rsid w:val="00177DE6"/>
    <w:rsid w:val="00177E19"/>
    <w:rsid w:val="00180152"/>
    <w:rsid w:val="00180510"/>
    <w:rsid w:val="00180623"/>
    <w:rsid w:val="001806D4"/>
    <w:rsid w:val="00180752"/>
    <w:rsid w:val="00181082"/>
    <w:rsid w:val="0018161C"/>
    <w:rsid w:val="00181BF3"/>
    <w:rsid w:val="00181C67"/>
    <w:rsid w:val="00182098"/>
    <w:rsid w:val="0018209E"/>
    <w:rsid w:val="0018216E"/>
    <w:rsid w:val="001823FA"/>
    <w:rsid w:val="0018295F"/>
    <w:rsid w:val="00182F2F"/>
    <w:rsid w:val="00183156"/>
    <w:rsid w:val="00183247"/>
    <w:rsid w:val="00183255"/>
    <w:rsid w:val="00183393"/>
    <w:rsid w:val="001833F7"/>
    <w:rsid w:val="0018356A"/>
    <w:rsid w:val="0018360E"/>
    <w:rsid w:val="00183844"/>
    <w:rsid w:val="00183B71"/>
    <w:rsid w:val="00183E63"/>
    <w:rsid w:val="001841E5"/>
    <w:rsid w:val="00184681"/>
    <w:rsid w:val="001848E5"/>
    <w:rsid w:val="00184C30"/>
    <w:rsid w:val="00184FA8"/>
    <w:rsid w:val="0018500D"/>
    <w:rsid w:val="0018505A"/>
    <w:rsid w:val="00185145"/>
    <w:rsid w:val="0018532C"/>
    <w:rsid w:val="00185831"/>
    <w:rsid w:val="00185880"/>
    <w:rsid w:val="00185D15"/>
    <w:rsid w:val="00185D59"/>
    <w:rsid w:val="00185E4B"/>
    <w:rsid w:val="00185E58"/>
    <w:rsid w:val="00186DCB"/>
    <w:rsid w:val="00186EFA"/>
    <w:rsid w:val="00187851"/>
    <w:rsid w:val="00187BFB"/>
    <w:rsid w:val="00187DEA"/>
    <w:rsid w:val="00187F81"/>
    <w:rsid w:val="001916BB"/>
    <w:rsid w:val="00191ADE"/>
    <w:rsid w:val="00191B9F"/>
    <w:rsid w:val="00191DF2"/>
    <w:rsid w:val="00192053"/>
    <w:rsid w:val="0019211E"/>
    <w:rsid w:val="0019245B"/>
    <w:rsid w:val="00192740"/>
    <w:rsid w:val="00193C1D"/>
    <w:rsid w:val="00194397"/>
    <w:rsid w:val="001946E1"/>
    <w:rsid w:val="00195371"/>
    <w:rsid w:val="00195624"/>
    <w:rsid w:val="00195628"/>
    <w:rsid w:val="00195A21"/>
    <w:rsid w:val="00195A6D"/>
    <w:rsid w:val="00195AD0"/>
    <w:rsid w:val="00195B4A"/>
    <w:rsid w:val="00195C86"/>
    <w:rsid w:val="00195D16"/>
    <w:rsid w:val="00195D91"/>
    <w:rsid w:val="00196DBE"/>
    <w:rsid w:val="001970DD"/>
    <w:rsid w:val="0019745A"/>
    <w:rsid w:val="0019781F"/>
    <w:rsid w:val="00197ABC"/>
    <w:rsid w:val="001A035C"/>
    <w:rsid w:val="001A0BD2"/>
    <w:rsid w:val="001A125A"/>
    <w:rsid w:val="001A18E9"/>
    <w:rsid w:val="001A1DCB"/>
    <w:rsid w:val="001A1DF7"/>
    <w:rsid w:val="001A213A"/>
    <w:rsid w:val="001A2196"/>
    <w:rsid w:val="001A2AB7"/>
    <w:rsid w:val="001A2D72"/>
    <w:rsid w:val="001A2DF3"/>
    <w:rsid w:val="001A2F26"/>
    <w:rsid w:val="001A3085"/>
    <w:rsid w:val="001A34A9"/>
    <w:rsid w:val="001A34D7"/>
    <w:rsid w:val="001A489A"/>
    <w:rsid w:val="001A4C37"/>
    <w:rsid w:val="001A4CCD"/>
    <w:rsid w:val="001A52CE"/>
    <w:rsid w:val="001A55AB"/>
    <w:rsid w:val="001A5800"/>
    <w:rsid w:val="001A58B7"/>
    <w:rsid w:val="001A5C17"/>
    <w:rsid w:val="001A5DD8"/>
    <w:rsid w:val="001A5F39"/>
    <w:rsid w:val="001A690A"/>
    <w:rsid w:val="001A6B8B"/>
    <w:rsid w:val="001A6BBE"/>
    <w:rsid w:val="001A6E68"/>
    <w:rsid w:val="001A700C"/>
    <w:rsid w:val="001A704D"/>
    <w:rsid w:val="001A754F"/>
    <w:rsid w:val="001A779C"/>
    <w:rsid w:val="001B01D7"/>
    <w:rsid w:val="001B032C"/>
    <w:rsid w:val="001B06EF"/>
    <w:rsid w:val="001B0797"/>
    <w:rsid w:val="001B0BCF"/>
    <w:rsid w:val="001B10AB"/>
    <w:rsid w:val="001B1133"/>
    <w:rsid w:val="001B1267"/>
    <w:rsid w:val="001B1C0F"/>
    <w:rsid w:val="001B215B"/>
    <w:rsid w:val="001B24D6"/>
    <w:rsid w:val="001B2989"/>
    <w:rsid w:val="001B3301"/>
    <w:rsid w:val="001B35C6"/>
    <w:rsid w:val="001B3678"/>
    <w:rsid w:val="001B3C98"/>
    <w:rsid w:val="001B3CBC"/>
    <w:rsid w:val="001B3F37"/>
    <w:rsid w:val="001B4194"/>
    <w:rsid w:val="001B4604"/>
    <w:rsid w:val="001B485A"/>
    <w:rsid w:val="001B4862"/>
    <w:rsid w:val="001B4A7C"/>
    <w:rsid w:val="001B5164"/>
    <w:rsid w:val="001B5286"/>
    <w:rsid w:val="001B5C69"/>
    <w:rsid w:val="001B5EA0"/>
    <w:rsid w:val="001B60C8"/>
    <w:rsid w:val="001B640F"/>
    <w:rsid w:val="001B6420"/>
    <w:rsid w:val="001B6FD3"/>
    <w:rsid w:val="001B7225"/>
    <w:rsid w:val="001B74F6"/>
    <w:rsid w:val="001B7B9F"/>
    <w:rsid w:val="001C00DB"/>
    <w:rsid w:val="001C0620"/>
    <w:rsid w:val="001C127B"/>
    <w:rsid w:val="001C15BC"/>
    <w:rsid w:val="001C1DEA"/>
    <w:rsid w:val="001C20B5"/>
    <w:rsid w:val="001C2394"/>
    <w:rsid w:val="001C29D7"/>
    <w:rsid w:val="001C2B3F"/>
    <w:rsid w:val="001C2C87"/>
    <w:rsid w:val="001C38E0"/>
    <w:rsid w:val="001C4B90"/>
    <w:rsid w:val="001C53CC"/>
    <w:rsid w:val="001C5608"/>
    <w:rsid w:val="001C59F0"/>
    <w:rsid w:val="001C5B1A"/>
    <w:rsid w:val="001C5EE7"/>
    <w:rsid w:val="001C66BF"/>
    <w:rsid w:val="001C680F"/>
    <w:rsid w:val="001C7A82"/>
    <w:rsid w:val="001D0187"/>
    <w:rsid w:val="001D052E"/>
    <w:rsid w:val="001D09FB"/>
    <w:rsid w:val="001D0F29"/>
    <w:rsid w:val="001D0F36"/>
    <w:rsid w:val="001D10F5"/>
    <w:rsid w:val="001D10F8"/>
    <w:rsid w:val="001D138A"/>
    <w:rsid w:val="001D2F15"/>
    <w:rsid w:val="001D32CC"/>
    <w:rsid w:val="001D3A7E"/>
    <w:rsid w:val="001D3C16"/>
    <w:rsid w:val="001D3C65"/>
    <w:rsid w:val="001D408F"/>
    <w:rsid w:val="001D4B88"/>
    <w:rsid w:val="001D52B2"/>
    <w:rsid w:val="001D55D8"/>
    <w:rsid w:val="001D5634"/>
    <w:rsid w:val="001D5B5F"/>
    <w:rsid w:val="001D5D3D"/>
    <w:rsid w:val="001D6510"/>
    <w:rsid w:val="001D65DA"/>
    <w:rsid w:val="001D6B78"/>
    <w:rsid w:val="001D6CFB"/>
    <w:rsid w:val="001D6ED5"/>
    <w:rsid w:val="001D7019"/>
    <w:rsid w:val="001D75F4"/>
    <w:rsid w:val="001D78E8"/>
    <w:rsid w:val="001D7E7B"/>
    <w:rsid w:val="001D7FD4"/>
    <w:rsid w:val="001E011B"/>
    <w:rsid w:val="001E03FC"/>
    <w:rsid w:val="001E05AF"/>
    <w:rsid w:val="001E074B"/>
    <w:rsid w:val="001E079B"/>
    <w:rsid w:val="001E0B65"/>
    <w:rsid w:val="001E0FE7"/>
    <w:rsid w:val="001E1369"/>
    <w:rsid w:val="001E1378"/>
    <w:rsid w:val="001E19FC"/>
    <w:rsid w:val="001E1B75"/>
    <w:rsid w:val="001E1C25"/>
    <w:rsid w:val="001E1F81"/>
    <w:rsid w:val="001E2AF5"/>
    <w:rsid w:val="001E2B18"/>
    <w:rsid w:val="001E3015"/>
    <w:rsid w:val="001E3067"/>
    <w:rsid w:val="001E325D"/>
    <w:rsid w:val="001E3B15"/>
    <w:rsid w:val="001E3B49"/>
    <w:rsid w:val="001E3BFE"/>
    <w:rsid w:val="001E3C05"/>
    <w:rsid w:val="001E3CBB"/>
    <w:rsid w:val="001E40F2"/>
    <w:rsid w:val="001E4674"/>
    <w:rsid w:val="001E48E6"/>
    <w:rsid w:val="001E4DF5"/>
    <w:rsid w:val="001E4E88"/>
    <w:rsid w:val="001E5467"/>
    <w:rsid w:val="001E5674"/>
    <w:rsid w:val="001E5857"/>
    <w:rsid w:val="001E5F6F"/>
    <w:rsid w:val="001E6085"/>
    <w:rsid w:val="001E6380"/>
    <w:rsid w:val="001E64E5"/>
    <w:rsid w:val="001E6860"/>
    <w:rsid w:val="001E6946"/>
    <w:rsid w:val="001E6E11"/>
    <w:rsid w:val="001E6E64"/>
    <w:rsid w:val="001E70D0"/>
    <w:rsid w:val="001E74AC"/>
    <w:rsid w:val="001F099E"/>
    <w:rsid w:val="001F11C3"/>
    <w:rsid w:val="001F11D6"/>
    <w:rsid w:val="001F1215"/>
    <w:rsid w:val="001F1536"/>
    <w:rsid w:val="001F1634"/>
    <w:rsid w:val="001F1A06"/>
    <w:rsid w:val="001F25FB"/>
    <w:rsid w:val="001F2D64"/>
    <w:rsid w:val="001F2F51"/>
    <w:rsid w:val="001F324F"/>
    <w:rsid w:val="001F346E"/>
    <w:rsid w:val="001F3534"/>
    <w:rsid w:val="001F3603"/>
    <w:rsid w:val="001F392C"/>
    <w:rsid w:val="001F4013"/>
    <w:rsid w:val="001F4841"/>
    <w:rsid w:val="001F484A"/>
    <w:rsid w:val="001F4910"/>
    <w:rsid w:val="001F4949"/>
    <w:rsid w:val="001F4D70"/>
    <w:rsid w:val="001F568E"/>
    <w:rsid w:val="001F6003"/>
    <w:rsid w:val="001F6063"/>
    <w:rsid w:val="001F6BEE"/>
    <w:rsid w:val="001F6D7B"/>
    <w:rsid w:val="001F6EE5"/>
    <w:rsid w:val="001F730F"/>
    <w:rsid w:val="001F76A1"/>
    <w:rsid w:val="001F779E"/>
    <w:rsid w:val="001F7F69"/>
    <w:rsid w:val="00200059"/>
    <w:rsid w:val="0020026F"/>
    <w:rsid w:val="002006D2"/>
    <w:rsid w:val="00200DBE"/>
    <w:rsid w:val="00200F2F"/>
    <w:rsid w:val="0020148A"/>
    <w:rsid w:val="002015A3"/>
    <w:rsid w:val="0020169B"/>
    <w:rsid w:val="002018B3"/>
    <w:rsid w:val="00201AD7"/>
    <w:rsid w:val="00201B3C"/>
    <w:rsid w:val="00201D13"/>
    <w:rsid w:val="00201D7F"/>
    <w:rsid w:val="00201EA7"/>
    <w:rsid w:val="00202285"/>
    <w:rsid w:val="00202482"/>
    <w:rsid w:val="002028D8"/>
    <w:rsid w:val="00202A87"/>
    <w:rsid w:val="00202B13"/>
    <w:rsid w:val="002034F9"/>
    <w:rsid w:val="0020350D"/>
    <w:rsid w:val="00203681"/>
    <w:rsid w:val="00203688"/>
    <w:rsid w:val="0020392B"/>
    <w:rsid w:val="00204354"/>
    <w:rsid w:val="00204486"/>
    <w:rsid w:val="0020450A"/>
    <w:rsid w:val="00204CA4"/>
    <w:rsid w:val="00204DD0"/>
    <w:rsid w:val="002051EA"/>
    <w:rsid w:val="002057F1"/>
    <w:rsid w:val="00205AD5"/>
    <w:rsid w:val="002066A3"/>
    <w:rsid w:val="00206B22"/>
    <w:rsid w:val="00207600"/>
    <w:rsid w:val="00207A38"/>
    <w:rsid w:val="002102CA"/>
    <w:rsid w:val="00210685"/>
    <w:rsid w:val="00210955"/>
    <w:rsid w:val="00210986"/>
    <w:rsid w:val="00210B49"/>
    <w:rsid w:val="00210CEA"/>
    <w:rsid w:val="002120DB"/>
    <w:rsid w:val="0021248C"/>
    <w:rsid w:val="00212594"/>
    <w:rsid w:val="00212679"/>
    <w:rsid w:val="00212EA6"/>
    <w:rsid w:val="002136BB"/>
    <w:rsid w:val="002139C9"/>
    <w:rsid w:val="00213B3E"/>
    <w:rsid w:val="00214015"/>
    <w:rsid w:val="00214175"/>
    <w:rsid w:val="0021440D"/>
    <w:rsid w:val="00214FEB"/>
    <w:rsid w:val="002150E8"/>
    <w:rsid w:val="00215205"/>
    <w:rsid w:val="0021561C"/>
    <w:rsid w:val="0021567A"/>
    <w:rsid w:val="002157DD"/>
    <w:rsid w:val="0021635D"/>
    <w:rsid w:val="002168B6"/>
    <w:rsid w:val="00216D05"/>
    <w:rsid w:val="0021705E"/>
    <w:rsid w:val="00217101"/>
    <w:rsid w:val="00217676"/>
    <w:rsid w:val="002179A7"/>
    <w:rsid w:val="00217E8A"/>
    <w:rsid w:val="00217F72"/>
    <w:rsid w:val="00217FE7"/>
    <w:rsid w:val="00217FF8"/>
    <w:rsid w:val="002202A6"/>
    <w:rsid w:val="0022031D"/>
    <w:rsid w:val="002204A5"/>
    <w:rsid w:val="00220518"/>
    <w:rsid w:val="002209FD"/>
    <w:rsid w:val="00220A4E"/>
    <w:rsid w:val="00220C5A"/>
    <w:rsid w:val="00220E14"/>
    <w:rsid w:val="00220EF7"/>
    <w:rsid w:val="002212E9"/>
    <w:rsid w:val="00221414"/>
    <w:rsid w:val="00221469"/>
    <w:rsid w:val="00221918"/>
    <w:rsid w:val="002219FF"/>
    <w:rsid w:val="00221A2B"/>
    <w:rsid w:val="00221CC1"/>
    <w:rsid w:val="00221DBC"/>
    <w:rsid w:val="00221E65"/>
    <w:rsid w:val="00221FA6"/>
    <w:rsid w:val="00222229"/>
    <w:rsid w:val="0022230C"/>
    <w:rsid w:val="00222793"/>
    <w:rsid w:val="002227E7"/>
    <w:rsid w:val="00222B34"/>
    <w:rsid w:val="00222E8C"/>
    <w:rsid w:val="002241A9"/>
    <w:rsid w:val="00224378"/>
    <w:rsid w:val="00224531"/>
    <w:rsid w:val="0022463C"/>
    <w:rsid w:val="002246CE"/>
    <w:rsid w:val="0022483E"/>
    <w:rsid w:val="00224888"/>
    <w:rsid w:val="00225044"/>
    <w:rsid w:val="002250BF"/>
    <w:rsid w:val="0022528F"/>
    <w:rsid w:val="00225356"/>
    <w:rsid w:val="002254C1"/>
    <w:rsid w:val="00225842"/>
    <w:rsid w:val="0022622C"/>
    <w:rsid w:val="002263E8"/>
    <w:rsid w:val="0022654B"/>
    <w:rsid w:val="00226BC4"/>
    <w:rsid w:val="00226DB3"/>
    <w:rsid w:val="0022731E"/>
    <w:rsid w:val="002278C4"/>
    <w:rsid w:val="00227F87"/>
    <w:rsid w:val="002309A9"/>
    <w:rsid w:val="00230AA3"/>
    <w:rsid w:val="00230AB9"/>
    <w:rsid w:val="00230B45"/>
    <w:rsid w:val="00230B96"/>
    <w:rsid w:val="00230D2C"/>
    <w:rsid w:val="00232154"/>
    <w:rsid w:val="00232176"/>
    <w:rsid w:val="00232320"/>
    <w:rsid w:val="002323E1"/>
    <w:rsid w:val="002324A2"/>
    <w:rsid w:val="00232EA1"/>
    <w:rsid w:val="00232FD6"/>
    <w:rsid w:val="002330D6"/>
    <w:rsid w:val="00233367"/>
    <w:rsid w:val="00233416"/>
    <w:rsid w:val="00233725"/>
    <w:rsid w:val="00233797"/>
    <w:rsid w:val="00233ABE"/>
    <w:rsid w:val="00233FC1"/>
    <w:rsid w:val="00234966"/>
    <w:rsid w:val="00234CFE"/>
    <w:rsid w:val="00234E7E"/>
    <w:rsid w:val="00235609"/>
    <w:rsid w:val="00235918"/>
    <w:rsid w:val="0023592A"/>
    <w:rsid w:val="00235A1F"/>
    <w:rsid w:val="00235AEB"/>
    <w:rsid w:val="00235C3D"/>
    <w:rsid w:val="002366A0"/>
    <w:rsid w:val="00236C23"/>
    <w:rsid w:val="00236F92"/>
    <w:rsid w:val="0023720A"/>
    <w:rsid w:val="002372E2"/>
    <w:rsid w:val="0023743C"/>
    <w:rsid w:val="002374DD"/>
    <w:rsid w:val="002375A9"/>
    <w:rsid w:val="00237E8A"/>
    <w:rsid w:val="002407A0"/>
    <w:rsid w:val="002408CD"/>
    <w:rsid w:val="0024100C"/>
    <w:rsid w:val="00241337"/>
    <w:rsid w:val="002413F4"/>
    <w:rsid w:val="00241407"/>
    <w:rsid w:val="00241787"/>
    <w:rsid w:val="00241C5E"/>
    <w:rsid w:val="00241D8A"/>
    <w:rsid w:val="00241DF8"/>
    <w:rsid w:val="00241E51"/>
    <w:rsid w:val="002422C1"/>
    <w:rsid w:val="00242CD0"/>
    <w:rsid w:val="00242F10"/>
    <w:rsid w:val="002433BD"/>
    <w:rsid w:val="00243701"/>
    <w:rsid w:val="002438A0"/>
    <w:rsid w:val="0024399C"/>
    <w:rsid w:val="002439EC"/>
    <w:rsid w:val="00243B49"/>
    <w:rsid w:val="00243CAA"/>
    <w:rsid w:val="00243F0C"/>
    <w:rsid w:val="00244401"/>
    <w:rsid w:val="00244C64"/>
    <w:rsid w:val="00244E03"/>
    <w:rsid w:val="00244EA1"/>
    <w:rsid w:val="00245516"/>
    <w:rsid w:val="00245AD5"/>
    <w:rsid w:val="00245B02"/>
    <w:rsid w:val="00245B3B"/>
    <w:rsid w:val="00245D8E"/>
    <w:rsid w:val="00245DAC"/>
    <w:rsid w:val="00245FF6"/>
    <w:rsid w:val="002461E1"/>
    <w:rsid w:val="0024657C"/>
    <w:rsid w:val="00246FDD"/>
    <w:rsid w:val="00247B6F"/>
    <w:rsid w:val="0025012D"/>
    <w:rsid w:val="002501CA"/>
    <w:rsid w:val="00250595"/>
    <w:rsid w:val="00251116"/>
    <w:rsid w:val="00251342"/>
    <w:rsid w:val="0025189F"/>
    <w:rsid w:val="002519E9"/>
    <w:rsid w:val="00252505"/>
    <w:rsid w:val="0025269B"/>
    <w:rsid w:val="00252E22"/>
    <w:rsid w:val="00253C30"/>
    <w:rsid w:val="00253F30"/>
    <w:rsid w:val="00254340"/>
    <w:rsid w:val="00254445"/>
    <w:rsid w:val="0025463D"/>
    <w:rsid w:val="0025464A"/>
    <w:rsid w:val="00254CA2"/>
    <w:rsid w:val="00254D30"/>
    <w:rsid w:val="00254D9C"/>
    <w:rsid w:val="0025520C"/>
    <w:rsid w:val="00255C89"/>
    <w:rsid w:val="00256490"/>
    <w:rsid w:val="00256569"/>
    <w:rsid w:val="002565B0"/>
    <w:rsid w:val="002568EF"/>
    <w:rsid w:val="00256CD0"/>
    <w:rsid w:val="00256DEB"/>
    <w:rsid w:val="0025710E"/>
    <w:rsid w:val="002572AF"/>
    <w:rsid w:val="00257478"/>
    <w:rsid w:val="00257604"/>
    <w:rsid w:val="00257934"/>
    <w:rsid w:val="002601C0"/>
    <w:rsid w:val="00260756"/>
    <w:rsid w:val="00260BF3"/>
    <w:rsid w:val="00260EB4"/>
    <w:rsid w:val="00260F13"/>
    <w:rsid w:val="00260F60"/>
    <w:rsid w:val="00261A56"/>
    <w:rsid w:val="00261ACF"/>
    <w:rsid w:val="00262340"/>
    <w:rsid w:val="00262468"/>
    <w:rsid w:val="002627A6"/>
    <w:rsid w:val="00262B18"/>
    <w:rsid w:val="00262C09"/>
    <w:rsid w:val="00262D4E"/>
    <w:rsid w:val="00262EA2"/>
    <w:rsid w:val="00262F18"/>
    <w:rsid w:val="002630D1"/>
    <w:rsid w:val="00263552"/>
    <w:rsid w:val="0026355F"/>
    <w:rsid w:val="00263B48"/>
    <w:rsid w:val="00263F7F"/>
    <w:rsid w:val="00264419"/>
    <w:rsid w:val="00264546"/>
    <w:rsid w:val="00264BEA"/>
    <w:rsid w:val="00264D13"/>
    <w:rsid w:val="00264DF7"/>
    <w:rsid w:val="0026556D"/>
    <w:rsid w:val="00266077"/>
    <w:rsid w:val="002666A8"/>
    <w:rsid w:val="002666C5"/>
    <w:rsid w:val="002669F5"/>
    <w:rsid w:val="00266C12"/>
    <w:rsid w:val="00266C5C"/>
    <w:rsid w:val="00266CF8"/>
    <w:rsid w:val="00267090"/>
    <w:rsid w:val="002675E6"/>
    <w:rsid w:val="00267693"/>
    <w:rsid w:val="00267B5A"/>
    <w:rsid w:val="00270213"/>
    <w:rsid w:val="00270480"/>
    <w:rsid w:val="002710D1"/>
    <w:rsid w:val="0027129A"/>
    <w:rsid w:val="002713D9"/>
    <w:rsid w:val="00271477"/>
    <w:rsid w:val="00271494"/>
    <w:rsid w:val="00271BF4"/>
    <w:rsid w:val="002720E3"/>
    <w:rsid w:val="00272469"/>
    <w:rsid w:val="0027263E"/>
    <w:rsid w:val="002737B6"/>
    <w:rsid w:val="002739F2"/>
    <w:rsid w:val="00273A4F"/>
    <w:rsid w:val="0027432F"/>
    <w:rsid w:val="002746EB"/>
    <w:rsid w:val="00274878"/>
    <w:rsid w:val="002757CC"/>
    <w:rsid w:val="002757F0"/>
    <w:rsid w:val="00275B01"/>
    <w:rsid w:val="00276A75"/>
    <w:rsid w:val="00276AD1"/>
    <w:rsid w:val="00276C4F"/>
    <w:rsid w:val="00276CB5"/>
    <w:rsid w:val="00277133"/>
    <w:rsid w:val="002772BB"/>
    <w:rsid w:val="00277346"/>
    <w:rsid w:val="00277391"/>
    <w:rsid w:val="002773C0"/>
    <w:rsid w:val="00277B33"/>
    <w:rsid w:val="00280010"/>
    <w:rsid w:val="002802D2"/>
    <w:rsid w:val="002803BA"/>
    <w:rsid w:val="002803DC"/>
    <w:rsid w:val="0028115C"/>
    <w:rsid w:val="002811A3"/>
    <w:rsid w:val="002811F1"/>
    <w:rsid w:val="00281580"/>
    <w:rsid w:val="002823EE"/>
    <w:rsid w:val="002824E4"/>
    <w:rsid w:val="00282719"/>
    <w:rsid w:val="00282A1D"/>
    <w:rsid w:val="00282BEB"/>
    <w:rsid w:val="00282C45"/>
    <w:rsid w:val="00282C63"/>
    <w:rsid w:val="00282CE6"/>
    <w:rsid w:val="002839FE"/>
    <w:rsid w:val="00283B06"/>
    <w:rsid w:val="00283FDF"/>
    <w:rsid w:val="0028403A"/>
    <w:rsid w:val="00284693"/>
    <w:rsid w:val="00284D14"/>
    <w:rsid w:val="00284D78"/>
    <w:rsid w:val="0028508E"/>
    <w:rsid w:val="00285EDD"/>
    <w:rsid w:val="00286062"/>
    <w:rsid w:val="00286570"/>
    <w:rsid w:val="00286B3F"/>
    <w:rsid w:val="00286EA2"/>
    <w:rsid w:val="0028703E"/>
    <w:rsid w:val="0028743D"/>
    <w:rsid w:val="00287B44"/>
    <w:rsid w:val="00287BE2"/>
    <w:rsid w:val="0029047D"/>
    <w:rsid w:val="00290735"/>
    <w:rsid w:val="0029086C"/>
    <w:rsid w:val="0029155B"/>
    <w:rsid w:val="002918B7"/>
    <w:rsid w:val="00291D74"/>
    <w:rsid w:val="00292232"/>
    <w:rsid w:val="00292B68"/>
    <w:rsid w:val="00292D74"/>
    <w:rsid w:val="0029337D"/>
    <w:rsid w:val="0029351D"/>
    <w:rsid w:val="002938BF"/>
    <w:rsid w:val="00294AF2"/>
    <w:rsid w:val="00294B48"/>
    <w:rsid w:val="002952A5"/>
    <w:rsid w:val="0029565F"/>
    <w:rsid w:val="00295B72"/>
    <w:rsid w:val="00296238"/>
    <w:rsid w:val="002963AC"/>
    <w:rsid w:val="002968E1"/>
    <w:rsid w:val="00296CE3"/>
    <w:rsid w:val="002979BF"/>
    <w:rsid w:val="00297FF5"/>
    <w:rsid w:val="002A010A"/>
    <w:rsid w:val="002A03E7"/>
    <w:rsid w:val="002A0833"/>
    <w:rsid w:val="002A0A8A"/>
    <w:rsid w:val="002A0C1B"/>
    <w:rsid w:val="002A0FA1"/>
    <w:rsid w:val="002A1637"/>
    <w:rsid w:val="002A232D"/>
    <w:rsid w:val="002A26A4"/>
    <w:rsid w:val="002A280A"/>
    <w:rsid w:val="002A29B0"/>
    <w:rsid w:val="002A2F6A"/>
    <w:rsid w:val="002A3287"/>
    <w:rsid w:val="002A3674"/>
    <w:rsid w:val="002A3D14"/>
    <w:rsid w:val="002A3ED1"/>
    <w:rsid w:val="002A42B2"/>
    <w:rsid w:val="002A42EA"/>
    <w:rsid w:val="002A4331"/>
    <w:rsid w:val="002A518C"/>
    <w:rsid w:val="002A5833"/>
    <w:rsid w:val="002A5E80"/>
    <w:rsid w:val="002A64DA"/>
    <w:rsid w:val="002A6521"/>
    <w:rsid w:val="002A65C0"/>
    <w:rsid w:val="002A710C"/>
    <w:rsid w:val="002A7BBA"/>
    <w:rsid w:val="002A7CA0"/>
    <w:rsid w:val="002B04B4"/>
    <w:rsid w:val="002B0836"/>
    <w:rsid w:val="002B0B6F"/>
    <w:rsid w:val="002B0C58"/>
    <w:rsid w:val="002B1689"/>
    <w:rsid w:val="002B16BE"/>
    <w:rsid w:val="002B1C4E"/>
    <w:rsid w:val="002B21E1"/>
    <w:rsid w:val="002B23ED"/>
    <w:rsid w:val="002B2699"/>
    <w:rsid w:val="002B2B78"/>
    <w:rsid w:val="002B2C84"/>
    <w:rsid w:val="002B3B95"/>
    <w:rsid w:val="002B3FCD"/>
    <w:rsid w:val="002B43CC"/>
    <w:rsid w:val="002B4665"/>
    <w:rsid w:val="002B4B2F"/>
    <w:rsid w:val="002B5313"/>
    <w:rsid w:val="002B54E8"/>
    <w:rsid w:val="002B574F"/>
    <w:rsid w:val="002B58D7"/>
    <w:rsid w:val="002B5F33"/>
    <w:rsid w:val="002B5FC4"/>
    <w:rsid w:val="002B61E1"/>
    <w:rsid w:val="002B682B"/>
    <w:rsid w:val="002B69B2"/>
    <w:rsid w:val="002B6B0C"/>
    <w:rsid w:val="002B7185"/>
    <w:rsid w:val="002B725E"/>
    <w:rsid w:val="002B74E7"/>
    <w:rsid w:val="002B7AEB"/>
    <w:rsid w:val="002C000B"/>
    <w:rsid w:val="002C09E9"/>
    <w:rsid w:val="002C0F97"/>
    <w:rsid w:val="002C17CA"/>
    <w:rsid w:val="002C1A29"/>
    <w:rsid w:val="002C20D4"/>
    <w:rsid w:val="002C302D"/>
    <w:rsid w:val="002C3065"/>
    <w:rsid w:val="002C4373"/>
    <w:rsid w:val="002C4626"/>
    <w:rsid w:val="002C490F"/>
    <w:rsid w:val="002C4B50"/>
    <w:rsid w:val="002C4D11"/>
    <w:rsid w:val="002C4FBD"/>
    <w:rsid w:val="002C50D3"/>
    <w:rsid w:val="002C550D"/>
    <w:rsid w:val="002C5611"/>
    <w:rsid w:val="002C563E"/>
    <w:rsid w:val="002C57A9"/>
    <w:rsid w:val="002C64D6"/>
    <w:rsid w:val="002C64EE"/>
    <w:rsid w:val="002C6518"/>
    <w:rsid w:val="002C66A0"/>
    <w:rsid w:val="002C6805"/>
    <w:rsid w:val="002C693B"/>
    <w:rsid w:val="002C6C5A"/>
    <w:rsid w:val="002C6D10"/>
    <w:rsid w:val="002C6E36"/>
    <w:rsid w:val="002C7E6F"/>
    <w:rsid w:val="002D03F4"/>
    <w:rsid w:val="002D040A"/>
    <w:rsid w:val="002D043B"/>
    <w:rsid w:val="002D04BF"/>
    <w:rsid w:val="002D0617"/>
    <w:rsid w:val="002D07A1"/>
    <w:rsid w:val="002D0993"/>
    <w:rsid w:val="002D09C2"/>
    <w:rsid w:val="002D0BF5"/>
    <w:rsid w:val="002D0E13"/>
    <w:rsid w:val="002D16BF"/>
    <w:rsid w:val="002D1D40"/>
    <w:rsid w:val="002D2C02"/>
    <w:rsid w:val="002D2C68"/>
    <w:rsid w:val="002D3ED2"/>
    <w:rsid w:val="002D3F27"/>
    <w:rsid w:val="002D44A0"/>
    <w:rsid w:val="002D4A1B"/>
    <w:rsid w:val="002D4B92"/>
    <w:rsid w:val="002D4DB3"/>
    <w:rsid w:val="002D533B"/>
    <w:rsid w:val="002D554D"/>
    <w:rsid w:val="002D5617"/>
    <w:rsid w:val="002D5A6E"/>
    <w:rsid w:val="002D6800"/>
    <w:rsid w:val="002D7107"/>
    <w:rsid w:val="002D711C"/>
    <w:rsid w:val="002D7122"/>
    <w:rsid w:val="002D71B4"/>
    <w:rsid w:val="002D7C19"/>
    <w:rsid w:val="002D7FE9"/>
    <w:rsid w:val="002E016B"/>
    <w:rsid w:val="002E0E62"/>
    <w:rsid w:val="002E146B"/>
    <w:rsid w:val="002E154C"/>
    <w:rsid w:val="002E171E"/>
    <w:rsid w:val="002E1793"/>
    <w:rsid w:val="002E1E12"/>
    <w:rsid w:val="002E1E85"/>
    <w:rsid w:val="002E209F"/>
    <w:rsid w:val="002E210B"/>
    <w:rsid w:val="002E2183"/>
    <w:rsid w:val="002E2D57"/>
    <w:rsid w:val="002E2ECD"/>
    <w:rsid w:val="002E39A3"/>
    <w:rsid w:val="002E498E"/>
    <w:rsid w:val="002E49A5"/>
    <w:rsid w:val="002E5954"/>
    <w:rsid w:val="002E59DE"/>
    <w:rsid w:val="002E5A43"/>
    <w:rsid w:val="002E5A79"/>
    <w:rsid w:val="002E5FC6"/>
    <w:rsid w:val="002E6330"/>
    <w:rsid w:val="002E6733"/>
    <w:rsid w:val="002E6E53"/>
    <w:rsid w:val="002E6E62"/>
    <w:rsid w:val="002E6FD1"/>
    <w:rsid w:val="002E6FE8"/>
    <w:rsid w:val="002E74E9"/>
    <w:rsid w:val="002E7587"/>
    <w:rsid w:val="002E7E5E"/>
    <w:rsid w:val="002F0451"/>
    <w:rsid w:val="002F09C8"/>
    <w:rsid w:val="002F1010"/>
    <w:rsid w:val="002F1376"/>
    <w:rsid w:val="002F1988"/>
    <w:rsid w:val="002F1A25"/>
    <w:rsid w:val="002F1B0B"/>
    <w:rsid w:val="002F1C15"/>
    <w:rsid w:val="002F2009"/>
    <w:rsid w:val="002F2364"/>
    <w:rsid w:val="002F2570"/>
    <w:rsid w:val="002F25F8"/>
    <w:rsid w:val="002F3068"/>
    <w:rsid w:val="002F32D0"/>
    <w:rsid w:val="002F3352"/>
    <w:rsid w:val="002F34AC"/>
    <w:rsid w:val="002F34B0"/>
    <w:rsid w:val="002F3961"/>
    <w:rsid w:val="002F39A5"/>
    <w:rsid w:val="002F3A59"/>
    <w:rsid w:val="002F3D72"/>
    <w:rsid w:val="002F4197"/>
    <w:rsid w:val="002F4755"/>
    <w:rsid w:val="002F4B72"/>
    <w:rsid w:val="002F5ECF"/>
    <w:rsid w:val="002F6366"/>
    <w:rsid w:val="002F640A"/>
    <w:rsid w:val="002F6C28"/>
    <w:rsid w:val="002F6D68"/>
    <w:rsid w:val="002F6E0B"/>
    <w:rsid w:val="002F6EAD"/>
    <w:rsid w:val="002F75BA"/>
    <w:rsid w:val="002F7B6E"/>
    <w:rsid w:val="002F7DED"/>
    <w:rsid w:val="0030039A"/>
    <w:rsid w:val="003005EC"/>
    <w:rsid w:val="003007D8"/>
    <w:rsid w:val="003008BC"/>
    <w:rsid w:val="00300C03"/>
    <w:rsid w:val="00300F38"/>
    <w:rsid w:val="00301250"/>
    <w:rsid w:val="003012DC"/>
    <w:rsid w:val="00301660"/>
    <w:rsid w:val="00301936"/>
    <w:rsid w:val="00301943"/>
    <w:rsid w:val="00301C14"/>
    <w:rsid w:val="0030235C"/>
    <w:rsid w:val="00302403"/>
    <w:rsid w:val="00302490"/>
    <w:rsid w:val="0030277A"/>
    <w:rsid w:val="003028B9"/>
    <w:rsid w:val="00302A80"/>
    <w:rsid w:val="00303198"/>
    <w:rsid w:val="00303844"/>
    <w:rsid w:val="00303879"/>
    <w:rsid w:val="0030392B"/>
    <w:rsid w:val="00303C76"/>
    <w:rsid w:val="00303D1B"/>
    <w:rsid w:val="003049A4"/>
    <w:rsid w:val="003054E5"/>
    <w:rsid w:val="0030621E"/>
    <w:rsid w:val="0030622A"/>
    <w:rsid w:val="00306A8C"/>
    <w:rsid w:val="00306E2B"/>
    <w:rsid w:val="0030770D"/>
    <w:rsid w:val="00307BBD"/>
    <w:rsid w:val="00307C85"/>
    <w:rsid w:val="00307D74"/>
    <w:rsid w:val="00307E67"/>
    <w:rsid w:val="00307EFD"/>
    <w:rsid w:val="00307F94"/>
    <w:rsid w:val="003109C9"/>
    <w:rsid w:val="00311237"/>
    <w:rsid w:val="003119C5"/>
    <w:rsid w:val="00312138"/>
    <w:rsid w:val="00312215"/>
    <w:rsid w:val="0031286C"/>
    <w:rsid w:val="00312CEC"/>
    <w:rsid w:val="00312E78"/>
    <w:rsid w:val="0031344E"/>
    <w:rsid w:val="003136E8"/>
    <w:rsid w:val="0031370F"/>
    <w:rsid w:val="00313775"/>
    <w:rsid w:val="00313C74"/>
    <w:rsid w:val="003143FC"/>
    <w:rsid w:val="00314623"/>
    <w:rsid w:val="00314665"/>
    <w:rsid w:val="0031469C"/>
    <w:rsid w:val="00314B99"/>
    <w:rsid w:val="00314EBB"/>
    <w:rsid w:val="00315087"/>
    <w:rsid w:val="00315734"/>
    <w:rsid w:val="00315E20"/>
    <w:rsid w:val="00316618"/>
    <w:rsid w:val="00316A10"/>
    <w:rsid w:val="0031774B"/>
    <w:rsid w:val="00317ACE"/>
    <w:rsid w:val="00317B4D"/>
    <w:rsid w:val="003200A6"/>
    <w:rsid w:val="003200C6"/>
    <w:rsid w:val="003205EF"/>
    <w:rsid w:val="0032095C"/>
    <w:rsid w:val="00321489"/>
    <w:rsid w:val="0032156F"/>
    <w:rsid w:val="00321C67"/>
    <w:rsid w:val="003220CE"/>
    <w:rsid w:val="003220E8"/>
    <w:rsid w:val="003222D9"/>
    <w:rsid w:val="0032233A"/>
    <w:rsid w:val="0032256A"/>
    <w:rsid w:val="00322BF7"/>
    <w:rsid w:val="00322E43"/>
    <w:rsid w:val="00322FAB"/>
    <w:rsid w:val="00323060"/>
    <w:rsid w:val="00323396"/>
    <w:rsid w:val="00323746"/>
    <w:rsid w:val="0032378D"/>
    <w:rsid w:val="00324177"/>
    <w:rsid w:val="003242F6"/>
    <w:rsid w:val="003247DA"/>
    <w:rsid w:val="003248B4"/>
    <w:rsid w:val="00324968"/>
    <w:rsid w:val="00324B9C"/>
    <w:rsid w:val="00324FD2"/>
    <w:rsid w:val="003254D8"/>
    <w:rsid w:val="0032569E"/>
    <w:rsid w:val="003257BD"/>
    <w:rsid w:val="0032595A"/>
    <w:rsid w:val="003259AA"/>
    <w:rsid w:val="00325DD2"/>
    <w:rsid w:val="00325E7F"/>
    <w:rsid w:val="00326D22"/>
    <w:rsid w:val="00326D72"/>
    <w:rsid w:val="00327499"/>
    <w:rsid w:val="003275B1"/>
    <w:rsid w:val="00327956"/>
    <w:rsid w:val="00327C57"/>
    <w:rsid w:val="00327CA7"/>
    <w:rsid w:val="00330942"/>
    <w:rsid w:val="00330954"/>
    <w:rsid w:val="003309EE"/>
    <w:rsid w:val="00330A34"/>
    <w:rsid w:val="00330E46"/>
    <w:rsid w:val="00330E4C"/>
    <w:rsid w:val="0033112A"/>
    <w:rsid w:val="00331572"/>
    <w:rsid w:val="00331710"/>
    <w:rsid w:val="00331BAF"/>
    <w:rsid w:val="0033206C"/>
    <w:rsid w:val="00332622"/>
    <w:rsid w:val="00333307"/>
    <w:rsid w:val="00333840"/>
    <w:rsid w:val="003339D6"/>
    <w:rsid w:val="00333BBB"/>
    <w:rsid w:val="00334423"/>
    <w:rsid w:val="00334443"/>
    <w:rsid w:val="00334D44"/>
    <w:rsid w:val="00335236"/>
    <w:rsid w:val="00335269"/>
    <w:rsid w:val="00335329"/>
    <w:rsid w:val="003358AB"/>
    <w:rsid w:val="00335964"/>
    <w:rsid w:val="00335A9A"/>
    <w:rsid w:val="00335E45"/>
    <w:rsid w:val="00335E52"/>
    <w:rsid w:val="0033622D"/>
    <w:rsid w:val="003368A3"/>
    <w:rsid w:val="0033690E"/>
    <w:rsid w:val="00336FBB"/>
    <w:rsid w:val="0033711E"/>
    <w:rsid w:val="00337331"/>
    <w:rsid w:val="00340624"/>
    <w:rsid w:val="00340D34"/>
    <w:rsid w:val="00340E30"/>
    <w:rsid w:val="0034167B"/>
    <w:rsid w:val="003416AF"/>
    <w:rsid w:val="00341B49"/>
    <w:rsid w:val="00341D85"/>
    <w:rsid w:val="00341EDD"/>
    <w:rsid w:val="00342975"/>
    <w:rsid w:val="0034319D"/>
    <w:rsid w:val="0034486A"/>
    <w:rsid w:val="00344BF0"/>
    <w:rsid w:val="0034548D"/>
    <w:rsid w:val="003456A4"/>
    <w:rsid w:val="00345A6C"/>
    <w:rsid w:val="00345CD7"/>
    <w:rsid w:val="00346333"/>
    <w:rsid w:val="003469B5"/>
    <w:rsid w:val="00346ED1"/>
    <w:rsid w:val="00347087"/>
    <w:rsid w:val="00347121"/>
    <w:rsid w:val="003472FB"/>
    <w:rsid w:val="003474AF"/>
    <w:rsid w:val="00347A83"/>
    <w:rsid w:val="00347F2D"/>
    <w:rsid w:val="00350118"/>
    <w:rsid w:val="00350340"/>
    <w:rsid w:val="00350937"/>
    <w:rsid w:val="00350BA4"/>
    <w:rsid w:val="00351299"/>
    <w:rsid w:val="003514BD"/>
    <w:rsid w:val="00351707"/>
    <w:rsid w:val="00351B06"/>
    <w:rsid w:val="003520F2"/>
    <w:rsid w:val="003525A0"/>
    <w:rsid w:val="003526FA"/>
    <w:rsid w:val="00352960"/>
    <w:rsid w:val="00352AEB"/>
    <w:rsid w:val="00352BBD"/>
    <w:rsid w:val="00352CBD"/>
    <w:rsid w:val="00352EA5"/>
    <w:rsid w:val="003532C4"/>
    <w:rsid w:val="00353452"/>
    <w:rsid w:val="0035355E"/>
    <w:rsid w:val="00353690"/>
    <w:rsid w:val="00353EC1"/>
    <w:rsid w:val="003545BA"/>
    <w:rsid w:val="003548A0"/>
    <w:rsid w:val="003548A1"/>
    <w:rsid w:val="00354AAC"/>
    <w:rsid w:val="00354EB8"/>
    <w:rsid w:val="003554F0"/>
    <w:rsid w:val="0035559C"/>
    <w:rsid w:val="00355BD9"/>
    <w:rsid w:val="00355EE8"/>
    <w:rsid w:val="003560F6"/>
    <w:rsid w:val="00356489"/>
    <w:rsid w:val="00356895"/>
    <w:rsid w:val="00356BD3"/>
    <w:rsid w:val="00356C56"/>
    <w:rsid w:val="00356CE1"/>
    <w:rsid w:val="00356E9F"/>
    <w:rsid w:val="003572ED"/>
    <w:rsid w:val="00357415"/>
    <w:rsid w:val="003577EC"/>
    <w:rsid w:val="003579EA"/>
    <w:rsid w:val="00357CFD"/>
    <w:rsid w:val="003607C3"/>
    <w:rsid w:val="00360945"/>
    <w:rsid w:val="00360D66"/>
    <w:rsid w:val="00360EBF"/>
    <w:rsid w:val="0036108A"/>
    <w:rsid w:val="00361128"/>
    <w:rsid w:val="0036131B"/>
    <w:rsid w:val="003616DF"/>
    <w:rsid w:val="00361BAE"/>
    <w:rsid w:val="0036220B"/>
    <w:rsid w:val="0036243D"/>
    <w:rsid w:val="00362496"/>
    <w:rsid w:val="0036297B"/>
    <w:rsid w:val="00362999"/>
    <w:rsid w:val="00362D7B"/>
    <w:rsid w:val="00362E72"/>
    <w:rsid w:val="003638BD"/>
    <w:rsid w:val="003646F7"/>
    <w:rsid w:val="0036493D"/>
    <w:rsid w:val="00365284"/>
    <w:rsid w:val="003654EB"/>
    <w:rsid w:val="003656D4"/>
    <w:rsid w:val="00365BE3"/>
    <w:rsid w:val="00365D89"/>
    <w:rsid w:val="0036625A"/>
    <w:rsid w:val="00366308"/>
    <w:rsid w:val="00366330"/>
    <w:rsid w:val="0036643A"/>
    <w:rsid w:val="00366546"/>
    <w:rsid w:val="0036674F"/>
    <w:rsid w:val="00366C51"/>
    <w:rsid w:val="0036766C"/>
    <w:rsid w:val="00367718"/>
    <w:rsid w:val="00370145"/>
    <w:rsid w:val="0037091C"/>
    <w:rsid w:val="00370CC7"/>
    <w:rsid w:val="00370E6A"/>
    <w:rsid w:val="00370F18"/>
    <w:rsid w:val="00371167"/>
    <w:rsid w:val="003712AC"/>
    <w:rsid w:val="00371B9E"/>
    <w:rsid w:val="00372044"/>
    <w:rsid w:val="0037248A"/>
    <w:rsid w:val="0037271F"/>
    <w:rsid w:val="0037377A"/>
    <w:rsid w:val="00373DF0"/>
    <w:rsid w:val="00374D79"/>
    <w:rsid w:val="00375010"/>
    <w:rsid w:val="00375743"/>
    <w:rsid w:val="00375D7C"/>
    <w:rsid w:val="00375E69"/>
    <w:rsid w:val="00375FEE"/>
    <w:rsid w:val="00376472"/>
    <w:rsid w:val="00376670"/>
    <w:rsid w:val="0037722A"/>
    <w:rsid w:val="00377355"/>
    <w:rsid w:val="00377608"/>
    <w:rsid w:val="00377904"/>
    <w:rsid w:val="00377A08"/>
    <w:rsid w:val="00377B65"/>
    <w:rsid w:val="00377BB3"/>
    <w:rsid w:val="00377E4A"/>
    <w:rsid w:val="00380017"/>
    <w:rsid w:val="003805BD"/>
    <w:rsid w:val="00380C03"/>
    <w:rsid w:val="00381172"/>
    <w:rsid w:val="00381263"/>
    <w:rsid w:val="00381780"/>
    <w:rsid w:val="00381B13"/>
    <w:rsid w:val="00381EF4"/>
    <w:rsid w:val="0038245A"/>
    <w:rsid w:val="003826AD"/>
    <w:rsid w:val="00382CFA"/>
    <w:rsid w:val="00383A0D"/>
    <w:rsid w:val="00383EC5"/>
    <w:rsid w:val="00384299"/>
    <w:rsid w:val="003842CF"/>
    <w:rsid w:val="00384784"/>
    <w:rsid w:val="00385241"/>
    <w:rsid w:val="00385588"/>
    <w:rsid w:val="00385719"/>
    <w:rsid w:val="00385AD1"/>
    <w:rsid w:val="00385B75"/>
    <w:rsid w:val="00387702"/>
    <w:rsid w:val="003900E1"/>
    <w:rsid w:val="00390DCE"/>
    <w:rsid w:val="00390E87"/>
    <w:rsid w:val="0039124E"/>
    <w:rsid w:val="00391289"/>
    <w:rsid w:val="0039133D"/>
    <w:rsid w:val="0039188B"/>
    <w:rsid w:val="00391C75"/>
    <w:rsid w:val="0039219B"/>
    <w:rsid w:val="00392678"/>
    <w:rsid w:val="003926FB"/>
    <w:rsid w:val="00392FA0"/>
    <w:rsid w:val="00392FCA"/>
    <w:rsid w:val="00393110"/>
    <w:rsid w:val="003933EF"/>
    <w:rsid w:val="00393797"/>
    <w:rsid w:val="0039384B"/>
    <w:rsid w:val="00394E4B"/>
    <w:rsid w:val="00395A41"/>
    <w:rsid w:val="00395AEB"/>
    <w:rsid w:val="00395F0A"/>
    <w:rsid w:val="003963C7"/>
    <w:rsid w:val="0039694A"/>
    <w:rsid w:val="00396A81"/>
    <w:rsid w:val="00396AA7"/>
    <w:rsid w:val="00396B51"/>
    <w:rsid w:val="00397097"/>
    <w:rsid w:val="003972D2"/>
    <w:rsid w:val="003975AC"/>
    <w:rsid w:val="00397898"/>
    <w:rsid w:val="00397BC9"/>
    <w:rsid w:val="00397C7C"/>
    <w:rsid w:val="00397ECE"/>
    <w:rsid w:val="003A00CD"/>
    <w:rsid w:val="003A0EB6"/>
    <w:rsid w:val="003A17DB"/>
    <w:rsid w:val="003A19D4"/>
    <w:rsid w:val="003A1CAA"/>
    <w:rsid w:val="003A1DD6"/>
    <w:rsid w:val="003A20AC"/>
    <w:rsid w:val="003A2168"/>
    <w:rsid w:val="003A2962"/>
    <w:rsid w:val="003A2A5F"/>
    <w:rsid w:val="003A2C11"/>
    <w:rsid w:val="003A39E0"/>
    <w:rsid w:val="003A3AFC"/>
    <w:rsid w:val="003A3C86"/>
    <w:rsid w:val="003A4159"/>
    <w:rsid w:val="003A4399"/>
    <w:rsid w:val="003A50EF"/>
    <w:rsid w:val="003A51A9"/>
    <w:rsid w:val="003A57EF"/>
    <w:rsid w:val="003A595A"/>
    <w:rsid w:val="003A5978"/>
    <w:rsid w:val="003A5BC5"/>
    <w:rsid w:val="003A5C3B"/>
    <w:rsid w:val="003A625C"/>
    <w:rsid w:val="003A6465"/>
    <w:rsid w:val="003A65E1"/>
    <w:rsid w:val="003A67C5"/>
    <w:rsid w:val="003A6851"/>
    <w:rsid w:val="003A75EC"/>
    <w:rsid w:val="003A76BD"/>
    <w:rsid w:val="003A79B8"/>
    <w:rsid w:val="003A7A27"/>
    <w:rsid w:val="003A7E8F"/>
    <w:rsid w:val="003B03AD"/>
    <w:rsid w:val="003B0656"/>
    <w:rsid w:val="003B0DF7"/>
    <w:rsid w:val="003B0E6A"/>
    <w:rsid w:val="003B12F7"/>
    <w:rsid w:val="003B12F8"/>
    <w:rsid w:val="003B1AB4"/>
    <w:rsid w:val="003B1AC8"/>
    <w:rsid w:val="003B1CB4"/>
    <w:rsid w:val="003B22F8"/>
    <w:rsid w:val="003B2A56"/>
    <w:rsid w:val="003B2C6A"/>
    <w:rsid w:val="003B3974"/>
    <w:rsid w:val="003B3E8C"/>
    <w:rsid w:val="003B3F89"/>
    <w:rsid w:val="003B3F92"/>
    <w:rsid w:val="003B472A"/>
    <w:rsid w:val="003B475A"/>
    <w:rsid w:val="003B4D6C"/>
    <w:rsid w:val="003B5033"/>
    <w:rsid w:val="003B51CA"/>
    <w:rsid w:val="003B5FD0"/>
    <w:rsid w:val="003B6444"/>
    <w:rsid w:val="003B7175"/>
    <w:rsid w:val="003B7E26"/>
    <w:rsid w:val="003C05BA"/>
    <w:rsid w:val="003C0683"/>
    <w:rsid w:val="003C0690"/>
    <w:rsid w:val="003C0E82"/>
    <w:rsid w:val="003C1A7C"/>
    <w:rsid w:val="003C1CF3"/>
    <w:rsid w:val="003C1F58"/>
    <w:rsid w:val="003C247D"/>
    <w:rsid w:val="003C2B2B"/>
    <w:rsid w:val="003C2BEC"/>
    <w:rsid w:val="003C2EF9"/>
    <w:rsid w:val="003C3243"/>
    <w:rsid w:val="003C3555"/>
    <w:rsid w:val="003C36BF"/>
    <w:rsid w:val="003C3710"/>
    <w:rsid w:val="003C3824"/>
    <w:rsid w:val="003C3907"/>
    <w:rsid w:val="003C42AE"/>
    <w:rsid w:val="003C42BF"/>
    <w:rsid w:val="003C4453"/>
    <w:rsid w:val="003C498A"/>
    <w:rsid w:val="003C51D5"/>
    <w:rsid w:val="003C580B"/>
    <w:rsid w:val="003C5AD7"/>
    <w:rsid w:val="003C6255"/>
    <w:rsid w:val="003C63B4"/>
    <w:rsid w:val="003C6658"/>
    <w:rsid w:val="003C6987"/>
    <w:rsid w:val="003C7AAE"/>
    <w:rsid w:val="003D02DE"/>
    <w:rsid w:val="003D0370"/>
    <w:rsid w:val="003D050A"/>
    <w:rsid w:val="003D07EA"/>
    <w:rsid w:val="003D0A6E"/>
    <w:rsid w:val="003D0D85"/>
    <w:rsid w:val="003D1063"/>
    <w:rsid w:val="003D12D8"/>
    <w:rsid w:val="003D1A3F"/>
    <w:rsid w:val="003D1A4B"/>
    <w:rsid w:val="003D1BBA"/>
    <w:rsid w:val="003D1D82"/>
    <w:rsid w:val="003D1F09"/>
    <w:rsid w:val="003D2532"/>
    <w:rsid w:val="003D3307"/>
    <w:rsid w:val="003D33B9"/>
    <w:rsid w:val="003D3CAE"/>
    <w:rsid w:val="003D3FA8"/>
    <w:rsid w:val="003D4324"/>
    <w:rsid w:val="003D4400"/>
    <w:rsid w:val="003D4553"/>
    <w:rsid w:val="003D4890"/>
    <w:rsid w:val="003D4C49"/>
    <w:rsid w:val="003D5120"/>
    <w:rsid w:val="003D5D7D"/>
    <w:rsid w:val="003D6077"/>
    <w:rsid w:val="003D6B24"/>
    <w:rsid w:val="003D6B6E"/>
    <w:rsid w:val="003D6CB6"/>
    <w:rsid w:val="003D6CF3"/>
    <w:rsid w:val="003D6D3B"/>
    <w:rsid w:val="003D6D41"/>
    <w:rsid w:val="003D7386"/>
    <w:rsid w:val="003D7A99"/>
    <w:rsid w:val="003D7C21"/>
    <w:rsid w:val="003E090E"/>
    <w:rsid w:val="003E0B83"/>
    <w:rsid w:val="003E0F13"/>
    <w:rsid w:val="003E1353"/>
    <w:rsid w:val="003E1DB9"/>
    <w:rsid w:val="003E2137"/>
    <w:rsid w:val="003E2713"/>
    <w:rsid w:val="003E299B"/>
    <w:rsid w:val="003E3BE0"/>
    <w:rsid w:val="003E3C9B"/>
    <w:rsid w:val="003E3EF8"/>
    <w:rsid w:val="003E4BF3"/>
    <w:rsid w:val="003E6E3B"/>
    <w:rsid w:val="003E7388"/>
    <w:rsid w:val="003E7960"/>
    <w:rsid w:val="003E7B8F"/>
    <w:rsid w:val="003E7F3D"/>
    <w:rsid w:val="003F0929"/>
    <w:rsid w:val="003F0A77"/>
    <w:rsid w:val="003F0AD6"/>
    <w:rsid w:val="003F0F04"/>
    <w:rsid w:val="003F115D"/>
    <w:rsid w:val="003F1316"/>
    <w:rsid w:val="003F1534"/>
    <w:rsid w:val="003F1821"/>
    <w:rsid w:val="003F23FC"/>
    <w:rsid w:val="003F2A77"/>
    <w:rsid w:val="003F2BF5"/>
    <w:rsid w:val="003F31BB"/>
    <w:rsid w:val="003F31D7"/>
    <w:rsid w:val="003F3346"/>
    <w:rsid w:val="003F3749"/>
    <w:rsid w:val="003F3B1A"/>
    <w:rsid w:val="003F404A"/>
    <w:rsid w:val="003F4632"/>
    <w:rsid w:val="003F47F2"/>
    <w:rsid w:val="003F4D4E"/>
    <w:rsid w:val="003F5227"/>
    <w:rsid w:val="003F5293"/>
    <w:rsid w:val="003F588F"/>
    <w:rsid w:val="003F5B34"/>
    <w:rsid w:val="003F5E20"/>
    <w:rsid w:val="003F5FA2"/>
    <w:rsid w:val="003F6613"/>
    <w:rsid w:val="003F67C6"/>
    <w:rsid w:val="003F6E09"/>
    <w:rsid w:val="003F751E"/>
    <w:rsid w:val="003F75E7"/>
    <w:rsid w:val="003F79AD"/>
    <w:rsid w:val="00400401"/>
    <w:rsid w:val="00400853"/>
    <w:rsid w:val="00400BC2"/>
    <w:rsid w:val="00400D6B"/>
    <w:rsid w:val="00400E45"/>
    <w:rsid w:val="0040154E"/>
    <w:rsid w:val="004015C6"/>
    <w:rsid w:val="0040174A"/>
    <w:rsid w:val="004018F7"/>
    <w:rsid w:val="00401B1C"/>
    <w:rsid w:val="00401EA7"/>
    <w:rsid w:val="004020D2"/>
    <w:rsid w:val="0040216C"/>
    <w:rsid w:val="004024C7"/>
    <w:rsid w:val="00402B66"/>
    <w:rsid w:val="00402C8B"/>
    <w:rsid w:val="00402E1E"/>
    <w:rsid w:val="00402E21"/>
    <w:rsid w:val="00403876"/>
    <w:rsid w:val="00403D73"/>
    <w:rsid w:val="00403DED"/>
    <w:rsid w:val="00403E98"/>
    <w:rsid w:val="00404013"/>
    <w:rsid w:val="00404AF4"/>
    <w:rsid w:val="00404B98"/>
    <w:rsid w:val="00404BE5"/>
    <w:rsid w:val="00404CB8"/>
    <w:rsid w:val="00404D21"/>
    <w:rsid w:val="00404EC2"/>
    <w:rsid w:val="0040516C"/>
    <w:rsid w:val="0040533D"/>
    <w:rsid w:val="00405352"/>
    <w:rsid w:val="00405655"/>
    <w:rsid w:val="00405AE8"/>
    <w:rsid w:val="00405BBC"/>
    <w:rsid w:val="00405C73"/>
    <w:rsid w:val="00405EA1"/>
    <w:rsid w:val="0040653A"/>
    <w:rsid w:val="00406561"/>
    <w:rsid w:val="0040668D"/>
    <w:rsid w:val="00406A78"/>
    <w:rsid w:val="00406FAA"/>
    <w:rsid w:val="00407707"/>
    <w:rsid w:val="004078C9"/>
    <w:rsid w:val="00407D76"/>
    <w:rsid w:val="0041005F"/>
    <w:rsid w:val="004104DF"/>
    <w:rsid w:val="00410995"/>
    <w:rsid w:val="00410C28"/>
    <w:rsid w:val="00410EBC"/>
    <w:rsid w:val="00411C87"/>
    <w:rsid w:val="0041228F"/>
    <w:rsid w:val="0041275C"/>
    <w:rsid w:val="00412775"/>
    <w:rsid w:val="00413081"/>
    <w:rsid w:val="00413404"/>
    <w:rsid w:val="0041376B"/>
    <w:rsid w:val="00413960"/>
    <w:rsid w:val="00413A86"/>
    <w:rsid w:val="00414B39"/>
    <w:rsid w:val="00414BE4"/>
    <w:rsid w:val="0041531A"/>
    <w:rsid w:val="00415391"/>
    <w:rsid w:val="00415AB5"/>
    <w:rsid w:val="00415AF8"/>
    <w:rsid w:val="0041656F"/>
    <w:rsid w:val="00416675"/>
    <w:rsid w:val="00416A6B"/>
    <w:rsid w:val="004177CE"/>
    <w:rsid w:val="00417EDB"/>
    <w:rsid w:val="00420052"/>
    <w:rsid w:val="004201EF"/>
    <w:rsid w:val="004205DD"/>
    <w:rsid w:val="0042063F"/>
    <w:rsid w:val="00420B88"/>
    <w:rsid w:val="00420D96"/>
    <w:rsid w:val="00420D9E"/>
    <w:rsid w:val="00420F29"/>
    <w:rsid w:val="0042110D"/>
    <w:rsid w:val="00421673"/>
    <w:rsid w:val="00421B62"/>
    <w:rsid w:val="0042288E"/>
    <w:rsid w:val="00423319"/>
    <w:rsid w:val="00423459"/>
    <w:rsid w:val="00423603"/>
    <w:rsid w:val="0042365A"/>
    <w:rsid w:val="00423C01"/>
    <w:rsid w:val="00423C47"/>
    <w:rsid w:val="00423DE9"/>
    <w:rsid w:val="00423E81"/>
    <w:rsid w:val="00423F11"/>
    <w:rsid w:val="004240CD"/>
    <w:rsid w:val="00424335"/>
    <w:rsid w:val="0042445B"/>
    <w:rsid w:val="004245EE"/>
    <w:rsid w:val="00424788"/>
    <w:rsid w:val="004255D9"/>
    <w:rsid w:val="00425BE5"/>
    <w:rsid w:val="00425DF4"/>
    <w:rsid w:val="004263D0"/>
    <w:rsid w:val="0042667A"/>
    <w:rsid w:val="00426717"/>
    <w:rsid w:val="00426DA5"/>
    <w:rsid w:val="0042700D"/>
    <w:rsid w:val="00427023"/>
    <w:rsid w:val="0042788D"/>
    <w:rsid w:val="00427DD4"/>
    <w:rsid w:val="00430564"/>
    <w:rsid w:val="004308F9"/>
    <w:rsid w:val="0043109F"/>
    <w:rsid w:val="0043114D"/>
    <w:rsid w:val="0043144A"/>
    <w:rsid w:val="004315A1"/>
    <w:rsid w:val="004317D9"/>
    <w:rsid w:val="00431846"/>
    <w:rsid w:val="00431A64"/>
    <w:rsid w:val="00431FD6"/>
    <w:rsid w:val="00432005"/>
    <w:rsid w:val="0043210E"/>
    <w:rsid w:val="004325D0"/>
    <w:rsid w:val="00432D72"/>
    <w:rsid w:val="004330A6"/>
    <w:rsid w:val="00433256"/>
    <w:rsid w:val="004332AE"/>
    <w:rsid w:val="00433438"/>
    <w:rsid w:val="004334CD"/>
    <w:rsid w:val="00433B13"/>
    <w:rsid w:val="00433BDF"/>
    <w:rsid w:val="00433D63"/>
    <w:rsid w:val="00433E46"/>
    <w:rsid w:val="0043403F"/>
    <w:rsid w:val="00434102"/>
    <w:rsid w:val="00434142"/>
    <w:rsid w:val="00434621"/>
    <w:rsid w:val="004346ED"/>
    <w:rsid w:val="00434E5F"/>
    <w:rsid w:val="0043580C"/>
    <w:rsid w:val="00436166"/>
    <w:rsid w:val="004364E8"/>
    <w:rsid w:val="004365E9"/>
    <w:rsid w:val="004368DC"/>
    <w:rsid w:val="00436921"/>
    <w:rsid w:val="00437A89"/>
    <w:rsid w:val="00437FD9"/>
    <w:rsid w:val="00440210"/>
    <w:rsid w:val="004404F9"/>
    <w:rsid w:val="00440733"/>
    <w:rsid w:val="00440D25"/>
    <w:rsid w:val="00440EBE"/>
    <w:rsid w:val="0044109F"/>
    <w:rsid w:val="0044146D"/>
    <w:rsid w:val="004414C0"/>
    <w:rsid w:val="004418A6"/>
    <w:rsid w:val="00441C8E"/>
    <w:rsid w:val="00441E39"/>
    <w:rsid w:val="00441EE4"/>
    <w:rsid w:val="00441EFE"/>
    <w:rsid w:val="00441FAD"/>
    <w:rsid w:val="00442647"/>
    <w:rsid w:val="004426AE"/>
    <w:rsid w:val="0044281E"/>
    <w:rsid w:val="0044286F"/>
    <w:rsid w:val="00442895"/>
    <w:rsid w:val="004428ED"/>
    <w:rsid w:val="00442A90"/>
    <w:rsid w:val="00442DE9"/>
    <w:rsid w:val="00442E65"/>
    <w:rsid w:val="00443292"/>
    <w:rsid w:val="00443327"/>
    <w:rsid w:val="004437D0"/>
    <w:rsid w:val="004438B8"/>
    <w:rsid w:val="00444136"/>
    <w:rsid w:val="00444216"/>
    <w:rsid w:val="00444A37"/>
    <w:rsid w:val="00444F65"/>
    <w:rsid w:val="00445028"/>
    <w:rsid w:val="0044570F"/>
    <w:rsid w:val="00445931"/>
    <w:rsid w:val="00445C58"/>
    <w:rsid w:val="00445CEE"/>
    <w:rsid w:val="00445D1B"/>
    <w:rsid w:val="00445E9F"/>
    <w:rsid w:val="00446185"/>
    <w:rsid w:val="00446B21"/>
    <w:rsid w:val="00447048"/>
    <w:rsid w:val="00447279"/>
    <w:rsid w:val="004475F9"/>
    <w:rsid w:val="00447747"/>
    <w:rsid w:val="00447B2D"/>
    <w:rsid w:val="00447F05"/>
    <w:rsid w:val="0045031F"/>
    <w:rsid w:val="0045034C"/>
    <w:rsid w:val="004503AB"/>
    <w:rsid w:val="0045063D"/>
    <w:rsid w:val="00450C04"/>
    <w:rsid w:val="00450E6C"/>
    <w:rsid w:val="004510A1"/>
    <w:rsid w:val="004523C9"/>
    <w:rsid w:val="00452597"/>
    <w:rsid w:val="0045286F"/>
    <w:rsid w:val="00452B53"/>
    <w:rsid w:val="004530BD"/>
    <w:rsid w:val="004535A2"/>
    <w:rsid w:val="00453696"/>
    <w:rsid w:val="0045394C"/>
    <w:rsid w:val="00453C74"/>
    <w:rsid w:val="00453F0E"/>
    <w:rsid w:val="00453F28"/>
    <w:rsid w:val="00453F6F"/>
    <w:rsid w:val="004541EF"/>
    <w:rsid w:val="0045444F"/>
    <w:rsid w:val="00454710"/>
    <w:rsid w:val="00454D97"/>
    <w:rsid w:val="004557C2"/>
    <w:rsid w:val="004559BC"/>
    <w:rsid w:val="00455A2B"/>
    <w:rsid w:val="00455A6C"/>
    <w:rsid w:val="00456266"/>
    <w:rsid w:val="004566D1"/>
    <w:rsid w:val="0045680D"/>
    <w:rsid w:val="00456A59"/>
    <w:rsid w:val="00456AD0"/>
    <w:rsid w:val="0045707F"/>
    <w:rsid w:val="004573BF"/>
    <w:rsid w:val="00457798"/>
    <w:rsid w:val="00457C2E"/>
    <w:rsid w:val="00457DE2"/>
    <w:rsid w:val="00457F5C"/>
    <w:rsid w:val="004604D3"/>
    <w:rsid w:val="00460986"/>
    <w:rsid w:val="00460D4F"/>
    <w:rsid w:val="00460EAD"/>
    <w:rsid w:val="00461156"/>
    <w:rsid w:val="00461555"/>
    <w:rsid w:val="00461826"/>
    <w:rsid w:val="004627EE"/>
    <w:rsid w:val="004636E3"/>
    <w:rsid w:val="004637CF"/>
    <w:rsid w:val="00463B20"/>
    <w:rsid w:val="00463FE9"/>
    <w:rsid w:val="004652AF"/>
    <w:rsid w:val="00465B1E"/>
    <w:rsid w:val="00465BF9"/>
    <w:rsid w:val="00465DB8"/>
    <w:rsid w:val="00465E57"/>
    <w:rsid w:val="00466356"/>
    <w:rsid w:val="00466A44"/>
    <w:rsid w:val="00467038"/>
    <w:rsid w:val="004671CD"/>
    <w:rsid w:val="004672FD"/>
    <w:rsid w:val="00467DED"/>
    <w:rsid w:val="004700E8"/>
    <w:rsid w:val="004704D6"/>
    <w:rsid w:val="0047077C"/>
    <w:rsid w:val="00470BCE"/>
    <w:rsid w:val="00470C67"/>
    <w:rsid w:val="00470E3D"/>
    <w:rsid w:val="004723FF"/>
    <w:rsid w:val="0047246F"/>
    <w:rsid w:val="00472BAA"/>
    <w:rsid w:val="00472F4B"/>
    <w:rsid w:val="00473623"/>
    <w:rsid w:val="00473F70"/>
    <w:rsid w:val="004743EA"/>
    <w:rsid w:val="0047492F"/>
    <w:rsid w:val="00474A4D"/>
    <w:rsid w:val="00474D8C"/>
    <w:rsid w:val="00475414"/>
    <w:rsid w:val="0047549C"/>
    <w:rsid w:val="0047586D"/>
    <w:rsid w:val="00475B0C"/>
    <w:rsid w:val="00475CDE"/>
    <w:rsid w:val="00475E3C"/>
    <w:rsid w:val="00477123"/>
    <w:rsid w:val="004771AD"/>
    <w:rsid w:val="00477425"/>
    <w:rsid w:val="004807F8"/>
    <w:rsid w:val="00480932"/>
    <w:rsid w:val="00480EEB"/>
    <w:rsid w:val="00480FE9"/>
    <w:rsid w:val="0048131B"/>
    <w:rsid w:val="0048165A"/>
    <w:rsid w:val="00481D09"/>
    <w:rsid w:val="0048222F"/>
    <w:rsid w:val="0048235E"/>
    <w:rsid w:val="004823E2"/>
    <w:rsid w:val="00482494"/>
    <w:rsid w:val="00482CD3"/>
    <w:rsid w:val="00482DCB"/>
    <w:rsid w:val="004830B8"/>
    <w:rsid w:val="0048368C"/>
    <w:rsid w:val="004839AB"/>
    <w:rsid w:val="004839F4"/>
    <w:rsid w:val="00483AC7"/>
    <w:rsid w:val="00483C7F"/>
    <w:rsid w:val="00484260"/>
    <w:rsid w:val="004843CE"/>
    <w:rsid w:val="004843F0"/>
    <w:rsid w:val="00484696"/>
    <w:rsid w:val="004846F2"/>
    <w:rsid w:val="0048484F"/>
    <w:rsid w:val="004849EF"/>
    <w:rsid w:val="00484A83"/>
    <w:rsid w:val="0048509E"/>
    <w:rsid w:val="004850A7"/>
    <w:rsid w:val="00485498"/>
    <w:rsid w:val="004855E5"/>
    <w:rsid w:val="004858BA"/>
    <w:rsid w:val="00485BA0"/>
    <w:rsid w:val="00485C75"/>
    <w:rsid w:val="00486086"/>
    <w:rsid w:val="00486228"/>
    <w:rsid w:val="004864B3"/>
    <w:rsid w:val="0048656C"/>
    <w:rsid w:val="00486744"/>
    <w:rsid w:val="00486E42"/>
    <w:rsid w:val="00487140"/>
    <w:rsid w:val="004874D5"/>
    <w:rsid w:val="00487757"/>
    <w:rsid w:val="00487873"/>
    <w:rsid w:val="004878E8"/>
    <w:rsid w:val="00487FBD"/>
    <w:rsid w:val="00490545"/>
    <w:rsid w:val="00490ADF"/>
    <w:rsid w:val="00490B83"/>
    <w:rsid w:val="00490DAB"/>
    <w:rsid w:val="00490EDD"/>
    <w:rsid w:val="00490FAB"/>
    <w:rsid w:val="00491783"/>
    <w:rsid w:val="004919E8"/>
    <w:rsid w:val="0049271C"/>
    <w:rsid w:val="00492AA9"/>
    <w:rsid w:val="00492F45"/>
    <w:rsid w:val="004930DB"/>
    <w:rsid w:val="00493521"/>
    <w:rsid w:val="004935A8"/>
    <w:rsid w:val="00493AD6"/>
    <w:rsid w:val="00493BF3"/>
    <w:rsid w:val="00493FFA"/>
    <w:rsid w:val="004942FA"/>
    <w:rsid w:val="0049486B"/>
    <w:rsid w:val="00494B8E"/>
    <w:rsid w:val="00494C69"/>
    <w:rsid w:val="00494D3A"/>
    <w:rsid w:val="004954D7"/>
    <w:rsid w:val="0049598C"/>
    <w:rsid w:val="00495D72"/>
    <w:rsid w:val="00495F97"/>
    <w:rsid w:val="004965CC"/>
    <w:rsid w:val="004968C8"/>
    <w:rsid w:val="004972ED"/>
    <w:rsid w:val="004973C0"/>
    <w:rsid w:val="00497602"/>
    <w:rsid w:val="00497619"/>
    <w:rsid w:val="00497695"/>
    <w:rsid w:val="00497B78"/>
    <w:rsid w:val="00497E01"/>
    <w:rsid w:val="004A03DB"/>
    <w:rsid w:val="004A06BD"/>
    <w:rsid w:val="004A099F"/>
    <w:rsid w:val="004A127D"/>
    <w:rsid w:val="004A14A1"/>
    <w:rsid w:val="004A16EF"/>
    <w:rsid w:val="004A217F"/>
    <w:rsid w:val="004A21C8"/>
    <w:rsid w:val="004A233C"/>
    <w:rsid w:val="004A25DD"/>
    <w:rsid w:val="004A2A65"/>
    <w:rsid w:val="004A2B57"/>
    <w:rsid w:val="004A33A0"/>
    <w:rsid w:val="004A37A8"/>
    <w:rsid w:val="004A3D8B"/>
    <w:rsid w:val="004A5CA1"/>
    <w:rsid w:val="004A5CD1"/>
    <w:rsid w:val="004A7330"/>
    <w:rsid w:val="004A7AE7"/>
    <w:rsid w:val="004A7FC4"/>
    <w:rsid w:val="004B096A"/>
    <w:rsid w:val="004B0BF8"/>
    <w:rsid w:val="004B16DB"/>
    <w:rsid w:val="004B1706"/>
    <w:rsid w:val="004B2016"/>
    <w:rsid w:val="004B2383"/>
    <w:rsid w:val="004B2602"/>
    <w:rsid w:val="004B2C93"/>
    <w:rsid w:val="004B2CB5"/>
    <w:rsid w:val="004B2FFF"/>
    <w:rsid w:val="004B3350"/>
    <w:rsid w:val="004B37A4"/>
    <w:rsid w:val="004B3C4C"/>
    <w:rsid w:val="004B4272"/>
    <w:rsid w:val="004B465C"/>
    <w:rsid w:val="004B4948"/>
    <w:rsid w:val="004B5265"/>
    <w:rsid w:val="004B52B5"/>
    <w:rsid w:val="004B58D1"/>
    <w:rsid w:val="004B5B6D"/>
    <w:rsid w:val="004B5E8B"/>
    <w:rsid w:val="004B688E"/>
    <w:rsid w:val="004B6B34"/>
    <w:rsid w:val="004B7026"/>
    <w:rsid w:val="004B71BB"/>
    <w:rsid w:val="004B7207"/>
    <w:rsid w:val="004B756E"/>
    <w:rsid w:val="004C0192"/>
    <w:rsid w:val="004C05C4"/>
    <w:rsid w:val="004C09BE"/>
    <w:rsid w:val="004C0A28"/>
    <w:rsid w:val="004C0E3C"/>
    <w:rsid w:val="004C0F3A"/>
    <w:rsid w:val="004C1283"/>
    <w:rsid w:val="004C134E"/>
    <w:rsid w:val="004C14B4"/>
    <w:rsid w:val="004C191A"/>
    <w:rsid w:val="004C1DF0"/>
    <w:rsid w:val="004C1E29"/>
    <w:rsid w:val="004C1FC4"/>
    <w:rsid w:val="004C2004"/>
    <w:rsid w:val="004C222E"/>
    <w:rsid w:val="004C2898"/>
    <w:rsid w:val="004C2E0B"/>
    <w:rsid w:val="004C34F3"/>
    <w:rsid w:val="004C405E"/>
    <w:rsid w:val="004C44AA"/>
    <w:rsid w:val="004C4615"/>
    <w:rsid w:val="004C498C"/>
    <w:rsid w:val="004C4EAD"/>
    <w:rsid w:val="004C4EF7"/>
    <w:rsid w:val="004C6450"/>
    <w:rsid w:val="004C6CE4"/>
    <w:rsid w:val="004C70EC"/>
    <w:rsid w:val="004C78BC"/>
    <w:rsid w:val="004C7C4D"/>
    <w:rsid w:val="004C7F5D"/>
    <w:rsid w:val="004D007E"/>
    <w:rsid w:val="004D1288"/>
    <w:rsid w:val="004D1842"/>
    <w:rsid w:val="004D1C32"/>
    <w:rsid w:val="004D232E"/>
    <w:rsid w:val="004D254A"/>
    <w:rsid w:val="004D2A05"/>
    <w:rsid w:val="004D31DA"/>
    <w:rsid w:val="004D39A8"/>
    <w:rsid w:val="004D3C53"/>
    <w:rsid w:val="004D40EB"/>
    <w:rsid w:val="004D4186"/>
    <w:rsid w:val="004D42B0"/>
    <w:rsid w:val="004D47C2"/>
    <w:rsid w:val="004D4D99"/>
    <w:rsid w:val="004D5882"/>
    <w:rsid w:val="004D5ACC"/>
    <w:rsid w:val="004D60B4"/>
    <w:rsid w:val="004D63D6"/>
    <w:rsid w:val="004D63E9"/>
    <w:rsid w:val="004D642B"/>
    <w:rsid w:val="004D67E6"/>
    <w:rsid w:val="004D7222"/>
    <w:rsid w:val="004D7293"/>
    <w:rsid w:val="004D7844"/>
    <w:rsid w:val="004D79CD"/>
    <w:rsid w:val="004D7D1E"/>
    <w:rsid w:val="004E06F7"/>
    <w:rsid w:val="004E0BEE"/>
    <w:rsid w:val="004E0E46"/>
    <w:rsid w:val="004E19FA"/>
    <w:rsid w:val="004E1B50"/>
    <w:rsid w:val="004E1B90"/>
    <w:rsid w:val="004E20DC"/>
    <w:rsid w:val="004E23E7"/>
    <w:rsid w:val="004E24B0"/>
    <w:rsid w:val="004E2CCD"/>
    <w:rsid w:val="004E2CD6"/>
    <w:rsid w:val="004E3095"/>
    <w:rsid w:val="004E34CC"/>
    <w:rsid w:val="004E3701"/>
    <w:rsid w:val="004E3912"/>
    <w:rsid w:val="004E3B11"/>
    <w:rsid w:val="004E3B73"/>
    <w:rsid w:val="004E43CC"/>
    <w:rsid w:val="004E45DA"/>
    <w:rsid w:val="004E4E40"/>
    <w:rsid w:val="004E4EDB"/>
    <w:rsid w:val="004E4FB8"/>
    <w:rsid w:val="004E53CF"/>
    <w:rsid w:val="004E5A3C"/>
    <w:rsid w:val="004E5EEB"/>
    <w:rsid w:val="004E6371"/>
    <w:rsid w:val="004E6A4F"/>
    <w:rsid w:val="004E6DE0"/>
    <w:rsid w:val="004E73B6"/>
    <w:rsid w:val="004E7677"/>
    <w:rsid w:val="004E7AC6"/>
    <w:rsid w:val="004E7ADE"/>
    <w:rsid w:val="004E7D74"/>
    <w:rsid w:val="004E7DDD"/>
    <w:rsid w:val="004F01E7"/>
    <w:rsid w:val="004F0868"/>
    <w:rsid w:val="004F0E90"/>
    <w:rsid w:val="004F1010"/>
    <w:rsid w:val="004F1077"/>
    <w:rsid w:val="004F1201"/>
    <w:rsid w:val="004F162B"/>
    <w:rsid w:val="004F1AD5"/>
    <w:rsid w:val="004F3CA2"/>
    <w:rsid w:val="004F3D50"/>
    <w:rsid w:val="004F3DD9"/>
    <w:rsid w:val="004F3E34"/>
    <w:rsid w:val="004F4868"/>
    <w:rsid w:val="004F4AE5"/>
    <w:rsid w:val="004F4F2D"/>
    <w:rsid w:val="004F55B9"/>
    <w:rsid w:val="004F5698"/>
    <w:rsid w:val="004F5BEE"/>
    <w:rsid w:val="004F5CE8"/>
    <w:rsid w:val="004F5CE9"/>
    <w:rsid w:val="004F5FA3"/>
    <w:rsid w:val="004F61F3"/>
    <w:rsid w:val="004F68AB"/>
    <w:rsid w:val="004F6B0A"/>
    <w:rsid w:val="004F6C65"/>
    <w:rsid w:val="004F6E61"/>
    <w:rsid w:val="004F70DA"/>
    <w:rsid w:val="004F7DAB"/>
    <w:rsid w:val="004F7FDF"/>
    <w:rsid w:val="005001EC"/>
    <w:rsid w:val="00500698"/>
    <w:rsid w:val="005006DE"/>
    <w:rsid w:val="005007A0"/>
    <w:rsid w:val="005007CB"/>
    <w:rsid w:val="00500D37"/>
    <w:rsid w:val="005017FD"/>
    <w:rsid w:val="0050184F"/>
    <w:rsid w:val="0050186A"/>
    <w:rsid w:val="005018E9"/>
    <w:rsid w:val="00501B15"/>
    <w:rsid w:val="00501E82"/>
    <w:rsid w:val="005021FA"/>
    <w:rsid w:val="005022C4"/>
    <w:rsid w:val="00502575"/>
    <w:rsid w:val="005027EC"/>
    <w:rsid w:val="0050310B"/>
    <w:rsid w:val="0050323E"/>
    <w:rsid w:val="005032C5"/>
    <w:rsid w:val="0050371C"/>
    <w:rsid w:val="005038B9"/>
    <w:rsid w:val="00503E46"/>
    <w:rsid w:val="00503F2E"/>
    <w:rsid w:val="00504280"/>
    <w:rsid w:val="005043C9"/>
    <w:rsid w:val="00504447"/>
    <w:rsid w:val="00504745"/>
    <w:rsid w:val="00504B65"/>
    <w:rsid w:val="00504CE9"/>
    <w:rsid w:val="00504F5A"/>
    <w:rsid w:val="00505005"/>
    <w:rsid w:val="00505148"/>
    <w:rsid w:val="0050556B"/>
    <w:rsid w:val="00505CBA"/>
    <w:rsid w:val="0050636C"/>
    <w:rsid w:val="005065CF"/>
    <w:rsid w:val="0050687E"/>
    <w:rsid w:val="00506B7B"/>
    <w:rsid w:val="005071C0"/>
    <w:rsid w:val="005073E4"/>
    <w:rsid w:val="0050798D"/>
    <w:rsid w:val="00507CC2"/>
    <w:rsid w:val="0051032D"/>
    <w:rsid w:val="00511CB4"/>
    <w:rsid w:val="00511F4B"/>
    <w:rsid w:val="00511FA5"/>
    <w:rsid w:val="005124B2"/>
    <w:rsid w:val="00512AFC"/>
    <w:rsid w:val="00512B57"/>
    <w:rsid w:val="00512C3E"/>
    <w:rsid w:val="00512D25"/>
    <w:rsid w:val="0051312D"/>
    <w:rsid w:val="00513425"/>
    <w:rsid w:val="00513989"/>
    <w:rsid w:val="00513B7E"/>
    <w:rsid w:val="0051473C"/>
    <w:rsid w:val="00514BF1"/>
    <w:rsid w:val="00515209"/>
    <w:rsid w:val="0051535B"/>
    <w:rsid w:val="00515B39"/>
    <w:rsid w:val="00515BFC"/>
    <w:rsid w:val="0051609A"/>
    <w:rsid w:val="00516388"/>
    <w:rsid w:val="005166D5"/>
    <w:rsid w:val="0051671A"/>
    <w:rsid w:val="0051676F"/>
    <w:rsid w:val="00516B05"/>
    <w:rsid w:val="00516B49"/>
    <w:rsid w:val="0051724E"/>
    <w:rsid w:val="00517DDC"/>
    <w:rsid w:val="00517DE8"/>
    <w:rsid w:val="00517DE9"/>
    <w:rsid w:val="00517E8C"/>
    <w:rsid w:val="005202C2"/>
    <w:rsid w:val="00520341"/>
    <w:rsid w:val="00520589"/>
    <w:rsid w:val="005206B5"/>
    <w:rsid w:val="00520EEB"/>
    <w:rsid w:val="00521092"/>
    <w:rsid w:val="0052114F"/>
    <w:rsid w:val="00521674"/>
    <w:rsid w:val="005217BF"/>
    <w:rsid w:val="00521DDA"/>
    <w:rsid w:val="0052253B"/>
    <w:rsid w:val="00523AE6"/>
    <w:rsid w:val="00523DFD"/>
    <w:rsid w:val="00523F64"/>
    <w:rsid w:val="00524323"/>
    <w:rsid w:val="00524423"/>
    <w:rsid w:val="00524BE7"/>
    <w:rsid w:val="00524E9B"/>
    <w:rsid w:val="00524F63"/>
    <w:rsid w:val="005250D2"/>
    <w:rsid w:val="00525900"/>
    <w:rsid w:val="00525E65"/>
    <w:rsid w:val="0052721F"/>
    <w:rsid w:val="00527358"/>
    <w:rsid w:val="0052790F"/>
    <w:rsid w:val="0053000C"/>
    <w:rsid w:val="00530522"/>
    <w:rsid w:val="00530612"/>
    <w:rsid w:val="0053064A"/>
    <w:rsid w:val="00530F62"/>
    <w:rsid w:val="00530F7E"/>
    <w:rsid w:val="005311DA"/>
    <w:rsid w:val="005312A3"/>
    <w:rsid w:val="00531D54"/>
    <w:rsid w:val="00531DD9"/>
    <w:rsid w:val="00531E75"/>
    <w:rsid w:val="00531F83"/>
    <w:rsid w:val="005323F8"/>
    <w:rsid w:val="005325F1"/>
    <w:rsid w:val="00532678"/>
    <w:rsid w:val="005327B4"/>
    <w:rsid w:val="00532BDD"/>
    <w:rsid w:val="0053318F"/>
    <w:rsid w:val="0053342F"/>
    <w:rsid w:val="005334FD"/>
    <w:rsid w:val="00533FEE"/>
    <w:rsid w:val="00534A73"/>
    <w:rsid w:val="00534B85"/>
    <w:rsid w:val="00534F7E"/>
    <w:rsid w:val="0053567D"/>
    <w:rsid w:val="005356CD"/>
    <w:rsid w:val="00535B95"/>
    <w:rsid w:val="00535E4C"/>
    <w:rsid w:val="0053650A"/>
    <w:rsid w:val="00536BCB"/>
    <w:rsid w:val="00536FDD"/>
    <w:rsid w:val="00537301"/>
    <w:rsid w:val="00537517"/>
    <w:rsid w:val="0053789F"/>
    <w:rsid w:val="005378E8"/>
    <w:rsid w:val="00537A36"/>
    <w:rsid w:val="0054091F"/>
    <w:rsid w:val="00540AB9"/>
    <w:rsid w:val="00540B0C"/>
    <w:rsid w:val="00540C80"/>
    <w:rsid w:val="005413B8"/>
    <w:rsid w:val="00541462"/>
    <w:rsid w:val="005414A7"/>
    <w:rsid w:val="00541623"/>
    <w:rsid w:val="00541CDC"/>
    <w:rsid w:val="005420AD"/>
    <w:rsid w:val="005421E1"/>
    <w:rsid w:val="0054229B"/>
    <w:rsid w:val="00542462"/>
    <w:rsid w:val="005424FF"/>
    <w:rsid w:val="00542659"/>
    <w:rsid w:val="00542D06"/>
    <w:rsid w:val="00542E49"/>
    <w:rsid w:val="00542FD2"/>
    <w:rsid w:val="0054309E"/>
    <w:rsid w:val="005430A7"/>
    <w:rsid w:val="00543639"/>
    <w:rsid w:val="00543914"/>
    <w:rsid w:val="00543E16"/>
    <w:rsid w:val="00543E3D"/>
    <w:rsid w:val="00544009"/>
    <w:rsid w:val="0054479B"/>
    <w:rsid w:val="005447C3"/>
    <w:rsid w:val="0054491D"/>
    <w:rsid w:val="005449B9"/>
    <w:rsid w:val="00544EB8"/>
    <w:rsid w:val="00545205"/>
    <w:rsid w:val="00545608"/>
    <w:rsid w:val="005459D2"/>
    <w:rsid w:val="00545A74"/>
    <w:rsid w:val="00545C83"/>
    <w:rsid w:val="005463D2"/>
    <w:rsid w:val="00547FF3"/>
    <w:rsid w:val="00550730"/>
    <w:rsid w:val="00550977"/>
    <w:rsid w:val="00550C42"/>
    <w:rsid w:val="00550E43"/>
    <w:rsid w:val="00550F15"/>
    <w:rsid w:val="0055107F"/>
    <w:rsid w:val="00551145"/>
    <w:rsid w:val="00551A75"/>
    <w:rsid w:val="00551AC7"/>
    <w:rsid w:val="00551B3C"/>
    <w:rsid w:val="00551D81"/>
    <w:rsid w:val="0055237E"/>
    <w:rsid w:val="005525D1"/>
    <w:rsid w:val="00552D56"/>
    <w:rsid w:val="005531BA"/>
    <w:rsid w:val="00553356"/>
    <w:rsid w:val="00553790"/>
    <w:rsid w:val="0055394C"/>
    <w:rsid w:val="00553F45"/>
    <w:rsid w:val="005542A7"/>
    <w:rsid w:val="005542D8"/>
    <w:rsid w:val="005546A4"/>
    <w:rsid w:val="00554B5C"/>
    <w:rsid w:val="00554E12"/>
    <w:rsid w:val="00555694"/>
    <w:rsid w:val="00555963"/>
    <w:rsid w:val="0055693C"/>
    <w:rsid w:val="005569EE"/>
    <w:rsid w:val="00556A8A"/>
    <w:rsid w:val="00557992"/>
    <w:rsid w:val="00557BBB"/>
    <w:rsid w:val="00557CCD"/>
    <w:rsid w:val="00560091"/>
    <w:rsid w:val="00560119"/>
    <w:rsid w:val="0056028A"/>
    <w:rsid w:val="005602C6"/>
    <w:rsid w:val="005610E8"/>
    <w:rsid w:val="0056110C"/>
    <w:rsid w:val="005616DD"/>
    <w:rsid w:val="005617C2"/>
    <w:rsid w:val="0056182F"/>
    <w:rsid w:val="00561F7F"/>
    <w:rsid w:val="005620C1"/>
    <w:rsid w:val="0056248B"/>
    <w:rsid w:val="00562AFC"/>
    <w:rsid w:val="00562B13"/>
    <w:rsid w:val="00562D64"/>
    <w:rsid w:val="005632B3"/>
    <w:rsid w:val="005636BA"/>
    <w:rsid w:val="00564A99"/>
    <w:rsid w:val="0056528E"/>
    <w:rsid w:val="0056539C"/>
    <w:rsid w:val="0056552C"/>
    <w:rsid w:val="00565D9A"/>
    <w:rsid w:val="00566B8B"/>
    <w:rsid w:val="00566D48"/>
    <w:rsid w:val="00566E07"/>
    <w:rsid w:val="005671D4"/>
    <w:rsid w:val="0056726C"/>
    <w:rsid w:val="005679FC"/>
    <w:rsid w:val="005704ED"/>
    <w:rsid w:val="005705E4"/>
    <w:rsid w:val="0057078F"/>
    <w:rsid w:val="00570878"/>
    <w:rsid w:val="00570A55"/>
    <w:rsid w:val="0057116A"/>
    <w:rsid w:val="0057157A"/>
    <w:rsid w:val="00571B25"/>
    <w:rsid w:val="00571C63"/>
    <w:rsid w:val="00571D32"/>
    <w:rsid w:val="00572870"/>
    <w:rsid w:val="00572AD2"/>
    <w:rsid w:val="00572E68"/>
    <w:rsid w:val="00573110"/>
    <w:rsid w:val="00573762"/>
    <w:rsid w:val="00573F06"/>
    <w:rsid w:val="00574295"/>
    <w:rsid w:val="00574400"/>
    <w:rsid w:val="00574DD1"/>
    <w:rsid w:val="00574F25"/>
    <w:rsid w:val="00574FBC"/>
    <w:rsid w:val="00575268"/>
    <w:rsid w:val="005755B6"/>
    <w:rsid w:val="005757BE"/>
    <w:rsid w:val="00575C4D"/>
    <w:rsid w:val="0057603C"/>
    <w:rsid w:val="00576581"/>
    <w:rsid w:val="00576EE8"/>
    <w:rsid w:val="00577253"/>
    <w:rsid w:val="0057729E"/>
    <w:rsid w:val="005776BA"/>
    <w:rsid w:val="0057790B"/>
    <w:rsid w:val="005779B3"/>
    <w:rsid w:val="00580288"/>
    <w:rsid w:val="005802FF"/>
    <w:rsid w:val="005811EB"/>
    <w:rsid w:val="00581AD7"/>
    <w:rsid w:val="00582035"/>
    <w:rsid w:val="0058243D"/>
    <w:rsid w:val="005824BD"/>
    <w:rsid w:val="005827EC"/>
    <w:rsid w:val="00582889"/>
    <w:rsid w:val="00582D6C"/>
    <w:rsid w:val="00582E92"/>
    <w:rsid w:val="00582FFE"/>
    <w:rsid w:val="0058314E"/>
    <w:rsid w:val="0058316F"/>
    <w:rsid w:val="005831BF"/>
    <w:rsid w:val="005833D7"/>
    <w:rsid w:val="00584513"/>
    <w:rsid w:val="00584967"/>
    <w:rsid w:val="00585285"/>
    <w:rsid w:val="00585295"/>
    <w:rsid w:val="00585691"/>
    <w:rsid w:val="005858F3"/>
    <w:rsid w:val="00585A8A"/>
    <w:rsid w:val="005867EF"/>
    <w:rsid w:val="00586812"/>
    <w:rsid w:val="00587096"/>
    <w:rsid w:val="00587510"/>
    <w:rsid w:val="005876A9"/>
    <w:rsid w:val="00587D4C"/>
    <w:rsid w:val="00587EAA"/>
    <w:rsid w:val="00590022"/>
    <w:rsid w:val="005900C3"/>
    <w:rsid w:val="005905FB"/>
    <w:rsid w:val="005907C1"/>
    <w:rsid w:val="005907E0"/>
    <w:rsid w:val="00590C47"/>
    <w:rsid w:val="00590F34"/>
    <w:rsid w:val="005913C0"/>
    <w:rsid w:val="005915EB"/>
    <w:rsid w:val="005917AF"/>
    <w:rsid w:val="00591B46"/>
    <w:rsid w:val="00591F1B"/>
    <w:rsid w:val="00591F54"/>
    <w:rsid w:val="0059201C"/>
    <w:rsid w:val="00592046"/>
    <w:rsid w:val="00592486"/>
    <w:rsid w:val="0059254B"/>
    <w:rsid w:val="00592DFD"/>
    <w:rsid w:val="00593575"/>
    <w:rsid w:val="005937BB"/>
    <w:rsid w:val="00593AA5"/>
    <w:rsid w:val="0059405E"/>
    <w:rsid w:val="0059461D"/>
    <w:rsid w:val="00594AE2"/>
    <w:rsid w:val="00594CD3"/>
    <w:rsid w:val="00594CD8"/>
    <w:rsid w:val="00595051"/>
    <w:rsid w:val="0059508A"/>
    <w:rsid w:val="0059586C"/>
    <w:rsid w:val="00595B8B"/>
    <w:rsid w:val="00595E9E"/>
    <w:rsid w:val="005960FB"/>
    <w:rsid w:val="005966CD"/>
    <w:rsid w:val="00596AFE"/>
    <w:rsid w:val="00597101"/>
    <w:rsid w:val="00597112"/>
    <w:rsid w:val="00597132"/>
    <w:rsid w:val="005973D1"/>
    <w:rsid w:val="00597865"/>
    <w:rsid w:val="00597B79"/>
    <w:rsid w:val="005A0285"/>
    <w:rsid w:val="005A0422"/>
    <w:rsid w:val="005A0548"/>
    <w:rsid w:val="005A058B"/>
    <w:rsid w:val="005A0F78"/>
    <w:rsid w:val="005A0FD6"/>
    <w:rsid w:val="005A1188"/>
    <w:rsid w:val="005A1497"/>
    <w:rsid w:val="005A15DC"/>
    <w:rsid w:val="005A192C"/>
    <w:rsid w:val="005A1E46"/>
    <w:rsid w:val="005A2BF7"/>
    <w:rsid w:val="005A2D6C"/>
    <w:rsid w:val="005A2E41"/>
    <w:rsid w:val="005A31C1"/>
    <w:rsid w:val="005A35D4"/>
    <w:rsid w:val="005A384B"/>
    <w:rsid w:val="005A3EAA"/>
    <w:rsid w:val="005A450E"/>
    <w:rsid w:val="005A4873"/>
    <w:rsid w:val="005A4C25"/>
    <w:rsid w:val="005A4E93"/>
    <w:rsid w:val="005A515D"/>
    <w:rsid w:val="005A59AB"/>
    <w:rsid w:val="005A5DEB"/>
    <w:rsid w:val="005A5F94"/>
    <w:rsid w:val="005A6152"/>
    <w:rsid w:val="005A6B5D"/>
    <w:rsid w:val="005A747C"/>
    <w:rsid w:val="005A76E0"/>
    <w:rsid w:val="005A7791"/>
    <w:rsid w:val="005A7F40"/>
    <w:rsid w:val="005B0715"/>
    <w:rsid w:val="005B07F6"/>
    <w:rsid w:val="005B0F77"/>
    <w:rsid w:val="005B1451"/>
    <w:rsid w:val="005B1B6B"/>
    <w:rsid w:val="005B2443"/>
    <w:rsid w:val="005B2CF0"/>
    <w:rsid w:val="005B2EF6"/>
    <w:rsid w:val="005B33E1"/>
    <w:rsid w:val="005B3A2A"/>
    <w:rsid w:val="005B3CC1"/>
    <w:rsid w:val="005B4111"/>
    <w:rsid w:val="005B42E2"/>
    <w:rsid w:val="005B461C"/>
    <w:rsid w:val="005B489B"/>
    <w:rsid w:val="005B4C51"/>
    <w:rsid w:val="005B5157"/>
    <w:rsid w:val="005B5187"/>
    <w:rsid w:val="005B5225"/>
    <w:rsid w:val="005B57F0"/>
    <w:rsid w:val="005B630F"/>
    <w:rsid w:val="005B6314"/>
    <w:rsid w:val="005B6484"/>
    <w:rsid w:val="005B64FD"/>
    <w:rsid w:val="005B69E6"/>
    <w:rsid w:val="005B72D7"/>
    <w:rsid w:val="005B75D2"/>
    <w:rsid w:val="005B798C"/>
    <w:rsid w:val="005B7D2F"/>
    <w:rsid w:val="005C01AA"/>
    <w:rsid w:val="005C0209"/>
    <w:rsid w:val="005C09A9"/>
    <w:rsid w:val="005C0B93"/>
    <w:rsid w:val="005C1251"/>
    <w:rsid w:val="005C1292"/>
    <w:rsid w:val="005C1797"/>
    <w:rsid w:val="005C1F80"/>
    <w:rsid w:val="005C2192"/>
    <w:rsid w:val="005C2261"/>
    <w:rsid w:val="005C2666"/>
    <w:rsid w:val="005C28AA"/>
    <w:rsid w:val="005C327F"/>
    <w:rsid w:val="005C32C5"/>
    <w:rsid w:val="005C3415"/>
    <w:rsid w:val="005C36E7"/>
    <w:rsid w:val="005C3B6B"/>
    <w:rsid w:val="005C4C06"/>
    <w:rsid w:val="005C4EF2"/>
    <w:rsid w:val="005C4FF5"/>
    <w:rsid w:val="005C545A"/>
    <w:rsid w:val="005C58A6"/>
    <w:rsid w:val="005C61A7"/>
    <w:rsid w:val="005C62D5"/>
    <w:rsid w:val="005C669F"/>
    <w:rsid w:val="005C70B0"/>
    <w:rsid w:val="005C7336"/>
    <w:rsid w:val="005C7388"/>
    <w:rsid w:val="005C760E"/>
    <w:rsid w:val="005C7649"/>
    <w:rsid w:val="005C781B"/>
    <w:rsid w:val="005C7AC9"/>
    <w:rsid w:val="005D00FC"/>
    <w:rsid w:val="005D05A7"/>
    <w:rsid w:val="005D11AC"/>
    <w:rsid w:val="005D1399"/>
    <w:rsid w:val="005D1CA0"/>
    <w:rsid w:val="005D1FAE"/>
    <w:rsid w:val="005D231E"/>
    <w:rsid w:val="005D2BA2"/>
    <w:rsid w:val="005D2C56"/>
    <w:rsid w:val="005D30AF"/>
    <w:rsid w:val="005D3C1F"/>
    <w:rsid w:val="005D3D5D"/>
    <w:rsid w:val="005D3FA8"/>
    <w:rsid w:val="005D494E"/>
    <w:rsid w:val="005D535B"/>
    <w:rsid w:val="005D588F"/>
    <w:rsid w:val="005D5E37"/>
    <w:rsid w:val="005D5ECB"/>
    <w:rsid w:val="005D5FA9"/>
    <w:rsid w:val="005D5FFD"/>
    <w:rsid w:val="005D6187"/>
    <w:rsid w:val="005D62BB"/>
    <w:rsid w:val="005D6359"/>
    <w:rsid w:val="005D63EE"/>
    <w:rsid w:val="005D6671"/>
    <w:rsid w:val="005D6B18"/>
    <w:rsid w:val="005D6BA2"/>
    <w:rsid w:val="005D7776"/>
    <w:rsid w:val="005E0414"/>
    <w:rsid w:val="005E070C"/>
    <w:rsid w:val="005E0BBE"/>
    <w:rsid w:val="005E0BCB"/>
    <w:rsid w:val="005E0F51"/>
    <w:rsid w:val="005E0F55"/>
    <w:rsid w:val="005E1EFC"/>
    <w:rsid w:val="005E2708"/>
    <w:rsid w:val="005E2B5B"/>
    <w:rsid w:val="005E2EFC"/>
    <w:rsid w:val="005E2F33"/>
    <w:rsid w:val="005E3134"/>
    <w:rsid w:val="005E3935"/>
    <w:rsid w:val="005E3CA2"/>
    <w:rsid w:val="005E3ED3"/>
    <w:rsid w:val="005E4212"/>
    <w:rsid w:val="005E4371"/>
    <w:rsid w:val="005E44CD"/>
    <w:rsid w:val="005E450B"/>
    <w:rsid w:val="005E4547"/>
    <w:rsid w:val="005E4BAE"/>
    <w:rsid w:val="005E4C7B"/>
    <w:rsid w:val="005E54E6"/>
    <w:rsid w:val="005E5544"/>
    <w:rsid w:val="005E5A30"/>
    <w:rsid w:val="005E5EBD"/>
    <w:rsid w:val="005E607A"/>
    <w:rsid w:val="005E60C2"/>
    <w:rsid w:val="005E69CD"/>
    <w:rsid w:val="005E6DAB"/>
    <w:rsid w:val="005E727C"/>
    <w:rsid w:val="005E7516"/>
    <w:rsid w:val="005E79E7"/>
    <w:rsid w:val="005E7C11"/>
    <w:rsid w:val="005F01D3"/>
    <w:rsid w:val="005F062F"/>
    <w:rsid w:val="005F10E4"/>
    <w:rsid w:val="005F1119"/>
    <w:rsid w:val="005F1219"/>
    <w:rsid w:val="005F127E"/>
    <w:rsid w:val="005F1B6F"/>
    <w:rsid w:val="005F1B70"/>
    <w:rsid w:val="005F1E76"/>
    <w:rsid w:val="005F215D"/>
    <w:rsid w:val="005F2A74"/>
    <w:rsid w:val="005F2E0E"/>
    <w:rsid w:val="005F32BC"/>
    <w:rsid w:val="005F34E1"/>
    <w:rsid w:val="005F428D"/>
    <w:rsid w:val="005F4572"/>
    <w:rsid w:val="005F4686"/>
    <w:rsid w:val="005F519A"/>
    <w:rsid w:val="005F520E"/>
    <w:rsid w:val="005F52E8"/>
    <w:rsid w:val="005F535B"/>
    <w:rsid w:val="005F53EE"/>
    <w:rsid w:val="005F57EF"/>
    <w:rsid w:val="005F5E00"/>
    <w:rsid w:val="005F5ED6"/>
    <w:rsid w:val="005F5F12"/>
    <w:rsid w:val="005F62FA"/>
    <w:rsid w:val="005F6A7E"/>
    <w:rsid w:val="005F6DC1"/>
    <w:rsid w:val="005F73FE"/>
    <w:rsid w:val="005F7506"/>
    <w:rsid w:val="005F758C"/>
    <w:rsid w:val="005F7AF6"/>
    <w:rsid w:val="005F7CF6"/>
    <w:rsid w:val="00600062"/>
    <w:rsid w:val="006000BF"/>
    <w:rsid w:val="00600E1D"/>
    <w:rsid w:val="00600F01"/>
    <w:rsid w:val="00600FEE"/>
    <w:rsid w:val="0060195F"/>
    <w:rsid w:val="0060211D"/>
    <w:rsid w:val="00602B04"/>
    <w:rsid w:val="0060371C"/>
    <w:rsid w:val="00603DB2"/>
    <w:rsid w:val="00603FBD"/>
    <w:rsid w:val="00604A6D"/>
    <w:rsid w:val="00604B17"/>
    <w:rsid w:val="00604CE1"/>
    <w:rsid w:val="00604FCB"/>
    <w:rsid w:val="006050A2"/>
    <w:rsid w:val="0060513E"/>
    <w:rsid w:val="00605B2B"/>
    <w:rsid w:val="00605D4D"/>
    <w:rsid w:val="00605DBB"/>
    <w:rsid w:val="00605F9C"/>
    <w:rsid w:val="0060604E"/>
    <w:rsid w:val="006062A3"/>
    <w:rsid w:val="0060672A"/>
    <w:rsid w:val="006067E2"/>
    <w:rsid w:val="00606B91"/>
    <w:rsid w:val="00606DE2"/>
    <w:rsid w:val="00606EE4"/>
    <w:rsid w:val="006074A4"/>
    <w:rsid w:val="0060760A"/>
    <w:rsid w:val="006100C6"/>
    <w:rsid w:val="006102FD"/>
    <w:rsid w:val="00610B96"/>
    <w:rsid w:val="00610F18"/>
    <w:rsid w:val="006115BB"/>
    <w:rsid w:val="00611912"/>
    <w:rsid w:val="00612362"/>
    <w:rsid w:val="00612B4D"/>
    <w:rsid w:val="00612D8D"/>
    <w:rsid w:val="006131E2"/>
    <w:rsid w:val="0061383E"/>
    <w:rsid w:val="006139B0"/>
    <w:rsid w:val="00613E47"/>
    <w:rsid w:val="00613E4C"/>
    <w:rsid w:val="006142C1"/>
    <w:rsid w:val="006144FD"/>
    <w:rsid w:val="00614A37"/>
    <w:rsid w:val="00614D68"/>
    <w:rsid w:val="00615825"/>
    <w:rsid w:val="006158DA"/>
    <w:rsid w:val="00615A0E"/>
    <w:rsid w:val="00615C4C"/>
    <w:rsid w:val="0061623C"/>
    <w:rsid w:val="00616257"/>
    <w:rsid w:val="006162F0"/>
    <w:rsid w:val="0061653D"/>
    <w:rsid w:val="0061658D"/>
    <w:rsid w:val="0061686C"/>
    <w:rsid w:val="00616880"/>
    <w:rsid w:val="0061689F"/>
    <w:rsid w:val="00616E18"/>
    <w:rsid w:val="00617250"/>
    <w:rsid w:val="006173AB"/>
    <w:rsid w:val="00617708"/>
    <w:rsid w:val="006178A4"/>
    <w:rsid w:val="00617AE3"/>
    <w:rsid w:val="0062043A"/>
    <w:rsid w:val="00620542"/>
    <w:rsid w:val="00620A40"/>
    <w:rsid w:val="00620B76"/>
    <w:rsid w:val="0062190B"/>
    <w:rsid w:val="00622185"/>
    <w:rsid w:val="006226F5"/>
    <w:rsid w:val="00622890"/>
    <w:rsid w:val="006229A0"/>
    <w:rsid w:val="006229F5"/>
    <w:rsid w:val="00622ED3"/>
    <w:rsid w:val="0062362F"/>
    <w:rsid w:val="00623BC9"/>
    <w:rsid w:val="00623FAA"/>
    <w:rsid w:val="00624354"/>
    <w:rsid w:val="006247E5"/>
    <w:rsid w:val="0062507A"/>
    <w:rsid w:val="00625595"/>
    <w:rsid w:val="0062599D"/>
    <w:rsid w:val="006259CD"/>
    <w:rsid w:val="00625C9E"/>
    <w:rsid w:val="00626044"/>
    <w:rsid w:val="006266CB"/>
    <w:rsid w:val="00627152"/>
    <w:rsid w:val="006273E0"/>
    <w:rsid w:val="0062766A"/>
    <w:rsid w:val="00627F8C"/>
    <w:rsid w:val="0063010B"/>
    <w:rsid w:val="006304CC"/>
    <w:rsid w:val="00630722"/>
    <w:rsid w:val="00630B2B"/>
    <w:rsid w:val="00630D8F"/>
    <w:rsid w:val="00630E64"/>
    <w:rsid w:val="00630EBF"/>
    <w:rsid w:val="00631428"/>
    <w:rsid w:val="00631444"/>
    <w:rsid w:val="006316DE"/>
    <w:rsid w:val="00631770"/>
    <w:rsid w:val="00631FEC"/>
    <w:rsid w:val="0063201C"/>
    <w:rsid w:val="006321B7"/>
    <w:rsid w:val="00632345"/>
    <w:rsid w:val="00633095"/>
    <w:rsid w:val="0063349A"/>
    <w:rsid w:val="006334F4"/>
    <w:rsid w:val="00633623"/>
    <w:rsid w:val="00633843"/>
    <w:rsid w:val="006343AA"/>
    <w:rsid w:val="00634675"/>
    <w:rsid w:val="00634787"/>
    <w:rsid w:val="00634850"/>
    <w:rsid w:val="006351FA"/>
    <w:rsid w:val="00635E9F"/>
    <w:rsid w:val="006362AF"/>
    <w:rsid w:val="00636369"/>
    <w:rsid w:val="006363EE"/>
    <w:rsid w:val="00636847"/>
    <w:rsid w:val="006371B8"/>
    <w:rsid w:val="00637D85"/>
    <w:rsid w:val="00637E18"/>
    <w:rsid w:val="00640146"/>
    <w:rsid w:val="00640579"/>
    <w:rsid w:val="0064070B"/>
    <w:rsid w:val="00640C1A"/>
    <w:rsid w:val="0064134E"/>
    <w:rsid w:val="00641418"/>
    <w:rsid w:val="00641C99"/>
    <w:rsid w:val="00642227"/>
    <w:rsid w:val="006426B4"/>
    <w:rsid w:val="00643413"/>
    <w:rsid w:val="00643A9D"/>
    <w:rsid w:val="00644A5B"/>
    <w:rsid w:val="00644EFB"/>
    <w:rsid w:val="006451B2"/>
    <w:rsid w:val="0064547C"/>
    <w:rsid w:val="00646171"/>
    <w:rsid w:val="00646944"/>
    <w:rsid w:val="00646BCF"/>
    <w:rsid w:val="00647342"/>
    <w:rsid w:val="006474A3"/>
    <w:rsid w:val="00647D62"/>
    <w:rsid w:val="006500A7"/>
    <w:rsid w:val="0065018E"/>
    <w:rsid w:val="006501E7"/>
    <w:rsid w:val="0065050F"/>
    <w:rsid w:val="00650624"/>
    <w:rsid w:val="006507D0"/>
    <w:rsid w:val="006508BD"/>
    <w:rsid w:val="00650973"/>
    <w:rsid w:val="006518D1"/>
    <w:rsid w:val="00651906"/>
    <w:rsid w:val="00651A7F"/>
    <w:rsid w:val="0065223F"/>
    <w:rsid w:val="0065265F"/>
    <w:rsid w:val="00652906"/>
    <w:rsid w:val="006530DF"/>
    <w:rsid w:val="0065367F"/>
    <w:rsid w:val="00653933"/>
    <w:rsid w:val="00653AFA"/>
    <w:rsid w:val="00654275"/>
    <w:rsid w:val="00654B1D"/>
    <w:rsid w:val="00654E1D"/>
    <w:rsid w:val="006554C6"/>
    <w:rsid w:val="00656067"/>
    <w:rsid w:val="00656070"/>
    <w:rsid w:val="0065640E"/>
    <w:rsid w:val="00656AED"/>
    <w:rsid w:val="00657BEF"/>
    <w:rsid w:val="00657C63"/>
    <w:rsid w:val="00660075"/>
    <w:rsid w:val="006601E0"/>
    <w:rsid w:val="006605A8"/>
    <w:rsid w:val="00660862"/>
    <w:rsid w:val="00660944"/>
    <w:rsid w:val="00660ECF"/>
    <w:rsid w:val="00661254"/>
    <w:rsid w:val="006612F5"/>
    <w:rsid w:val="0066145D"/>
    <w:rsid w:val="006614EE"/>
    <w:rsid w:val="006617D0"/>
    <w:rsid w:val="0066182F"/>
    <w:rsid w:val="00661BE3"/>
    <w:rsid w:val="00662294"/>
    <w:rsid w:val="0066286B"/>
    <w:rsid w:val="00662D55"/>
    <w:rsid w:val="0066300D"/>
    <w:rsid w:val="00663083"/>
    <w:rsid w:val="006634DC"/>
    <w:rsid w:val="006638C5"/>
    <w:rsid w:val="00663949"/>
    <w:rsid w:val="00663B9B"/>
    <w:rsid w:val="006640F0"/>
    <w:rsid w:val="0066450C"/>
    <w:rsid w:val="006645A2"/>
    <w:rsid w:val="00664AD3"/>
    <w:rsid w:val="00664CAA"/>
    <w:rsid w:val="00664FAB"/>
    <w:rsid w:val="00664FF5"/>
    <w:rsid w:val="00665379"/>
    <w:rsid w:val="006657FB"/>
    <w:rsid w:val="00665AA5"/>
    <w:rsid w:val="006664B7"/>
    <w:rsid w:val="00667B7F"/>
    <w:rsid w:val="006701A0"/>
    <w:rsid w:val="006705CE"/>
    <w:rsid w:val="00670807"/>
    <w:rsid w:val="00670A23"/>
    <w:rsid w:val="00670AC4"/>
    <w:rsid w:val="00671097"/>
    <w:rsid w:val="00671196"/>
    <w:rsid w:val="006711FE"/>
    <w:rsid w:val="00671609"/>
    <w:rsid w:val="00672418"/>
    <w:rsid w:val="0067285E"/>
    <w:rsid w:val="0067329B"/>
    <w:rsid w:val="00673628"/>
    <w:rsid w:val="006738C7"/>
    <w:rsid w:val="00673F6D"/>
    <w:rsid w:val="00673F8E"/>
    <w:rsid w:val="0067415D"/>
    <w:rsid w:val="00674690"/>
    <w:rsid w:val="00674699"/>
    <w:rsid w:val="00674EDB"/>
    <w:rsid w:val="00675577"/>
    <w:rsid w:val="00675704"/>
    <w:rsid w:val="00675C1B"/>
    <w:rsid w:val="00675E29"/>
    <w:rsid w:val="0067627F"/>
    <w:rsid w:val="006762C6"/>
    <w:rsid w:val="00676630"/>
    <w:rsid w:val="00676ADA"/>
    <w:rsid w:val="00677283"/>
    <w:rsid w:val="006776D2"/>
    <w:rsid w:val="006802D1"/>
    <w:rsid w:val="00680AAD"/>
    <w:rsid w:val="00680E88"/>
    <w:rsid w:val="0068151E"/>
    <w:rsid w:val="00681650"/>
    <w:rsid w:val="00681660"/>
    <w:rsid w:val="00681733"/>
    <w:rsid w:val="00682426"/>
    <w:rsid w:val="0068283E"/>
    <w:rsid w:val="00682873"/>
    <w:rsid w:val="00682D33"/>
    <w:rsid w:val="00683686"/>
    <w:rsid w:val="00683803"/>
    <w:rsid w:val="00683C49"/>
    <w:rsid w:val="006841C6"/>
    <w:rsid w:val="00684240"/>
    <w:rsid w:val="00684351"/>
    <w:rsid w:val="0068448A"/>
    <w:rsid w:val="006846CF"/>
    <w:rsid w:val="00684E41"/>
    <w:rsid w:val="006854E8"/>
    <w:rsid w:val="00685B8C"/>
    <w:rsid w:val="00686179"/>
    <w:rsid w:val="006864F1"/>
    <w:rsid w:val="00686719"/>
    <w:rsid w:val="0068672E"/>
    <w:rsid w:val="00686BBC"/>
    <w:rsid w:val="00687400"/>
    <w:rsid w:val="006875E2"/>
    <w:rsid w:val="0068765F"/>
    <w:rsid w:val="006878A1"/>
    <w:rsid w:val="00687B56"/>
    <w:rsid w:val="00687B62"/>
    <w:rsid w:val="00687C6D"/>
    <w:rsid w:val="00687DFC"/>
    <w:rsid w:val="00690BAE"/>
    <w:rsid w:val="00691387"/>
    <w:rsid w:val="00691A55"/>
    <w:rsid w:val="00691CFF"/>
    <w:rsid w:val="006924E6"/>
    <w:rsid w:val="00692787"/>
    <w:rsid w:val="006928B0"/>
    <w:rsid w:val="00692D3D"/>
    <w:rsid w:val="00692DA2"/>
    <w:rsid w:val="006930C6"/>
    <w:rsid w:val="006935EE"/>
    <w:rsid w:val="00693CEF"/>
    <w:rsid w:val="00694179"/>
    <w:rsid w:val="006943A4"/>
    <w:rsid w:val="006943CC"/>
    <w:rsid w:val="00695139"/>
    <w:rsid w:val="00695152"/>
    <w:rsid w:val="00695446"/>
    <w:rsid w:val="00695943"/>
    <w:rsid w:val="0069610F"/>
    <w:rsid w:val="00696382"/>
    <w:rsid w:val="006967CA"/>
    <w:rsid w:val="00697007"/>
    <w:rsid w:val="0069773B"/>
    <w:rsid w:val="006A0B27"/>
    <w:rsid w:val="006A0B3E"/>
    <w:rsid w:val="006A12EE"/>
    <w:rsid w:val="006A13A7"/>
    <w:rsid w:val="006A14EC"/>
    <w:rsid w:val="006A17E0"/>
    <w:rsid w:val="006A19BC"/>
    <w:rsid w:val="006A1A60"/>
    <w:rsid w:val="006A1BD8"/>
    <w:rsid w:val="006A1D4F"/>
    <w:rsid w:val="006A1FD2"/>
    <w:rsid w:val="006A2712"/>
    <w:rsid w:val="006A2E16"/>
    <w:rsid w:val="006A301A"/>
    <w:rsid w:val="006A3050"/>
    <w:rsid w:val="006A3617"/>
    <w:rsid w:val="006A36F2"/>
    <w:rsid w:val="006A3F3C"/>
    <w:rsid w:val="006A41F5"/>
    <w:rsid w:val="006A4354"/>
    <w:rsid w:val="006A4520"/>
    <w:rsid w:val="006A4BC7"/>
    <w:rsid w:val="006A4EEC"/>
    <w:rsid w:val="006A4F4C"/>
    <w:rsid w:val="006A501E"/>
    <w:rsid w:val="006A5225"/>
    <w:rsid w:val="006A5490"/>
    <w:rsid w:val="006A5C8F"/>
    <w:rsid w:val="006A5FBC"/>
    <w:rsid w:val="006A6B55"/>
    <w:rsid w:val="006A6C8B"/>
    <w:rsid w:val="006A75FC"/>
    <w:rsid w:val="006A76E3"/>
    <w:rsid w:val="006A7CE2"/>
    <w:rsid w:val="006B0697"/>
    <w:rsid w:val="006B08BF"/>
    <w:rsid w:val="006B0B0F"/>
    <w:rsid w:val="006B0B41"/>
    <w:rsid w:val="006B0DDA"/>
    <w:rsid w:val="006B102D"/>
    <w:rsid w:val="006B11F1"/>
    <w:rsid w:val="006B11FB"/>
    <w:rsid w:val="006B155C"/>
    <w:rsid w:val="006B1B9C"/>
    <w:rsid w:val="006B2085"/>
    <w:rsid w:val="006B2769"/>
    <w:rsid w:val="006B2D38"/>
    <w:rsid w:val="006B2E4F"/>
    <w:rsid w:val="006B2E93"/>
    <w:rsid w:val="006B39E8"/>
    <w:rsid w:val="006B4258"/>
    <w:rsid w:val="006B4611"/>
    <w:rsid w:val="006B4705"/>
    <w:rsid w:val="006B471B"/>
    <w:rsid w:val="006B4A34"/>
    <w:rsid w:val="006B4CA6"/>
    <w:rsid w:val="006B539A"/>
    <w:rsid w:val="006B5637"/>
    <w:rsid w:val="006B5696"/>
    <w:rsid w:val="006B5817"/>
    <w:rsid w:val="006B58F5"/>
    <w:rsid w:val="006B5986"/>
    <w:rsid w:val="006B5FEC"/>
    <w:rsid w:val="006B603E"/>
    <w:rsid w:val="006B622D"/>
    <w:rsid w:val="006B62AD"/>
    <w:rsid w:val="006B65C9"/>
    <w:rsid w:val="006B6D20"/>
    <w:rsid w:val="006B71CD"/>
    <w:rsid w:val="006B7482"/>
    <w:rsid w:val="006B79B6"/>
    <w:rsid w:val="006B7A0D"/>
    <w:rsid w:val="006B7B41"/>
    <w:rsid w:val="006B7BCB"/>
    <w:rsid w:val="006B7C63"/>
    <w:rsid w:val="006B7D93"/>
    <w:rsid w:val="006C00AC"/>
    <w:rsid w:val="006C020C"/>
    <w:rsid w:val="006C02AB"/>
    <w:rsid w:val="006C05AC"/>
    <w:rsid w:val="006C0975"/>
    <w:rsid w:val="006C0CCB"/>
    <w:rsid w:val="006C21D6"/>
    <w:rsid w:val="006C234B"/>
    <w:rsid w:val="006C24F9"/>
    <w:rsid w:val="006C275C"/>
    <w:rsid w:val="006C28CA"/>
    <w:rsid w:val="006C29FE"/>
    <w:rsid w:val="006C32C5"/>
    <w:rsid w:val="006C3BCB"/>
    <w:rsid w:val="006C42AD"/>
    <w:rsid w:val="006C42F4"/>
    <w:rsid w:val="006C45E9"/>
    <w:rsid w:val="006C4C1F"/>
    <w:rsid w:val="006C4D4B"/>
    <w:rsid w:val="006C4ED3"/>
    <w:rsid w:val="006C544B"/>
    <w:rsid w:val="006C5AF5"/>
    <w:rsid w:val="006C5AF8"/>
    <w:rsid w:val="006C5D68"/>
    <w:rsid w:val="006C5E53"/>
    <w:rsid w:val="006C61AC"/>
    <w:rsid w:val="006C6731"/>
    <w:rsid w:val="006C6AB5"/>
    <w:rsid w:val="006C6BF6"/>
    <w:rsid w:val="006C6FA0"/>
    <w:rsid w:val="006C716E"/>
    <w:rsid w:val="006C7A99"/>
    <w:rsid w:val="006C7D55"/>
    <w:rsid w:val="006C7F07"/>
    <w:rsid w:val="006D021B"/>
    <w:rsid w:val="006D08E0"/>
    <w:rsid w:val="006D0960"/>
    <w:rsid w:val="006D0E0B"/>
    <w:rsid w:val="006D0E11"/>
    <w:rsid w:val="006D1122"/>
    <w:rsid w:val="006D132F"/>
    <w:rsid w:val="006D19B7"/>
    <w:rsid w:val="006D1A7D"/>
    <w:rsid w:val="006D1E7A"/>
    <w:rsid w:val="006D22DF"/>
    <w:rsid w:val="006D25DC"/>
    <w:rsid w:val="006D2C3F"/>
    <w:rsid w:val="006D35B6"/>
    <w:rsid w:val="006D3AD6"/>
    <w:rsid w:val="006D3C2E"/>
    <w:rsid w:val="006D40CD"/>
    <w:rsid w:val="006D41D9"/>
    <w:rsid w:val="006D4248"/>
    <w:rsid w:val="006D4A44"/>
    <w:rsid w:val="006D4E8E"/>
    <w:rsid w:val="006D50CC"/>
    <w:rsid w:val="006D5101"/>
    <w:rsid w:val="006D577F"/>
    <w:rsid w:val="006D6176"/>
    <w:rsid w:val="006D62D1"/>
    <w:rsid w:val="006D63E3"/>
    <w:rsid w:val="006D64B5"/>
    <w:rsid w:val="006D68CB"/>
    <w:rsid w:val="006D6BFA"/>
    <w:rsid w:val="006D7CFF"/>
    <w:rsid w:val="006D7E8B"/>
    <w:rsid w:val="006E070E"/>
    <w:rsid w:val="006E086B"/>
    <w:rsid w:val="006E0CD1"/>
    <w:rsid w:val="006E115C"/>
    <w:rsid w:val="006E138D"/>
    <w:rsid w:val="006E16EA"/>
    <w:rsid w:val="006E1934"/>
    <w:rsid w:val="006E1DC7"/>
    <w:rsid w:val="006E300F"/>
    <w:rsid w:val="006E31D0"/>
    <w:rsid w:val="006E3269"/>
    <w:rsid w:val="006E337D"/>
    <w:rsid w:val="006E3460"/>
    <w:rsid w:val="006E393E"/>
    <w:rsid w:val="006E3C37"/>
    <w:rsid w:val="006E3E3B"/>
    <w:rsid w:val="006E3E41"/>
    <w:rsid w:val="006E43FC"/>
    <w:rsid w:val="006E4C3B"/>
    <w:rsid w:val="006E4C4B"/>
    <w:rsid w:val="006E52B3"/>
    <w:rsid w:val="006E583F"/>
    <w:rsid w:val="006E5EDE"/>
    <w:rsid w:val="006E632A"/>
    <w:rsid w:val="006E6419"/>
    <w:rsid w:val="006E64D7"/>
    <w:rsid w:val="006E6772"/>
    <w:rsid w:val="006E748F"/>
    <w:rsid w:val="006E75F9"/>
    <w:rsid w:val="006E7C62"/>
    <w:rsid w:val="006F003B"/>
    <w:rsid w:val="006F0529"/>
    <w:rsid w:val="006F0600"/>
    <w:rsid w:val="006F07AC"/>
    <w:rsid w:val="006F0D18"/>
    <w:rsid w:val="006F1455"/>
    <w:rsid w:val="006F18BE"/>
    <w:rsid w:val="006F22AF"/>
    <w:rsid w:val="006F287D"/>
    <w:rsid w:val="006F28D4"/>
    <w:rsid w:val="006F383F"/>
    <w:rsid w:val="006F3EB3"/>
    <w:rsid w:val="006F4B3D"/>
    <w:rsid w:val="006F532C"/>
    <w:rsid w:val="006F55D2"/>
    <w:rsid w:val="006F55D6"/>
    <w:rsid w:val="006F5E0C"/>
    <w:rsid w:val="006F5E72"/>
    <w:rsid w:val="006F64AF"/>
    <w:rsid w:val="006F6608"/>
    <w:rsid w:val="006F6A48"/>
    <w:rsid w:val="006F6C4F"/>
    <w:rsid w:val="006F6D02"/>
    <w:rsid w:val="006F6D50"/>
    <w:rsid w:val="006F7778"/>
    <w:rsid w:val="006F7A4C"/>
    <w:rsid w:val="006F7A94"/>
    <w:rsid w:val="006F7E0D"/>
    <w:rsid w:val="006F7FF1"/>
    <w:rsid w:val="00700089"/>
    <w:rsid w:val="007009F3"/>
    <w:rsid w:val="0070121E"/>
    <w:rsid w:val="00701EB0"/>
    <w:rsid w:val="007020D3"/>
    <w:rsid w:val="007022B0"/>
    <w:rsid w:val="007024A7"/>
    <w:rsid w:val="007024E9"/>
    <w:rsid w:val="00702601"/>
    <w:rsid w:val="00702AC9"/>
    <w:rsid w:val="00702D1C"/>
    <w:rsid w:val="0070376B"/>
    <w:rsid w:val="007037D8"/>
    <w:rsid w:val="00703FDE"/>
    <w:rsid w:val="0070427B"/>
    <w:rsid w:val="007058BB"/>
    <w:rsid w:val="007058DA"/>
    <w:rsid w:val="0070592D"/>
    <w:rsid w:val="00705965"/>
    <w:rsid w:val="00705D48"/>
    <w:rsid w:val="00705F16"/>
    <w:rsid w:val="0070613C"/>
    <w:rsid w:val="0070635C"/>
    <w:rsid w:val="00706420"/>
    <w:rsid w:val="00706426"/>
    <w:rsid w:val="007069C1"/>
    <w:rsid w:val="00706B91"/>
    <w:rsid w:val="00706C96"/>
    <w:rsid w:val="00706D73"/>
    <w:rsid w:val="00706DA3"/>
    <w:rsid w:val="00706ED3"/>
    <w:rsid w:val="00706F64"/>
    <w:rsid w:val="0070741B"/>
    <w:rsid w:val="00707505"/>
    <w:rsid w:val="007075CD"/>
    <w:rsid w:val="00707BD5"/>
    <w:rsid w:val="00707FA7"/>
    <w:rsid w:val="00710044"/>
    <w:rsid w:val="007102CA"/>
    <w:rsid w:val="007102DA"/>
    <w:rsid w:val="00710335"/>
    <w:rsid w:val="007108A3"/>
    <w:rsid w:val="007108FC"/>
    <w:rsid w:val="00710B50"/>
    <w:rsid w:val="00710E9E"/>
    <w:rsid w:val="007111E5"/>
    <w:rsid w:val="00711207"/>
    <w:rsid w:val="00711B1E"/>
    <w:rsid w:val="0071294D"/>
    <w:rsid w:val="007131D1"/>
    <w:rsid w:val="0071360B"/>
    <w:rsid w:val="0071366C"/>
    <w:rsid w:val="00713702"/>
    <w:rsid w:val="007137EB"/>
    <w:rsid w:val="00713B73"/>
    <w:rsid w:val="00713DB5"/>
    <w:rsid w:val="00713F50"/>
    <w:rsid w:val="00714054"/>
    <w:rsid w:val="007144B6"/>
    <w:rsid w:val="007149B7"/>
    <w:rsid w:val="00714BF8"/>
    <w:rsid w:val="00714C42"/>
    <w:rsid w:val="007151CC"/>
    <w:rsid w:val="007154C3"/>
    <w:rsid w:val="00715FD2"/>
    <w:rsid w:val="0071613D"/>
    <w:rsid w:val="00716233"/>
    <w:rsid w:val="007204A0"/>
    <w:rsid w:val="00720885"/>
    <w:rsid w:val="00720CAC"/>
    <w:rsid w:val="00720CDF"/>
    <w:rsid w:val="00720DD6"/>
    <w:rsid w:val="00720FF9"/>
    <w:rsid w:val="00721281"/>
    <w:rsid w:val="007212BB"/>
    <w:rsid w:val="007212D4"/>
    <w:rsid w:val="00721654"/>
    <w:rsid w:val="00721A12"/>
    <w:rsid w:val="007226E0"/>
    <w:rsid w:val="0072271C"/>
    <w:rsid w:val="00722B36"/>
    <w:rsid w:val="00722B43"/>
    <w:rsid w:val="00722E19"/>
    <w:rsid w:val="00722E2F"/>
    <w:rsid w:val="00723227"/>
    <w:rsid w:val="00723395"/>
    <w:rsid w:val="00723602"/>
    <w:rsid w:val="007238D8"/>
    <w:rsid w:val="00723A5F"/>
    <w:rsid w:val="00723C42"/>
    <w:rsid w:val="00723C59"/>
    <w:rsid w:val="007243D3"/>
    <w:rsid w:val="00724BEB"/>
    <w:rsid w:val="00725528"/>
    <w:rsid w:val="00725595"/>
    <w:rsid w:val="007255EC"/>
    <w:rsid w:val="007258D9"/>
    <w:rsid w:val="0072612A"/>
    <w:rsid w:val="00726359"/>
    <w:rsid w:val="0072671B"/>
    <w:rsid w:val="0072690A"/>
    <w:rsid w:val="00726AA2"/>
    <w:rsid w:val="00726CE7"/>
    <w:rsid w:val="00726D2F"/>
    <w:rsid w:val="00727111"/>
    <w:rsid w:val="0072799B"/>
    <w:rsid w:val="00727C73"/>
    <w:rsid w:val="0073114B"/>
    <w:rsid w:val="007314AA"/>
    <w:rsid w:val="0073196A"/>
    <w:rsid w:val="00731C3C"/>
    <w:rsid w:val="00732DFB"/>
    <w:rsid w:val="00733F02"/>
    <w:rsid w:val="00734172"/>
    <w:rsid w:val="0073482B"/>
    <w:rsid w:val="00734937"/>
    <w:rsid w:val="00735298"/>
    <w:rsid w:val="00735932"/>
    <w:rsid w:val="00735BA9"/>
    <w:rsid w:val="00735CF8"/>
    <w:rsid w:val="0073620C"/>
    <w:rsid w:val="00736513"/>
    <w:rsid w:val="00736DBF"/>
    <w:rsid w:val="007379EA"/>
    <w:rsid w:val="00737C14"/>
    <w:rsid w:val="00740148"/>
    <w:rsid w:val="0074054E"/>
    <w:rsid w:val="00740602"/>
    <w:rsid w:val="00740B79"/>
    <w:rsid w:val="00740F15"/>
    <w:rsid w:val="00740FA6"/>
    <w:rsid w:val="007410D0"/>
    <w:rsid w:val="007415B7"/>
    <w:rsid w:val="0074169E"/>
    <w:rsid w:val="00741A40"/>
    <w:rsid w:val="00741B52"/>
    <w:rsid w:val="00741B71"/>
    <w:rsid w:val="00741BDE"/>
    <w:rsid w:val="00741C63"/>
    <w:rsid w:val="00741E45"/>
    <w:rsid w:val="007421E7"/>
    <w:rsid w:val="00742221"/>
    <w:rsid w:val="007425CD"/>
    <w:rsid w:val="0074265A"/>
    <w:rsid w:val="007427B1"/>
    <w:rsid w:val="007428DF"/>
    <w:rsid w:val="00742904"/>
    <w:rsid w:val="00743248"/>
    <w:rsid w:val="0074329C"/>
    <w:rsid w:val="00743473"/>
    <w:rsid w:val="00743969"/>
    <w:rsid w:val="00743C61"/>
    <w:rsid w:val="00743FE5"/>
    <w:rsid w:val="00744491"/>
    <w:rsid w:val="00744804"/>
    <w:rsid w:val="0074515C"/>
    <w:rsid w:val="00745F7E"/>
    <w:rsid w:val="00746360"/>
    <w:rsid w:val="00747549"/>
    <w:rsid w:val="00747DA0"/>
    <w:rsid w:val="007500F8"/>
    <w:rsid w:val="007500FB"/>
    <w:rsid w:val="007500FF"/>
    <w:rsid w:val="00750423"/>
    <w:rsid w:val="00750612"/>
    <w:rsid w:val="00750706"/>
    <w:rsid w:val="00750E17"/>
    <w:rsid w:val="00750F78"/>
    <w:rsid w:val="00751020"/>
    <w:rsid w:val="0075151E"/>
    <w:rsid w:val="00751BF6"/>
    <w:rsid w:val="007523FA"/>
    <w:rsid w:val="00752CEF"/>
    <w:rsid w:val="00753232"/>
    <w:rsid w:val="0075339A"/>
    <w:rsid w:val="00753692"/>
    <w:rsid w:val="00753AAB"/>
    <w:rsid w:val="00753C03"/>
    <w:rsid w:val="00753CF6"/>
    <w:rsid w:val="0075411C"/>
    <w:rsid w:val="00754626"/>
    <w:rsid w:val="00754A21"/>
    <w:rsid w:val="00754AA7"/>
    <w:rsid w:val="00754D00"/>
    <w:rsid w:val="0075511A"/>
    <w:rsid w:val="0075589A"/>
    <w:rsid w:val="00755F11"/>
    <w:rsid w:val="0075650E"/>
    <w:rsid w:val="00756590"/>
    <w:rsid w:val="00756D1A"/>
    <w:rsid w:val="00756E45"/>
    <w:rsid w:val="0075700C"/>
    <w:rsid w:val="007578C0"/>
    <w:rsid w:val="007579A6"/>
    <w:rsid w:val="0076075E"/>
    <w:rsid w:val="00760D3A"/>
    <w:rsid w:val="00761253"/>
    <w:rsid w:val="00761428"/>
    <w:rsid w:val="00761624"/>
    <w:rsid w:val="00761C1E"/>
    <w:rsid w:val="00761C9D"/>
    <w:rsid w:val="007623CC"/>
    <w:rsid w:val="00762623"/>
    <w:rsid w:val="00762D94"/>
    <w:rsid w:val="00762DA2"/>
    <w:rsid w:val="00762E14"/>
    <w:rsid w:val="0076324B"/>
    <w:rsid w:val="007636CA"/>
    <w:rsid w:val="00763A47"/>
    <w:rsid w:val="00763B79"/>
    <w:rsid w:val="00763F94"/>
    <w:rsid w:val="00763FD0"/>
    <w:rsid w:val="0076409B"/>
    <w:rsid w:val="007645A2"/>
    <w:rsid w:val="00764650"/>
    <w:rsid w:val="0076468E"/>
    <w:rsid w:val="0076470C"/>
    <w:rsid w:val="0076509E"/>
    <w:rsid w:val="007652EA"/>
    <w:rsid w:val="007657D8"/>
    <w:rsid w:val="00765B73"/>
    <w:rsid w:val="00765EEE"/>
    <w:rsid w:val="007660B1"/>
    <w:rsid w:val="007660BB"/>
    <w:rsid w:val="00766375"/>
    <w:rsid w:val="0076653D"/>
    <w:rsid w:val="00766716"/>
    <w:rsid w:val="007668D1"/>
    <w:rsid w:val="00766BA7"/>
    <w:rsid w:val="00766E5A"/>
    <w:rsid w:val="00767143"/>
    <w:rsid w:val="007672EA"/>
    <w:rsid w:val="00767A61"/>
    <w:rsid w:val="0077009C"/>
    <w:rsid w:val="0077024A"/>
    <w:rsid w:val="00770592"/>
    <w:rsid w:val="00770EFD"/>
    <w:rsid w:val="007717A7"/>
    <w:rsid w:val="00771BC1"/>
    <w:rsid w:val="00771E6E"/>
    <w:rsid w:val="00771E7B"/>
    <w:rsid w:val="0077254C"/>
    <w:rsid w:val="00772603"/>
    <w:rsid w:val="00772B13"/>
    <w:rsid w:val="00773079"/>
    <w:rsid w:val="00773768"/>
    <w:rsid w:val="00773B45"/>
    <w:rsid w:val="0077444E"/>
    <w:rsid w:val="00774C7F"/>
    <w:rsid w:val="00774CE7"/>
    <w:rsid w:val="00775265"/>
    <w:rsid w:val="0077543C"/>
    <w:rsid w:val="007754E6"/>
    <w:rsid w:val="00775540"/>
    <w:rsid w:val="00775626"/>
    <w:rsid w:val="0077594A"/>
    <w:rsid w:val="00775A7D"/>
    <w:rsid w:val="00775A7F"/>
    <w:rsid w:val="00775AB2"/>
    <w:rsid w:val="00776E3A"/>
    <w:rsid w:val="00776FF2"/>
    <w:rsid w:val="007775AF"/>
    <w:rsid w:val="00777768"/>
    <w:rsid w:val="00777AE8"/>
    <w:rsid w:val="007802BD"/>
    <w:rsid w:val="00780C82"/>
    <w:rsid w:val="00781025"/>
    <w:rsid w:val="0078152D"/>
    <w:rsid w:val="007816BF"/>
    <w:rsid w:val="0078174F"/>
    <w:rsid w:val="0078217C"/>
    <w:rsid w:val="00782212"/>
    <w:rsid w:val="007828E7"/>
    <w:rsid w:val="00782910"/>
    <w:rsid w:val="00782BF9"/>
    <w:rsid w:val="00782EA5"/>
    <w:rsid w:val="00782EA7"/>
    <w:rsid w:val="007840E5"/>
    <w:rsid w:val="0078532D"/>
    <w:rsid w:val="007856D6"/>
    <w:rsid w:val="00785A00"/>
    <w:rsid w:val="00785F15"/>
    <w:rsid w:val="007860D8"/>
    <w:rsid w:val="007868A1"/>
    <w:rsid w:val="00787810"/>
    <w:rsid w:val="00787BAA"/>
    <w:rsid w:val="00787CFB"/>
    <w:rsid w:val="007902B2"/>
    <w:rsid w:val="0079058A"/>
    <w:rsid w:val="007908E6"/>
    <w:rsid w:val="00790F62"/>
    <w:rsid w:val="00791754"/>
    <w:rsid w:val="00791777"/>
    <w:rsid w:val="00791975"/>
    <w:rsid w:val="007919C4"/>
    <w:rsid w:val="00791D6A"/>
    <w:rsid w:val="00792708"/>
    <w:rsid w:val="00792D51"/>
    <w:rsid w:val="00793B1E"/>
    <w:rsid w:val="00793C53"/>
    <w:rsid w:val="007941C9"/>
    <w:rsid w:val="007942C2"/>
    <w:rsid w:val="00794327"/>
    <w:rsid w:val="00795122"/>
    <w:rsid w:val="00795302"/>
    <w:rsid w:val="007954A3"/>
    <w:rsid w:val="007954CE"/>
    <w:rsid w:val="00795BE9"/>
    <w:rsid w:val="00795E66"/>
    <w:rsid w:val="00795ED2"/>
    <w:rsid w:val="007966D2"/>
    <w:rsid w:val="007968A9"/>
    <w:rsid w:val="00796AB6"/>
    <w:rsid w:val="00796D10"/>
    <w:rsid w:val="00796E3A"/>
    <w:rsid w:val="00796FBA"/>
    <w:rsid w:val="00797159"/>
    <w:rsid w:val="00797547"/>
    <w:rsid w:val="00797619"/>
    <w:rsid w:val="00797734"/>
    <w:rsid w:val="00797C3A"/>
    <w:rsid w:val="007A0346"/>
    <w:rsid w:val="007A0E86"/>
    <w:rsid w:val="007A148F"/>
    <w:rsid w:val="007A180D"/>
    <w:rsid w:val="007A18A7"/>
    <w:rsid w:val="007A196A"/>
    <w:rsid w:val="007A2352"/>
    <w:rsid w:val="007A24DB"/>
    <w:rsid w:val="007A2D02"/>
    <w:rsid w:val="007A345A"/>
    <w:rsid w:val="007A3725"/>
    <w:rsid w:val="007A3807"/>
    <w:rsid w:val="007A3E98"/>
    <w:rsid w:val="007A4944"/>
    <w:rsid w:val="007A4980"/>
    <w:rsid w:val="007A4D64"/>
    <w:rsid w:val="007A54C1"/>
    <w:rsid w:val="007A5B6E"/>
    <w:rsid w:val="007A6632"/>
    <w:rsid w:val="007A66C5"/>
    <w:rsid w:val="007A6715"/>
    <w:rsid w:val="007A679B"/>
    <w:rsid w:val="007A6829"/>
    <w:rsid w:val="007A691A"/>
    <w:rsid w:val="007A6D6A"/>
    <w:rsid w:val="007A6F57"/>
    <w:rsid w:val="007A718B"/>
    <w:rsid w:val="007A7589"/>
    <w:rsid w:val="007A7E2E"/>
    <w:rsid w:val="007B040B"/>
    <w:rsid w:val="007B06ED"/>
    <w:rsid w:val="007B0CB2"/>
    <w:rsid w:val="007B1083"/>
    <w:rsid w:val="007B19E3"/>
    <w:rsid w:val="007B19E9"/>
    <w:rsid w:val="007B1A9D"/>
    <w:rsid w:val="007B1AFD"/>
    <w:rsid w:val="007B1C21"/>
    <w:rsid w:val="007B2437"/>
    <w:rsid w:val="007B26C6"/>
    <w:rsid w:val="007B2D43"/>
    <w:rsid w:val="007B2FA1"/>
    <w:rsid w:val="007B33C2"/>
    <w:rsid w:val="007B33DF"/>
    <w:rsid w:val="007B376F"/>
    <w:rsid w:val="007B3C9D"/>
    <w:rsid w:val="007B454C"/>
    <w:rsid w:val="007B457F"/>
    <w:rsid w:val="007B4673"/>
    <w:rsid w:val="007B4799"/>
    <w:rsid w:val="007B4853"/>
    <w:rsid w:val="007B4A07"/>
    <w:rsid w:val="007B4A32"/>
    <w:rsid w:val="007B4CD6"/>
    <w:rsid w:val="007B4E32"/>
    <w:rsid w:val="007B4FCE"/>
    <w:rsid w:val="007B545A"/>
    <w:rsid w:val="007B573A"/>
    <w:rsid w:val="007B58B6"/>
    <w:rsid w:val="007B5B4F"/>
    <w:rsid w:val="007B6236"/>
    <w:rsid w:val="007B6304"/>
    <w:rsid w:val="007B68EE"/>
    <w:rsid w:val="007B69C7"/>
    <w:rsid w:val="007B6B32"/>
    <w:rsid w:val="007B6E81"/>
    <w:rsid w:val="007B70D7"/>
    <w:rsid w:val="007B714A"/>
    <w:rsid w:val="007B7618"/>
    <w:rsid w:val="007B7901"/>
    <w:rsid w:val="007B7AA9"/>
    <w:rsid w:val="007B7AB7"/>
    <w:rsid w:val="007C01F1"/>
    <w:rsid w:val="007C0580"/>
    <w:rsid w:val="007C0734"/>
    <w:rsid w:val="007C0ABC"/>
    <w:rsid w:val="007C0B3A"/>
    <w:rsid w:val="007C239D"/>
    <w:rsid w:val="007C24FD"/>
    <w:rsid w:val="007C2742"/>
    <w:rsid w:val="007C2AE4"/>
    <w:rsid w:val="007C2BC2"/>
    <w:rsid w:val="007C2C37"/>
    <w:rsid w:val="007C2F0C"/>
    <w:rsid w:val="007C347D"/>
    <w:rsid w:val="007C36E7"/>
    <w:rsid w:val="007C399C"/>
    <w:rsid w:val="007C3A0A"/>
    <w:rsid w:val="007C4023"/>
    <w:rsid w:val="007C4453"/>
    <w:rsid w:val="007C489D"/>
    <w:rsid w:val="007C48A0"/>
    <w:rsid w:val="007C4996"/>
    <w:rsid w:val="007C4F4C"/>
    <w:rsid w:val="007C516B"/>
    <w:rsid w:val="007C51FB"/>
    <w:rsid w:val="007C555E"/>
    <w:rsid w:val="007C5617"/>
    <w:rsid w:val="007C5C7C"/>
    <w:rsid w:val="007C5D0B"/>
    <w:rsid w:val="007C6014"/>
    <w:rsid w:val="007C6218"/>
    <w:rsid w:val="007C633B"/>
    <w:rsid w:val="007C641C"/>
    <w:rsid w:val="007C6A4D"/>
    <w:rsid w:val="007C6B77"/>
    <w:rsid w:val="007C6FBA"/>
    <w:rsid w:val="007D00AA"/>
    <w:rsid w:val="007D0360"/>
    <w:rsid w:val="007D0936"/>
    <w:rsid w:val="007D0EAA"/>
    <w:rsid w:val="007D1908"/>
    <w:rsid w:val="007D21A1"/>
    <w:rsid w:val="007D2C5B"/>
    <w:rsid w:val="007D2EE7"/>
    <w:rsid w:val="007D34A3"/>
    <w:rsid w:val="007D3A1D"/>
    <w:rsid w:val="007D3AFA"/>
    <w:rsid w:val="007D47E2"/>
    <w:rsid w:val="007D4916"/>
    <w:rsid w:val="007D4A32"/>
    <w:rsid w:val="007D4E60"/>
    <w:rsid w:val="007D58D2"/>
    <w:rsid w:val="007D5BF4"/>
    <w:rsid w:val="007D5D6E"/>
    <w:rsid w:val="007D6133"/>
    <w:rsid w:val="007D6440"/>
    <w:rsid w:val="007D64CF"/>
    <w:rsid w:val="007D7144"/>
    <w:rsid w:val="007D7219"/>
    <w:rsid w:val="007D7295"/>
    <w:rsid w:val="007D73D0"/>
    <w:rsid w:val="007D78C1"/>
    <w:rsid w:val="007D7A4F"/>
    <w:rsid w:val="007E0798"/>
    <w:rsid w:val="007E079E"/>
    <w:rsid w:val="007E09F4"/>
    <w:rsid w:val="007E0D5B"/>
    <w:rsid w:val="007E18B1"/>
    <w:rsid w:val="007E1CE8"/>
    <w:rsid w:val="007E1F29"/>
    <w:rsid w:val="007E1FF7"/>
    <w:rsid w:val="007E2053"/>
    <w:rsid w:val="007E20E1"/>
    <w:rsid w:val="007E211D"/>
    <w:rsid w:val="007E2AF6"/>
    <w:rsid w:val="007E2CCC"/>
    <w:rsid w:val="007E2E55"/>
    <w:rsid w:val="007E3593"/>
    <w:rsid w:val="007E36ED"/>
    <w:rsid w:val="007E37EB"/>
    <w:rsid w:val="007E4631"/>
    <w:rsid w:val="007E4CD8"/>
    <w:rsid w:val="007E50BF"/>
    <w:rsid w:val="007E53B9"/>
    <w:rsid w:val="007E53BE"/>
    <w:rsid w:val="007E5A83"/>
    <w:rsid w:val="007E5AD9"/>
    <w:rsid w:val="007E6451"/>
    <w:rsid w:val="007E67E4"/>
    <w:rsid w:val="007E6A61"/>
    <w:rsid w:val="007E6E43"/>
    <w:rsid w:val="007E7BDB"/>
    <w:rsid w:val="007F08A2"/>
    <w:rsid w:val="007F0A3B"/>
    <w:rsid w:val="007F0C66"/>
    <w:rsid w:val="007F0F73"/>
    <w:rsid w:val="007F11FC"/>
    <w:rsid w:val="007F1252"/>
    <w:rsid w:val="007F1389"/>
    <w:rsid w:val="007F19AF"/>
    <w:rsid w:val="007F1C70"/>
    <w:rsid w:val="007F22D4"/>
    <w:rsid w:val="007F2896"/>
    <w:rsid w:val="007F2AE4"/>
    <w:rsid w:val="007F2FF2"/>
    <w:rsid w:val="007F360C"/>
    <w:rsid w:val="007F3C34"/>
    <w:rsid w:val="007F45A5"/>
    <w:rsid w:val="007F45EF"/>
    <w:rsid w:val="007F4F35"/>
    <w:rsid w:val="007F4F56"/>
    <w:rsid w:val="007F5105"/>
    <w:rsid w:val="007F65AF"/>
    <w:rsid w:val="007F710F"/>
    <w:rsid w:val="007F7173"/>
    <w:rsid w:val="007F734E"/>
    <w:rsid w:val="008003C6"/>
    <w:rsid w:val="00800D12"/>
    <w:rsid w:val="00800D17"/>
    <w:rsid w:val="00800F89"/>
    <w:rsid w:val="0080101B"/>
    <w:rsid w:val="00801033"/>
    <w:rsid w:val="008011D8"/>
    <w:rsid w:val="008012EC"/>
    <w:rsid w:val="00801A0A"/>
    <w:rsid w:val="00801AB8"/>
    <w:rsid w:val="00801D1C"/>
    <w:rsid w:val="00802493"/>
    <w:rsid w:val="00802838"/>
    <w:rsid w:val="008031E5"/>
    <w:rsid w:val="00803CBA"/>
    <w:rsid w:val="00803F11"/>
    <w:rsid w:val="008041BA"/>
    <w:rsid w:val="0080439E"/>
    <w:rsid w:val="0080460D"/>
    <w:rsid w:val="008046BF"/>
    <w:rsid w:val="00804BAA"/>
    <w:rsid w:val="00804E14"/>
    <w:rsid w:val="00804EDA"/>
    <w:rsid w:val="0080543C"/>
    <w:rsid w:val="0080589C"/>
    <w:rsid w:val="008058B7"/>
    <w:rsid w:val="00805E96"/>
    <w:rsid w:val="008060F7"/>
    <w:rsid w:val="00806505"/>
    <w:rsid w:val="0080710B"/>
    <w:rsid w:val="00807157"/>
    <w:rsid w:val="0080724E"/>
    <w:rsid w:val="00807723"/>
    <w:rsid w:val="00807844"/>
    <w:rsid w:val="0080787B"/>
    <w:rsid w:val="008078A5"/>
    <w:rsid w:val="0080792C"/>
    <w:rsid w:val="00807C30"/>
    <w:rsid w:val="00807EC5"/>
    <w:rsid w:val="00810685"/>
    <w:rsid w:val="00810DCD"/>
    <w:rsid w:val="00811684"/>
    <w:rsid w:val="00811B4F"/>
    <w:rsid w:val="00811C30"/>
    <w:rsid w:val="00811CBF"/>
    <w:rsid w:val="008122FB"/>
    <w:rsid w:val="0081238B"/>
    <w:rsid w:val="0081260F"/>
    <w:rsid w:val="008126D3"/>
    <w:rsid w:val="00812B69"/>
    <w:rsid w:val="0081309D"/>
    <w:rsid w:val="0081330A"/>
    <w:rsid w:val="008133EA"/>
    <w:rsid w:val="00813BFA"/>
    <w:rsid w:val="00813C0B"/>
    <w:rsid w:val="00813E08"/>
    <w:rsid w:val="00814498"/>
    <w:rsid w:val="008144CC"/>
    <w:rsid w:val="00814863"/>
    <w:rsid w:val="00814BB7"/>
    <w:rsid w:val="00814DE3"/>
    <w:rsid w:val="008150A4"/>
    <w:rsid w:val="00815253"/>
    <w:rsid w:val="0081698C"/>
    <w:rsid w:val="008173C7"/>
    <w:rsid w:val="0081745E"/>
    <w:rsid w:val="00817C23"/>
    <w:rsid w:val="00817F53"/>
    <w:rsid w:val="00821276"/>
    <w:rsid w:val="008213C5"/>
    <w:rsid w:val="00821A4B"/>
    <w:rsid w:val="00821E2F"/>
    <w:rsid w:val="00822680"/>
    <w:rsid w:val="0082270D"/>
    <w:rsid w:val="00822D75"/>
    <w:rsid w:val="00822E47"/>
    <w:rsid w:val="00823000"/>
    <w:rsid w:val="00823B4A"/>
    <w:rsid w:val="00823BAA"/>
    <w:rsid w:val="00823F7D"/>
    <w:rsid w:val="00824541"/>
    <w:rsid w:val="008248E7"/>
    <w:rsid w:val="008249DC"/>
    <w:rsid w:val="00824A4D"/>
    <w:rsid w:val="00824AC9"/>
    <w:rsid w:val="00824AD6"/>
    <w:rsid w:val="00825180"/>
    <w:rsid w:val="00825530"/>
    <w:rsid w:val="00825CDD"/>
    <w:rsid w:val="00825E6D"/>
    <w:rsid w:val="00825FDA"/>
    <w:rsid w:val="00826128"/>
    <w:rsid w:val="00826667"/>
    <w:rsid w:val="0082684E"/>
    <w:rsid w:val="00826C68"/>
    <w:rsid w:val="00826E6D"/>
    <w:rsid w:val="008272ED"/>
    <w:rsid w:val="008300A6"/>
    <w:rsid w:val="008302EF"/>
    <w:rsid w:val="0083033F"/>
    <w:rsid w:val="008305D2"/>
    <w:rsid w:val="00830DD4"/>
    <w:rsid w:val="00830EAC"/>
    <w:rsid w:val="00831152"/>
    <w:rsid w:val="00831426"/>
    <w:rsid w:val="00831A22"/>
    <w:rsid w:val="00832086"/>
    <w:rsid w:val="0083217A"/>
    <w:rsid w:val="00832612"/>
    <w:rsid w:val="00832658"/>
    <w:rsid w:val="00832737"/>
    <w:rsid w:val="00832DF7"/>
    <w:rsid w:val="00832EAE"/>
    <w:rsid w:val="00834104"/>
    <w:rsid w:val="008344F4"/>
    <w:rsid w:val="00834563"/>
    <w:rsid w:val="008346D9"/>
    <w:rsid w:val="00834CDE"/>
    <w:rsid w:val="00834FDF"/>
    <w:rsid w:val="00835324"/>
    <w:rsid w:val="0083613B"/>
    <w:rsid w:val="00836458"/>
    <w:rsid w:val="008368BE"/>
    <w:rsid w:val="0083697C"/>
    <w:rsid w:val="00836B78"/>
    <w:rsid w:val="00836DE2"/>
    <w:rsid w:val="00836F48"/>
    <w:rsid w:val="00837204"/>
    <w:rsid w:val="00837247"/>
    <w:rsid w:val="00837293"/>
    <w:rsid w:val="008375D7"/>
    <w:rsid w:val="00837C9C"/>
    <w:rsid w:val="00840A12"/>
    <w:rsid w:val="00840B97"/>
    <w:rsid w:val="00840BE9"/>
    <w:rsid w:val="00840E49"/>
    <w:rsid w:val="00840EBF"/>
    <w:rsid w:val="008414D9"/>
    <w:rsid w:val="008416C7"/>
    <w:rsid w:val="008417A9"/>
    <w:rsid w:val="00841860"/>
    <w:rsid w:val="00841D7B"/>
    <w:rsid w:val="00841E61"/>
    <w:rsid w:val="00842316"/>
    <w:rsid w:val="00842512"/>
    <w:rsid w:val="0084256F"/>
    <w:rsid w:val="00842576"/>
    <w:rsid w:val="008427F3"/>
    <w:rsid w:val="00842ABB"/>
    <w:rsid w:val="0084392D"/>
    <w:rsid w:val="00843968"/>
    <w:rsid w:val="00843F9B"/>
    <w:rsid w:val="00844099"/>
    <w:rsid w:val="0084490C"/>
    <w:rsid w:val="00844D6C"/>
    <w:rsid w:val="008452D9"/>
    <w:rsid w:val="0084566D"/>
    <w:rsid w:val="008456AB"/>
    <w:rsid w:val="00845773"/>
    <w:rsid w:val="0084579A"/>
    <w:rsid w:val="00845C04"/>
    <w:rsid w:val="00846874"/>
    <w:rsid w:val="008468DE"/>
    <w:rsid w:val="00847076"/>
    <w:rsid w:val="00847561"/>
    <w:rsid w:val="008477C6"/>
    <w:rsid w:val="008479BA"/>
    <w:rsid w:val="00847ADB"/>
    <w:rsid w:val="00847BC6"/>
    <w:rsid w:val="00847CE5"/>
    <w:rsid w:val="00847EB6"/>
    <w:rsid w:val="008500AB"/>
    <w:rsid w:val="008503DF"/>
    <w:rsid w:val="0085049F"/>
    <w:rsid w:val="008505CA"/>
    <w:rsid w:val="00850800"/>
    <w:rsid w:val="00850833"/>
    <w:rsid w:val="00850F2E"/>
    <w:rsid w:val="00851563"/>
    <w:rsid w:val="008515A1"/>
    <w:rsid w:val="008518E2"/>
    <w:rsid w:val="0085228A"/>
    <w:rsid w:val="00852802"/>
    <w:rsid w:val="008529AC"/>
    <w:rsid w:val="008532C8"/>
    <w:rsid w:val="00853DC2"/>
    <w:rsid w:val="00853FB7"/>
    <w:rsid w:val="00854321"/>
    <w:rsid w:val="008544D9"/>
    <w:rsid w:val="0085477C"/>
    <w:rsid w:val="008551E1"/>
    <w:rsid w:val="00855C49"/>
    <w:rsid w:val="00855C5B"/>
    <w:rsid w:val="00856C76"/>
    <w:rsid w:val="00856D5B"/>
    <w:rsid w:val="00856E95"/>
    <w:rsid w:val="00857156"/>
    <w:rsid w:val="0085750E"/>
    <w:rsid w:val="00857735"/>
    <w:rsid w:val="0085789C"/>
    <w:rsid w:val="00857A5B"/>
    <w:rsid w:val="00857B20"/>
    <w:rsid w:val="00857ED1"/>
    <w:rsid w:val="0086031C"/>
    <w:rsid w:val="0086088E"/>
    <w:rsid w:val="008611CE"/>
    <w:rsid w:val="008611D4"/>
    <w:rsid w:val="00861C26"/>
    <w:rsid w:val="00861F52"/>
    <w:rsid w:val="00862559"/>
    <w:rsid w:val="00862979"/>
    <w:rsid w:val="00862C42"/>
    <w:rsid w:val="00863223"/>
    <w:rsid w:val="008635DD"/>
    <w:rsid w:val="008637B9"/>
    <w:rsid w:val="00863989"/>
    <w:rsid w:val="008640FA"/>
    <w:rsid w:val="0086493F"/>
    <w:rsid w:val="00864A01"/>
    <w:rsid w:val="00864B5C"/>
    <w:rsid w:val="00865B16"/>
    <w:rsid w:val="00865D5C"/>
    <w:rsid w:val="00865F2F"/>
    <w:rsid w:val="00866019"/>
    <w:rsid w:val="008660F8"/>
    <w:rsid w:val="0086610B"/>
    <w:rsid w:val="00866379"/>
    <w:rsid w:val="008664E2"/>
    <w:rsid w:val="00866979"/>
    <w:rsid w:val="00866A86"/>
    <w:rsid w:val="00866D8F"/>
    <w:rsid w:val="00867715"/>
    <w:rsid w:val="008677C0"/>
    <w:rsid w:val="00867C0B"/>
    <w:rsid w:val="00867F13"/>
    <w:rsid w:val="00867FB6"/>
    <w:rsid w:val="00870A4B"/>
    <w:rsid w:val="0087106D"/>
    <w:rsid w:val="00871088"/>
    <w:rsid w:val="008712DB"/>
    <w:rsid w:val="0087169A"/>
    <w:rsid w:val="00871AFB"/>
    <w:rsid w:val="00872432"/>
    <w:rsid w:val="00872496"/>
    <w:rsid w:val="00872765"/>
    <w:rsid w:val="00872814"/>
    <w:rsid w:val="00872D1F"/>
    <w:rsid w:val="00873168"/>
    <w:rsid w:val="00873273"/>
    <w:rsid w:val="008733EF"/>
    <w:rsid w:val="00873AD6"/>
    <w:rsid w:val="00873C19"/>
    <w:rsid w:val="00874086"/>
    <w:rsid w:val="008744D0"/>
    <w:rsid w:val="008748C8"/>
    <w:rsid w:val="00874ACD"/>
    <w:rsid w:val="008759CE"/>
    <w:rsid w:val="00875AD3"/>
    <w:rsid w:val="008761C0"/>
    <w:rsid w:val="0087665A"/>
    <w:rsid w:val="008770D9"/>
    <w:rsid w:val="00877A84"/>
    <w:rsid w:val="00877EB7"/>
    <w:rsid w:val="00877F90"/>
    <w:rsid w:val="0088087B"/>
    <w:rsid w:val="00880C2E"/>
    <w:rsid w:val="0088167A"/>
    <w:rsid w:val="00881E57"/>
    <w:rsid w:val="00881E5B"/>
    <w:rsid w:val="00881E95"/>
    <w:rsid w:val="00882054"/>
    <w:rsid w:val="008824AD"/>
    <w:rsid w:val="00882937"/>
    <w:rsid w:val="00882EE7"/>
    <w:rsid w:val="00883374"/>
    <w:rsid w:val="00883520"/>
    <w:rsid w:val="008845C9"/>
    <w:rsid w:val="0088477A"/>
    <w:rsid w:val="008851B6"/>
    <w:rsid w:val="008855B9"/>
    <w:rsid w:val="008856E5"/>
    <w:rsid w:val="0088587B"/>
    <w:rsid w:val="00885FEB"/>
    <w:rsid w:val="00886856"/>
    <w:rsid w:val="008869E7"/>
    <w:rsid w:val="00886D4A"/>
    <w:rsid w:val="00886EF2"/>
    <w:rsid w:val="00890807"/>
    <w:rsid w:val="00890ACF"/>
    <w:rsid w:val="00890CCB"/>
    <w:rsid w:val="00890E34"/>
    <w:rsid w:val="00891152"/>
    <w:rsid w:val="008913D3"/>
    <w:rsid w:val="00891473"/>
    <w:rsid w:val="008919DC"/>
    <w:rsid w:val="00891A4B"/>
    <w:rsid w:val="00891E93"/>
    <w:rsid w:val="00892BF8"/>
    <w:rsid w:val="00892ECF"/>
    <w:rsid w:val="00893346"/>
    <w:rsid w:val="00893854"/>
    <w:rsid w:val="00893FB5"/>
    <w:rsid w:val="0089434F"/>
    <w:rsid w:val="00894407"/>
    <w:rsid w:val="008947BC"/>
    <w:rsid w:val="00894A26"/>
    <w:rsid w:val="00894CDE"/>
    <w:rsid w:val="00895181"/>
    <w:rsid w:val="00895635"/>
    <w:rsid w:val="008956CA"/>
    <w:rsid w:val="00895967"/>
    <w:rsid w:val="00896C8F"/>
    <w:rsid w:val="00896D2D"/>
    <w:rsid w:val="00896DB1"/>
    <w:rsid w:val="00896EAE"/>
    <w:rsid w:val="00897637"/>
    <w:rsid w:val="00897C93"/>
    <w:rsid w:val="00897EA7"/>
    <w:rsid w:val="008A07BF"/>
    <w:rsid w:val="008A0854"/>
    <w:rsid w:val="008A085E"/>
    <w:rsid w:val="008A10E3"/>
    <w:rsid w:val="008A18D5"/>
    <w:rsid w:val="008A1911"/>
    <w:rsid w:val="008A2279"/>
    <w:rsid w:val="008A23AA"/>
    <w:rsid w:val="008A27EE"/>
    <w:rsid w:val="008A2977"/>
    <w:rsid w:val="008A2DEC"/>
    <w:rsid w:val="008A2E3C"/>
    <w:rsid w:val="008A2EA5"/>
    <w:rsid w:val="008A3163"/>
    <w:rsid w:val="008A3305"/>
    <w:rsid w:val="008A3C2B"/>
    <w:rsid w:val="008A42A2"/>
    <w:rsid w:val="008A4651"/>
    <w:rsid w:val="008A469D"/>
    <w:rsid w:val="008A47E0"/>
    <w:rsid w:val="008A4B02"/>
    <w:rsid w:val="008A4C9E"/>
    <w:rsid w:val="008A5018"/>
    <w:rsid w:val="008A5077"/>
    <w:rsid w:val="008A6AB3"/>
    <w:rsid w:val="008A6EC5"/>
    <w:rsid w:val="008A6EC8"/>
    <w:rsid w:val="008A6FCE"/>
    <w:rsid w:val="008A796F"/>
    <w:rsid w:val="008A7971"/>
    <w:rsid w:val="008A7A33"/>
    <w:rsid w:val="008A7AE5"/>
    <w:rsid w:val="008A7B3B"/>
    <w:rsid w:val="008B08D9"/>
    <w:rsid w:val="008B08FA"/>
    <w:rsid w:val="008B0AB6"/>
    <w:rsid w:val="008B13E2"/>
    <w:rsid w:val="008B18C7"/>
    <w:rsid w:val="008B1945"/>
    <w:rsid w:val="008B24A6"/>
    <w:rsid w:val="008B2537"/>
    <w:rsid w:val="008B2653"/>
    <w:rsid w:val="008B2882"/>
    <w:rsid w:val="008B2F48"/>
    <w:rsid w:val="008B3222"/>
    <w:rsid w:val="008B3407"/>
    <w:rsid w:val="008B3CB4"/>
    <w:rsid w:val="008B43EA"/>
    <w:rsid w:val="008B4991"/>
    <w:rsid w:val="008B4D6F"/>
    <w:rsid w:val="008B4FA1"/>
    <w:rsid w:val="008B53F9"/>
    <w:rsid w:val="008B554C"/>
    <w:rsid w:val="008B5AFD"/>
    <w:rsid w:val="008B5F0B"/>
    <w:rsid w:val="008B60CA"/>
    <w:rsid w:val="008B638E"/>
    <w:rsid w:val="008B6472"/>
    <w:rsid w:val="008B6F86"/>
    <w:rsid w:val="008B7AC7"/>
    <w:rsid w:val="008B7C24"/>
    <w:rsid w:val="008B7E53"/>
    <w:rsid w:val="008C00E5"/>
    <w:rsid w:val="008C024A"/>
    <w:rsid w:val="008C0301"/>
    <w:rsid w:val="008C0F19"/>
    <w:rsid w:val="008C1577"/>
    <w:rsid w:val="008C1C1C"/>
    <w:rsid w:val="008C1C9B"/>
    <w:rsid w:val="008C1CE4"/>
    <w:rsid w:val="008C1D93"/>
    <w:rsid w:val="008C1E50"/>
    <w:rsid w:val="008C22EC"/>
    <w:rsid w:val="008C2358"/>
    <w:rsid w:val="008C2497"/>
    <w:rsid w:val="008C2601"/>
    <w:rsid w:val="008C2A82"/>
    <w:rsid w:val="008C3A26"/>
    <w:rsid w:val="008C47B7"/>
    <w:rsid w:val="008C48A2"/>
    <w:rsid w:val="008C4BB7"/>
    <w:rsid w:val="008C4BE8"/>
    <w:rsid w:val="008C5012"/>
    <w:rsid w:val="008C5167"/>
    <w:rsid w:val="008C5C1A"/>
    <w:rsid w:val="008C6251"/>
    <w:rsid w:val="008C6396"/>
    <w:rsid w:val="008C681C"/>
    <w:rsid w:val="008C687A"/>
    <w:rsid w:val="008C7615"/>
    <w:rsid w:val="008C7C2F"/>
    <w:rsid w:val="008D00F6"/>
    <w:rsid w:val="008D0280"/>
    <w:rsid w:val="008D08D7"/>
    <w:rsid w:val="008D09A9"/>
    <w:rsid w:val="008D0B9C"/>
    <w:rsid w:val="008D140B"/>
    <w:rsid w:val="008D17AC"/>
    <w:rsid w:val="008D1C2B"/>
    <w:rsid w:val="008D1D16"/>
    <w:rsid w:val="008D254C"/>
    <w:rsid w:val="008D2DD9"/>
    <w:rsid w:val="008D30E3"/>
    <w:rsid w:val="008D3264"/>
    <w:rsid w:val="008D3F00"/>
    <w:rsid w:val="008D4209"/>
    <w:rsid w:val="008D4488"/>
    <w:rsid w:val="008D4629"/>
    <w:rsid w:val="008D4B41"/>
    <w:rsid w:val="008D4D04"/>
    <w:rsid w:val="008D4EA1"/>
    <w:rsid w:val="008D5613"/>
    <w:rsid w:val="008D5746"/>
    <w:rsid w:val="008D65CD"/>
    <w:rsid w:val="008D6AD9"/>
    <w:rsid w:val="008D7573"/>
    <w:rsid w:val="008D77A4"/>
    <w:rsid w:val="008D77E9"/>
    <w:rsid w:val="008E0808"/>
    <w:rsid w:val="008E0A16"/>
    <w:rsid w:val="008E0ED0"/>
    <w:rsid w:val="008E0FA1"/>
    <w:rsid w:val="008E1362"/>
    <w:rsid w:val="008E1868"/>
    <w:rsid w:val="008E1A2C"/>
    <w:rsid w:val="008E1CE4"/>
    <w:rsid w:val="008E272D"/>
    <w:rsid w:val="008E2762"/>
    <w:rsid w:val="008E28CB"/>
    <w:rsid w:val="008E2D50"/>
    <w:rsid w:val="008E3026"/>
    <w:rsid w:val="008E3710"/>
    <w:rsid w:val="008E3AA4"/>
    <w:rsid w:val="008E3FD1"/>
    <w:rsid w:val="008E43A2"/>
    <w:rsid w:val="008E4D66"/>
    <w:rsid w:val="008E4F34"/>
    <w:rsid w:val="008E4F4C"/>
    <w:rsid w:val="008E53A3"/>
    <w:rsid w:val="008E595E"/>
    <w:rsid w:val="008E5DB4"/>
    <w:rsid w:val="008E6971"/>
    <w:rsid w:val="008E6CB5"/>
    <w:rsid w:val="008E6E22"/>
    <w:rsid w:val="008E720D"/>
    <w:rsid w:val="008E7B0B"/>
    <w:rsid w:val="008F062B"/>
    <w:rsid w:val="008F06B6"/>
    <w:rsid w:val="008F08AC"/>
    <w:rsid w:val="008F0B14"/>
    <w:rsid w:val="008F1056"/>
    <w:rsid w:val="008F15AB"/>
    <w:rsid w:val="008F1622"/>
    <w:rsid w:val="008F1FF9"/>
    <w:rsid w:val="008F205E"/>
    <w:rsid w:val="008F2084"/>
    <w:rsid w:val="008F2217"/>
    <w:rsid w:val="008F237E"/>
    <w:rsid w:val="008F26A5"/>
    <w:rsid w:val="008F2731"/>
    <w:rsid w:val="008F277A"/>
    <w:rsid w:val="008F28BE"/>
    <w:rsid w:val="008F29CB"/>
    <w:rsid w:val="008F2D32"/>
    <w:rsid w:val="008F2E2E"/>
    <w:rsid w:val="008F3397"/>
    <w:rsid w:val="008F3640"/>
    <w:rsid w:val="008F37BF"/>
    <w:rsid w:val="008F3869"/>
    <w:rsid w:val="008F3C9E"/>
    <w:rsid w:val="008F3D71"/>
    <w:rsid w:val="008F45C7"/>
    <w:rsid w:val="008F45E2"/>
    <w:rsid w:val="008F51DB"/>
    <w:rsid w:val="008F52D9"/>
    <w:rsid w:val="008F5724"/>
    <w:rsid w:val="008F5753"/>
    <w:rsid w:val="008F5941"/>
    <w:rsid w:val="008F5C8E"/>
    <w:rsid w:val="008F68B4"/>
    <w:rsid w:val="008F6A19"/>
    <w:rsid w:val="008F6ED4"/>
    <w:rsid w:val="008F70CA"/>
    <w:rsid w:val="008F7551"/>
    <w:rsid w:val="00900526"/>
    <w:rsid w:val="00900571"/>
    <w:rsid w:val="00900635"/>
    <w:rsid w:val="00900961"/>
    <w:rsid w:val="009016F3"/>
    <w:rsid w:val="009016F6"/>
    <w:rsid w:val="00901AC8"/>
    <w:rsid w:val="00901B31"/>
    <w:rsid w:val="00902414"/>
    <w:rsid w:val="00902AB0"/>
    <w:rsid w:val="00903109"/>
    <w:rsid w:val="0090361E"/>
    <w:rsid w:val="00904353"/>
    <w:rsid w:val="00904DD3"/>
    <w:rsid w:val="00904F48"/>
    <w:rsid w:val="00905237"/>
    <w:rsid w:val="0090546B"/>
    <w:rsid w:val="0090587A"/>
    <w:rsid w:val="00905DA7"/>
    <w:rsid w:val="00905ED6"/>
    <w:rsid w:val="00906443"/>
    <w:rsid w:val="00906693"/>
    <w:rsid w:val="00906D55"/>
    <w:rsid w:val="00906E7A"/>
    <w:rsid w:val="0090715F"/>
    <w:rsid w:val="0090728F"/>
    <w:rsid w:val="009072CD"/>
    <w:rsid w:val="009072DB"/>
    <w:rsid w:val="009074CA"/>
    <w:rsid w:val="00907B3A"/>
    <w:rsid w:val="009107F8"/>
    <w:rsid w:val="00910D21"/>
    <w:rsid w:val="0091116F"/>
    <w:rsid w:val="009117AC"/>
    <w:rsid w:val="00911A81"/>
    <w:rsid w:val="00911B03"/>
    <w:rsid w:val="00911EB9"/>
    <w:rsid w:val="00912874"/>
    <w:rsid w:val="00912B40"/>
    <w:rsid w:val="00912B50"/>
    <w:rsid w:val="00912D29"/>
    <w:rsid w:val="00912D36"/>
    <w:rsid w:val="009131D3"/>
    <w:rsid w:val="00913ABB"/>
    <w:rsid w:val="00914230"/>
    <w:rsid w:val="009142A3"/>
    <w:rsid w:val="00914345"/>
    <w:rsid w:val="00914C97"/>
    <w:rsid w:val="00914DAB"/>
    <w:rsid w:val="00914DAD"/>
    <w:rsid w:val="00915977"/>
    <w:rsid w:val="00915F67"/>
    <w:rsid w:val="00916069"/>
    <w:rsid w:val="00916FD4"/>
    <w:rsid w:val="00917179"/>
    <w:rsid w:val="00917289"/>
    <w:rsid w:val="0091775F"/>
    <w:rsid w:val="00917A65"/>
    <w:rsid w:val="0092081B"/>
    <w:rsid w:val="0092081E"/>
    <w:rsid w:val="00920A22"/>
    <w:rsid w:val="00920A89"/>
    <w:rsid w:val="00921987"/>
    <w:rsid w:val="00921A46"/>
    <w:rsid w:val="00921A77"/>
    <w:rsid w:val="00921D97"/>
    <w:rsid w:val="009220F0"/>
    <w:rsid w:val="00922289"/>
    <w:rsid w:val="00922754"/>
    <w:rsid w:val="009228A3"/>
    <w:rsid w:val="009228A8"/>
    <w:rsid w:val="009229AC"/>
    <w:rsid w:val="009229BA"/>
    <w:rsid w:val="00922A80"/>
    <w:rsid w:val="00922EB8"/>
    <w:rsid w:val="00923430"/>
    <w:rsid w:val="00923532"/>
    <w:rsid w:val="00923D04"/>
    <w:rsid w:val="009242D0"/>
    <w:rsid w:val="00924538"/>
    <w:rsid w:val="00924AF0"/>
    <w:rsid w:val="00924FA9"/>
    <w:rsid w:val="009250A5"/>
    <w:rsid w:val="0092517C"/>
    <w:rsid w:val="009255A3"/>
    <w:rsid w:val="009263B6"/>
    <w:rsid w:val="009271BC"/>
    <w:rsid w:val="009274C8"/>
    <w:rsid w:val="0092755D"/>
    <w:rsid w:val="0093046E"/>
    <w:rsid w:val="00930524"/>
    <w:rsid w:val="00930586"/>
    <w:rsid w:val="009307E3"/>
    <w:rsid w:val="0093095D"/>
    <w:rsid w:val="00930CF3"/>
    <w:rsid w:val="00930D8D"/>
    <w:rsid w:val="00930F52"/>
    <w:rsid w:val="00931587"/>
    <w:rsid w:val="00931A3C"/>
    <w:rsid w:val="00931F27"/>
    <w:rsid w:val="00931F64"/>
    <w:rsid w:val="0093263A"/>
    <w:rsid w:val="009327C7"/>
    <w:rsid w:val="009328D4"/>
    <w:rsid w:val="00932B55"/>
    <w:rsid w:val="00933849"/>
    <w:rsid w:val="00933AD4"/>
    <w:rsid w:val="00933C27"/>
    <w:rsid w:val="00933E69"/>
    <w:rsid w:val="009340A1"/>
    <w:rsid w:val="00934195"/>
    <w:rsid w:val="0093485E"/>
    <w:rsid w:val="0093499B"/>
    <w:rsid w:val="00934DA5"/>
    <w:rsid w:val="0093502E"/>
    <w:rsid w:val="009351E8"/>
    <w:rsid w:val="009358B0"/>
    <w:rsid w:val="00935CD7"/>
    <w:rsid w:val="00935FCE"/>
    <w:rsid w:val="009360F0"/>
    <w:rsid w:val="00936637"/>
    <w:rsid w:val="00936908"/>
    <w:rsid w:val="009369AB"/>
    <w:rsid w:val="00936D9F"/>
    <w:rsid w:val="00936F5B"/>
    <w:rsid w:val="00937069"/>
    <w:rsid w:val="009374FF"/>
    <w:rsid w:val="009377F7"/>
    <w:rsid w:val="00937CAC"/>
    <w:rsid w:val="00937DE5"/>
    <w:rsid w:val="00940B5A"/>
    <w:rsid w:val="00940EC0"/>
    <w:rsid w:val="00942901"/>
    <w:rsid w:val="00942957"/>
    <w:rsid w:val="00942E3A"/>
    <w:rsid w:val="009431A1"/>
    <w:rsid w:val="0094321D"/>
    <w:rsid w:val="00944BBE"/>
    <w:rsid w:val="00944DF3"/>
    <w:rsid w:val="00945A19"/>
    <w:rsid w:val="00945A6B"/>
    <w:rsid w:val="00946577"/>
    <w:rsid w:val="00946A76"/>
    <w:rsid w:val="00946AE9"/>
    <w:rsid w:val="00946CC9"/>
    <w:rsid w:val="0094719D"/>
    <w:rsid w:val="0094785A"/>
    <w:rsid w:val="0095000A"/>
    <w:rsid w:val="00950201"/>
    <w:rsid w:val="009504F0"/>
    <w:rsid w:val="00950532"/>
    <w:rsid w:val="009505C8"/>
    <w:rsid w:val="0095069F"/>
    <w:rsid w:val="009506CB"/>
    <w:rsid w:val="00950B4E"/>
    <w:rsid w:val="00950BCD"/>
    <w:rsid w:val="00950BFE"/>
    <w:rsid w:val="00950D14"/>
    <w:rsid w:val="00950D1C"/>
    <w:rsid w:val="00951276"/>
    <w:rsid w:val="0095170A"/>
    <w:rsid w:val="009517A6"/>
    <w:rsid w:val="00951817"/>
    <w:rsid w:val="0095190E"/>
    <w:rsid w:val="00952211"/>
    <w:rsid w:val="00952215"/>
    <w:rsid w:val="00952E12"/>
    <w:rsid w:val="0095319C"/>
    <w:rsid w:val="009531D8"/>
    <w:rsid w:val="00953605"/>
    <w:rsid w:val="009536F8"/>
    <w:rsid w:val="00954193"/>
    <w:rsid w:val="0095435C"/>
    <w:rsid w:val="00954573"/>
    <w:rsid w:val="009548FE"/>
    <w:rsid w:val="00954B19"/>
    <w:rsid w:val="00955548"/>
    <w:rsid w:val="009556C3"/>
    <w:rsid w:val="009558A5"/>
    <w:rsid w:val="00955C21"/>
    <w:rsid w:val="00955D93"/>
    <w:rsid w:val="00956518"/>
    <w:rsid w:val="00956592"/>
    <w:rsid w:val="00956D76"/>
    <w:rsid w:val="00956F54"/>
    <w:rsid w:val="00956F92"/>
    <w:rsid w:val="0095704E"/>
    <w:rsid w:val="0095714A"/>
    <w:rsid w:val="009602DC"/>
    <w:rsid w:val="00960528"/>
    <w:rsid w:val="009609BD"/>
    <w:rsid w:val="00960BF2"/>
    <w:rsid w:val="00960DB7"/>
    <w:rsid w:val="00960DC1"/>
    <w:rsid w:val="00960F5C"/>
    <w:rsid w:val="009611B4"/>
    <w:rsid w:val="00961C5F"/>
    <w:rsid w:val="009620F9"/>
    <w:rsid w:val="00962C15"/>
    <w:rsid w:val="00962F32"/>
    <w:rsid w:val="00963176"/>
    <w:rsid w:val="00963ABC"/>
    <w:rsid w:val="00964958"/>
    <w:rsid w:val="00964D38"/>
    <w:rsid w:val="00964D53"/>
    <w:rsid w:val="00964FF5"/>
    <w:rsid w:val="00965FF4"/>
    <w:rsid w:val="009662C5"/>
    <w:rsid w:val="00966329"/>
    <w:rsid w:val="00967296"/>
    <w:rsid w:val="0096751D"/>
    <w:rsid w:val="00967A4C"/>
    <w:rsid w:val="0097000C"/>
    <w:rsid w:val="00970414"/>
    <w:rsid w:val="00970820"/>
    <w:rsid w:val="00970975"/>
    <w:rsid w:val="00970ED2"/>
    <w:rsid w:val="00970F96"/>
    <w:rsid w:val="00971BB5"/>
    <w:rsid w:val="00971E6C"/>
    <w:rsid w:val="009723B1"/>
    <w:rsid w:val="009725A6"/>
    <w:rsid w:val="009728DE"/>
    <w:rsid w:val="00972B7C"/>
    <w:rsid w:val="00973381"/>
    <w:rsid w:val="0097392F"/>
    <w:rsid w:val="00973DF7"/>
    <w:rsid w:val="00974043"/>
    <w:rsid w:val="00974AC0"/>
    <w:rsid w:val="009752AE"/>
    <w:rsid w:val="00975331"/>
    <w:rsid w:val="00975548"/>
    <w:rsid w:val="009755D6"/>
    <w:rsid w:val="00975A0B"/>
    <w:rsid w:val="00975EE5"/>
    <w:rsid w:val="00975F47"/>
    <w:rsid w:val="00977872"/>
    <w:rsid w:val="0098004A"/>
    <w:rsid w:val="00980672"/>
    <w:rsid w:val="009808F9"/>
    <w:rsid w:val="00980923"/>
    <w:rsid w:val="00981701"/>
    <w:rsid w:val="009817A1"/>
    <w:rsid w:val="0098185A"/>
    <w:rsid w:val="00981CB5"/>
    <w:rsid w:val="00981F1B"/>
    <w:rsid w:val="00982079"/>
    <w:rsid w:val="009824BC"/>
    <w:rsid w:val="00982B47"/>
    <w:rsid w:val="00982B77"/>
    <w:rsid w:val="00982CB6"/>
    <w:rsid w:val="009835A9"/>
    <w:rsid w:val="00983775"/>
    <w:rsid w:val="00983990"/>
    <w:rsid w:val="00983B35"/>
    <w:rsid w:val="00983F5B"/>
    <w:rsid w:val="0098429E"/>
    <w:rsid w:val="009849E7"/>
    <w:rsid w:val="00984AEE"/>
    <w:rsid w:val="00985CDD"/>
    <w:rsid w:val="0098619B"/>
    <w:rsid w:val="0098659C"/>
    <w:rsid w:val="00986963"/>
    <w:rsid w:val="00986ED9"/>
    <w:rsid w:val="0098780E"/>
    <w:rsid w:val="00987CD2"/>
    <w:rsid w:val="00987DCD"/>
    <w:rsid w:val="009900E7"/>
    <w:rsid w:val="00990181"/>
    <w:rsid w:val="009902DB"/>
    <w:rsid w:val="009903B6"/>
    <w:rsid w:val="00990672"/>
    <w:rsid w:val="00990691"/>
    <w:rsid w:val="009908DD"/>
    <w:rsid w:val="00990A04"/>
    <w:rsid w:val="00990E95"/>
    <w:rsid w:val="00991798"/>
    <w:rsid w:val="00991D56"/>
    <w:rsid w:val="00991F6B"/>
    <w:rsid w:val="00992216"/>
    <w:rsid w:val="00992243"/>
    <w:rsid w:val="009925C1"/>
    <w:rsid w:val="00992BF9"/>
    <w:rsid w:val="00992D59"/>
    <w:rsid w:val="00992E23"/>
    <w:rsid w:val="00992F78"/>
    <w:rsid w:val="0099314C"/>
    <w:rsid w:val="00993551"/>
    <w:rsid w:val="00993B63"/>
    <w:rsid w:val="00993E43"/>
    <w:rsid w:val="00995834"/>
    <w:rsid w:val="00995C21"/>
    <w:rsid w:val="00995E90"/>
    <w:rsid w:val="009969FA"/>
    <w:rsid w:val="00996DBA"/>
    <w:rsid w:val="009970A3"/>
    <w:rsid w:val="009972DF"/>
    <w:rsid w:val="00997773"/>
    <w:rsid w:val="00997A6C"/>
    <w:rsid w:val="00997B88"/>
    <w:rsid w:val="009A02CF"/>
    <w:rsid w:val="009A03CE"/>
    <w:rsid w:val="009A04AC"/>
    <w:rsid w:val="009A050A"/>
    <w:rsid w:val="009A065F"/>
    <w:rsid w:val="009A07EA"/>
    <w:rsid w:val="009A0D8F"/>
    <w:rsid w:val="009A0F57"/>
    <w:rsid w:val="009A113D"/>
    <w:rsid w:val="009A1676"/>
    <w:rsid w:val="009A16D0"/>
    <w:rsid w:val="009A1B1B"/>
    <w:rsid w:val="009A227A"/>
    <w:rsid w:val="009A2315"/>
    <w:rsid w:val="009A2BCF"/>
    <w:rsid w:val="009A2DC5"/>
    <w:rsid w:val="009A2F1A"/>
    <w:rsid w:val="009A2F2F"/>
    <w:rsid w:val="009A32F8"/>
    <w:rsid w:val="009A3948"/>
    <w:rsid w:val="009A3B29"/>
    <w:rsid w:val="009A3E9F"/>
    <w:rsid w:val="009A42C3"/>
    <w:rsid w:val="009A4486"/>
    <w:rsid w:val="009A4E3B"/>
    <w:rsid w:val="009A5C30"/>
    <w:rsid w:val="009A6532"/>
    <w:rsid w:val="009A6A30"/>
    <w:rsid w:val="009A6F25"/>
    <w:rsid w:val="009A71D3"/>
    <w:rsid w:val="009A7446"/>
    <w:rsid w:val="009A7514"/>
    <w:rsid w:val="009A7967"/>
    <w:rsid w:val="009B0598"/>
    <w:rsid w:val="009B0C6B"/>
    <w:rsid w:val="009B1434"/>
    <w:rsid w:val="009B167A"/>
    <w:rsid w:val="009B1691"/>
    <w:rsid w:val="009B1A22"/>
    <w:rsid w:val="009B1CBE"/>
    <w:rsid w:val="009B1CEA"/>
    <w:rsid w:val="009B3084"/>
    <w:rsid w:val="009B37A1"/>
    <w:rsid w:val="009B39FD"/>
    <w:rsid w:val="009B3B6C"/>
    <w:rsid w:val="009B4BAA"/>
    <w:rsid w:val="009B4EF2"/>
    <w:rsid w:val="009B550E"/>
    <w:rsid w:val="009B5566"/>
    <w:rsid w:val="009B5AF9"/>
    <w:rsid w:val="009B5BB8"/>
    <w:rsid w:val="009B5C4D"/>
    <w:rsid w:val="009B5DAC"/>
    <w:rsid w:val="009B6218"/>
    <w:rsid w:val="009B6298"/>
    <w:rsid w:val="009B63F3"/>
    <w:rsid w:val="009B6495"/>
    <w:rsid w:val="009B6679"/>
    <w:rsid w:val="009B6C54"/>
    <w:rsid w:val="009B6CAC"/>
    <w:rsid w:val="009B717B"/>
    <w:rsid w:val="009B7800"/>
    <w:rsid w:val="009B7DFA"/>
    <w:rsid w:val="009C01B8"/>
    <w:rsid w:val="009C0208"/>
    <w:rsid w:val="009C052C"/>
    <w:rsid w:val="009C05FE"/>
    <w:rsid w:val="009C0BAD"/>
    <w:rsid w:val="009C0DD4"/>
    <w:rsid w:val="009C0DEC"/>
    <w:rsid w:val="009C117F"/>
    <w:rsid w:val="009C153F"/>
    <w:rsid w:val="009C1AC2"/>
    <w:rsid w:val="009C1FAE"/>
    <w:rsid w:val="009C2190"/>
    <w:rsid w:val="009C242F"/>
    <w:rsid w:val="009C29FD"/>
    <w:rsid w:val="009C2F11"/>
    <w:rsid w:val="009C36E3"/>
    <w:rsid w:val="009C3A2D"/>
    <w:rsid w:val="009C3FD3"/>
    <w:rsid w:val="009C407B"/>
    <w:rsid w:val="009C43FA"/>
    <w:rsid w:val="009C476A"/>
    <w:rsid w:val="009C4CC5"/>
    <w:rsid w:val="009C4CF3"/>
    <w:rsid w:val="009C4D01"/>
    <w:rsid w:val="009C5068"/>
    <w:rsid w:val="009C5604"/>
    <w:rsid w:val="009C64F2"/>
    <w:rsid w:val="009C67A2"/>
    <w:rsid w:val="009C6A0D"/>
    <w:rsid w:val="009C6F4E"/>
    <w:rsid w:val="009C73AE"/>
    <w:rsid w:val="009C7FE2"/>
    <w:rsid w:val="009D0283"/>
    <w:rsid w:val="009D06D9"/>
    <w:rsid w:val="009D07F5"/>
    <w:rsid w:val="009D0925"/>
    <w:rsid w:val="009D0998"/>
    <w:rsid w:val="009D0A2A"/>
    <w:rsid w:val="009D0C27"/>
    <w:rsid w:val="009D12B3"/>
    <w:rsid w:val="009D1777"/>
    <w:rsid w:val="009D18B5"/>
    <w:rsid w:val="009D1CB9"/>
    <w:rsid w:val="009D1F4C"/>
    <w:rsid w:val="009D203B"/>
    <w:rsid w:val="009D27E4"/>
    <w:rsid w:val="009D2D55"/>
    <w:rsid w:val="009D3253"/>
    <w:rsid w:val="009D3532"/>
    <w:rsid w:val="009D39D6"/>
    <w:rsid w:val="009D3C42"/>
    <w:rsid w:val="009D3CA0"/>
    <w:rsid w:val="009D3D28"/>
    <w:rsid w:val="009D3F13"/>
    <w:rsid w:val="009D3F67"/>
    <w:rsid w:val="009D4B0D"/>
    <w:rsid w:val="009D4E35"/>
    <w:rsid w:val="009D50B9"/>
    <w:rsid w:val="009D50CB"/>
    <w:rsid w:val="009D50D1"/>
    <w:rsid w:val="009D53CC"/>
    <w:rsid w:val="009D5603"/>
    <w:rsid w:val="009D5961"/>
    <w:rsid w:val="009D59FC"/>
    <w:rsid w:val="009D5BD0"/>
    <w:rsid w:val="009D5C19"/>
    <w:rsid w:val="009D5D4A"/>
    <w:rsid w:val="009D6463"/>
    <w:rsid w:val="009D6487"/>
    <w:rsid w:val="009D6E80"/>
    <w:rsid w:val="009E0D1A"/>
    <w:rsid w:val="009E1137"/>
    <w:rsid w:val="009E120F"/>
    <w:rsid w:val="009E1BF1"/>
    <w:rsid w:val="009E1D77"/>
    <w:rsid w:val="009E1E01"/>
    <w:rsid w:val="009E261E"/>
    <w:rsid w:val="009E27B9"/>
    <w:rsid w:val="009E2A71"/>
    <w:rsid w:val="009E3191"/>
    <w:rsid w:val="009E34AE"/>
    <w:rsid w:val="009E34E9"/>
    <w:rsid w:val="009E3520"/>
    <w:rsid w:val="009E407B"/>
    <w:rsid w:val="009E41CC"/>
    <w:rsid w:val="009E4443"/>
    <w:rsid w:val="009E480C"/>
    <w:rsid w:val="009E4899"/>
    <w:rsid w:val="009E5209"/>
    <w:rsid w:val="009E5228"/>
    <w:rsid w:val="009E530B"/>
    <w:rsid w:val="009E546D"/>
    <w:rsid w:val="009E5B97"/>
    <w:rsid w:val="009E5D39"/>
    <w:rsid w:val="009E68B9"/>
    <w:rsid w:val="009E6F1D"/>
    <w:rsid w:val="009E702B"/>
    <w:rsid w:val="009E7531"/>
    <w:rsid w:val="009E779A"/>
    <w:rsid w:val="009E7E2F"/>
    <w:rsid w:val="009E7E53"/>
    <w:rsid w:val="009E7F9D"/>
    <w:rsid w:val="009F022D"/>
    <w:rsid w:val="009F0323"/>
    <w:rsid w:val="009F0C2A"/>
    <w:rsid w:val="009F1315"/>
    <w:rsid w:val="009F1362"/>
    <w:rsid w:val="009F1E0F"/>
    <w:rsid w:val="009F254B"/>
    <w:rsid w:val="009F2CA2"/>
    <w:rsid w:val="009F31AC"/>
    <w:rsid w:val="009F32A7"/>
    <w:rsid w:val="009F38DB"/>
    <w:rsid w:val="009F3D2E"/>
    <w:rsid w:val="009F3E5F"/>
    <w:rsid w:val="009F41DF"/>
    <w:rsid w:val="009F4638"/>
    <w:rsid w:val="009F4D74"/>
    <w:rsid w:val="009F5096"/>
    <w:rsid w:val="009F52F2"/>
    <w:rsid w:val="009F576C"/>
    <w:rsid w:val="009F5856"/>
    <w:rsid w:val="009F5A5F"/>
    <w:rsid w:val="009F5BD4"/>
    <w:rsid w:val="009F5D7F"/>
    <w:rsid w:val="009F6215"/>
    <w:rsid w:val="009F7338"/>
    <w:rsid w:val="009F73B2"/>
    <w:rsid w:val="009F7833"/>
    <w:rsid w:val="009F7A40"/>
    <w:rsid w:val="009F7B88"/>
    <w:rsid w:val="009F7D04"/>
    <w:rsid w:val="00A0005D"/>
    <w:rsid w:val="00A00079"/>
    <w:rsid w:val="00A00429"/>
    <w:rsid w:val="00A004AC"/>
    <w:rsid w:val="00A006A0"/>
    <w:rsid w:val="00A006C9"/>
    <w:rsid w:val="00A00A88"/>
    <w:rsid w:val="00A00AA4"/>
    <w:rsid w:val="00A00FBE"/>
    <w:rsid w:val="00A010C9"/>
    <w:rsid w:val="00A010F4"/>
    <w:rsid w:val="00A0114D"/>
    <w:rsid w:val="00A0127F"/>
    <w:rsid w:val="00A015E7"/>
    <w:rsid w:val="00A0227F"/>
    <w:rsid w:val="00A02427"/>
    <w:rsid w:val="00A02536"/>
    <w:rsid w:val="00A025F8"/>
    <w:rsid w:val="00A026F4"/>
    <w:rsid w:val="00A027C0"/>
    <w:rsid w:val="00A032C8"/>
    <w:rsid w:val="00A03406"/>
    <w:rsid w:val="00A03761"/>
    <w:rsid w:val="00A03943"/>
    <w:rsid w:val="00A03AF6"/>
    <w:rsid w:val="00A03B9D"/>
    <w:rsid w:val="00A043FD"/>
    <w:rsid w:val="00A0459C"/>
    <w:rsid w:val="00A048B3"/>
    <w:rsid w:val="00A048CC"/>
    <w:rsid w:val="00A0490F"/>
    <w:rsid w:val="00A04C9E"/>
    <w:rsid w:val="00A04F73"/>
    <w:rsid w:val="00A052B7"/>
    <w:rsid w:val="00A05615"/>
    <w:rsid w:val="00A05C6D"/>
    <w:rsid w:val="00A06096"/>
    <w:rsid w:val="00A067D3"/>
    <w:rsid w:val="00A06942"/>
    <w:rsid w:val="00A06B41"/>
    <w:rsid w:val="00A06F1E"/>
    <w:rsid w:val="00A0706C"/>
    <w:rsid w:val="00A07172"/>
    <w:rsid w:val="00A07835"/>
    <w:rsid w:val="00A079EB"/>
    <w:rsid w:val="00A07C13"/>
    <w:rsid w:val="00A10318"/>
    <w:rsid w:val="00A11016"/>
    <w:rsid w:val="00A11F75"/>
    <w:rsid w:val="00A120B9"/>
    <w:rsid w:val="00A1237E"/>
    <w:rsid w:val="00A12A07"/>
    <w:rsid w:val="00A12C4C"/>
    <w:rsid w:val="00A12C66"/>
    <w:rsid w:val="00A12C81"/>
    <w:rsid w:val="00A12FFF"/>
    <w:rsid w:val="00A13936"/>
    <w:rsid w:val="00A14023"/>
    <w:rsid w:val="00A147F5"/>
    <w:rsid w:val="00A14ADB"/>
    <w:rsid w:val="00A16818"/>
    <w:rsid w:val="00A16B15"/>
    <w:rsid w:val="00A16D06"/>
    <w:rsid w:val="00A16D13"/>
    <w:rsid w:val="00A16DD0"/>
    <w:rsid w:val="00A172C1"/>
    <w:rsid w:val="00A175B7"/>
    <w:rsid w:val="00A17CE2"/>
    <w:rsid w:val="00A201CD"/>
    <w:rsid w:val="00A20422"/>
    <w:rsid w:val="00A20737"/>
    <w:rsid w:val="00A20986"/>
    <w:rsid w:val="00A20F87"/>
    <w:rsid w:val="00A213F8"/>
    <w:rsid w:val="00A2177A"/>
    <w:rsid w:val="00A225DF"/>
    <w:rsid w:val="00A2317B"/>
    <w:rsid w:val="00A231E7"/>
    <w:rsid w:val="00A233C0"/>
    <w:rsid w:val="00A23A7E"/>
    <w:rsid w:val="00A23BF1"/>
    <w:rsid w:val="00A23DEB"/>
    <w:rsid w:val="00A24007"/>
    <w:rsid w:val="00A24DC2"/>
    <w:rsid w:val="00A24E05"/>
    <w:rsid w:val="00A2552E"/>
    <w:rsid w:val="00A25754"/>
    <w:rsid w:val="00A25DAF"/>
    <w:rsid w:val="00A265F1"/>
    <w:rsid w:val="00A268CF"/>
    <w:rsid w:val="00A268DB"/>
    <w:rsid w:val="00A26932"/>
    <w:rsid w:val="00A269FB"/>
    <w:rsid w:val="00A26AF5"/>
    <w:rsid w:val="00A26DD8"/>
    <w:rsid w:val="00A272FD"/>
    <w:rsid w:val="00A273A4"/>
    <w:rsid w:val="00A27798"/>
    <w:rsid w:val="00A277EA"/>
    <w:rsid w:val="00A27D75"/>
    <w:rsid w:val="00A27DB9"/>
    <w:rsid w:val="00A27EDB"/>
    <w:rsid w:val="00A3001E"/>
    <w:rsid w:val="00A302CA"/>
    <w:rsid w:val="00A3060A"/>
    <w:rsid w:val="00A30AC4"/>
    <w:rsid w:val="00A31249"/>
    <w:rsid w:val="00A31B31"/>
    <w:rsid w:val="00A31BED"/>
    <w:rsid w:val="00A320AC"/>
    <w:rsid w:val="00A3210F"/>
    <w:rsid w:val="00A3216C"/>
    <w:rsid w:val="00A32264"/>
    <w:rsid w:val="00A323FA"/>
    <w:rsid w:val="00A32C6A"/>
    <w:rsid w:val="00A333E0"/>
    <w:rsid w:val="00A33727"/>
    <w:rsid w:val="00A341A1"/>
    <w:rsid w:val="00A34437"/>
    <w:rsid w:val="00A34632"/>
    <w:rsid w:val="00A347A4"/>
    <w:rsid w:val="00A34CA0"/>
    <w:rsid w:val="00A34CC8"/>
    <w:rsid w:val="00A34F42"/>
    <w:rsid w:val="00A35032"/>
    <w:rsid w:val="00A355D6"/>
    <w:rsid w:val="00A35CD4"/>
    <w:rsid w:val="00A35CE9"/>
    <w:rsid w:val="00A35DF5"/>
    <w:rsid w:val="00A35EC9"/>
    <w:rsid w:val="00A36372"/>
    <w:rsid w:val="00A3675A"/>
    <w:rsid w:val="00A36A12"/>
    <w:rsid w:val="00A370F3"/>
    <w:rsid w:val="00A37B65"/>
    <w:rsid w:val="00A37E1C"/>
    <w:rsid w:val="00A4039F"/>
    <w:rsid w:val="00A405CA"/>
    <w:rsid w:val="00A4076B"/>
    <w:rsid w:val="00A40B04"/>
    <w:rsid w:val="00A40F0B"/>
    <w:rsid w:val="00A40F2A"/>
    <w:rsid w:val="00A414F1"/>
    <w:rsid w:val="00A4182D"/>
    <w:rsid w:val="00A41AC8"/>
    <w:rsid w:val="00A41AF4"/>
    <w:rsid w:val="00A41E50"/>
    <w:rsid w:val="00A41E7F"/>
    <w:rsid w:val="00A420BE"/>
    <w:rsid w:val="00A429E1"/>
    <w:rsid w:val="00A43077"/>
    <w:rsid w:val="00A43272"/>
    <w:rsid w:val="00A432CB"/>
    <w:rsid w:val="00A43BB6"/>
    <w:rsid w:val="00A43CCC"/>
    <w:rsid w:val="00A443A2"/>
    <w:rsid w:val="00A448B1"/>
    <w:rsid w:val="00A449BB"/>
    <w:rsid w:val="00A44E23"/>
    <w:rsid w:val="00A45385"/>
    <w:rsid w:val="00A46336"/>
    <w:rsid w:val="00A463C1"/>
    <w:rsid w:val="00A46572"/>
    <w:rsid w:val="00A4661A"/>
    <w:rsid w:val="00A46963"/>
    <w:rsid w:val="00A46B8E"/>
    <w:rsid w:val="00A46BDD"/>
    <w:rsid w:val="00A46CF3"/>
    <w:rsid w:val="00A47724"/>
    <w:rsid w:val="00A47817"/>
    <w:rsid w:val="00A47A67"/>
    <w:rsid w:val="00A47A7B"/>
    <w:rsid w:val="00A47BCE"/>
    <w:rsid w:val="00A47E6F"/>
    <w:rsid w:val="00A47E7A"/>
    <w:rsid w:val="00A501C2"/>
    <w:rsid w:val="00A5021E"/>
    <w:rsid w:val="00A50B6B"/>
    <w:rsid w:val="00A511EF"/>
    <w:rsid w:val="00A51214"/>
    <w:rsid w:val="00A51318"/>
    <w:rsid w:val="00A515DC"/>
    <w:rsid w:val="00A519FE"/>
    <w:rsid w:val="00A5213B"/>
    <w:rsid w:val="00A5221E"/>
    <w:rsid w:val="00A5280A"/>
    <w:rsid w:val="00A534D7"/>
    <w:rsid w:val="00A536D1"/>
    <w:rsid w:val="00A53798"/>
    <w:rsid w:val="00A53CBF"/>
    <w:rsid w:val="00A53F73"/>
    <w:rsid w:val="00A54247"/>
    <w:rsid w:val="00A54446"/>
    <w:rsid w:val="00A544B6"/>
    <w:rsid w:val="00A54DA0"/>
    <w:rsid w:val="00A552A2"/>
    <w:rsid w:val="00A554C6"/>
    <w:rsid w:val="00A555BA"/>
    <w:rsid w:val="00A55791"/>
    <w:rsid w:val="00A55797"/>
    <w:rsid w:val="00A55E74"/>
    <w:rsid w:val="00A560B9"/>
    <w:rsid w:val="00A560C4"/>
    <w:rsid w:val="00A561E9"/>
    <w:rsid w:val="00A569AD"/>
    <w:rsid w:val="00A56A04"/>
    <w:rsid w:val="00A5700F"/>
    <w:rsid w:val="00A5736E"/>
    <w:rsid w:val="00A5751E"/>
    <w:rsid w:val="00A57AB9"/>
    <w:rsid w:val="00A57DA8"/>
    <w:rsid w:val="00A57FA6"/>
    <w:rsid w:val="00A60053"/>
    <w:rsid w:val="00A605DA"/>
    <w:rsid w:val="00A60808"/>
    <w:rsid w:val="00A60B37"/>
    <w:rsid w:val="00A60C89"/>
    <w:rsid w:val="00A6159D"/>
    <w:rsid w:val="00A615D6"/>
    <w:rsid w:val="00A6172E"/>
    <w:rsid w:val="00A61867"/>
    <w:rsid w:val="00A61B43"/>
    <w:rsid w:val="00A61C14"/>
    <w:rsid w:val="00A62EBF"/>
    <w:rsid w:val="00A635C3"/>
    <w:rsid w:val="00A63916"/>
    <w:rsid w:val="00A639A8"/>
    <w:rsid w:val="00A63F71"/>
    <w:rsid w:val="00A64078"/>
    <w:rsid w:val="00A641E0"/>
    <w:rsid w:val="00A643B0"/>
    <w:rsid w:val="00A648B5"/>
    <w:rsid w:val="00A64B7A"/>
    <w:rsid w:val="00A64F59"/>
    <w:rsid w:val="00A65445"/>
    <w:rsid w:val="00A655EC"/>
    <w:rsid w:val="00A6574C"/>
    <w:rsid w:val="00A65793"/>
    <w:rsid w:val="00A65899"/>
    <w:rsid w:val="00A65BEF"/>
    <w:rsid w:val="00A65E24"/>
    <w:rsid w:val="00A65F7C"/>
    <w:rsid w:val="00A663A5"/>
    <w:rsid w:val="00A663DA"/>
    <w:rsid w:val="00A6648B"/>
    <w:rsid w:val="00A66CC4"/>
    <w:rsid w:val="00A673EC"/>
    <w:rsid w:val="00A67481"/>
    <w:rsid w:val="00A67E74"/>
    <w:rsid w:val="00A67EBE"/>
    <w:rsid w:val="00A701BD"/>
    <w:rsid w:val="00A701C9"/>
    <w:rsid w:val="00A7026A"/>
    <w:rsid w:val="00A70754"/>
    <w:rsid w:val="00A714DF"/>
    <w:rsid w:val="00A71AD9"/>
    <w:rsid w:val="00A71BE9"/>
    <w:rsid w:val="00A71CC7"/>
    <w:rsid w:val="00A725DB"/>
    <w:rsid w:val="00A72A95"/>
    <w:rsid w:val="00A72B05"/>
    <w:rsid w:val="00A72F84"/>
    <w:rsid w:val="00A733D2"/>
    <w:rsid w:val="00A73463"/>
    <w:rsid w:val="00A73695"/>
    <w:rsid w:val="00A73892"/>
    <w:rsid w:val="00A73AEE"/>
    <w:rsid w:val="00A73D5D"/>
    <w:rsid w:val="00A7410F"/>
    <w:rsid w:val="00A74A76"/>
    <w:rsid w:val="00A750F2"/>
    <w:rsid w:val="00A7518A"/>
    <w:rsid w:val="00A75470"/>
    <w:rsid w:val="00A75B29"/>
    <w:rsid w:val="00A75EC0"/>
    <w:rsid w:val="00A76BB8"/>
    <w:rsid w:val="00A76E94"/>
    <w:rsid w:val="00A76F87"/>
    <w:rsid w:val="00A76FB8"/>
    <w:rsid w:val="00A775E5"/>
    <w:rsid w:val="00A77A6B"/>
    <w:rsid w:val="00A802CB"/>
    <w:rsid w:val="00A80AC9"/>
    <w:rsid w:val="00A80E94"/>
    <w:rsid w:val="00A810E6"/>
    <w:rsid w:val="00A82AFF"/>
    <w:rsid w:val="00A82E90"/>
    <w:rsid w:val="00A82FAA"/>
    <w:rsid w:val="00A8364D"/>
    <w:rsid w:val="00A83B4F"/>
    <w:rsid w:val="00A83D10"/>
    <w:rsid w:val="00A83E8B"/>
    <w:rsid w:val="00A843EC"/>
    <w:rsid w:val="00A8447B"/>
    <w:rsid w:val="00A84639"/>
    <w:rsid w:val="00A84C37"/>
    <w:rsid w:val="00A853B4"/>
    <w:rsid w:val="00A858A5"/>
    <w:rsid w:val="00A858DA"/>
    <w:rsid w:val="00A860BF"/>
    <w:rsid w:val="00A872F5"/>
    <w:rsid w:val="00A875B6"/>
    <w:rsid w:val="00A87B8C"/>
    <w:rsid w:val="00A902E7"/>
    <w:rsid w:val="00A9095A"/>
    <w:rsid w:val="00A9103A"/>
    <w:rsid w:val="00A91147"/>
    <w:rsid w:val="00A91674"/>
    <w:rsid w:val="00A91A45"/>
    <w:rsid w:val="00A91B96"/>
    <w:rsid w:val="00A91D65"/>
    <w:rsid w:val="00A91E84"/>
    <w:rsid w:val="00A92008"/>
    <w:rsid w:val="00A92081"/>
    <w:rsid w:val="00A9241D"/>
    <w:rsid w:val="00A925A0"/>
    <w:rsid w:val="00A92DBD"/>
    <w:rsid w:val="00A93036"/>
    <w:rsid w:val="00A93A42"/>
    <w:rsid w:val="00A93C88"/>
    <w:rsid w:val="00A941FD"/>
    <w:rsid w:val="00A942CC"/>
    <w:rsid w:val="00A94A8C"/>
    <w:rsid w:val="00A94CA9"/>
    <w:rsid w:val="00A95B49"/>
    <w:rsid w:val="00A96026"/>
    <w:rsid w:val="00A9616B"/>
    <w:rsid w:val="00A9617B"/>
    <w:rsid w:val="00A96337"/>
    <w:rsid w:val="00A96ED5"/>
    <w:rsid w:val="00A97610"/>
    <w:rsid w:val="00A97856"/>
    <w:rsid w:val="00AA0554"/>
    <w:rsid w:val="00AA0A98"/>
    <w:rsid w:val="00AA147C"/>
    <w:rsid w:val="00AA149C"/>
    <w:rsid w:val="00AA23E4"/>
    <w:rsid w:val="00AA2772"/>
    <w:rsid w:val="00AA28D0"/>
    <w:rsid w:val="00AA28E1"/>
    <w:rsid w:val="00AA2934"/>
    <w:rsid w:val="00AA2D0A"/>
    <w:rsid w:val="00AA32F4"/>
    <w:rsid w:val="00AA3659"/>
    <w:rsid w:val="00AA4141"/>
    <w:rsid w:val="00AA4316"/>
    <w:rsid w:val="00AA4C2A"/>
    <w:rsid w:val="00AA4F2C"/>
    <w:rsid w:val="00AA552D"/>
    <w:rsid w:val="00AA57FE"/>
    <w:rsid w:val="00AA5D86"/>
    <w:rsid w:val="00AA614B"/>
    <w:rsid w:val="00AA75D4"/>
    <w:rsid w:val="00AA7770"/>
    <w:rsid w:val="00AA7E37"/>
    <w:rsid w:val="00AB023B"/>
    <w:rsid w:val="00AB0D11"/>
    <w:rsid w:val="00AB0F4F"/>
    <w:rsid w:val="00AB14C8"/>
    <w:rsid w:val="00AB1630"/>
    <w:rsid w:val="00AB1E25"/>
    <w:rsid w:val="00AB297E"/>
    <w:rsid w:val="00AB2FC2"/>
    <w:rsid w:val="00AB31D0"/>
    <w:rsid w:val="00AB31E5"/>
    <w:rsid w:val="00AB34F5"/>
    <w:rsid w:val="00AB350F"/>
    <w:rsid w:val="00AB37D2"/>
    <w:rsid w:val="00AB4349"/>
    <w:rsid w:val="00AB4394"/>
    <w:rsid w:val="00AB4BA0"/>
    <w:rsid w:val="00AB51DF"/>
    <w:rsid w:val="00AB5BF4"/>
    <w:rsid w:val="00AB5DC2"/>
    <w:rsid w:val="00AB63C1"/>
    <w:rsid w:val="00AB658A"/>
    <w:rsid w:val="00AB6F1B"/>
    <w:rsid w:val="00AB6FEF"/>
    <w:rsid w:val="00AB723B"/>
    <w:rsid w:val="00AB754B"/>
    <w:rsid w:val="00AB7B6C"/>
    <w:rsid w:val="00AB7F94"/>
    <w:rsid w:val="00AC0407"/>
    <w:rsid w:val="00AC0838"/>
    <w:rsid w:val="00AC0B18"/>
    <w:rsid w:val="00AC0D5C"/>
    <w:rsid w:val="00AC1015"/>
    <w:rsid w:val="00AC1215"/>
    <w:rsid w:val="00AC129F"/>
    <w:rsid w:val="00AC15F3"/>
    <w:rsid w:val="00AC1651"/>
    <w:rsid w:val="00AC1970"/>
    <w:rsid w:val="00AC1A22"/>
    <w:rsid w:val="00AC1DD5"/>
    <w:rsid w:val="00AC2364"/>
    <w:rsid w:val="00AC24B2"/>
    <w:rsid w:val="00AC270D"/>
    <w:rsid w:val="00AC29D5"/>
    <w:rsid w:val="00AC2CEE"/>
    <w:rsid w:val="00AC30B2"/>
    <w:rsid w:val="00AC3699"/>
    <w:rsid w:val="00AC3AB4"/>
    <w:rsid w:val="00AC3E6E"/>
    <w:rsid w:val="00AC45EE"/>
    <w:rsid w:val="00AC4912"/>
    <w:rsid w:val="00AC52D2"/>
    <w:rsid w:val="00AC536C"/>
    <w:rsid w:val="00AC55CF"/>
    <w:rsid w:val="00AC5E8E"/>
    <w:rsid w:val="00AC6488"/>
    <w:rsid w:val="00AC6BC8"/>
    <w:rsid w:val="00AD0193"/>
    <w:rsid w:val="00AD0575"/>
    <w:rsid w:val="00AD0913"/>
    <w:rsid w:val="00AD09EE"/>
    <w:rsid w:val="00AD0F61"/>
    <w:rsid w:val="00AD12FD"/>
    <w:rsid w:val="00AD1A93"/>
    <w:rsid w:val="00AD1DD5"/>
    <w:rsid w:val="00AD1EF9"/>
    <w:rsid w:val="00AD1F0A"/>
    <w:rsid w:val="00AD3315"/>
    <w:rsid w:val="00AD3F19"/>
    <w:rsid w:val="00AD4153"/>
    <w:rsid w:val="00AD4563"/>
    <w:rsid w:val="00AD4F66"/>
    <w:rsid w:val="00AD5038"/>
    <w:rsid w:val="00AD543F"/>
    <w:rsid w:val="00AD57BA"/>
    <w:rsid w:val="00AD5880"/>
    <w:rsid w:val="00AD642B"/>
    <w:rsid w:val="00AD661E"/>
    <w:rsid w:val="00AD6713"/>
    <w:rsid w:val="00AD6C3F"/>
    <w:rsid w:val="00AD6D3E"/>
    <w:rsid w:val="00AD7014"/>
    <w:rsid w:val="00AD7064"/>
    <w:rsid w:val="00AD7112"/>
    <w:rsid w:val="00AD75A5"/>
    <w:rsid w:val="00AD763F"/>
    <w:rsid w:val="00AE0299"/>
    <w:rsid w:val="00AE06E9"/>
    <w:rsid w:val="00AE1682"/>
    <w:rsid w:val="00AE1B94"/>
    <w:rsid w:val="00AE1E4E"/>
    <w:rsid w:val="00AE1EE0"/>
    <w:rsid w:val="00AE250A"/>
    <w:rsid w:val="00AE263F"/>
    <w:rsid w:val="00AE2E22"/>
    <w:rsid w:val="00AE32B5"/>
    <w:rsid w:val="00AE35A4"/>
    <w:rsid w:val="00AE38DE"/>
    <w:rsid w:val="00AE4734"/>
    <w:rsid w:val="00AE4A1C"/>
    <w:rsid w:val="00AE4EEE"/>
    <w:rsid w:val="00AE50FB"/>
    <w:rsid w:val="00AE54DF"/>
    <w:rsid w:val="00AE5E2B"/>
    <w:rsid w:val="00AE6049"/>
    <w:rsid w:val="00AE6920"/>
    <w:rsid w:val="00AE6D6E"/>
    <w:rsid w:val="00AE7058"/>
    <w:rsid w:val="00AE71BE"/>
    <w:rsid w:val="00AE75D1"/>
    <w:rsid w:val="00AE79B1"/>
    <w:rsid w:val="00AE7A25"/>
    <w:rsid w:val="00AE7AC7"/>
    <w:rsid w:val="00AE7ACA"/>
    <w:rsid w:val="00AF03CD"/>
    <w:rsid w:val="00AF0571"/>
    <w:rsid w:val="00AF0AD0"/>
    <w:rsid w:val="00AF0AE1"/>
    <w:rsid w:val="00AF0B5B"/>
    <w:rsid w:val="00AF0FA0"/>
    <w:rsid w:val="00AF1063"/>
    <w:rsid w:val="00AF11A0"/>
    <w:rsid w:val="00AF1AF6"/>
    <w:rsid w:val="00AF3772"/>
    <w:rsid w:val="00AF4515"/>
    <w:rsid w:val="00AF4CE2"/>
    <w:rsid w:val="00AF5559"/>
    <w:rsid w:val="00AF5588"/>
    <w:rsid w:val="00AF596E"/>
    <w:rsid w:val="00AF5E12"/>
    <w:rsid w:val="00AF6086"/>
    <w:rsid w:val="00AF616B"/>
    <w:rsid w:val="00AF6360"/>
    <w:rsid w:val="00AF6DA1"/>
    <w:rsid w:val="00AF7B4A"/>
    <w:rsid w:val="00AF7BBB"/>
    <w:rsid w:val="00B001E8"/>
    <w:rsid w:val="00B0024C"/>
    <w:rsid w:val="00B0040B"/>
    <w:rsid w:val="00B0042F"/>
    <w:rsid w:val="00B00623"/>
    <w:rsid w:val="00B008EC"/>
    <w:rsid w:val="00B00D41"/>
    <w:rsid w:val="00B01218"/>
    <w:rsid w:val="00B0137D"/>
    <w:rsid w:val="00B01AF7"/>
    <w:rsid w:val="00B01C42"/>
    <w:rsid w:val="00B01C61"/>
    <w:rsid w:val="00B01D38"/>
    <w:rsid w:val="00B01FFF"/>
    <w:rsid w:val="00B022AA"/>
    <w:rsid w:val="00B02341"/>
    <w:rsid w:val="00B024DE"/>
    <w:rsid w:val="00B02720"/>
    <w:rsid w:val="00B02B2B"/>
    <w:rsid w:val="00B03A3F"/>
    <w:rsid w:val="00B03BEE"/>
    <w:rsid w:val="00B0470E"/>
    <w:rsid w:val="00B04B9F"/>
    <w:rsid w:val="00B05945"/>
    <w:rsid w:val="00B05AE6"/>
    <w:rsid w:val="00B05FF8"/>
    <w:rsid w:val="00B06071"/>
    <w:rsid w:val="00B0614F"/>
    <w:rsid w:val="00B06413"/>
    <w:rsid w:val="00B06444"/>
    <w:rsid w:val="00B06674"/>
    <w:rsid w:val="00B0676A"/>
    <w:rsid w:val="00B06C51"/>
    <w:rsid w:val="00B06CBC"/>
    <w:rsid w:val="00B074E0"/>
    <w:rsid w:val="00B075EF"/>
    <w:rsid w:val="00B078D5"/>
    <w:rsid w:val="00B079A1"/>
    <w:rsid w:val="00B07C02"/>
    <w:rsid w:val="00B07E2B"/>
    <w:rsid w:val="00B100E7"/>
    <w:rsid w:val="00B1026A"/>
    <w:rsid w:val="00B1060E"/>
    <w:rsid w:val="00B10BF8"/>
    <w:rsid w:val="00B112D4"/>
    <w:rsid w:val="00B1135F"/>
    <w:rsid w:val="00B114BA"/>
    <w:rsid w:val="00B118AA"/>
    <w:rsid w:val="00B11D8A"/>
    <w:rsid w:val="00B11E4D"/>
    <w:rsid w:val="00B1214F"/>
    <w:rsid w:val="00B12280"/>
    <w:rsid w:val="00B122D9"/>
    <w:rsid w:val="00B125AA"/>
    <w:rsid w:val="00B12C2A"/>
    <w:rsid w:val="00B12C6A"/>
    <w:rsid w:val="00B12C95"/>
    <w:rsid w:val="00B12E7E"/>
    <w:rsid w:val="00B139BB"/>
    <w:rsid w:val="00B146B6"/>
    <w:rsid w:val="00B1478A"/>
    <w:rsid w:val="00B1570C"/>
    <w:rsid w:val="00B15909"/>
    <w:rsid w:val="00B15AD2"/>
    <w:rsid w:val="00B162FB"/>
    <w:rsid w:val="00B1636A"/>
    <w:rsid w:val="00B16A3D"/>
    <w:rsid w:val="00B16C71"/>
    <w:rsid w:val="00B16E62"/>
    <w:rsid w:val="00B17640"/>
    <w:rsid w:val="00B177BE"/>
    <w:rsid w:val="00B1797A"/>
    <w:rsid w:val="00B17E32"/>
    <w:rsid w:val="00B17EFE"/>
    <w:rsid w:val="00B20056"/>
    <w:rsid w:val="00B205A6"/>
    <w:rsid w:val="00B2071C"/>
    <w:rsid w:val="00B2102E"/>
    <w:rsid w:val="00B21545"/>
    <w:rsid w:val="00B218FF"/>
    <w:rsid w:val="00B22076"/>
    <w:rsid w:val="00B2211E"/>
    <w:rsid w:val="00B221BF"/>
    <w:rsid w:val="00B22292"/>
    <w:rsid w:val="00B228C1"/>
    <w:rsid w:val="00B22C6D"/>
    <w:rsid w:val="00B22D22"/>
    <w:rsid w:val="00B22E44"/>
    <w:rsid w:val="00B232D5"/>
    <w:rsid w:val="00B23371"/>
    <w:rsid w:val="00B23481"/>
    <w:rsid w:val="00B23B2F"/>
    <w:rsid w:val="00B24649"/>
    <w:rsid w:val="00B24983"/>
    <w:rsid w:val="00B24A95"/>
    <w:rsid w:val="00B24E15"/>
    <w:rsid w:val="00B2500E"/>
    <w:rsid w:val="00B2505D"/>
    <w:rsid w:val="00B253BF"/>
    <w:rsid w:val="00B256D0"/>
    <w:rsid w:val="00B25713"/>
    <w:rsid w:val="00B25D53"/>
    <w:rsid w:val="00B26422"/>
    <w:rsid w:val="00B26E48"/>
    <w:rsid w:val="00B26F18"/>
    <w:rsid w:val="00B27025"/>
    <w:rsid w:val="00B27271"/>
    <w:rsid w:val="00B273F1"/>
    <w:rsid w:val="00B2750D"/>
    <w:rsid w:val="00B27A27"/>
    <w:rsid w:val="00B30187"/>
    <w:rsid w:val="00B305FA"/>
    <w:rsid w:val="00B3072A"/>
    <w:rsid w:val="00B30873"/>
    <w:rsid w:val="00B308C0"/>
    <w:rsid w:val="00B30B3C"/>
    <w:rsid w:val="00B30C6B"/>
    <w:rsid w:val="00B31307"/>
    <w:rsid w:val="00B31555"/>
    <w:rsid w:val="00B3162D"/>
    <w:rsid w:val="00B3202F"/>
    <w:rsid w:val="00B3219D"/>
    <w:rsid w:val="00B325E2"/>
    <w:rsid w:val="00B32625"/>
    <w:rsid w:val="00B329B3"/>
    <w:rsid w:val="00B3314A"/>
    <w:rsid w:val="00B333FE"/>
    <w:rsid w:val="00B33844"/>
    <w:rsid w:val="00B33AE1"/>
    <w:rsid w:val="00B33D72"/>
    <w:rsid w:val="00B343B4"/>
    <w:rsid w:val="00B346C9"/>
    <w:rsid w:val="00B34AAE"/>
    <w:rsid w:val="00B356B1"/>
    <w:rsid w:val="00B35822"/>
    <w:rsid w:val="00B35C4B"/>
    <w:rsid w:val="00B35C6C"/>
    <w:rsid w:val="00B368C7"/>
    <w:rsid w:val="00B36C2F"/>
    <w:rsid w:val="00B36C3D"/>
    <w:rsid w:val="00B372A8"/>
    <w:rsid w:val="00B3792D"/>
    <w:rsid w:val="00B37BE1"/>
    <w:rsid w:val="00B37DDD"/>
    <w:rsid w:val="00B40067"/>
    <w:rsid w:val="00B40191"/>
    <w:rsid w:val="00B4078B"/>
    <w:rsid w:val="00B4086E"/>
    <w:rsid w:val="00B40BC7"/>
    <w:rsid w:val="00B41932"/>
    <w:rsid w:val="00B41979"/>
    <w:rsid w:val="00B41C8D"/>
    <w:rsid w:val="00B41CD2"/>
    <w:rsid w:val="00B41E28"/>
    <w:rsid w:val="00B41E8A"/>
    <w:rsid w:val="00B42096"/>
    <w:rsid w:val="00B427D2"/>
    <w:rsid w:val="00B42837"/>
    <w:rsid w:val="00B42EA5"/>
    <w:rsid w:val="00B431E4"/>
    <w:rsid w:val="00B43486"/>
    <w:rsid w:val="00B444F6"/>
    <w:rsid w:val="00B44E26"/>
    <w:rsid w:val="00B45510"/>
    <w:rsid w:val="00B45C33"/>
    <w:rsid w:val="00B45F3A"/>
    <w:rsid w:val="00B45FE6"/>
    <w:rsid w:val="00B4602A"/>
    <w:rsid w:val="00B46333"/>
    <w:rsid w:val="00B46820"/>
    <w:rsid w:val="00B46876"/>
    <w:rsid w:val="00B46F21"/>
    <w:rsid w:val="00B4703A"/>
    <w:rsid w:val="00B474D5"/>
    <w:rsid w:val="00B47E8D"/>
    <w:rsid w:val="00B5087B"/>
    <w:rsid w:val="00B51008"/>
    <w:rsid w:val="00B5129E"/>
    <w:rsid w:val="00B5143E"/>
    <w:rsid w:val="00B514B0"/>
    <w:rsid w:val="00B51A49"/>
    <w:rsid w:val="00B525B4"/>
    <w:rsid w:val="00B52740"/>
    <w:rsid w:val="00B527EA"/>
    <w:rsid w:val="00B5283E"/>
    <w:rsid w:val="00B52ECC"/>
    <w:rsid w:val="00B52F66"/>
    <w:rsid w:val="00B536CD"/>
    <w:rsid w:val="00B544CC"/>
    <w:rsid w:val="00B5463E"/>
    <w:rsid w:val="00B5493F"/>
    <w:rsid w:val="00B54E47"/>
    <w:rsid w:val="00B550A2"/>
    <w:rsid w:val="00B550DA"/>
    <w:rsid w:val="00B55481"/>
    <w:rsid w:val="00B5553A"/>
    <w:rsid w:val="00B55ABA"/>
    <w:rsid w:val="00B55CAF"/>
    <w:rsid w:val="00B55E23"/>
    <w:rsid w:val="00B55EA9"/>
    <w:rsid w:val="00B5634B"/>
    <w:rsid w:val="00B56509"/>
    <w:rsid w:val="00B56883"/>
    <w:rsid w:val="00B568F1"/>
    <w:rsid w:val="00B5690E"/>
    <w:rsid w:val="00B569C0"/>
    <w:rsid w:val="00B56CF9"/>
    <w:rsid w:val="00B56D1A"/>
    <w:rsid w:val="00B56E7C"/>
    <w:rsid w:val="00B5700B"/>
    <w:rsid w:val="00B57050"/>
    <w:rsid w:val="00B571A5"/>
    <w:rsid w:val="00B57446"/>
    <w:rsid w:val="00B57A44"/>
    <w:rsid w:val="00B57A72"/>
    <w:rsid w:val="00B57BD5"/>
    <w:rsid w:val="00B57D12"/>
    <w:rsid w:val="00B57EA3"/>
    <w:rsid w:val="00B57F86"/>
    <w:rsid w:val="00B6073C"/>
    <w:rsid w:val="00B60EB0"/>
    <w:rsid w:val="00B6102A"/>
    <w:rsid w:val="00B61121"/>
    <w:rsid w:val="00B619EE"/>
    <w:rsid w:val="00B61B08"/>
    <w:rsid w:val="00B61F0A"/>
    <w:rsid w:val="00B6236D"/>
    <w:rsid w:val="00B634F5"/>
    <w:rsid w:val="00B637DA"/>
    <w:rsid w:val="00B63B16"/>
    <w:rsid w:val="00B63BAD"/>
    <w:rsid w:val="00B644CF"/>
    <w:rsid w:val="00B64931"/>
    <w:rsid w:val="00B649D8"/>
    <w:rsid w:val="00B64CBA"/>
    <w:rsid w:val="00B64EAD"/>
    <w:rsid w:val="00B65022"/>
    <w:rsid w:val="00B657A4"/>
    <w:rsid w:val="00B65CBA"/>
    <w:rsid w:val="00B65DCB"/>
    <w:rsid w:val="00B65E40"/>
    <w:rsid w:val="00B661B1"/>
    <w:rsid w:val="00B66910"/>
    <w:rsid w:val="00B66C49"/>
    <w:rsid w:val="00B66DCE"/>
    <w:rsid w:val="00B67350"/>
    <w:rsid w:val="00B6797F"/>
    <w:rsid w:val="00B67983"/>
    <w:rsid w:val="00B67A9E"/>
    <w:rsid w:val="00B67BEE"/>
    <w:rsid w:val="00B67C45"/>
    <w:rsid w:val="00B67E61"/>
    <w:rsid w:val="00B70576"/>
    <w:rsid w:val="00B70F01"/>
    <w:rsid w:val="00B713FA"/>
    <w:rsid w:val="00B71752"/>
    <w:rsid w:val="00B71BF3"/>
    <w:rsid w:val="00B72020"/>
    <w:rsid w:val="00B7237D"/>
    <w:rsid w:val="00B72523"/>
    <w:rsid w:val="00B7296A"/>
    <w:rsid w:val="00B72984"/>
    <w:rsid w:val="00B729B4"/>
    <w:rsid w:val="00B72F77"/>
    <w:rsid w:val="00B74086"/>
    <w:rsid w:val="00B74622"/>
    <w:rsid w:val="00B74774"/>
    <w:rsid w:val="00B74837"/>
    <w:rsid w:val="00B752FE"/>
    <w:rsid w:val="00B75A18"/>
    <w:rsid w:val="00B75C01"/>
    <w:rsid w:val="00B75CCE"/>
    <w:rsid w:val="00B75E7E"/>
    <w:rsid w:val="00B75E91"/>
    <w:rsid w:val="00B75EF9"/>
    <w:rsid w:val="00B76275"/>
    <w:rsid w:val="00B76C44"/>
    <w:rsid w:val="00B77309"/>
    <w:rsid w:val="00B77A18"/>
    <w:rsid w:val="00B77B13"/>
    <w:rsid w:val="00B77D2F"/>
    <w:rsid w:val="00B80EB7"/>
    <w:rsid w:val="00B811D9"/>
    <w:rsid w:val="00B81483"/>
    <w:rsid w:val="00B81800"/>
    <w:rsid w:val="00B81900"/>
    <w:rsid w:val="00B81CDD"/>
    <w:rsid w:val="00B81ED2"/>
    <w:rsid w:val="00B828C2"/>
    <w:rsid w:val="00B82A08"/>
    <w:rsid w:val="00B82A95"/>
    <w:rsid w:val="00B83135"/>
    <w:rsid w:val="00B8326F"/>
    <w:rsid w:val="00B83283"/>
    <w:rsid w:val="00B83AC5"/>
    <w:rsid w:val="00B8511F"/>
    <w:rsid w:val="00B852EF"/>
    <w:rsid w:val="00B85513"/>
    <w:rsid w:val="00B85524"/>
    <w:rsid w:val="00B8557F"/>
    <w:rsid w:val="00B855DB"/>
    <w:rsid w:val="00B8562E"/>
    <w:rsid w:val="00B85EAC"/>
    <w:rsid w:val="00B8670F"/>
    <w:rsid w:val="00B86DC7"/>
    <w:rsid w:val="00B86F15"/>
    <w:rsid w:val="00B8747E"/>
    <w:rsid w:val="00B877A9"/>
    <w:rsid w:val="00B878D6"/>
    <w:rsid w:val="00B87EF1"/>
    <w:rsid w:val="00B87F46"/>
    <w:rsid w:val="00B90320"/>
    <w:rsid w:val="00B90788"/>
    <w:rsid w:val="00B9109B"/>
    <w:rsid w:val="00B910F8"/>
    <w:rsid w:val="00B911BF"/>
    <w:rsid w:val="00B9235D"/>
    <w:rsid w:val="00B925D9"/>
    <w:rsid w:val="00B9271E"/>
    <w:rsid w:val="00B927E0"/>
    <w:rsid w:val="00B92B2A"/>
    <w:rsid w:val="00B92BCE"/>
    <w:rsid w:val="00B9330D"/>
    <w:rsid w:val="00B9350A"/>
    <w:rsid w:val="00B9354F"/>
    <w:rsid w:val="00B93D31"/>
    <w:rsid w:val="00B9423F"/>
    <w:rsid w:val="00B94899"/>
    <w:rsid w:val="00B94ACC"/>
    <w:rsid w:val="00B95035"/>
    <w:rsid w:val="00B96008"/>
    <w:rsid w:val="00B967DA"/>
    <w:rsid w:val="00B96B1C"/>
    <w:rsid w:val="00B96F5C"/>
    <w:rsid w:val="00B97914"/>
    <w:rsid w:val="00B979C1"/>
    <w:rsid w:val="00B979FE"/>
    <w:rsid w:val="00B97E33"/>
    <w:rsid w:val="00B97F00"/>
    <w:rsid w:val="00B97FE9"/>
    <w:rsid w:val="00BA0080"/>
    <w:rsid w:val="00BA0140"/>
    <w:rsid w:val="00BA053A"/>
    <w:rsid w:val="00BA0602"/>
    <w:rsid w:val="00BA08D8"/>
    <w:rsid w:val="00BA0D2D"/>
    <w:rsid w:val="00BA103F"/>
    <w:rsid w:val="00BA11EB"/>
    <w:rsid w:val="00BA1AF1"/>
    <w:rsid w:val="00BA23F3"/>
    <w:rsid w:val="00BA26C3"/>
    <w:rsid w:val="00BA2962"/>
    <w:rsid w:val="00BA2992"/>
    <w:rsid w:val="00BA2ED8"/>
    <w:rsid w:val="00BA307C"/>
    <w:rsid w:val="00BA30A7"/>
    <w:rsid w:val="00BA38C9"/>
    <w:rsid w:val="00BA3EC8"/>
    <w:rsid w:val="00BA3FBD"/>
    <w:rsid w:val="00BA465B"/>
    <w:rsid w:val="00BA4BDD"/>
    <w:rsid w:val="00BA4DA2"/>
    <w:rsid w:val="00BA4F8A"/>
    <w:rsid w:val="00BA5118"/>
    <w:rsid w:val="00BA51D7"/>
    <w:rsid w:val="00BA54BB"/>
    <w:rsid w:val="00BA583F"/>
    <w:rsid w:val="00BA59AD"/>
    <w:rsid w:val="00BA5B5B"/>
    <w:rsid w:val="00BA5C6D"/>
    <w:rsid w:val="00BA5F37"/>
    <w:rsid w:val="00BA62B7"/>
    <w:rsid w:val="00BA65BA"/>
    <w:rsid w:val="00BA6D0A"/>
    <w:rsid w:val="00BA7399"/>
    <w:rsid w:val="00BA7496"/>
    <w:rsid w:val="00BA7598"/>
    <w:rsid w:val="00BA7A9D"/>
    <w:rsid w:val="00BB0987"/>
    <w:rsid w:val="00BB0B20"/>
    <w:rsid w:val="00BB0E19"/>
    <w:rsid w:val="00BB0FAA"/>
    <w:rsid w:val="00BB112E"/>
    <w:rsid w:val="00BB128D"/>
    <w:rsid w:val="00BB19E4"/>
    <w:rsid w:val="00BB1C73"/>
    <w:rsid w:val="00BB1F1E"/>
    <w:rsid w:val="00BB27B6"/>
    <w:rsid w:val="00BB3E4C"/>
    <w:rsid w:val="00BB433D"/>
    <w:rsid w:val="00BB4569"/>
    <w:rsid w:val="00BB5135"/>
    <w:rsid w:val="00BB531F"/>
    <w:rsid w:val="00BB5B5B"/>
    <w:rsid w:val="00BB5DD5"/>
    <w:rsid w:val="00BB673C"/>
    <w:rsid w:val="00BB6B27"/>
    <w:rsid w:val="00BB6B71"/>
    <w:rsid w:val="00BB6C25"/>
    <w:rsid w:val="00BB78CD"/>
    <w:rsid w:val="00BB7F7B"/>
    <w:rsid w:val="00BC0330"/>
    <w:rsid w:val="00BC08C9"/>
    <w:rsid w:val="00BC0CF2"/>
    <w:rsid w:val="00BC14CA"/>
    <w:rsid w:val="00BC1C67"/>
    <w:rsid w:val="00BC2550"/>
    <w:rsid w:val="00BC2A92"/>
    <w:rsid w:val="00BC2BFD"/>
    <w:rsid w:val="00BC2E32"/>
    <w:rsid w:val="00BC2EA0"/>
    <w:rsid w:val="00BC3203"/>
    <w:rsid w:val="00BC3EA3"/>
    <w:rsid w:val="00BC4234"/>
    <w:rsid w:val="00BC45A6"/>
    <w:rsid w:val="00BC4660"/>
    <w:rsid w:val="00BC495C"/>
    <w:rsid w:val="00BC4C47"/>
    <w:rsid w:val="00BC4D51"/>
    <w:rsid w:val="00BC4F42"/>
    <w:rsid w:val="00BC5104"/>
    <w:rsid w:val="00BC561B"/>
    <w:rsid w:val="00BC62B4"/>
    <w:rsid w:val="00BC6645"/>
    <w:rsid w:val="00BC6B6D"/>
    <w:rsid w:val="00BC6DE7"/>
    <w:rsid w:val="00BC6F2E"/>
    <w:rsid w:val="00BC708B"/>
    <w:rsid w:val="00BC708F"/>
    <w:rsid w:val="00BC7141"/>
    <w:rsid w:val="00BC7F99"/>
    <w:rsid w:val="00BC7FDC"/>
    <w:rsid w:val="00BD012C"/>
    <w:rsid w:val="00BD01AF"/>
    <w:rsid w:val="00BD0298"/>
    <w:rsid w:val="00BD065F"/>
    <w:rsid w:val="00BD0707"/>
    <w:rsid w:val="00BD0C95"/>
    <w:rsid w:val="00BD0E07"/>
    <w:rsid w:val="00BD14A8"/>
    <w:rsid w:val="00BD18A3"/>
    <w:rsid w:val="00BD1C30"/>
    <w:rsid w:val="00BD1F55"/>
    <w:rsid w:val="00BD2BCA"/>
    <w:rsid w:val="00BD2D9A"/>
    <w:rsid w:val="00BD3623"/>
    <w:rsid w:val="00BD3A31"/>
    <w:rsid w:val="00BD3B1E"/>
    <w:rsid w:val="00BD4323"/>
    <w:rsid w:val="00BD4356"/>
    <w:rsid w:val="00BD4A5E"/>
    <w:rsid w:val="00BD4B05"/>
    <w:rsid w:val="00BD4B1F"/>
    <w:rsid w:val="00BD4FD3"/>
    <w:rsid w:val="00BD537F"/>
    <w:rsid w:val="00BD6298"/>
    <w:rsid w:val="00BD68E2"/>
    <w:rsid w:val="00BD70B4"/>
    <w:rsid w:val="00BD77C5"/>
    <w:rsid w:val="00BE0234"/>
    <w:rsid w:val="00BE0390"/>
    <w:rsid w:val="00BE04B1"/>
    <w:rsid w:val="00BE08C6"/>
    <w:rsid w:val="00BE0E4A"/>
    <w:rsid w:val="00BE0FB9"/>
    <w:rsid w:val="00BE17DC"/>
    <w:rsid w:val="00BE17FE"/>
    <w:rsid w:val="00BE1B94"/>
    <w:rsid w:val="00BE1FCA"/>
    <w:rsid w:val="00BE23F3"/>
    <w:rsid w:val="00BE2423"/>
    <w:rsid w:val="00BE293F"/>
    <w:rsid w:val="00BE298F"/>
    <w:rsid w:val="00BE3347"/>
    <w:rsid w:val="00BE363F"/>
    <w:rsid w:val="00BE3845"/>
    <w:rsid w:val="00BE399D"/>
    <w:rsid w:val="00BE3BE4"/>
    <w:rsid w:val="00BE5051"/>
    <w:rsid w:val="00BE5415"/>
    <w:rsid w:val="00BE59AF"/>
    <w:rsid w:val="00BE59BE"/>
    <w:rsid w:val="00BE5D58"/>
    <w:rsid w:val="00BE6932"/>
    <w:rsid w:val="00BE7662"/>
    <w:rsid w:val="00BE7CD0"/>
    <w:rsid w:val="00BF0623"/>
    <w:rsid w:val="00BF074E"/>
    <w:rsid w:val="00BF1339"/>
    <w:rsid w:val="00BF1569"/>
    <w:rsid w:val="00BF16D1"/>
    <w:rsid w:val="00BF1813"/>
    <w:rsid w:val="00BF1976"/>
    <w:rsid w:val="00BF1CDC"/>
    <w:rsid w:val="00BF1DBD"/>
    <w:rsid w:val="00BF29DF"/>
    <w:rsid w:val="00BF2BD6"/>
    <w:rsid w:val="00BF3322"/>
    <w:rsid w:val="00BF3521"/>
    <w:rsid w:val="00BF38B9"/>
    <w:rsid w:val="00BF3EDC"/>
    <w:rsid w:val="00BF473B"/>
    <w:rsid w:val="00BF50CA"/>
    <w:rsid w:val="00BF52C9"/>
    <w:rsid w:val="00BF53B8"/>
    <w:rsid w:val="00BF5834"/>
    <w:rsid w:val="00BF59D7"/>
    <w:rsid w:val="00BF606C"/>
    <w:rsid w:val="00BF63E0"/>
    <w:rsid w:val="00BF679D"/>
    <w:rsid w:val="00BF6F89"/>
    <w:rsid w:val="00BF703F"/>
    <w:rsid w:val="00BF7290"/>
    <w:rsid w:val="00BF7701"/>
    <w:rsid w:val="00BF7F63"/>
    <w:rsid w:val="00C00150"/>
    <w:rsid w:val="00C004B0"/>
    <w:rsid w:val="00C01367"/>
    <w:rsid w:val="00C016A5"/>
    <w:rsid w:val="00C01B97"/>
    <w:rsid w:val="00C020FA"/>
    <w:rsid w:val="00C02CFD"/>
    <w:rsid w:val="00C03040"/>
    <w:rsid w:val="00C0309F"/>
    <w:rsid w:val="00C03708"/>
    <w:rsid w:val="00C03B15"/>
    <w:rsid w:val="00C03F7F"/>
    <w:rsid w:val="00C04466"/>
    <w:rsid w:val="00C04581"/>
    <w:rsid w:val="00C04714"/>
    <w:rsid w:val="00C047CC"/>
    <w:rsid w:val="00C04922"/>
    <w:rsid w:val="00C04CEB"/>
    <w:rsid w:val="00C04EDB"/>
    <w:rsid w:val="00C056CB"/>
    <w:rsid w:val="00C05762"/>
    <w:rsid w:val="00C059F5"/>
    <w:rsid w:val="00C05B96"/>
    <w:rsid w:val="00C05CF2"/>
    <w:rsid w:val="00C064E7"/>
    <w:rsid w:val="00C06723"/>
    <w:rsid w:val="00C06D0C"/>
    <w:rsid w:val="00C06DB0"/>
    <w:rsid w:val="00C06F11"/>
    <w:rsid w:val="00C07E1F"/>
    <w:rsid w:val="00C07E21"/>
    <w:rsid w:val="00C10526"/>
    <w:rsid w:val="00C10A38"/>
    <w:rsid w:val="00C10F1F"/>
    <w:rsid w:val="00C10F92"/>
    <w:rsid w:val="00C10FA7"/>
    <w:rsid w:val="00C11282"/>
    <w:rsid w:val="00C11ABD"/>
    <w:rsid w:val="00C11B29"/>
    <w:rsid w:val="00C122E0"/>
    <w:rsid w:val="00C12656"/>
    <w:rsid w:val="00C12BE0"/>
    <w:rsid w:val="00C13147"/>
    <w:rsid w:val="00C13752"/>
    <w:rsid w:val="00C1384A"/>
    <w:rsid w:val="00C13A02"/>
    <w:rsid w:val="00C13B5B"/>
    <w:rsid w:val="00C13E25"/>
    <w:rsid w:val="00C140BF"/>
    <w:rsid w:val="00C14543"/>
    <w:rsid w:val="00C149F6"/>
    <w:rsid w:val="00C14C3F"/>
    <w:rsid w:val="00C14C9B"/>
    <w:rsid w:val="00C14D3B"/>
    <w:rsid w:val="00C1532F"/>
    <w:rsid w:val="00C15B23"/>
    <w:rsid w:val="00C15CBF"/>
    <w:rsid w:val="00C15DE1"/>
    <w:rsid w:val="00C165B3"/>
    <w:rsid w:val="00C17247"/>
    <w:rsid w:val="00C1728A"/>
    <w:rsid w:val="00C17330"/>
    <w:rsid w:val="00C17344"/>
    <w:rsid w:val="00C17403"/>
    <w:rsid w:val="00C1774C"/>
    <w:rsid w:val="00C17A4F"/>
    <w:rsid w:val="00C17B89"/>
    <w:rsid w:val="00C20D45"/>
    <w:rsid w:val="00C20F6B"/>
    <w:rsid w:val="00C21754"/>
    <w:rsid w:val="00C21888"/>
    <w:rsid w:val="00C21A49"/>
    <w:rsid w:val="00C21F5F"/>
    <w:rsid w:val="00C22170"/>
    <w:rsid w:val="00C222EE"/>
    <w:rsid w:val="00C22422"/>
    <w:rsid w:val="00C2244A"/>
    <w:rsid w:val="00C2315F"/>
    <w:rsid w:val="00C2347F"/>
    <w:rsid w:val="00C236EC"/>
    <w:rsid w:val="00C23C55"/>
    <w:rsid w:val="00C24614"/>
    <w:rsid w:val="00C248EC"/>
    <w:rsid w:val="00C24F61"/>
    <w:rsid w:val="00C2594D"/>
    <w:rsid w:val="00C25AB4"/>
    <w:rsid w:val="00C25FC7"/>
    <w:rsid w:val="00C25FEB"/>
    <w:rsid w:val="00C2632C"/>
    <w:rsid w:val="00C26957"/>
    <w:rsid w:val="00C26F8B"/>
    <w:rsid w:val="00C2700B"/>
    <w:rsid w:val="00C27606"/>
    <w:rsid w:val="00C27B01"/>
    <w:rsid w:val="00C30779"/>
    <w:rsid w:val="00C30EAC"/>
    <w:rsid w:val="00C30FC3"/>
    <w:rsid w:val="00C311B2"/>
    <w:rsid w:val="00C31552"/>
    <w:rsid w:val="00C3207B"/>
    <w:rsid w:val="00C320AE"/>
    <w:rsid w:val="00C320B7"/>
    <w:rsid w:val="00C33180"/>
    <w:rsid w:val="00C331BA"/>
    <w:rsid w:val="00C33243"/>
    <w:rsid w:val="00C335B5"/>
    <w:rsid w:val="00C33B4C"/>
    <w:rsid w:val="00C33D0D"/>
    <w:rsid w:val="00C3480C"/>
    <w:rsid w:val="00C3482C"/>
    <w:rsid w:val="00C34CC0"/>
    <w:rsid w:val="00C34CF8"/>
    <w:rsid w:val="00C34F3E"/>
    <w:rsid w:val="00C356CD"/>
    <w:rsid w:val="00C358BA"/>
    <w:rsid w:val="00C362A2"/>
    <w:rsid w:val="00C36DCB"/>
    <w:rsid w:val="00C37A01"/>
    <w:rsid w:val="00C37F64"/>
    <w:rsid w:val="00C40034"/>
    <w:rsid w:val="00C40101"/>
    <w:rsid w:val="00C40AB8"/>
    <w:rsid w:val="00C40D06"/>
    <w:rsid w:val="00C40E1F"/>
    <w:rsid w:val="00C41041"/>
    <w:rsid w:val="00C41B9A"/>
    <w:rsid w:val="00C41D51"/>
    <w:rsid w:val="00C42AFF"/>
    <w:rsid w:val="00C42D73"/>
    <w:rsid w:val="00C42E94"/>
    <w:rsid w:val="00C42F93"/>
    <w:rsid w:val="00C43545"/>
    <w:rsid w:val="00C43ED4"/>
    <w:rsid w:val="00C44318"/>
    <w:rsid w:val="00C4442A"/>
    <w:rsid w:val="00C44835"/>
    <w:rsid w:val="00C44891"/>
    <w:rsid w:val="00C44A39"/>
    <w:rsid w:val="00C45033"/>
    <w:rsid w:val="00C45301"/>
    <w:rsid w:val="00C4530A"/>
    <w:rsid w:val="00C45377"/>
    <w:rsid w:val="00C453DD"/>
    <w:rsid w:val="00C45A11"/>
    <w:rsid w:val="00C4609E"/>
    <w:rsid w:val="00C461BE"/>
    <w:rsid w:val="00C462A9"/>
    <w:rsid w:val="00C463CC"/>
    <w:rsid w:val="00C473A1"/>
    <w:rsid w:val="00C47565"/>
    <w:rsid w:val="00C47945"/>
    <w:rsid w:val="00C47F7D"/>
    <w:rsid w:val="00C502BD"/>
    <w:rsid w:val="00C50987"/>
    <w:rsid w:val="00C50CC1"/>
    <w:rsid w:val="00C50CEE"/>
    <w:rsid w:val="00C50E46"/>
    <w:rsid w:val="00C50F7D"/>
    <w:rsid w:val="00C50FEF"/>
    <w:rsid w:val="00C5114D"/>
    <w:rsid w:val="00C5119C"/>
    <w:rsid w:val="00C512A6"/>
    <w:rsid w:val="00C51558"/>
    <w:rsid w:val="00C516C3"/>
    <w:rsid w:val="00C5170D"/>
    <w:rsid w:val="00C51C1F"/>
    <w:rsid w:val="00C51CD1"/>
    <w:rsid w:val="00C52066"/>
    <w:rsid w:val="00C520B4"/>
    <w:rsid w:val="00C5210F"/>
    <w:rsid w:val="00C521AA"/>
    <w:rsid w:val="00C523B6"/>
    <w:rsid w:val="00C525CD"/>
    <w:rsid w:val="00C52742"/>
    <w:rsid w:val="00C5289C"/>
    <w:rsid w:val="00C52A9F"/>
    <w:rsid w:val="00C53921"/>
    <w:rsid w:val="00C54134"/>
    <w:rsid w:val="00C542E3"/>
    <w:rsid w:val="00C54345"/>
    <w:rsid w:val="00C54C64"/>
    <w:rsid w:val="00C54E4B"/>
    <w:rsid w:val="00C55431"/>
    <w:rsid w:val="00C55723"/>
    <w:rsid w:val="00C55818"/>
    <w:rsid w:val="00C55FD9"/>
    <w:rsid w:val="00C55FDE"/>
    <w:rsid w:val="00C5647B"/>
    <w:rsid w:val="00C56E22"/>
    <w:rsid w:val="00C574CA"/>
    <w:rsid w:val="00C57692"/>
    <w:rsid w:val="00C578BD"/>
    <w:rsid w:val="00C6053F"/>
    <w:rsid w:val="00C608A2"/>
    <w:rsid w:val="00C60ABF"/>
    <w:rsid w:val="00C60B35"/>
    <w:rsid w:val="00C60BA4"/>
    <w:rsid w:val="00C6153C"/>
    <w:rsid w:val="00C6158E"/>
    <w:rsid w:val="00C6170E"/>
    <w:rsid w:val="00C61B02"/>
    <w:rsid w:val="00C61F10"/>
    <w:rsid w:val="00C6230D"/>
    <w:rsid w:val="00C6257F"/>
    <w:rsid w:val="00C62630"/>
    <w:rsid w:val="00C6269C"/>
    <w:rsid w:val="00C62726"/>
    <w:rsid w:val="00C6304D"/>
    <w:rsid w:val="00C63300"/>
    <w:rsid w:val="00C63436"/>
    <w:rsid w:val="00C6388C"/>
    <w:rsid w:val="00C638BB"/>
    <w:rsid w:val="00C63E61"/>
    <w:rsid w:val="00C6426E"/>
    <w:rsid w:val="00C64C5D"/>
    <w:rsid w:val="00C6526F"/>
    <w:rsid w:val="00C659CC"/>
    <w:rsid w:val="00C667E9"/>
    <w:rsid w:val="00C66ED3"/>
    <w:rsid w:val="00C67D16"/>
    <w:rsid w:val="00C7001F"/>
    <w:rsid w:val="00C701B1"/>
    <w:rsid w:val="00C705DA"/>
    <w:rsid w:val="00C70A0E"/>
    <w:rsid w:val="00C70CCE"/>
    <w:rsid w:val="00C70D83"/>
    <w:rsid w:val="00C712F4"/>
    <w:rsid w:val="00C716FE"/>
    <w:rsid w:val="00C7292C"/>
    <w:rsid w:val="00C72994"/>
    <w:rsid w:val="00C73451"/>
    <w:rsid w:val="00C735FE"/>
    <w:rsid w:val="00C73804"/>
    <w:rsid w:val="00C739B6"/>
    <w:rsid w:val="00C73E38"/>
    <w:rsid w:val="00C73FE5"/>
    <w:rsid w:val="00C752C5"/>
    <w:rsid w:val="00C75310"/>
    <w:rsid w:val="00C7539B"/>
    <w:rsid w:val="00C75F24"/>
    <w:rsid w:val="00C76D3F"/>
    <w:rsid w:val="00C77225"/>
    <w:rsid w:val="00C77389"/>
    <w:rsid w:val="00C77876"/>
    <w:rsid w:val="00C80364"/>
    <w:rsid w:val="00C803CA"/>
    <w:rsid w:val="00C8097B"/>
    <w:rsid w:val="00C80CED"/>
    <w:rsid w:val="00C80E3E"/>
    <w:rsid w:val="00C811B1"/>
    <w:rsid w:val="00C81576"/>
    <w:rsid w:val="00C815F0"/>
    <w:rsid w:val="00C81709"/>
    <w:rsid w:val="00C8173C"/>
    <w:rsid w:val="00C819C7"/>
    <w:rsid w:val="00C81A3C"/>
    <w:rsid w:val="00C82252"/>
    <w:rsid w:val="00C825BC"/>
    <w:rsid w:val="00C82891"/>
    <w:rsid w:val="00C82DAF"/>
    <w:rsid w:val="00C830B9"/>
    <w:rsid w:val="00C8349C"/>
    <w:rsid w:val="00C835A8"/>
    <w:rsid w:val="00C83626"/>
    <w:rsid w:val="00C83870"/>
    <w:rsid w:val="00C84018"/>
    <w:rsid w:val="00C844DE"/>
    <w:rsid w:val="00C844F2"/>
    <w:rsid w:val="00C84543"/>
    <w:rsid w:val="00C84A83"/>
    <w:rsid w:val="00C84F95"/>
    <w:rsid w:val="00C85236"/>
    <w:rsid w:val="00C855F0"/>
    <w:rsid w:val="00C856A5"/>
    <w:rsid w:val="00C857EE"/>
    <w:rsid w:val="00C85A22"/>
    <w:rsid w:val="00C85A84"/>
    <w:rsid w:val="00C85D8C"/>
    <w:rsid w:val="00C85EAE"/>
    <w:rsid w:val="00C864FA"/>
    <w:rsid w:val="00C865EF"/>
    <w:rsid w:val="00C86621"/>
    <w:rsid w:val="00C86751"/>
    <w:rsid w:val="00C86D7E"/>
    <w:rsid w:val="00C8711B"/>
    <w:rsid w:val="00C874F1"/>
    <w:rsid w:val="00C8783E"/>
    <w:rsid w:val="00C87A81"/>
    <w:rsid w:val="00C90308"/>
    <w:rsid w:val="00C90691"/>
    <w:rsid w:val="00C909D7"/>
    <w:rsid w:val="00C90A42"/>
    <w:rsid w:val="00C91231"/>
    <w:rsid w:val="00C91AF7"/>
    <w:rsid w:val="00C92064"/>
    <w:rsid w:val="00C9223A"/>
    <w:rsid w:val="00C9248E"/>
    <w:rsid w:val="00C92CEE"/>
    <w:rsid w:val="00C92F6A"/>
    <w:rsid w:val="00C93878"/>
    <w:rsid w:val="00C93C89"/>
    <w:rsid w:val="00C93EA2"/>
    <w:rsid w:val="00C94493"/>
    <w:rsid w:val="00C94AB4"/>
    <w:rsid w:val="00C94D7B"/>
    <w:rsid w:val="00C955A5"/>
    <w:rsid w:val="00C96C05"/>
    <w:rsid w:val="00C96D8E"/>
    <w:rsid w:val="00C97293"/>
    <w:rsid w:val="00C97459"/>
    <w:rsid w:val="00C9778A"/>
    <w:rsid w:val="00C977DC"/>
    <w:rsid w:val="00C97DC8"/>
    <w:rsid w:val="00C97F3E"/>
    <w:rsid w:val="00C97FB2"/>
    <w:rsid w:val="00CA0098"/>
    <w:rsid w:val="00CA0CB2"/>
    <w:rsid w:val="00CA1644"/>
    <w:rsid w:val="00CA2733"/>
    <w:rsid w:val="00CA27CD"/>
    <w:rsid w:val="00CA280F"/>
    <w:rsid w:val="00CA2F35"/>
    <w:rsid w:val="00CA3195"/>
    <w:rsid w:val="00CA365B"/>
    <w:rsid w:val="00CA3CF9"/>
    <w:rsid w:val="00CA4188"/>
    <w:rsid w:val="00CA43B7"/>
    <w:rsid w:val="00CA4CD0"/>
    <w:rsid w:val="00CA4DF2"/>
    <w:rsid w:val="00CA4DFC"/>
    <w:rsid w:val="00CA5337"/>
    <w:rsid w:val="00CA557F"/>
    <w:rsid w:val="00CA5A84"/>
    <w:rsid w:val="00CA5C66"/>
    <w:rsid w:val="00CA5D2B"/>
    <w:rsid w:val="00CA6090"/>
    <w:rsid w:val="00CA6ABC"/>
    <w:rsid w:val="00CA6B5D"/>
    <w:rsid w:val="00CA6B90"/>
    <w:rsid w:val="00CA71C5"/>
    <w:rsid w:val="00CA77C5"/>
    <w:rsid w:val="00CA7BBA"/>
    <w:rsid w:val="00CB0A0A"/>
    <w:rsid w:val="00CB0AAB"/>
    <w:rsid w:val="00CB16AD"/>
    <w:rsid w:val="00CB1EB5"/>
    <w:rsid w:val="00CB259B"/>
    <w:rsid w:val="00CB2912"/>
    <w:rsid w:val="00CB298C"/>
    <w:rsid w:val="00CB29AF"/>
    <w:rsid w:val="00CB2C1B"/>
    <w:rsid w:val="00CB2DD8"/>
    <w:rsid w:val="00CB2F8B"/>
    <w:rsid w:val="00CB3016"/>
    <w:rsid w:val="00CB3683"/>
    <w:rsid w:val="00CB3BE9"/>
    <w:rsid w:val="00CB3E73"/>
    <w:rsid w:val="00CB3F66"/>
    <w:rsid w:val="00CB3F6C"/>
    <w:rsid w:val="00CB446B"/>
    <w:rsid w:val="00CB470E"/>
    <w:rsid w:val="00CB4B64"/>
    <w:rsid w:val="00CB5136"/>
    <w:rsid w:val="00CB535C"/>
    <w:rsid w:val="00CB58A9"/>
    <w:rsid w:val="00CB5B4D"/>
    <w:rsid w:val="00CB5E6A"/>
    <w:rsid w:val="00CB62A3"/>
    <w:rsid w:val="00CB67A4"/>
    <w:rsid w:val="00CB6D97"/>
    <w:rsid w:val="00CB7000"/>
    <w:rsid w:val="00CB780B"/>
    <w:rsid w:val="00CB7E11"/>
    <w:rsid w:val="00CB7FB9"/>
    <w:rsid w:val="00CC08DE"/>
    <w:rsid w:val="00CC0B35"/>
    <w:rsid w:val="00CC10CA"/>
    <w:rsid w:val="00CC171A"/>
    <w:rsid w:val="00CC1A2E"/>
    <w:rsid w:val="00CC2093"/>
    <w:rsid w:val="00CC20FE"/>
    <w:rsid w:val="00CC2C2A"/>
    <w:rsid w:val="00CC2E44"/>
    <w:rsid w:val="00CC3750"/>
    <w:rsid w:val="00CC3A7C"/>
    <w:rsid w:val="00CC41C2"/>
    <w:rsid w:val="00CC4996"/>
    <w:rsid w:val="00CC4AC9"/>
    <w:rsid w:val="00CC4BF4"/>
    <w:rsid w:val="00CC4ECC"/>
    <w:rsid w:val="00CC518E"/>
    <w:rsid w:val="00CC575D"/>
    <w:rsid w:val="00CC5E2B"/>
    <w:rsid w:val="00CC627F"/>
    <w:rsid w:val="00CC655B"/>
    <w:rsid w:val="00CC6BDA"/>
    <w:rsid w:val="00CC6EE2"/>
    <w:rsid w:val="00CC6EFF"/>
    <w:rsid w:val="00CC712A"/>
    <w:rsid w:val="00CC7763"/>
    <w:rsid w:val="00CC7AF5"/>
    <w:rsid w:val="00CD0105"/>
    <w:rsid w:val="00CD0652"/>
    <w:rsid w:val="00CD08E6"/>
    <w:rsid w:val="00CD0F62"/>
    <w:rsid w:val="00CD0F95"/>
    <w:rsid w:val="00CD13ED"/>
    <w:rsid w:val="00CD151C"/>
    <w:rsid w:val="00CD1532"/>
    <w:rsid w:val="00CD165C"/>
    <w:rsid w:val="00CD1FA1"/>
    <w:rsid w:val="00CD21A3"/>
    <w:rsid w:val="00CD25B2"/>
    <w:rsid w:val="00CD26AE"/>
    <w:rsid w:val="00CD2AFD"/>
    <w:rsid w:val="00CD2B37"/>
    <w:rsid w:val="00CD2B58"/>
    <w:rsid w:val="00CD2DE8"/>
    <w:rsid w:val="00CD36F9"/>
    <w:rsid w:val="00CD3774"/>
    <w:rsid w:val="00CD3AED"/>
    <w:rsid w:val="00CD3FDF"/>
    <w:rsid w:val="00CD4264"/>
    <w:rsid w:val="00CD4487"/>
    <w:rsid w:val="00CD4906"/>
    <w:rsid w:val="00CD50B9"/>
    <w:rsid w:val="00CD5D58"/>
    <w:rsid w:val="00CD60F5"/>
    <w:rsid w:val="00CD6AD1"/>
    <w:rsid w:val="00CD714E"/>
    <w:rsid w:val="00CD7545"/>
    <w:rsid w:val="00CD78C9"/>
    <w:rsid w:val="00CD7FA0"/>
    <w:rsid w:val="00CE009A"/>
    <w:rsid w:val="00CE048C"/>
    <w:rsid w:val="00CE0C5D"/>
    <w:rsid w:val="00CE0DA3"/>
    <w:rsid w:val="00CE1503"/>
    <w:rsid w:val="00CE1D20"/>
    <w:rsid w:val="00CE235E"/>
    <w:rsid w:val="00CE271A"/>
    <w:rsid w:val="00CE2FFF"/>
    <w:rsid w:val="00CE34F6"/>
    <w:rsid w:val="00CE3894"/>
    <w:rsid w:val="00CE40FF"/>
    <w:rsid w:val="00CE42AB"/>
    <w:rsid w:val="00CE50BF"/>
    <w:rsid w:val="00CE5133"/>
    <w:rsid w:val="00CE5190"/>
    <w:rsid w:val="00CE5488"/>
    <w:rsid w:val="00CE57DC"/>
    <w:rsid w:val="00CE59DF"/>
    <w:rsid w:val="00CE5C82"/>
    <w:rsid w:val="00CE6031"/>
    <w:rsid w:val="00CE667E"/>
    <w:rsid w:val="00CE66DF"/>
    <w:rsid w:val="00CE6ADC"/>
    <w:rsid w:val="00CE6AEC"/>
    <w:rsid w:val="00CE6DEF"/>
    <w:rsid w:val="00CE792A"/>
    <w:rsid w:val="00CF12C1"/>
    <w:rsid w:val="00CF1391"/>
    <w:rsid w:val="00CF1444"/>
    <w:rsid w:val="00CF167A"/>
    <w:rsid w:val="00CF16B8"/>
    <w:rsid w:val="00CF2726"/>
    <w:rsid w:val="00CF2D91"/>
    <w:rsid w:val="00CF2DF2"/>
    <w:rsid w:val="00CF2F5B"/>
    <w:rsid w:val="00CF3585"/>
    <w:rsid w:val="00CF3ACF"/>
    <w:rsid w:val="00CF3FD5"/>
    <w:rsid w:val="00CF455A"/>
    <w:rsid w:val="00CF4718"/>
    <w:rsid w:val="00CF4B01"/>
    <w:rsid w:val="00CF4D45"/>
    <w:rsid w:val="00CF4DCA"/>
    <w:rsid w:val="00CF4E3F"/>
    <w:rsid w:val="00CF508A"/>
    <w:rsid w:val="00CF51AF"/>
    <w:rsid w:val="00CF5BBE"/>
    <w:rsid w:val="00CF6217"/>
    <w:rsid w:val="00CF6558"/>
    <w:rsid w:val="00CF65A6"/>
    <w:rsid w:val="00CF6739"/>
    <w:rsid w:val="00CF6F82"/>
    <w:rsid w:val="00CF722D"/>
    <w:rsid w:val="00CF7E0F"/>
    <w:rsid w:val="00CF7F66"/>
    <w:rsid w:val="00D008EF"/>
    <w:rsid w:val="00D011D6"/>
    <w:rsid w:val="00D012C7"/>
    <w:rsid w:val="00D0132A"/>
    <w:rsid w:val="00D017FD"/>
    <w:rsid w:val="00D01AC9"/>
    <w:rsid w:val="00D01F76"/>
    <w:rsid w:val="00D020BB"/>
    <w:rsid w:val="00D02615"/>
    <w:rsid w:val="00D02764"/>
    <w:rsid w:val="00D0277F"/>
    <w:rsid w:val="00D02B6C"/>
    <w:rsid w:val="00D02E1A"/>
    <w:rsid w:val="00D0389A"/>
    <w:rsid w:val="00D03A96"/>
    <w:rsid w:val="00D0433D"/>
    <w:rsid w:val="00D04957"/>
    <w:rsid w:val="00D04CB4"/>
    <w:rsid w:val="00D04D4E"/>
    <w:rsid w:val="00D05B2F"/>
    <w:rsid w:val="00D05E28"/>
    <w:rsid w:val="00D06010"/>
    <w:rsid w:val="00D06053"/>
    <w:rsid w:val="00D060E0"/>
    <w:rsid w:val="00D06A12"/>
    <w:rsid w:val="00D06C0C"/>
    <w:rsid w:val="00D06DD3"/>
    <w:rsid w:val="00D07154"/>
    <w:rsid w:val="00D073CC"/>
    <w:rsid w:val="00D10468"/>
    <w:rsid w:val="00D104C9"/>
    <w:rsid w:val="00D104E1"/>
    <w:rsid w:val="00D111A4"/>
    <w:rsid w:val="00D114AF"/>
    <w:rsid w:val="00D11707"/>
    <w:rsid w:val="00D11A98"/>
    <w:rsid w:val="00D11BA4"/>
    <w:rsid w:val="00D11E6B"/>
    <w:rsid w:val="00D11F0B"/>
    <w:rsid w:val="00D11F1D"/>
    <w:rsid w:val="00D124FE"/>
    <w:rsid w:val="00D12AFC"/>
    <w:rsid w:val="00D131E4"/>
    <w:rsid w:val="00D132E9"/>
    <w:rsid w:val="00D136F7"/>
    <w:rsid w:val="00D13C32"/>
    <w:rsid w:val="00D159AC"/>
    <w:rsid w:val="00D159F7"/>
    <w:rsid w:val="00D160B3"/>
    <w:rsid w:val="00D1611C"/>
    <w:rsid w:val="00D16240"/>
    <w:rsid w:val="00D164C1"/>
    <w:rsid w:val="00D16863"/>
    <w:rsid w:val="00D16CF3"/>
    <w:rsid w:val="00D17542"/>
    <w:rsid w:val="00D17829"/>
    <w:rsid w:val="00D179DF"/>
    <w:rsid w:val="00D17A82"/>
    <w:rsid w:val="00D17B49"/>
    <w:rsid w:val="00D17D6C"/>
    <w:rsid w:val="00D2055A"/>
    <w:rsid w:val="00D20F1E"/>
    <w:rsid w:val="00D21055"/>
    <w:rsid w:val="00D210C1"/>
    <w:rsid w:val="00D21C24"/>
    <w:rsid w:val="00D21CAC"/>
    <w:rsid w:val="00D22562"/>
    <w:rsid w:val="00D22CB0"/>
    <w:rsid w:val="00D22F7B"/>
    <w:rsid w:val="00D23283"/>
    <w:rsid w:val="00D232D5"/>
    <w:rsid w:val="00D2364A"/>
    <w:rsid w:val="00D236E6"/>
    <w:rsid w:val="00D24507"/>
    <w:rsid w:val="00D24773"/>
    <w:rsid w:val="00D24947"/>
    <w:rsid w:val="00D24EB0"/>
    <w:rsid w:val="00D25175"/>
    <w:rsid w:val="00D25CD9"/>
    <w:rsid w:val="00D25F97"/>
    <w:rsid w:val="00D261C9"/>
    <w:rsid w:val="00D26715"/>
    <w:rsid w:val="00D26F24"/>
    <w:rsid w:val="00D26FB5"/>
    <w:rsid w:val="00D27ACF"/>
    <w:rsid w:val="00D27C48"/>
    <w:rsid w:val="00D27DFD"/>
    <w:rsid w:val="00D302C4"/>
    <w:rsid w:val="00D30367"/>
    <w:rsid w:val="00D306FA"/>
    <w:rsid w:val="00D30EE8"/>
    <w:rsid w:val="00D3137E"/>
    <w:rsid w:val="00D31596"/>
    <w:rsid w:val="00D316F3"/>
    <w:rsid w:val="00D316F5"/>
    <w:rsid w:val="00D317AB"/>
    <w:rsid w:val="00D31801"/>
    <w:rsid w:val="00D319E9"/>
    <w:rsid w:val="00D31E1E"/>
    <w:rsid w:val="00D32693"/>
    <w:rsid w:val="00D3272E"/>
    <w:rsid w:val="00D3281A"/>
    <w:rsid w:val="00D33291"/>
    <w:rsid w:val="00D338CD"/>
    <w:rsid w:val="00D33CD1"/>
    <w:rsid w:val="00D33D39"/>
    <w:rsid w:val="00D33F22"/>
    <w:rsid w:val="00D33F59"/>
    <w:rsid w:val="00D34600"/>
    <w:rsid w:val="00D34668"/>
    <w:rsid w:val="00D34CDB"/>
    <w:rsid w:val="00D3516B"/>
    <w:rsid w:val="00D35291"/>
    <w:rsid w:val="00D3538C"/>
    <w:rsid w:val="00D354A7"/>
    <w:rsid w:val="00D35F01"/>
    <w:rsid w:val="00D369B3"/>
    <w:rsid w:val="00D36D8D"/>
    <w:rsid w:val="00D36DDF"/>
    <w:rsid w:val="00D3718B"/>
    <w:rsid w:val="00D37C33"/>
    <w:rsid w:val="00D37DB7"/>
    <w:rsid w:val="00D37F7F"/>
    <w:rsid w:val="00D40195"/>
    <w:rsid w:val="00D4108F"/>
    <w:rsid w:val="00D419BB"/>
    <w:rsid w:val="00D41D3D"/>
    <w:rsid w:val="00D41D46"/>
    <w:rsid w:val="00D41D7E"/>
    <w:rsid w:val="00D41F67"/>
    <w:rsid w:val="00D4213A"/>
    <w:rsid w:val="00D426E4"/>
    <w:rsid w:val="00D4289F"/>
    <w:rsid w:val="00D435AE"/>
    <w:rsid w:val="00D43EB5"/>
    <w:rsid w:val="00D44104"/>
    <w:rsid w:val="00D44560"/>
    <w:rsid w:val="00D447A5"/>
    <w:rsid w:val="00D4507F"/>
    <w:rsid w:val="00D45304"/>
    <w:rsid w:val="00D4547F"/>
    <w:rsid w:val="00D45EA4"/>
    <w:rsid w:val="00D45EAA"/>
    <w:rsid w:val="00D4639B"/>
    <w:rsid w:val="00D46556"/>
    <w:rsid w:val="00D468AC"/>
    <w:rsid w:val="00D469FF"/>
    <w:rsid w:val="00D46A1A"/>
    <w:rsid w:val="00D46B42"/>
    <w:rsid w:val="00D46C62"/>
    <w:rsid w:val="00D46E8D"/>
    <w:rsid w:val="00D46F31"/>
    <w:rsid w:val="00D46FD1"/>
    <w:rsid w:val="00D47163"/>
    <w:rsid w:val="00D47456"/>
    <w:rsid w:val="00D475E9"/>
    <w:rsid w:val="00D47B72"/>
    <w:rsid w:val="00D47CA4"/>
    <w:rsid w:val="00D50361"/>
    <w:rsid w:val="00D50A4D"/>
    <w:rsid w:val="00D50E62"/>
    <w:rsid w:val="00D5117D"/>
    <w:rsid w:val="00D519BF"/>
    <w:rsid w:val="00D51BEB"/>
    <w:rsid w:val="00D51F88"/>
    <w:rsid w:val="00D528E4"/>
    <w:rsid w:val="00D53883"/>
    <w:rsid w:val="00D53E94"/>
    <w:rsid w:val="00D54072"/>
    <w:rsid w:val="00D5530F"/>
    <w:rsid w:val="00D5544C"/>
    <w:rsid w:val="00D554C8"/>
    <w:rsid w:val="00D55C94"/>
    <w:rsid w:val="00D55E68"/>
    <w:rsid w:val="00D563ED"/>
    <w:rsid w:val="00D5650F"/>
    <w:rsid w:val="00D56717"/>
    <w:rsid w:val="00D567DE"/>
    <w:rsid w:val="00D56B9D"/>
    <w:rsid w:val="00D56BF7"/>
    <w:rsid w:val="00D56CD5"/>
    <w:rsid w:val="00D5746A"/>
    <w:rsid w:val="00D57492"/>
    <w:rsid w:val="00D578B7"/>
    <w:rsid w:val="00D57A6E"/>
    <w:rsid w:val="00D57A7C"/>
    <w:rsid w:val="00D57CBF"/>
    <w:rsid w:val="00D60578"/>
    <w:rsid w:val="00D60A5C"/>
    <w:rsid w:val="00D60CF1"/>
    <w:rsid w:val="00D60E64"/>
    <w:rsid w:val="00D60E85"/>
    <w:rsid w:val="00D616D1"/>
    <w:rsid w:val="00D628FB"/>
    <w:rsid w:val="00D62EBF"/>
    <w:rsid w:val="00D632C6"/>
    <w:rsid w:val="00D63DC2"/>
    <w:rsid w:val="00D642F9"/>
    <w:rsid w:val="00D64500"/>
    <w:rsid w:val="00D64666"/>
    <w:rsid w:val="00D6493A"/>
    <w:rsid w:val="00D650AB"/>
    <w:rsid w:val="00D654BF"/>
    <w:rsid w:val="00D656FA"/>
    <w:rsid w:val="00D65E3F"/>
    <w:rsid w:val="00D6653C"/>
    <w:rsid w:val="00D66705"/>
    <w:rsid w:val="00D6698B"/>
    <w:rsid w:val="00D66ACA"/>
    <w:rsid w:val="00D6707B"/>
    <w:rsid w:val="00D67085"/>
    <w:rsid w:val="00D6714A"/>
    <w:rsid w:val="00D6783D"/>
    <w:rsid w:val="00D679A7"/>
    <w:rsid w:val="00D67BE3"/>
    <w:rsid w:val="00D67E93"/>
    <w:rsid w:val="00D70E96"/>
    <w:rsid w:val="00D71563"/>
    <w:rsid w:val="00D71B32"/>
    <w:rsid w:val="00D72979"/>
    <w:rsid w:val="00D72C81"/>
    <w:rsid w:val="00D74389"/>
    <w:rsid w:val="00D745F7"/>
    <w:rsid w:val="00D747F8"/>
    <w:rsid w:val="00D74DB4"/>
    <w:rsid w:val="00D75681"/>
    <w:rsid w:val="00D75B9F"/>
    <w:rsid w:val="00D76414"/>
    <w:rsid w:val="00D76731"/>
    <w:rsid w:val="00D76DA2"/>
    <w:rsid w:val="00D76F85"/>
    <w:rsid w:val="00D76FDD"/>
    <w:rsid w:val="00D77588"/>
    <w:rsid w:val="00D775F4"/>
    <w:rsid w:val="00D7774C"/>
    <w:rsid w:val="00D77961"/>
    <w:rsid w:val="00D77A61"/>
    <w:rsid w:val="00D77AA9"/>
    <w:rsid w:val="00D77D80"/>
    <w:rsid w:val="00D80A98"/>
    <w:rsid w:val="00D80D28"/>
    <w:rsid w:val="00D80F09"/>
    <w:rsid w:val="00D80F2E"/>
    <w:rsid w:val="00D8128A"/>
    <w:rsid w:val="00D81384"/>
    <w:rsid w:val="00D81ABF"/>
    <w:rsid w:val="00D81B67"/>
    <w:rsid w:val="00D81D31"/>
    <w:rsid w:val="00D82386"/>
    <w:rsid w:val="00D8269F"/>
    <w:rsid w:val="00D826D4"/>
    <w:rsid w:val="00D828AB"/>
    <w:rsid w:val="00D82DC1"/>
    <w:rsid w:val="00D82E8C"/>
    <w:rsid w:val="00D83110"/>
    <w:rsid w:val="00D83578"/>
    <w:rsid w:val="00D835EE"/>
    <w:rsid w:val="00D8390D"/>
    <w:rsid w:val="00D83918"/>
    <w:rsid w:val="00D83D1D"/>
    <w:rsid w:val="00D83E05"/>
    <w:rsid w:val="00D842DE"/>
    <w:rsid w:val="00D84978"/>
    <w:rsid w:val="00D84A27"/>
    <w:rsid w:val="00D84BA6"/>
    <w:rsid w:val="00D84DF1"/>
    <w:rsid w:val="00D85035"/>
    <w:rsid w:val="00D8526B"/>
    <w:rsid w:val="00D85448"/>
    <w:rsid w:val="00D85612"/>
    <w:rsid w:val="00D85905"/>
    <w:rsid w:val="00D86773"/>
    <w:rsid w:val="00D86C5F"/>
    <w:rsid w:val="00D86CED"/>
    <w:rsid w:val="00D86D12"/>
    <w:rsid w:val="00D86F81"/>
    <w:rsid w:val="00D870D8"/>
    <w:rsid w:val="00D8747E"/>
    <w:rsid w:val="00D87658"/>
    <w:rsid w:val="00D877AD"/>
    <w:rsid w:val="00D900AF"/>
    <w:rsid w:val="00D90C36"/>
    <w:rsid w:val="00D90E0C"/>
    <w:rsid w:val="00D90F46"/>
    <w:rsid w:val="00D91AE3"/>
    <w:rsid w:val="00D91B72"/>
    <w:rsid w:val="00D91CDD"/>
    <w:rsid w:val="00D91DB6"/>
    <w:rsid w:val="00D91DFF"/>
    <w:rsid w:val="00D91ECE"/>
    <w:rsid w:val="00D9250C"/>
    <w:rsid w:val="00D92B67"/>
    <w:rsid w:val="00D930E7"/>
    <w:rsid w:val="00D930E9"/>
    <w:rsid w:val="00D9318A"/>
    <w:rsid w:val="00D931CE"/>
    <w:rsid w:val="00D93377"/>
    <w:rsid w:val="00D938C1"/>
    <w:rsid w:val="00D93B1D"/>
    <w:rsid w:val="00D93B4C"/>
    <w:rsid w:val="00D93E1E"/>
    <w:rsid w:val="00D9458D"/>
    <w:rsid w:val="00D9487B"/>
    <w:rsid w:val="00D954F7"/>
    <w:rsid w:val="00D955B2"/>
    <w:rsid w:val="00D95768"/>
    <w:rsid w:val="00D95921"/>
    <w:rsid w:val="00D95F25"/>
    <w:rsid w:val="00D96499"/>
    <w:rsid w:val="00D96A21"/>
    <w:rsid w:val="00D96CE2"/>
    <w:rsid w:val="00D96D17"/>
    <w:rsid w:val="00D97459"/>
    <w:rsid w:val="00D975E6"/>
    <w:rsid w:val="00D977F4"/>
    <w:rsid w:val="00D97A61"/>
    <w:rsid w:val="00D97A8B"/>
    <w:rsid w:val="00D97B1C"/>
    <w:rsid w:val="00DA002D"/>
    <w:rsid w:val="00DA0041"/>
    <w:rsid w:val="00DA0285"/>
    <w:rsid w:val="00DA0401"/>
    <w:rsid w:val="00DA08AD"/>
    <w:rsid w:val="00DA0B60"/>
    <w:rsid w:val="00DA0C63"/>
    <w:rsid w:val="00DA0FD6"/>
    <w:rsid w:val="00DA1724"/>
    <w:rsid w:val="00DA17C7"/>
    <w:rsid w:val="00DA1C84"/>
    <w:rsid w:val="00DA1E86"/>
    <w:rsid w:val="00DA1EEA"/>
    <w:rsid w:val="00DA24B0"/>
    <w:rsid w:val="00DA2507"/>
    <w:rsid w:val="00DA2BCF"/>
    <w:rsid w:val="00DA318F"/>
    <w:rsid w:val="00DA3293"/>
    <w:rsid w:val="00DA35B4"/>
    <w:rsid w:val="00DA37FE"/>
    <w:rsid w:val="00DA3992"/>
    <w:rsid w:val="00DA3B85"/>
    <w:rsid w:val="00DA3E2D"/>
    <w:rsid w:val="00DA4197"/>
    <w:rsid w:val="00DA4357"/>
    <w:rsid w:val="00DA4902"/>
    <w:rsid w:val="00DA4A48"/>
    <w:rsid w:val="00DA4C9D"/>
    <w:rsid w:val="00DA5062"/>
    <w:rsid w:val="00DA50D2"/>
    <w:rsid w:val="00DA52AC"/>
    <w:rsid w:val="00DA5538"/>
    <w:rsid w:val="00DA5586"/>
    <w:rsid w:val="00DA5CB9"/>
    <w:rsid w:val="00DA6B2C"/>
    <w:rsid w:val="00DA6F4F"/>
    <w:rsid w:val="00DA72A7"/>
    <w:rsid w:val="00DA74F5"/>
    <w:rsid w:val="00DA7841"/>
    <w:rsid w:val="00DA7939"/>
    <w:rsid w:val="00DB0385"/>
    <w:rsid w:val="00DB05E7"/>
    <w:rsid w:val="00DB071F"/>
    <w:rsid w:val="00DB07CD"/>
    <w:rsid w:val="00DB0830"/>
    <w:rsid w:val="00DB098F"/>
    <w:rsid w:val="00DB0D07"/>
    <w:rsid w:val="00DB0F51"/>
    <w:rsid w:val="00DB12A1"/>
    <w:rsid w:val="00DB1B2A"/>
    <w:rsid w:val="00DB248F"/>
    <w:rsid w:val="00DB34A6"/>
    <w:rsid w:val="00DB35F9"/>
    <w:rsid w:val="00DB3C03"/>
    <w:rsid w:val="00DB3C4D"/>
    <w:rsid w:val="00DB43EE"/>
    <w:rsid w:val="00DB45AA"/>
    <w:rsid w:val="00DB4C82"/>
    <w:rsid w:val="00DB4D57"/>
    <w:rsid w:val="00DB4F08"/>
    <w:rsid w:val="00DB534C"/>
    <w:rsid w:val="00DB610A"/>
    <w:rsid w:val="00DB6212"/>
    <w:rsid w:val="00DB633C"/>
    <w:rsid w:val="00DB6B3B"/>
    <w:rsid w:val="00DB765C"/>
    <w:rsid w:val="00DB779D"/>
    <w:rsid w:val="00DB77D8"/>
    <w:rsid w:val="00DB790F"/>
    <w:rsid w:val="00DB7927"/>
    <w:rsid w:val="00DC07C0"/>
    <w:rsid w:val="00DC08D4"/>
    <w:rsid w:val="00DC092A"/>
    <w:rsid w:val="00DC09A8"/>
    <w:rsid w:val="00DC0BBC"/>
    <w:rsid w:val="00DC0CD5"/>
    <w:rsid w:val="00DC0D30"/>
    <w:rsid w:val="00DC0D70"/>
    <w:rsid w:val="00DC0DED"/>
    <w:rsid w:val="00DC10C5"/>
    <w:rsid w:val="00DC1110"/>
    <w:rsid w:val="00DC1252"/>
    <w:rsid w:val="00DC1336"/>
    <w:rsid w:val="00DC156F"/>
    <w:rsid w:val="00DC16EE"/>
    <w:rsid w:val="00DC181A"/>
    <w:rsid w:val="00DC1C2C"/>
    <w:rsid w:val="00DC2D18"/>
    <w:rsid w:val="00DC305B"/>
    <w:rsid w:val="00DC31D4"/>
    <w:rsid w:val="00DC366F"/>
    <w:rsid w:val="00DC406C"/>
    <w:rsid w:val="00DC43BB"/>
    <w:rsid w:val="00DC4483"/>
    <w:rsid w:val="00DC4845"/>
    <w:rsid w:val="00DC49EF"/>
    <w:rsid w:val="00DC4FFF"/>
    <w:rsid w:val="00DC50EF"/>
    <w:rsid w:val="00DC7279"/>
    <w:rsid w:val="00DC7562"/>
    <w:rsid w:val="00DC775E"/>
    <w:rsid w:val="00DC7948"/>
    <w:rsid w:val="00DC7984"/>
    <w:rsid w:val="00DC7E20"/>
    <w:rsid w:val="00DC7F8D"/>
    <w:rsid w:val="00DD00FB"/>
    <w:rsid w:val="00DD0507"/>
    <w:rsid w:val="00DD05F9"/>
    <w:rsid w:val="00DD11A3"/>
    <w:rsid w:val="00DD1306"/>
    <w:rsid w:val="00DD164B"/>
    <w:rsid w:val="00DD1838"/>
    <w:rsid w:val="00DD1D97"/>
    <w:rsid w:val="00DD1DF2"/>
    <w:rsid w:val="00DD1FED"/>
    <w:rsid w:val="00DD2592"/>
    <w:rsid w:val="00DD26AE"/>
    <w:rsid w:val="00DD2B50"/>
    <w:rsid w:val="00DD2CC7"/>
    <w:rsid w:val="00DD2CEE"/>
    <w:rsid w:val="00DD2E57"/>
    <w:rsid w:val="00DD2F0B"/>
    <w:rsid w:val="00DD2F1C"/>
    <w:rsid w:val="00DD303B"/>
    <w:rsid w:val="00DD34B0"/>
    <w:rsid w:val="00DD3C35"/>
    <w:rsid w:val="00DD4746"/>
    <w:rsid w:val="00DD5041"/>
    <w:rsid w:val="00DD5638"/>
    <w:rsid w:val="00DD59B0"/>
    <w:rsid w:val="00DD59F9"/>
    <w:rsid w:val="00DD5CD0"/>
    <w:rsid w:val="00DD656A"/>
    <w:rsid w:val="00DD68BC"/>
    <w:rsid w:val="00DD6FEF"/>
    <w:rsid w:val="00DD731D"/>
    <w:rsid w:val="00DE0753"/>
    <w:rsid w:val="00DE13A3"/>
    <w:rsid w:val="00DE17A8"/>
    <w:rsid w:val="00DE1C49"/>
    <w:rsid w:val="00DE1E88"/>
    <w:rsid w:val="00DE2091"/>
    <w:rsid w:val="00DE2569"/>
    <w:rsid w:val="00DE2B5C"/>
    <w:rsid w:val="00DE2C17"/>
    <w:rsid w:val="00DE2ECD"/>
    <w:rsid w:val="00DE3808"/>
    <w:rsid w:val="00DE394B"/>
    <w:rsid w:val="00DE3B96"/>
    <w:rsid w:val="00DE3CE7"/>
    <w:rsid w:val="00DE403A"/>
    <w:rsid w:val="00DE4226"/>
    <w:rsid w:val="00DE45BA"/>
    <w:rsid w:val="00DE45EB"/>
    <w:rsid w:val="00DE49E1"/>
    <w:rsid w:val="00DE4B26"/>
    <w:rsid w:val="00DE50F9"/>
    <w:rsid w:val="00DE519C"/>
    <w:rsid w:val="00DE541B"/>
    <w:rsid w:val="00DE5716"/>
    <w:rsid w:val="00DE5B32"/>
    <w:rsid w:val="00DE5C13"/>
    <w:rsid w:val="00DE6205"/>
    <w:rsid w:val="00DE7D2F"/>
    <w:rsid w:val="00DF062F"/>
    <w:rsid w:val="00DF06D2"/>
    <w:rsid w:val="00DF085B"/>
    <w:rsid w:val="00DF0AD8"/>
    <w:rsid w:val="00DF0D21"/>
    <w:rsid w:val="00DF0FFA"/>
    <w:rsid w:val="00DF17C9"/>
    <w:rsid w:val="00DF256D"/>
    <w:rsid w:val="00DF2BB2"/>
    <w:rsid w:val="00DF2C17"/>
    <w:rsid w:val="00DF2EE7"/>
    <w:rsid w:val="00DF2FC9"/>
    <w:rsid w:val="00DF34C5"/>
    <w:rsid w:val="00DF4B2B"/>
    <w:rsid w:val="00DF5097"/>
    <w:rsid w:val="00DF51C4"/>
    <w:rsid w:val="00DF52BD"/>
    <w:rsid w:val="00DF55ED"/>
    <w:rsid w:val="00DF5B11"/>
    <w:rsid w:val="00DF6088"/>
    <w:rsid w:val="00DF60D4"/>
    <w:rsid w:val="00DF62C7"/>
    <w:rsid w:val="00DF62C8"/>
    <w:rsid w:val="00DF67E3"/>
    <w:rsid w:val="00DF72ED"/>
    <w:rsid w:val="00DF77F0"/>
    <w:rsid w:val="00DF7F29"/>
    <w:rsid w:val="00E00141"/>
    <w:rsid w:val="00E00364"/>
    <w:rsid w:val="00E003A2"/>
    <w:rsid w:val="00E00484"/>
    <w:rsid w:val="00E005E5"/>
    <w:rsid w:val="00E00778"/>
    <w:rsid w:val="00E00F16"/>
    <w:rsid w:val="00E01242"/>
    <w:rsid w:val="00E01279"/>
    <w:rsid w:val="00E0154D"/>
    <w:rsid w:val="00E01B7E"/>
    <w:rsid w:val="00E021D5"/>
    <w:rsid w:val="00E02D40"/>
    <w:rsid w:val="00E02EF2"/>
    <w:rsid w:val="00E038C6"/>
    <w:rsid w:val="00E03B8E"/>
    <w:rsid w:val="00E04019"/>
    <w:rsid w:val="00E043D5"/>
    <w:rsid w:val="00E046C1"/>
    <w:rsid w:val="00E049DF"/>
    <w:rsid w:val="00E054A8"/>
    <w:rsid w:val="00E05877"/>
    <w:rsid w:val="00E059F1"/>
    <w:rsid w:val="00E05CE9"/>
    <w:rsid w:val="00E06120"/>
    <w:rsid w:val="00E0641D"/>
    <w:rsid w:val="00E073B6"/>
    <w:rsid w:val="00E07963"/>
    <w:rsid w:val="00E07AAC"/>
    <w:rsid w:val="00E07BC0"/>
    <w:rsid w:val="00E10B57"/>
    <w:rsid w:val="00E10ECE"/>
    <w:rsid w:val="00E11001"/>
    <w:rsid w:val="00E113CA"/>
    <w:rsid w:val="00E11496"/>
    <w:rsid w:val="00E11E8F"/>
    <w:rsid w:val="00E11EB9"/>
    <w:rsid w:val="00E12179"/>
    <w:rsid w:val="00E12186"/>
    <w:rsid w:val="00E121C6"/>
    <w:rsid w:val="00E1228E"/>
    <w:rsid w:val="00E122CD"/>
    <w:rsid w:val="00E12314"/>
    <w:rsid w:val="00E123FE"/>
    <w:rsid w:val="00E12595"/>
    <w:rsid w:val="00E125A9"/>
    <w:rsid w:val="00E12A57"/>
    <w:rsid w:val="00E12ED5"/>
    <w:rsid w:val="00E12FB7"/>
    <w:rsid w:val="00E13250"/>
    <w:rsid w:val="00E136F9"/>
    <w:rsid w:val="00E13A4E"/>
    <w:rsid w:val="00E13BE9"/>
    <w:rsid w:val="00E13D61"/>
    <w:rsid w:val="00E13E4A"/>
    <w:rsid w:val="00E1470B"/>
    <w:rsid w:val="00E1484E"/>
    <w:rsid w:val="00E148B0"/>
    <w:rsid w:val="00E149E2"/>
    <w:rsid w:val="00E14B18"/>
    <w:rsid w:val="00E14E33"/>
    <w:rsid w:val="00E15C68"/>
    <w:rsid w:val="00E15D72"/>
    <w:rsid w:val="00E16016"/>
    <w:rsid w:val="00E1644D"/>
    <w:rsid w:val="00E16524"/>
    <w:rsid w:val="00E16718"/>
    <w:rsid w:val="00E16750"/>
    <w:rsid w:val="00E16AED"/>
    <w:rsid w:val="00E16B00"/>
    <w:rsid w:val="00E1786E"/>
    <w:rsid w:val="00E20224"/>
    <w:rsid w:val="00E203FE"/>
    <w:rsid w:val="00E20598"/>
    <w:rsid w:val="00E209B3"/>
    <w:rsid w:val="00E213A7"/>
    <w:rsid w:val="00E214AA"/>
    <w:rsid w:val="00E2170F"/>
    <w:rsid w:val="00E220F6"/>
    <w:rsid w:val="00E223E3"/>
    <w:rsid w:val="00E22689"/>
    <w:rsid w:val="00E2268E"/>
    <w:rsid w:val="00E22926"/>
    <w:rsid w:val="00E22E86"/>
    <w:rsid w:val="00E236B8"/>
    <w:rsid w:val="00E23740"/>
    <w:rsid w:val="00E23C70"/>
    <w:rsid w:val="00E23D3F"/>
    <w:rsid w:val="00E24B7E"/>
    <w:rsid w:val="00E24CCE"/>
    <w:rsid w:val="00E24F7C"/>
    <w:rsid w:val="00E25194"/>
    <w:rsid w:val="00E261FD"/>
    <w:rsid w:val="00E262A8"/>
    <w:rsid w:val="00E2647E"/>
    <w:rsid w:val="00E26970"/>
    <w:rsid w:val="00E26AF4"/>
    <w:rsid w:val="00E26CD0"/>
    <w:rsid w:val="00E278DC"/>
    <w:rsid w:val="00E27C7B"/>
    <w:rsid w:val="00E3071C"/>
    <w:rsid w:val="00E30A75"/>
    <w:rsid w:val="00E30AB5"/>
    <w:rsid w:val="00E30AD5"/>
    <w:rsid w:val="00E31044"/>
    <w:rsid w:val="00E31287"/>
    <w:rsid w:val="00E31588"/>
    <w:rsid w:val="00E3186A"/>
    <w:rsid w:val="00E31870"/>
    <w:rsid w:val="00E31918"/>
    <w:rsid w:val="00E31E98"/>
    <w:rsid w:val="00E323F5"/>
    <w:rsid w:val="00E326E0"/>
    <w:rsid w:val="00E32B86"/>
    <w:rsid w:val="00E32D79"/>
    <w:rsid w:val="00E32E69"/>
    <w:rsid w:val="00E32EA8"/>
    <w:rsid w:val="00E32EAC"/>
    <w:rsid w:val="00E32F41"/>
    <w:rsid w:val="00E3376B"/>
    <w:rsid w:val="00E33865"/>
    <w:rsid w:val="00E3386E"/>
    <w:rsid w:val="00E338FB"/>
    <w:rsid w:val="00E33C4B"/>
    <w:rsid w:val="00E34697"/>
    <w:rsid w:val="00E3489A"/>
    <w:rsid w:val="00E34B1F"/>
    <w:rsid w:val="00E34BBF"/>
    <w:rsid w:val="00E34EE9"/>
    <w:rsid w:val="00E34FD0"/>
    <w:rsid w:val="00E35422"/>
    <w:rsid w:val="00E35BBF"/>
    <w:rsid w:val="00E35FD0"/>
    <w:rsid w:val="00E3681E"/>
    <w:rsid w:val="00E371D4"/>
    <w:rsid w:val="00E372C5"/>
    <w:rsid w:val="00E37576"/>
    <w:rsid w:val="00E37A04"/>
    <w:rsid w:val="00E404F7"/>
    <w:rsid w:val="00E40BE2"/>
    <w:rsid w:val="00E41349"/>
    <w:rsid w:val="00E41E9F"/>
    <w:rsid w:val="00E42095"/>
    <w:rsid w:val="00E42669"/>
    <w:rsid w:val="00E42DCE"/>
    <w:rsid w:val="00E42F0B"/>
    <w:rsid w:val="00E433C7"/>
    <w:rsid w:val="00E4378F"/>
    <w:rsid w:val="00E43949"/>
    <w:rsid w:val="00E43F5A"/>
    <w:rsid w:val="00E440E1"/>
    <w:rsid w:val="00E44232"/>
    <w:rsid w:val="00E444FC"/>
    <w:rsid w:val="00E44506"/>
    <w:rsid w:val="00E44598"/>
    <w:rsid w:val="00E44947"/>
    <w:rsid w:val="00E45109"/>
    <w:rsid w:val="00E4538A"/>
    <w:rsid w:val="00E454BB"/>
    <w:rsid w:val="00E454F9"/>
    <w:rsid w:val="00E45C61"/>
    <w:rsid w:val="00E4601B"/>
    <w:rsid w:val="00E4641E"/>
    <w:rsid w:val="00E464A1"/>
    <w:rsid w:val="00E4655D"/>
    <w:rsid w:val="00E472E7"/>
    <w:rsid w:val="00E47589"/>
    <w:rsid w:val="00E47BA1"/>
    <w:rsid w:val="00E50345"/>
    <w:rsid w:val="00E5035B"/>
    <w:rsid w:val="00E50425"/>
    <w:rsid w:val="00E5060C"/>
    <w:rsid w:val="00E50AA0"/>
    <w:rsid w:val="00E50B65"/>
    <w:rsid w:val="00E50D62"/>
    <w:rsid w:val="00E5169D"/>
    <w:rsid w:val="00E51D1C"/>
    <w:rsid w:val="00E523E7"/>
    <w:rsid w:val="00E52465"/>
    <w:rsid w:val="00E52D1A"/>
    <w:rsid w:val="00E534A4"/>
    <w:rsid w:val="00E5377F"/>
    <w:rsid w:val="00E539CF"/>
    <w:rsid w:val="00E54566"/>
    <w:rsid w:val="00E54843"/>
    <w:rsid w:val="00E5493E"/>
    <w:rsid w:val="00E54963"/>
    <w:rsid w:val="00E55035"/>
    <w:rsid w:val="00E55939"/>
    <w:rsid w:val="00E55A7A"/>
    <w:rsid w:val="00E55AD1"/>
    <w:rsid w:val="00E55E20"/>
    <w:rsid w:val="00E55F0A"/>
    <w:rsid w:val="00E55F9A"/>
    <w:rsid w:val="00E55FF3"/>
    <w:rsid w:val="00E564CF"/>
    <w:rsid w:val="00E564F3"/>
    <w:rsid w:val="00E56AA4"/>
    <w:rsid w:val="00E56D73"/>
    <w:rsid w:val="00E5708E"/>
    <w:rsid w:val="00E57433"/>
    <w:rsid w:val="00E5777B"/>
    <w:rsid w:val="00E578B7"/>
    <w:rsid w:val="00E57BFD"/>
    <w:rsid w:val="00E57EAE"/>
    <w:rsid w:val="00E601B6"/>
    <w:rsid w:val="00E6037D"/>
    <w:rsid w:val="00E60448"/>
    <w:rsid w:val="00E606B2"/>
    <w:rsid w:val="00E606B9"/>
    <w:rsid w:val="00E60A6F"/>
    <w:rsid w:val="00E60A78"/>
    <w:rsid w:val="00E60AE9"/>
    <w:rsid w:val="00E611E7"/>
    <w:rsid w:val="00E61456"/>
    <w:rsid w:val="00E6153E"/>
    <w:rsid w:val="00E627F5"/>
    <w:rsid w:val="00E62D90"/>
    <w:rsid w:val="00E632AE"/>
    <w:rsid w:val="00E6383F"/>
    <w:rsid w:val="00E638AC"/>
    <w:rsid w:val="00E6399D"/>
    <w:rsid w:val="00E63DA7"/>
    <w:rsid w:val="00E63DD7"/>
    <w:rsid w:val="00E64025"/>
    <w:rsid w:val="00E64292"/>
    <w:rsid w:val="00E6458E"/>
    <w:rsid w:val="00E6504B"/>
    <w:rsid w:val="00E65258"/>
    <w:rsid w:val="00E6525E"/>
    <w:rsid w:val="00E6553B"/>
    <w:rsid w:val="00E65C8E"/>
    <w:rsid w:val="00E6634C"/>
    <w:rsid w:val="00E663A0"/>
    <w:rsid w:val="00E66468"/>
    <w:rsid w:val="00E66C3C"/>
    <w:rsid w:val="00E66DC5"/>
    <w:rsid w:val="00E6706C"/>
    <w:rsid w:val="00E67A70"/>
    <w:rsid w:val="00E67F41"/>
    <w:rsid w:val="00E67FBE"/>
    <w:rsid w:val="00E7069B"/>
    <w:rsid w:val="00E708AC"/>
    <w:rsid w:val="00E70C47"/>
    <w:rsid w:val="00E70CDE"/>
    <w:rsid w:val="00E70D1F"/>
    <w:rsid w:val="00E70D2D"/>
    <w:rsid w:val="00E71326"/>
    <w:rsid w:val="00E716E6"/>
    <w:rsid w:val="00E717A6"/>
    <w:rsid w:val="00E71A62"/>
    <w:rsid w:val="00E71F8C"/>
    <w:rsid w:val="00E7213F"/>
    <w:rsid w:val="00E72276"/>
    <w:rsid w:val="00E724E9"/>
    <w:rsid w:val="00E72FB8"/>
    <w:rsid w:val="00E73243"/>
    <w:rsid w:val="00E733D3"/>
    <w:rsid w:val="00E734A6"/>
    <w:rsid w:val="00E73C9D"/>
    <w:rsid w:val="00E74675"/>
    <w:rsid w:val="00E74A45"/>
    <w:rsid w:val="00E74A9F"/>
    <w:rsid w:val="00E74E13"/>
    <w:rsid w:val="00E752B7"/>
    <w:rsid w:val="00E75AE0"/>
    <w:rsid w:val="00E76187"/>
    <w:rsid w:val="00E762EF"/>
    <w:rsid w:val="00E76463"/>
    <w:rsid w:val="00E768AB"/>
    <w:rsid w:val="00E76A89"/>
    <w:rsid w:val="00E76C27"/>
    <w:rsid w:val="00E76C2D"/>
    <w:rsid w:val="00E76E1E"/>
    <w:rsid w:val="00E76EC4"/>
    <w:rsid w:val="00E76ED5"/>
    <w:rsid w:val="00E80078"/>
    <w:rsid w:val="00E80234"/>
    <w:rsid w:val="00E80494"/>
    <w:rsid w:val="00E80866"/>
    <w:rsid w:val="00E8106C"/>
    <w:rsid w:val="00E811B2"/>
    <w:rsid w:val="00E8148E"/>
    <w:rsid w:val="00E815CC"/>
    <w:rsid w:val="00E81848"/>
    <w:rsid w:val="00E81B04"/>
    <w:rsid w:val="00E81E31"/>
    <w:rsid w:val="00E81E8F"/>
    <w:rsid w:val="00E81EC4"/>
    <w:rsid w:val="00E824DE"/>
    <w:rsid w:val="00E8254A"/>
    <w:rsid w:val="00E829FE"/>
    <w:rsid w:val="00E82BCA"/>
    <w:rsid w:val="00E83081"/>
    <w:rsid w:val="00E83264"/>
    <w:rsid w:val="00E83AC5"/>
    <w:rsid w:val="00E842D5"/>
    <w:rsid w:val="00E84943"/>
    <w:rsid w:val="00E84B69"/>
    <w:rsid w:val="00E84E38"/>
    <w:rsid w:val="00E851DE"/>
    <w:rsid w:val="00E8557C"/>
    <w:rsid w:val="00E858BA"/>
    <w:rsid w:val="00E85902"/>
    <w:rsid w:val="00E859F4"/>
    <w:rsid w:val="00E85B7A"/>
    <w:rsid w:val="00E86904"/>
    <w:rsid w:val="00E86B2B"/>
    <w:rsid w:val="00E86F5F"/>
    <w:rsid w:val="00E8741E"/>
    <w:rsid w:val="00E87921"/>
    <w:rsid w:val="00E8794F"/>
    <w:rsid w:val="00E879D6"/>
    <w:rsid w:val="00E90146"/>
    <w:rsid w:val="00E903BE"/>
    <w:rsid w:val="00E905F1"/>
    <w:rsid w:val="00E907D5"/>
    <w:rsid w:val="00E91A2F"/>
    <w:rsid w:val="00E9205D"/>
    <w:rsid w:val="00E9215B"/>
    <w:rsid w:val="00E92713"/>
    <w:rsid w:val="00E92790"/>
    <w:rsid w:val="00E92ED1"/>
    <w:rsid w:val="00E93546"/>
    <w:rsid w:val="00E935B5"/>
    <w:rsid w:val="00E93EC5"/>
    <w:rsid w:val="00E93FCD"/>
    <w:rsid w:val="00E9412A"/>
    <w:rsid w:val="00E944FA"/>
    <w:rsid w:val="00E946C9"/>
    <w:rsid w:val="00E952ED"/>
    <w:rsid w:val="00E95354"/>
    <w:rsid w:val="00E95730"/>
    <w:rsid w:val="00E95D41"/>
    <w:rsid w:val="00E960A5"/>
    <w:rsid w:val="00E96187"/>
    <w:rsid w:val="00E97072"/>
    <w:rsid w:val="00E97089"/>
    <w:rsid w:val="00E977E2"/>
    <w:rsid w:val="00E97B89"/>
    <w:rsid w:val="00E97C05"/>
    <w:rsid w:val="00E97FB3"/>
    <w:rsid w:val="00EA01CC"/>
    <w:rsid w:val="00EA032B"/>
    <w:rsid w:val="00EA0938"/>
    <w:rsid w:val="00EA0AE3"/>
    <w:rsid w:val="00EA0C2D"/>
    <w:rsid w:val="00EA0DFD"/>
    <w:rsid w:val="00EA0E7F"/>
    <w:rsid w:val="00EA1002"/>
    <w:rsid w:val="00EA102D"/>
    <w:rsid w:val="00EA1595"/>
    <w:rsid w:val="00EA1768"/>
    <w:rsid w:val="00EA188E"/>
    <w:rsid w:val="00EA1BC4"/>
    <w:rsid w:val="00EA247E"/>
    <w:rsid w:val="00EA3722"/>
    <w:rsid w:val="00EA3728"/>
    <w:rsid w:val="00EA3D93"/>
    <w:rsid w:val="00EA3F04"/>
    <w:rsid w:val="00EA3F31"/>
    <w:rsid w:val="00EA42CC"/>
    <w:rsid w:val="00EA4525"/>
    <w:rsid w:val="00EA4578"/>
    <w:rsid w:val="00EA466F"/>
    <w:rsid w:val="00EA47B8"/>
    <w:rsid w:val="00EA49CD"/>
    <w:rsid w:val="00EA4A9B"/>
    <w:rsid w:val="00EA4F75"/>
    <w:rsid w:val="00EA55A9"/>
    <w:rsid w:val="00EA58BE"/>
    <w:rsid w:val="00EA5915"/>
    <w:rsid w:val="00EA5E03"/>
    <w:rsid w:val="00EA672B"/>
    <w:rsid w:val="00EA6973"/>
    <w:rsid w:val="00EA6D04"/>
    <w:rsid w:val="00EA6D40"/>
    <w:rsid w:val="00EA7520"/>
    <w:rsid w:val="00EA76A9"/>
    <w:rsid w:val="00EA7802"/>
    <w:rsid w:val="00EA79C7"/>
    <w:rsid w:val="00EB00C5"/>
    <w:rsid w:val="00EB00CE"/>
    <w:rsid w:val="00EB011F"/>
    <w:rsid w:val="00EB04F9"/>
    <w:rsid w:val="00EB0DC4"/>
    <w:rsid w:val="00EB17CD"/>
    <w:rsid w:val="00EB252E"/>
    <w:rsid w:val="00EB2B73"/>
    <w:rsid w:val="00EB2C41"/>
    <w:rsid w:val="00EB2FBE"/>
    <w:rsid w:val="00EB3276"/>
    <w:rsid w:val="00EB3D52"/>
    <w:rsid w:val="00EB3D60"/>
    <w:rsid w:val="00EB420F"/>
    <w:rsid w:val="00EB43A2"/>
    <w:rsid w:val="00EB495D"/>
    <w:rsid w:val="00EB4998"/>
    <w:rsid w:val="00EB4A23"/>
    <w:rsid w:val="00EB4A7C"/>
    <w:rsid w:val="00EB4CDD"/>
    <w:rsid w:val="00EB4D16"/>
    <w:rsid w:val="00EB57A2"/>
    <w:rsid w:val="00EB5E10"/>
    <w:rsid w:val="00EB5F48"/>
    <w:rsid w:val="00EB66C9"/>
    <w:rsid w:val="00EB69C0"/>
    <w:rsid w:val="00EB6ECE"/>
    <w:rsid w:val="00EB71C3"/>
    <w:rsid w:val="00EB74C1"/>
    <w:rsid w:val="00EB74DC"/>
    <w:rsid w:val="00EB76C9"/>
    <w:rsid w:val="00EB78D5"/>
    <w:rsid w:val="00EB7A26"/>
    <w:rsid w:val="00EC01FC"/>
    <w:rsid w:val="00EC05E6"/>
    <w:rsid w:val="00EC0761"/>
    <w:rsid w:val="00EC0AD8"/>
    <w:rsid w:val="00EC0D85"/>
    <w:rsid w:val="00EC0F61"/>
    <w:rsid w:val="00EC1009"/>
    <w:rsid w:val="00EC12E4"/>
    <w:rsid w:val="00EC14E2"/>
    <w:rsid w:val="00EC1A45"/>
    <w:rsid w:val="00EC2720"/>
    <w:rsid w:val="00EC2889"/>
    <w:rsid w:val="00EC32E6"/>
    <w:rsid w:val="00EC378E"/>
    <w:rsid w:val="00EC37A0"/>
    <w:rsid w:val="00EC3876"/>
    <w:rsid w:val="00EC3F5C"/>
    <w:rsid w:val="00EC4294"/>
    <w:rsid w:val="00EC4D64"/>
    <w:rsid w:val="00EC5368"/>
    <w:rsid w:val="00EC56A1"/>
    <w:rsid w:val="00EC5703"/>
    <w:rsid w:val="00EC5733"/>
    <w:rsid w:val="00EC62FF"/>
    <w:rsid w:val="00EC6524"/>
    <w:rsid w:val="00EC672A"/>
    <w:rsid w:val="00EC6AA7"/>
    <w:rsid w:val="00EC6FAB"/>
    <w:rsid w:val="00EC71C6"/>
    <w:rsid w:val="00EC727F"/>
    <w:rsid w:val="00EC751D"/>
    <w:rsid w:val="00EC7884"/>
    <w:rsid w:val="00EC7E73"/>
    <w:rsid w:val="00ED03F2"/>
    <w:rsid w:val="00ED066F"/>
    <w:rsid w:val="00ED08A7"/>
    <w:rsid w:val="00ED0AC4"/>
    <w:rsid w:val="00ED0BFF"/>
    <w:rsid w:val="00ED0DFB"/>
    <w:rsid w:val="00ED14DD"/>
    <w:rsid w:val="00ED1664"/>
    <w:rsid w:val="00ED1752"/>
    <w:rsid w:val="00ED177D"/>
    <w:rsid w:val="00ED18E6"/>
    <w:rsid w:val="00ED20D7"/>
    <w:rsid w:val="00ED23DD"/>
    <w:rsid w:val="00ED25A4"/>
    <w:rsid w:val="00ED2606"/>
    <w:rsid w:val="00ED2737"/>
    <w:rsid w:val="00ED33FA"/>
    <w:rsid w:val="00ED3725"/>
    <w:rsid w:val="00ED39D2"/>
    <w:rsid w:val="00ED3D19"/>
    <w:rsid w:val="00ED49E4"/>
    <w:rsid w:val="00ED4C80"/>
    <w:rsid w:val="00ED4C97"/>
    <w:rsid w:val="00ED4F1C"/>
    <w:rsid w:val="00ED5166"/>
    <w:rsid w:val="00ED5369"/>
    <w:rsid w:val="00ED53F0"/>
    <w:rsid w:val="00ED5F65"/>
    <w:rsid w:val="00ED60EA"/>
    <w:rsid w:val="00ED6226"/>
    <w:rsid w:val="00ED64D6"/>
    <w:rsid w:val="00ED6DD1"/>
    <w:rsid w:val="00ED740F"/>
    <w:rsid w:val="00ED792A"/>
    <w:rsid w:val="00ED79D8"/>
    <w:rsid w:val="00ED7B68"/>
    <w:rsid w:val="00EE0258"/>
    <w:rsid w:val="00EE0500"/>
    <w:rsid w:val="00EE0B4F"/>
    <w:rsid w:val="00EE1571"/>
    <w:rsid w:val="00EE1ACA"/>
    <w:rsid w:val="00EE1E73"/>
    <w:rsid w:val="00EE1F14"/>
    <w:rsid w:val="00EE233C"/>
    <w:rsid w:val="00EE252D"/>
    <w:rsid w:val="00EE2694"/>
    <w:rsid w:val="00EE2B29"/>
    <w:rsid w:val="00EE330A"/>
    <w:rsid w:val="00EE341D"/>
    <w:rsid w:val="00EE3C18"/>
    <w:rsid w:val="00EE3EA5"/>
    <w:rsid w:val="00EE44F2"/>
    <w:rsid w:val="00EE468C"/>
    <w:rsid w:val="00EE49BD"/>
    <w:rsid w:val="00EE4B22"/>
    <w:rsid w:val="00EE5057"/>
    <w:rsid w:val="00EE52CE"/>
    <w:rsid w:val="00EE581B"/>
    <w:rsid w:val="00EE58FD"/>
    <w:rsid w:val="00EE5D4B"/>
    <w:rsid w:val="00EE63F8"/>
    <w:rsid w:val="00EE6580"/>
    <w:rsid w:val="00EE67D9"/>
    <w:rsid w:val="00EE6BF7"/>
    <w:rsid w:val="00EE6F62"/>
    <w:rsid w:val="00EF02E3"/>
    <w:rsid w:val="00EF040E"/>
    <w:rsid w:val="00EF065A"/>
    <w:rsid w:val="00EF0737"/>
    <w:rsid w:val="00EF0B00"/>
    <w:rsid w:val="00EF0D64"/>
    <w:rsid w:val="00EF0E31"/>
    <w:rsid w:val="00EF0FDF"/>
    <w:rsid w:val="00EF13AC"/>
    <w:rsid w:val="00EF1AD1"/>
    <w:rsid w:val="00EF1CA3"/>
    <w:rsid w:val="00EF1D72"/>
    <w:rsid w:val="00EF2116"/>
    <w:rsid w:val="00EF23AB"/>
    <w:rsid w:val="00EF23B2"/>
    <w:rsid w:val="00EF25AF"/>
    <w:rsid w:val="00EF2712"/>
    <w:rsid w:val="00EF2B02"/>
    <w:rsid w:val="00EF3165"/>
    <w:rsid w:val="00EF319E"/>
    <w:rsid w:val="00EF33FB"/>
    <w:rsid w:val="00EF348D"/>
    <w:rsid w:val="00EF34F4"/>
    <w:rsid w:val="00EF3782"/>
    <w:rsid w:val="00EF390B"/>
    <w:rsid w:val="00EF3A87"/>
    <w:rsid w:val="00EF3E5A"/>
    <w:rsid w:val="00EF48E4"/>
    <w:rsid w:val="00EF51E3"/>
    <w:rsid w:val="00EF592B"/>
    <w:rsid w:val="00EF5980"/>
    <w:rsid w:val="00EF672A"/>
    <w:rsid w:val="00EF67BA"/>
    <w:rsid w:val="00EF6BFC"/>
    <w:rsid w:val="00EF6C2B"/>
    <w:rsid w:val="00EF6EB3"/>
    <w:rsid w:val="00EF718A"/>
    <w:rsid w:val="00EF7229"/>
    <w:rsid w:val="00EF776E"/>
    <w:rsid w:val="00EF78A1"/>
    <w:rsid w:val="00EF7A74"/>
    <w:rsid w:val="00F008CE"/>
    <w:rsid w:val="00F00A18"/>
    <w:rsid w:val="00F00DFE"/>
    <w:rsid w:val="00F01582"/>
    <w:rsid w:val="00F018C1"/>
    <w:rsid w:val="00F020E0"/>
    <w:rsid w:val="00F024D1"/>
    <w:rsid w:val="00F0272D"/>
    <w:rsid w:val="00F027D1"/>
    <w:rsid w:val="00F02A12"/>
    <w:rsid w:val="00F02CD7"/>
    <w:rsid w:val="00F03170"/>
    <w:rsid w:val="00F03971"/>
    <w:rsid w:val="00F03A71"/>
    <w:rsid w:val="00F03F9D"/>
    <w:rsid w:val="00F0427B"/>
    <w:rsid w:val="00F04B61"/>
    <w:rsid w:val="00F04EB7"/>
    <w:rsid w:val="00F0518A"/>
    <w:rsid w:val="00F05C37"/>
    <w:rsid w:val="00F05D95"/>
    <w:rsid w:val="00F0618A"/>
    <w:rsid w:val="00F065FF"/>
    <w:rsid w:val="00F06EBD"/>
    <w:rsid w:val="00F070B7"/>
    <w:rsid w:val="00F07409"/>
    <w:rsid w:val="00F0742D"/>
    <w:rsid w:val="00F0750F"/>
    <w:rsid w:val="00F0762E"/>
    <w:rsid w:val="00F07672"/>
    <w:rsid w:val="00F0776B"/>
    <w:rsid w:val="00F07877"/>
    <w:rsid w:val="00F07944"/>
    <w:rsid w:val="00F07F52"/>
    <w:rsid w:val="00F07F6C"/>
    <w:rsid w:val="00F10AC9"/>
    <w:rsid w:val="00F10DB6"/>
    <w:rsid w:val="00F112DD"/>
    <w:rsid w:val="00F11540"/>
    <w:rsid w:val="00F11C97"/>
    <w:rsid w:val="00F11FCD"/>
    <w:rsid w:val="00F12816"/>
    <w:rsid w:val="00F12ACA"/>
    <w:rsid w:val="00F13059"/>
    <w:rsid w:val="00F13491"/>
    <w:rsid w:val="00F139E9"/>
    <w:rsid w:val="00F1406C"/>
    <w:rsid w:val="00F14350"/>
    <w:rsid w:val="00F1534B"/>
    <w:rsid w:val="00F153D1"/>
    <w:rsid w:val="00F1548D"/>
    <w:rsid w:val="00F155F4"/>
    <w:rsid w:val="00F15719"/>
    <w:rsid w:val="00F158CC"/>
    <w:rsid w:val="00F15903"/>
    <w:rsid w:val="00F15953"/>
    <w:rsid w:val="00F15C20"/>
    <w:rsid w:val="00F15ECD"/>
    <w:rsid w:val="00F15F1C"/>
    <w:rsid w:val="00F16336"/>
    <w:rsid w:val="00F1662D"/>
    <w:rsid w:val="00F16A87"/>
    <w:rsid w:val="00F16BBF"/>
    <w:rsid w:val="00F170F0"/>
    <w:rsid w:val="00F171F0"/>
    <w:rsid w:val="00F177FD"/>
    <w:rsid w:val="00F17EB4"/>
    <w:rsid w:val="00F20595"/>
    <w:rsid w:val="00F20616"/>
    <w:rsid w:val="00F20623"/>
    <w:rsid w:val="00F2068A"/>
    <w:rsid w:val="00F207B5"/>
    <w:rsid w:val="00F20991"/>
    <w:rsid w:val="00F21366"/>
    <w:rsid w:val="00F214CC"/>
    <w:rsid w:val="00F2158E"/>
    <w:rsid w:val="00F2170B"/>
    <w:rsid w:val="00F21C79"/>
    <w:rsid w:val="00F21CD4"/>
    <w:rsid w:val="00F222EA"/>
    <w:rsid w:val="00F22480"/>
    <w:rsid w:val="00F2278F"/>
    <w:rsid w:val="00F22835"/>
    <w:rsid w:val="00F22D74"/>
    <w:rsid w:val="00F23033"/>
    <w:rsid w:val="00F23116"/>
    <w:rsid w:val="00F237A3"/>
    <w:rsid w:val="00F23D6C"/>
    <w:rsid w:val="00F23E24"/>
    <w:rsid w:val="00F24179"/>
    <w:rsid w:val="00F2424F"/>
    <w:rsid w:val="00F24491"/>
    <w:rsid w:val="00F24A67"/>
    <w:rsid w:val="00F24B83"/>
    <w:rsid w:val="00F25406"/>
    <w:rsid w:val="00F25453"/>
    <w:rsid w:val="00F2569F"/>
    <w:rsid w:val="00F25803"/>
    <w:rsid w:val="00F2581B"/>
    <w:rsid w:val="00F25FEB"/>
    <w:rsid w:val="00F26230"/>
    <w:rsid w:val="00F26386"/>
    <w:rsid w:val="00F2656B"/>
    <w:rsid w:val="00F2697C"/>
    <w:rsid w:val="00F269B3"/>
    <w:rsid w:val="00F26BDE"/>
    <w:rsid w:val="00F26BF7"/>
    <w:rsid w:val="00F27055"/>
    <w:rsid w:val="00F2739D"/>
    <w:rsid w:val="00F275CA"/>
    <w:rsid w:val="00F27654"/>
    <w:rsid w:val="00F2784B"/>
    <w:rsid w:val="00F27874"/>
    <w:rsid w:val="00F27C4E"/>
    <w:rsid w:val="00F27D3D"/>
    <w:rsid w:val="00F27E6E"/>
    <w:rsid w:val="00F3004C"/>
    <w:rsid w:val="00F300C9"/>
    <w:rsid w:val="00F3065D"/>
    <w:rsid w:val="00F308D7"/>
    <w:rsid w:val="00F309CD"/>
    <w:rsid w:val="00F30B61"/>
    <w:rsid w:val="00F3155B"/>
    <w:rsid w:val="00F3198F"/>
    <w:rsid w:val="00F31C1B"/>
    <w:rsid w:val="00F32171"/>
    <w:rsid w:val="00F32278"/>
    <w:rsid w:val="00F32CD5"/>
    <w:rsid w:val="00F32D29"/>
    <w:rsid w:val="00F33105"/>
    <w:rsid w:val="00F33311"/>
    <w:rsid w:val="00F33827"/>
    <w:rsid w:val="00F33C68"/>
    <w:rsid w:val="00F33CD7"/>
    <w:rsid w:val="00F33E58"/>
    <w:rsid w:val="00F33E92"/>
    <w:rsid w:val="00F34173"/>
    <w:rsid w:val="00F344B0"/>
    <w:rsid w:val="00F353E6"/>
    <w:rsid w:val="00F353FA"/>
    <w:rsid w:val="00F35763"/>
    <w:rsid w:val="00F35B4D"/>
    <w:rsid w:val="00F35BAC"/>
    <w:rsid w:val="00F35BE0"/>
    <w:rsid w:val="00F35CCB"/>
    <w:rsid w:val="00F35F3A"/>
    <w:rsid w:val="00F36B88"/>
    <w:rsid w:val="00F37136"/>
    <w:rsid w:val="00F37A4F"/>
    <w:rsid w:val="00F40509"/>
    <w:rsid w:val="00F406DF"/>
    <w:rsid w:val="00F4081A"/>
    <w:rsid w:val="00F40BFB"/>
    <w:rsid w:val="00F40CC4"/>
    <w:rsid w:val="00F42256"/>
    <w:rsid w:val="00F42755"/>
    <w:rsid w:val="00F42F70"/>
    <w:rsid w:val="00F432E1"/>
    <w:rsid w:val="00F4340F"/>
    <w:rsid w:val="00F43812"/>
    <w:rsid w:val="00F43991"/>
    <w:rsid w:val="00F4450F"/>
    <w:rsid w:val="00F449D9"/>
    <w:rsid w:val="00F44E1F"/>
    <w:rsid w:val="00F44FE6"/>
    <w:rsid w:val="00F45489"/>
    <w:rsid w:val="00F4549A"/>
    <w:rsid w:val="00F4595F"/>
    <w:rsid w:val="00F45E12"/>
    <w:rsid w:val="00F46372"/>
    <w:rsid w:val="00F467F2"/>
    <w:rsid w:val="00F46831"/>
    <w:rsid w:val="00F46E0C"/>
    <w:rsid w:val="00F473DC"/>
    <w:rsid w:val="00F47512"/>
    <w:rsid w:val="00F47CDF"/>
    <w:rsid w:val="00F47DF2"/>
    <w:rsid w:val="00F508B6"/>
    <w:rsid w:val="00F508E3"/>
    <w:rsid w:val="00F5099E"/>
    <w:rsid w:val="00F50E0F"/>
    <w:rsid w:val="00F51437"/>
    <w:rsid w:val="00F517B4"/>
    <w:rsid w:val="00F517FA"/>
    <w:rsid w:val="00F519B6"/>
    <w:rsid w:val="00F51BF2"/>
    <w:rsid w:val="00F52743"/>
    <w:rsid w:val="00F52946"/>
    <w:rsid w:val="00F529BE"/>
    <w:rsid w:val="00F52DF5"/>
    <w:rsid w:val="00F52F6F"/>
    <w:rsid w:val="00F533BA"/>
    <w:rsid w:val="00F53853"/>
    <w:rsid w:val="00F538A8"/>
    <w:rsid w:val="00F53D5C"/>
    <w:rsid w:val="00F54396"/>
    <w:rsid w:val="00F548DD"/>
    <w:rsid w:val="00F54969"/>
    <w:rsid w:val="00F54B23"/>
    <w:rsid w:val="00F55143"/>
    <w:rsid w:val="00F551FE"/>
    <w:rsid w:val="00F55B58"/>
    <w:rsid w:val="00F5612D"/>
    <w:rsid w:val="00F561CD"/>
    <w:rsid w:val="00F568B5"/>
    <w:rsid w:val="00F569EE"/>
    <w:rsid w:val="00F56A68"/>
    <w:rsid w:val="00F56E6A"/>
    <w:rsid w:val="00F571BA"/>
    <w:rsid w:val="00F573BE"/>
    <w:rsid w:val="00F574A5"/>
    <w:rsid w:val="00F574E0"/>
    <w:rsid w:val="00F57675"/>
    <w:rsid w:val="00F57D8F"/>
    <w:rsid w:val="00F57DEA"/>
    <w:rsid w:val="00F57F85"/>
    <w:rsid w:val="00F60311"/>
    <w:rsid w:val="00F6033B"/>
    <w:rsid w:val="00F605F5"/>
    <w:rsid w:val="00F606AC"/>
    <w:rsid w:val="00F60AC2"/>
    <w:rsid w:val="00F60B5E"/>
    <w:rsid w:val="00F61BD0"/>
    <w:rsid w:val="00F61C0B"/>
    <w:rsid w:val="00F61FD8"/>
    <w:rsid w:val="00F622FC"/>
    <w:rsid w:val="00F62522"/>
    <w:rsid w:val="00F629BD"/>
    <w:rsid w:val="00F62A3B"/>
    <w:rsid w:val="00F63128"/>
    <w:rsid w:val="00F6354A"/>
    <w:rsid w:val="00F63D2B"/>
    <w:rsid w:val="00F64250"/>
    <w:rsid w:val="00F64A19"/>
    <w:rsid w:val="00F64AFA"/>
    <w:rsid w:val="00F64DAB"/>
    <w:rsid w:val="00F64E48"/>
    <w:rsid w:val="00F64FFD"/>
    <w:rsid w:val="00F6524C"/>
    <w:rsid w:val="00F653ED"/>
    <w:rsid w:val="00F659C2"/>
    <w:rsid w:val="00F65A58"/>
    <w:rsid w:val="00F65E88"/>
    <w:rsid w:val="00F66041"/>
    <w:rsid w:val="00F662AC"/>
    <w:rsid w:val="00F663CA"/>
    <w:rsid w:val="00F66936"/>
    <w:rsid w:val="00F66A76"/>
    <w:rsid w:val="00F66D65"/>
    <w:rsid w:val="00F66F81"/>
    <w:rsid w:val="00F66FC3"/>
    <w:rsid w:val="00F672FE"/>
    <w:rsid w:val="00F67662"/>
    <w:rsid w:val="00F67A11"/>
    <w:rsid w:val="00F67F48"/>
    <w:rsid w:val="00F67F53"/>
    <w:rsid w:val="00F701EA"/>
    <w:rsid w:val="00F705B3"/>
    <w:rsid w:val="00F70EC9"/>
    <w:rsid w:val="00F7109C"/>
    <w:rsid w:val="00F7153D"/>
    <w:rsid w:val="00F718A5"/>
    <w:rsid w:val="00F71AB5"/>
    <w:rsid w:val="00F71ECB"/>
    <w:rsid w:val="00F7259D"/>
    <w:rsid w:val="00F726BB"/>
    <w:rsid w:val="00F73BA9"/>
    <w:rsid w:val="00F73D10"/>
    <w:rsid w:val="00F73D19"/>
    <w:rsid w:val="00F74867"/>
    <w:rsid w:val="00F749ED"/>
    <w:rsid w:val="00F74A63"/>
    <w:rsid w:val="00F74BBD"/>
    <w:rsid w:val="00F74E50"/>
    <w:rsid w:val="00F7596C"/>
    <w:rsid w:val="00F75D2C"/>
    <w:rsid w:val="00F75E89"/>
    <w:rsid w:val="00F764AA"/>
    <w:rsid w:val="00F766F3"/>
    <w:rsid w:val="00F76F57"/>
    <w:rsid w:val="00F7751C"/>
    <w:rsid w:val="00F77C91"/>
    <w:rsid w:val="00F80069"/>
    <w:rsid w:val="00F80238"/>
    <w:rsid w:val="00F803EC"/>
    <w:rsid w:val="00F80645"/>
    <w:rsid w:val="00F80A83"/>
    <w:rsid w:val="00F80AFF"/>
    <w:rsid w:val="00F80C9F"/>
    <w:rsid w:val="00F80E79"/>
    <w:rsid w:val="00F810AA"/>
    <w:rsid w:val="00F8116A"/>
    <w:rsid w:val="00F81727"/>
    <w:rsid w:val="00F81948"/>
    <w:rsid w:val="00F81F06"/>
    <w:rsid w:val="00F82219"/>
    <w:rsid w:val="00F8247C"/>
    <w:rsid w:val="00F82686"/>
    <w:rsid w:val="00F82AC4"/>
    <w:rsid w:val="00F833E7"/>
    <w:rsid w:val="00F838A2"/>
    <w:rsid w:val="00F83A27"/>
    <w:rsid w:val="00F83BEA"/>
    <w:rsid w:val="00F83EAC"/>
    <w:rsid w:val="00F84050"/>
    <w:rsid w:val="00F8417D"/>
    <w:rsid w:val="00F8427E"/>
    <w:rsid w:val="00F842EE"/>
    <w:rsid w:val="00F84905"/>
    <w:rsid w:val="00F84DE6"/>
    <w:rsid w:val="00F851AD"/>
    <w:rsid w:val="00F855BB"/>
    <w:rsid w:val="00F85743"/>
    <w:rsid w:val="00F85AE1"/>
    <w:rsid w:val="00F85B8F"/>
    <w:rsid w:val="00F85C62"/>
    <w:rsid w:val="00F85EC8"/>
    <w:rsid w:val="00F85FB9"/>
    <w:rsid w:val="00F860FE"/>
    <w:rsid w:val="00F8665F"/>
    <w:rsid w:val="00F86920"/>
    <w:rsid w:val="00F87378"/>
    <w:rsid w:val="00F873B1"/>
    <w:rsid w:val="00F87410"/>
    <w:rsid w:val="00F8779D"/>
    <w:rsid w:val="00F878BC"/>
    <w:rsid w:val="00F90207"/>
    <w:rsid w:val="00F90222"/>
    <w:rsid w:val="00F90B22"/>
    <w:rsid w:val="00F90F90"/>
    <w:rsid w:val="00F910F9"/>
    <w:rsid w:val="00F91660"/>
    <w:rsid w:val="00F9225F"/>
    <w:rsid w:val="00F92A76"/>
    <w:rsid w:val="00F92D5E"/>
    <w:rsid w:val="00F92FA6"/>
    <w:rsid w:val="00F930AB"/>
    <w:rsid w:val="00F9311C"/>
    <w:rsid w:val="00F943A4"/>
    <w:rsid w:val="00F94541"/>
    <w:rsid w:val="00F94705"/>
    <w:rsid w:val="00F94711"/>
    <w:rsid w:val="00F94967"/>
    <w:rsid w:val="00F94972"/>
    <w:rsid w:val="00F94BE7"/>
    <w:rsid w:val="00F94F64"/>
    <w:rsid w:val="00F956F8"/>
    <w:rsid w:val="00F95B72"/>
    <w:rsid w:val="00F95E6A"/>
    <w:rsid w:val="00F962CB"/>
    <w:rsid w:val="00F97116"/>
    <w:rsid w:val="00F973EB"/>
    <w:rsid w:val="00F9769C"/>
    <w:rsid w:val="00F97789"/>
    <w:rsid w:val="00F979F8"/>
    <w:rsid w:val="00FA0696"/>
    <w:rsid w:val="00FA06B6"/>
    <w:rsid w:val="00FA08C1"/>
    <w:rsid w:val="00FA0DC0"/>
    <w:rsid w:val="00FA12BD"/>
    <w:rsid w:val="00FA1304"/>
    <w:rsid w:val="00FA1667"/>
    <w:rsid w:val="00FA1776"/>
    <w:rsid w:val="00FA17D3"/>
    <w:rsid w:val="00FA1B71"/>
    <w:rsid w:val="00FA202E"/>
    <w:rsid w:val="00FA20DB"/>
    <w:rsid w:val="00FA21A4"/>
    <w:rsid w:val="00FA2239"/>
    <w:rsid w:val="00FA22AB"/>
    <w:rsid w:val="00FA2864"/>
    <w:rsid w:val="00FA2A4D"/>
    <w:rsid w:val="00FA31F9"/>
    <w:rsid w:val="00FA33EF"/>
    <w:rsid w:val="00FA37B3"/>
    <w:rsid w:val="00FA3996"/>
    <w:rsid w:val="00FA3A33"/>
    <w:rsid w:val="00FA3C65"/>
    <w:rsid w:val="00FA3D84"/>
    <w:rsid w:val="00FA4A42"/>
    <w:rsid w:val="00FA507E"/>
    <w:rsid w:val="00FA569C"/>
    <w:rsid w:val="00FA5781"/>
    <w:rsid w:val="00FA5D6A"/>
    <w:rsid w:val="00FA6420"/>
    <w:rsid w:val="00FA66B7"/>
    <w:rsid w:val="00FA6784"/>
    <w:rsid w:val="00FA68EC"/>
    <w:rsid w:val="00FA7193"/>
    <w:rsid w:val="00FB04B3"/>
    <w:rsid w:val="00FB0C5F"/>
    <w:rsid w:val="00FB0F4D"/>
    <w:rsid w:val="00FB1355"/>
    <w:rsid w:val="00FB169A"/>
    <w:rsid w:val="00FB1757"/>
    <w:rsid w:val="00FB1892"/>
    <w:rsid w:val="00FB2936"/>
    <w:rsid w:val="00FB2CCE"/>
    <w:rsid w:val="00FB3035"/>
    <w:rsid w:val="00FB31D1"/>
    <w:rsid w:val="00FB3898"/>
    <w:rsid w:val="00FB39DA"/>
    <w:rsid w:val="00FB3E3A"/>
    <w:rsid w:val="00FB404C"/>
    <w:rsid w:val="00FB4AB3"/>
    <w:rsid w:val="00FB4D9B"/>
    <w:rsid w:val="00FB4EFC"/>
    <w:rsid w:val="00FB5134"/>
    <w:rsid w:val="00FB58B3"/>
    <w:rsid w:val="00FB5B83"/>
    <w:rsid w:val="00FB665A"/>
    <w:rsid w:val="00FB67E8"/>
    <w:rsid w:val="00FB693D"/>
    <w:rsid w:val="00FB6B35"/>
    <w:rsid w:val="00FB6C59"/>
    <w:rsid w:val="00FB76B4"/>
    <w:rsid w:val="00FB7F1B"/>
    <w:rsid w:val="00FC00C0"/>
    <w:rsid w:val="00FC0318"/>
    <w:rsid w:val="00FC0D98"/>
    <w:rsid w:val="00FC0EA3"/>
    <w:rsid w:val="00FC10F0"/>
    <w:rsid w:val="00FC1611"/>
    <w:rsid w:val="00FC1EE6"/>
    <w:rsid w:val="00FC216B"/>
    <w:rsid w:val="00FC2D7E"/>
    <w:rsid w:val="00FC3157"/>
    <w:rsid w:val="00FC32F4"/>
    <w:rsid w:val="00FC377A"/>
    <w:rsid w:val="00FC39D0"/>
    <w:rsid w:val="00FC3AE1"/>
    <w:rsid w:val="00FC3D35"/>
    <w:rsid w:val="00FC3FAE"/>
    <w:rsid w:val="00FC4256"/>
    <w:rsid w:val="00FC434E"/>
    <w:rsid w:val="00FC4510"/>
    <w:rsid w:val="00FC4664"/>
    <w:rsid w:val="00FC5106"/>
    <w:rsid w:val="00FC5765"/>
    <w:rsid w:val="00FC59E5"/>
    <w:rsid w:val="00FC6330"/>
    <w:rsid w:val="00FC6A8E"/>
    <w:rsid w:val="00FC6B4D"/>
    <w:rsid w:val="00FC6F02"/>
    <w:rsid w:val="00FC6FA4"/>
    <w:rsid w:val="00FC7257"/>
    <w:rsid w:val="00FC729E"/>
    <w:rsid w:val="00FC7B11"/>
    <w:rsid w:val="00FC7BE0"/>
    <w:rsid w:val="00FC7D00"/>
    <w:rsid w:val="00FC7EFB"/>
    <w:rsid w:val="00FD0542"/>
    <w:rsid w:val="00FD0549"/>
    <w:rsid w:val="00FD054E"/>
    <w:rsid w:val="00FD0592"/>
    <w:rsid w:val="00FD14E2"/>
    <w:rsid w:val="00FD15D4"/>
    <w:rsid w:val="00FD17ED"/>
    <w:rsid w:val="00FD1AAC"/>
    <w:rsid w:val="00FD1F6C"/>
    <w:rsid w:val="00FD2501"/>
    <w:rsid w:val="00FD259D"/>
    <w:rsid w:val="00FD290D"/>
    <w:rsid w:val="00FD2BB5"/>
    <w:rsid w:val="00FD2F08"/>
    <w:rsid w:val="00FD3345"/>
    <w:rsid w:val="00FD38C7"/>
    <w:rsid w:val="00FD3ABF"/>
    <w:rsid w:val="00FD4004"/>
    <w:rsid w:val="00FD495C"/>
    <w:rsid w:val="00FD4BA7"/>
    <w:rsid w:val="00FD50D2"/>
    <w:rsid w:val="00FD5A59"/>
    <w:rsid w:val="00FD5A93"/>
    <w:rsid w:val="00FD5EB8"/>
    <w:rsid w:val="00FD5ECE"/>
    <w:rsid w:val="00FD5F05"/>
    <w:rsid w:val="00FD6591"/>
    <w:rsid w:val="00FD69EB"/>
    <w:rsid w:val="00FD713C"/>
    <w:rsid w:val="00FD7566"/>
    <w:rsid w:val="00FD7D2C"/>
    <w:rsid w:val="00FE03BB"/>
    <w:rsid w:val="00FE048B"/>
    <w:rsid w:val="00FE0E0D"/>
    <w:rsid w:val="00FE0F25"/>
    <w:rsid w:val="00FE1257"/>
    <w:rsid w:val="00FE1785"/>
    <w:rsid w:val="00FE17D7"/>
    <w:rsid w:val="00FE1951"/>
    <w:rsid w:val="00FE1A65"/>
    <w:rsid w:val="00FE1D84"/>
    <w:rsid w:val="00FE20C1"/>
    <w:rsid w:val="00FE220A"/>
    <w:rsid w:val="00FE2261"/>
    <w:rsid w:val="00FE2359"/>
    <w:rsid w:val="00FE237C"/>
    <w:rsid w:val="00FE2727"/>
    <w:rsid w:val="00FE2920"/>
    <w:rsid w:val="00FE3407"/>
    <w:rsid w:val="00FE3787"/>
    <w:rsid w:val="00FE4055"/>
    <w:rsid w:val="00FE460C"/>
    <w:rsid w:val="00FE46A5"/>
    <w:rsid w:val="00FE46F1"/>
    <w:rsid w:val="00FE50B4"/>
    <w:rsid w:val="00FE5175"/>
    <w:rsid w:val="00FE542F"/>
    <w:rsid w:val="00FE5594"/>
    <w:rsid w:val="00FE5784"/>
    <w:rsid w:val="00FE5839"/>
    <w:rsid w:val="00FE5957"/>
    <w:rsid w:val="00FE60A4"/>
    <w:rsid w:val="00FE63C1"/>
    <w:rsid w:val="00FE6F2A"/>
    <w:rsid w:val="00FE754D"/>
    <w:rsid w:val="00FE79DD"/>
    <w:rsid w:val="00FE7EEB"/>
    <w:rsid w:val="00FE7FCC"/>
    <w:rsid w:val="00FF0455"/>
    <w:rsid w:val="00FF08DC"/>
    <w:rsid w:val="00FF0964"/>
    <w:rsid w:val="00FF0BEE"/>
    <w:rsid w:val="00FF0D10"/>
    <w:rsid w:val="00FF123C"/>
    <w:rsid w:val="00FF2139"/>
    <w:rsid w:val="00FF2B5C"/>
    <w:rsid w:val="00FF2BC0"/>
    <w:rsid w:val="00FF30A5"/>
    <w:rsid w:val="00FF3F11"/>
    <w:rsid w:val="00FF411D"/>
    <w:rsid w:val="00FF525C"/>
    <w:rsid w:val="00FF570E"/>
    <w:rsid w:val="00FF584B"/>
    <w:rsid w:val="00FF58F6"/>
    <w:rsid w:val="00FF5942"/>
    <w:rsid w:val="00FF5D85"/>
    <w:rsid w:val="00FF5F65"/>
    <w:rsid w:val="00FF6006"/>
    <w:rsid w:val="00FF6246"/>
    <w:rsid w:val="00FF6990"/>
    <w:rsid w:val="00FF6C5E"/>
    <w:rsid w:val="00FF6F14"/>
    <w:rsid w:val="00FF7053"/>
    <w:rsid w:val="00FF706B"/>
    <w:rsid w:val="00FF7995"/>
    <w:rsid w:val="00FF79B0"/>
    <w:rsid w:val="00FF7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D130"/>
  <w15:docId w15:val="{A6485D7B-49F2-2C41-9AF9-8C500F92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608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158C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F158CC"/>
    <w:pPr>
      <w:ind w:left="720"/>
      <w:contextualSpacing/>
    </w:pPr>
  </w:style>
  <w:style w:type="paragraph" w:styleId="Textbubliny">
    <w:name w:val="Balloon Text"/>
    <w:basedOn w:val="Normln"/>
    <w:link w:val="TextbublinyChar"/>
    <w:uiPriority w:val="99"/>
    <w:semiHidden/>
    <w:unhideWhenUsed/>
    <w:rsid w:val="00EB74D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74DC"/>
    <w:rPr>
      <w:rFonts w:ascii="Tahoma" w:hAnsi="Tahoma" w:cs="Tahoma"/>
      <w:sz w:val="16"/>
      <w:szCs w:val="16"/>
    </w:rPr>
  </w:style>
  <w:style w:type="paragraph" w:customStyle="1" w:styleId="WW-Zkladntext2">
    <w:name w:val="WW-Základní text 2"/>
    <w:basedOn w:val="Normln"/>
    <w:rsid w:val="006266CB"/>
    <w:pPr>
      <w:widowControl w:val="0"/>
      <w:suppressAutoHyphens/>
      <w:spacing w:after="0" w:line="240" w:lineRule="auto"/>
      <w:jc w:val="both"/>
    </w:pPr>
    <w:rPr>
      <w:rFonts w:ascii="Times New Roman" w:eastAsia="Times New Roman" w:hAnsi="Times New Roman" w:cs="Times New Roman"/>
      <w:color w:val="0000FF"/>
      <w:sz w:val="24"/>
      <w:szCs w:val="20"/>
      <w:lang w:eastAsia="ar-SA"/>
    </w:rPr>
  </w:style>
  <w:style w:type="paragraph" w:styleId="Zkladntext">
    <w:name w:val="Body Text"/>
    <w:basedOn w:val="Normln"/>
    <w:link w:val="ZkladntextChar"/>
    <w:rsid w:val="00F5612D"/>
    <w:pPr>
      <w:widowControl w:val="0"/>
      <w:suppressAutoHyphens/>
      <w:spacing w:after="0" w:line="240" w:lineRule="auto"/>
    </w:pPr>
    <w:rPr>
      <w:rFonts w:ascii="Times New Roman" w:eastAsia="Times New Roman" w:hAnsi="Times New Roman" w:cs="Times New Roman"/>
      <w:color w:val="0000FF"/>
      <w:sz w:val="24"/>
      <w:szCs w:val="20"/>
      <w:lang w:eastAsia="ar-SA"/>
    </w:rPr>
  </w:style>
  <w:style w:type="character" w:customStyle="1" w:styleId="ZkladntextChar">
    <w:name w:val="Základní text Char"/>
    <w:basedOn w:val="Standardnpsmoodstavce"/>
    <w:link w:val="Zkladntext"/>
    <w:rsid w:val="00F5612D"/>
    <w:rPr>
      <w:rFonts w:ascii="Times New Roman" w:eastAsia="Times New Roman" w:hAnsi="Times New Roman" w:cs="Times New Roman"/>
      <w:color w:val="0000FF"/>
      <w:sz w:val="24"/>
      <w:szCs w:val="20"/>
      <w:lang w:eastAsia="ar-SA"/>
    </w:rPr>
  </w:style>
  <w:style w:type="character" w:styleId="Odkaznakoment">
    <w:name w:val="annotation reference"/>
    <w:basedOn w:val="Standardnpsmoodstavce"/>
    <w:uiPriority w:val="99"/>
    <w:semiHidden/>
    <w:unhideWhenUsed/>
    <w:rsid w:val="00475414"/>
    <w:rPr>
      <w:sz w:val="16"/>
      <w:szCs w:val="16"/>
    </w:rPr>
  </w:style>
  <w:style w:type="paragraph" w:styleId="Textkomente">
    <w:name w:val="annotation text"/>
    <w:basedOn w:val="Normln"/>
    <w:link w:val="TextkomenteChar"/>
    <w:uiPriority w:val="99"/>
    <w:semiHidden/>
    <w:unhideWhenUsed/>
    <w:rsid w:val="00475414"/>
    <w:pPr>
      <w:spacing w:line="240" w:lineRule="auto"/>
    </w:pPr>
    <w:rPr>
      <w:sz w:val="20"/>
      <w:szCs w:val="20"/>
    </w:rPr>
  </w:style>
  <w:style w:type="character" w:customStyle="1" w:styleId="TextkomenteChar">
    <w:name w:val="Text komentáře Char"/>
    <w:basedOn w:val="Standardnpsmoodstavce"/>
    <w:link w:val="Textkomente"/>
    <w:uiPriority w:val="99"/>
    <w:semiHidden/>
    <w:rsid w:val="00475414"/>
    <w:rPr>
      <w:sz w:val="20"/>
      <w:szCs w:val="20"/>
    </w:rPr>
  </w:style>
  <w:style w:type="paragraph" w:styleId="Pedmtkomente">
    <w:name w:val="annotation subject"/>
    <w:basedOn w:val="Textkomente"/>
    <w:next w:val="Textkomente"/>
    <w:link w:val="PedmtkomenteChar"/>
    <w:uiPriority w:val="99"/>
    <w:semiHidden/>
    <w:unhideWhenUsed/>
    <w:rsid w:val="00475414"/>
    <w:rPr>
      <w:b/>
      <w:bCs/>
    </w:rPr>
  </w:style>
  <w:style w:type="character" w:customStyle="1" w:styleId="PedmtkomenteChar">
    <w:name w:val="Předmět komentáře Char"/>
    <w:basedOn w:val="TextkomenteChar"/>
    <w:link w:val="Pedmtkomente"/>
    <w:uiPriority w:val="99"/>
    <w:semiHidden/>
    <w:rsid w:val="00475414"/>
    <w:rPr>
      <w:b/>
      <w:bCs/>
      <w:sz w:val="20"/>
      <w:szCs w:val="20"/>
    </w:rPr>
  </w:style>
  <w:style w:type="paragraph" w:styleId="Revize">
    <w:name w:val="Revision"/>
    <w:hidden/>
    <w:uiPriority w:val="99"/>
    <w:semiHidden/>
    <w:rsid w:val="00226BC4"/>
    <w:pPr>
      <w:spacing w:after="0" w:line="240" w:lineRule="auto"/>
    </w:pPr>
  </w:style>
  <w:style w:type="paragraph" w:styleId="Zkladntextodsazen">
    <w:name w:val="Body Text Indent"/>
    <w:basedOn w:val="Normln"/>
    <w:link w:val="ZkladntextodsazenChar"/>
    <w:rsid w:val="007636CA"/>
    <w:pPr>
      <w:suppressAutoHyphens/>
      <w:spacing w:before="120" w:after="0" w:line="240" w:lineRule="auto"/>
      <w:jc w:val="both"/>
    </w:pPr>
    <w:rPr>
      <w:rFonts w:ascii="Cambria" w:eastAsia="Times New Roman" w:hAnsi="Cambria" w:cs="Tahoma"/>
      <w:sz w:val="23"/>
      <w:szCs w:val="23"/>
      <w:lang w:eastAsia="cs-CZ"/>
    </w:rPr>
  </w:style>
  <w:style w:type="character" w:customStyle="1" w:styleId="ZkladntextodsazenChar">
    <w:name w:val="Základní text odsazený Char"/>
    <w:basedOn w:val="Standardnpsmoodstavce"/>
    <w:link w:val="Zkladntextodsazen"/>
    <w:rsid w:val="007636CA"/>
    <w:rPr>
      <w:rFonts w:ascii="Cambria" w:eastAsia="Times New Roman" w:hAnsi="Cambria" w:cs="Tahoma"/>
      <w:sz w:val="23"/>
      <w:szCs w:val="23"/>
      <w:lang w:eastAsia="cs-CZ"/>
    </w:rPr>
  </w:style>
  <w:style w:type="table" w:styleId="Mkatabulky">
    <w:name w:val="Table Grid"/>
    <w:basedOn w:val="Normlntabulka"/>
    <w:uiPriority w:val="59"/>
    <w:rsid w:val="00122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3">
    <w:name w:val="WW-Základní text 3"/>
    <w:basedOn w:val="Normln"/>
    <w:rsid w:val="00EC3F5C"/>
    <w:pPr>
      <w:widowControl w:val="0"/>
      <w:suppressAutoHyphens/>
      <w:spacing w:before="220" w:after="0" w:line="240" w:lineRule="auto"/>
    </w:pPr>
    <w:rPr>
      <w:rFonts w:ascii="Cambria" w:eastAsia="Times New Roman" w:hAnsi="Cambria" w:cs="Times New Roman"/>
      <w:sz w:val="20"/>
      <w:szCs w:val="20"/>
      <w:lang w:eastAsia="cs-CZ"/>
    </w:rPr>
  </w:style>
  <w:style w:type="paragraph" w:styleId="Zhlav">
    <w:name w:val="header"/>
    <w:basedOn w:val="Normln"/>
    <w:link w:val="ZhlavChar"/>
    <w:uiPriority w:val="99"/>
    <w:semiHidden/>
    <w:unhideWhenUsed/>
    <w:rsid w:val="0052721F"/>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2721F"/>
  </w:style>
  <w:style w:type="paragraph" w:styleId="Zpat">
    <w:name w:val="footer"/>
    <w:basedOn w:val="Normln"/>
    <w:link w:val="ZpatChar"/>
    <w:uiPriority w:val="99"/>
    <w:unhideWhenUsed/>
    <w:rsid w:val="0052721F"/>
    <w:pPr>
      <w:tabs>
        <w:tab w:val="center" w:pos="4536"/>
        <w:tab w:val="right" w:pos="9072"/>
      </w:tabs>
      <w:spacing w:after="0" w:line="240" w:lineRule="auto"/>
    </w:pPr>
  </w:style>
  <w:style w:type="character" w:customStyle="1" w:styleId="ZpatChar">
    <w:name w:val="Zápatí Char"/>
    <w:basedOn w:val="Standardnpsmoodstavce"/>
    <w:link w:val="Zpat"/>
    <w:uiPriority w:val="99"/>
    <w:rsid w:val="0052721F"/>
  </w:style>
  <w:style w:type="paragraph" w:customStyle="1" w:styleId="ZkladntextodsazenIMP">
    <w:name w:val="Základní text odsazený_IMP"/>
    <w:basedOn w:val="Normln"/>
    <w:rsid w:val="005D535B"/>
    <w:pPr>
      <w:tabs>
        <w:tab w:val="left" w:pos="6720"/>
      </w:tabs>
      <w:suppressAutoHyphens/>
      <w:overflowPunct w:val="0"/>
      <w:autoSpaceDE w:val="0"/>
      <w:autoSpaceDN w:val="0"/>
      <w:adjustRightInd w:val="0"/>
      <w:spacing w:after="0" w:line="230" w:lineRule="auto"/>
      <w:ind w:left="227"/>
      <w:textAlignment w:val="baseline"/>
    </w:pPr>
    <w:rPr>
      <w:rFonts w:ascii="Times New Roman" w:eastAsia="Times New Roman" w:hAnsi="Times New Roman" w:cs="Times New Roman"/>
      <w:szCs w:val="20"/>
      <w:lang w:eastAsia="cs-CZ"/>
    </w:rPr>
  </w:style>
  <w:style w:type="character" w:styleId="Hypertextovodkaz">
    <w:name w:val="Hyperlink"/>
    <w:uiPriority w:val="99"/>
    <w:unhideWhenUsed/>
    <w:rsid w:val="002E2183"/>
    <w:rPr>
      <w:color w:val="0000FF"/>
      <w:u w:val="single"/>
    </w:rPr>
  </w:style>
  <w:style w:type="character" w:customStyle="1" w:styleId="highlight">
    <w:name w:val="highlight"/>
    <w:basedOn w:val="Standardnpsmoodstavce"/>
    <w:rsid w:val="008F37BF"/>
  </w:style>
  <w:style w:type="character" w:customStyle="1" w:styleId="tl8wme">
    <w:name w:val="tl8wme"/>
    <w:basedOn w:val="Standardnpsmoodstavce"/>
    <w:rsid w:val="007022B0"/>
  </w:style>
  <w:style w:type="paragraph" w:customStyle="1" w:styleId="Default">
    <w:name w:val="Default"/>
    <w:rsid w:val="00A80A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246448">
      <w:bodyDiv w:val="1"/>
      <w:marLeft w:val="0"/>
      <w:marRight w:val="0"/>
      <w:marTop w:val="0"/>
      <w:marBottom w:val="0"/>
      <w:divBdr>
        <w:top w:val="none" w:sz="0" w:space="0" w:color="auto"/>
        <w:left w:val="none" w:sz="0" w:space="0" w:color="auto"/>
        <w:bottom w:val="none" w:sz="0" w:space="0" w:color="auto"/>
        <w:right w:val="none" w:sz="0" w:space="0" w:color="auto"/>
      </w:divBdr>
    </w:div>
    <w:div w:id="1230925502">
      <w:bodyDiv w:val="1"/>
      <w:marLeft w:val="0"/>
      <w:marRight w:val="0"/>
      <w:marTop w:val="0"/>
      <w:marBottom w:val="0"/>
      <w:divBdr>
        <w:top w:val="none" w:sz="0" w:space="0" w:color="auto"/>
        <w:left w:val="none" w:sz="0" w:space="0" w:color="auto"/>
        <w:bottom w:val="none" w:sz="0" w:space="0" w:color="auto"/>
        <w:right w:val="none" w:sz="0" w:space="0" w:color="auto"/>
      </w:divBdr>
    </w:div>
    <w:div w:id="1488744404">
      <w:bodyDiv w:val="1"/>
      <w:marLeft w:val="0"/>
      <w:marRight w:val="0"/>
      <w:marTop w:val="0"/>
      <w:marBottom w:val="0"/>
      <w:divBdr>
        <w:top w:val="none" w:sz="0" w:space="0" w:color="auto"/>
        <w:left w:val="none" w:sz="0" w:space="0" w:color="auto"/>
        <w:bottom w:val="none" w:sz="0" w:space="0" w:color="auto"/>
        <w:right w:val="none" w:sz="0" w:space="0" w:color="auto"/>
      </w:divBdr>
    </w:div>
    <w:div w:id="1589078152">
      <w:bodyDiv w:val="1"/>
      <w:marLeft w:val="0"/>
      <w:marRight w:val="0"/>
      <w:marTop w:val="0"/>
      <w:marBottom w:val="0"/>
      <w:divBdr>
        <w:top w:val="none" w:sz="0" w:space="0" w:color="auto"/>
        <w:left w:val="none" w:sz="0" w:space="0" w:color="auto"/>
        <w:bottom w:val="none" w:sz="0" w:space="0" w:color="auto"/>
        <w:right w:val="none" w:sz="0" w:space="0" w:color="auto"/>
      </w:divBdr>
    </w:div>
    <w:div w:id="17058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66E2B-D152-46DF-81DA-D2AD0BC4F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5445</Words>
  <Characters>32126</Characters>
  <Application>Microsoft Office Word</Application>
  <DocSecurity>4</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dc:creator>
  <cp:lastModifiedBy>Špačková Sylva</cp:lastModifiedBy>
  <cp:revision>2</cp:revision>
  <cp:lastPrinted>2021-06-01T07:06:00Z</cp:lastPrinted>
  <dcterms:created xsi:type="dcterms:W3CDTF">2021-06-02T13:20:00Z</dcterms:created>
  <dcterms:modified xsi:type="dcterms:W3CDTF">2021-06-02T13:20:00Z</dcterms:modified>
</cp:coreProperties>
</file>