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2267D1FB" w:rsidR="005D0A31" w:rsidRPr="005A40DA" w:rsidRDefault="005D0A31" w:rsidP="002776DE">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sidR="00E832A4">
        <w:rPr>
          <w:rFonts w:ascii="Times New Roman" w:hAnsi="Times New Roman"/>
          <w:b/>
        </w:rPr>
        <w:t>Neomed s.r.o.</w:t>
      </w:r>
    </w:p>
    <w:p w14:paraId="10530A08" w14:textId="03EF5048" w:rsidR="005D0A31" w:rsidRPr="005A40DA" w:rsidRDefault="005D0A31"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00E832A4">
        <w:rPr>
          <w:rFonts w:ascii="Times New Roman" w:hAnsi="Times New Roman"/>
        </w:rPr>
        <w:t>25635964</w:t>
      </w:r>
    </w:p>
    <w:p w14:paraId="5CB48DED" w14:textId="0EE79DEF" w:rsidR="007321E8" w:rsidRPr="00693ED1" w:rsidRDefault="00316B06" w:rsidP="00413EC5">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00E832A4">
        <w:rPr>
          <w:rFonts w:ascii="Times New Roman" w:hAnsi="Times New Roman"/>
        </w:rPr>
        <w:t>CZ25635964</w:t>
      </w:r>
    </w:p>
    <w:p w14:paraId="15B59FB5" w14:textId="66A28565" w:rsidR="005D0A31" w:rsidRPr="005A40DA" w:rsidRDefault="003B1CB1" w:rsidP="000A235C">
      <w:pPr>
        <w:tabs>
          <w:tab w:val="left" w:pos="2552"/>
        </w:tabs>
        <w:rPr>
          <w:rFonts w:ascii="Times New Roman" w:hAnsi="Times New Roman"/>
        </w:rPr>
      </w:pPr>
      <w:r w:rsidRPr="005A40DA">
        <w:rPr>
          <w:rFonts w:ascii="Times New Roman" w:hAnsi="Times New Roman"/>
        </w:rPr>
        <w:t>S</w:t>
      </w:r>
      <w:r w:rsidR="005D0A31" w:rsidRPr="005A40DA">
        <w:rPr>
          <w:rFonts w:ascii="Times New Roman" w:hAnsi="Times New Roman"/>
        </w:rPr>
        <w:t>ídlem:</w:t>
      </w:r>
      <w:r w:rsidR="005D0A31" w:rsidRPr="005A40DA">
        <w:rPr>
          <w:rFonts w:ascii="Times New Roman" w:hAnsi="Times New Roman"/>
        </w:rPr>
        <w:tab/>
      </w:r>
      <w:r w:rsidR="005D0A31" w:rsidRPr="005A40DA">
        <w:rPr>
          <w:rFonts w:ascii="Times New Roman" w:hAnsi="Times New Roman"/>
        </w:rPr>
        <w:tab/>
      </w:r>
      <w:r w:rsidR="00E832A4">
        <w:rPr>
          <w:rFonts w:ascii="Times New Roman" w:hAnsi="Times New Roman"/>
        </w:rPr>
        <w:t>Sodomkova 6, 102 00 Praha 10</w:t>
      </w:r>
    </w:p>
    <w:p w14:paraId="73BC97BA" w14:textId="4718521C" w:rsidR="00952B30" w:rsidRPr="005A40DA" w:rsidRDefault="00AF161B" w:rsidP="000A235C">
      <w:pPr>
        <w:tabs>
          <w:tab w:val="left" w:pos="2552"/>
        </w:tabs>
        <w:rPr>
          <w:rFonts w:ascii="Times New Roman" w:hAnsi="Times New Roman"/>
        </w:rPr>
      </w:pPr>
      <w:r w:rsidRPr="005A40DA">
        <w:rPr>
          <w:rFonts w:ascii="Times New Roman" w:hAnsi="Times New Roman"/>
        </w:rPr>
        <w:t>Zastoupena</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E832A4">
        <w:rPr>
          <w:rFonts w:ascii="Times New Roman" w:hAnsi="Times New Roman"/>
        </w:rPr>
        <w:t>Ing. Ivo Filípkem,</w:t>
      </w:r>
      <w:r w:rsidR="00E832A4" w:rsidRPr="005A40DA">
        <w:rPr>
          <w:rFonts w:ascii="Times New Roman" w:hAnsi="Times New Roman"/>
        </w:rPr>
        <w:t xml:space="preserve"> </w:t>
      </w:r>
      <w:r w:rsidR="00774501" w:rsidRPr="005A40DA">
        <w:rPr>
          <w:rFonts w:ascii="Times New Roman" w:hAnsi="Times New Roman"/>
        </w:rPr>
        <w:t>jednatel</w:t>
      </w:r>
      <w:r w:rsidR="00E832A4">
        <w:rPr>
          <w:rFonts w:ascii="Times New Roman" w:hAnsi="Times New Roman"/>
        </w:rPr>
        <w:t>em</w:t>
      </w:r>
      <w:r w:rsidR="00774501" w:rsidRPr="005A40DA">
        <w:rPr>
          <w:rFonts w:ascii="Times New Roman" w:hAnsi="Times New Roman"/>
        </w:rPr>
        <w:t xml:space="preserve"> </w:t>
      </w:r>
    </w:p>
    <w:p w14:paraId="2515A485" w14:textId="0B12D424" w:rsidR="005D0A31" w:rsidRPr="005A40DA" w:rsidRDefault="005D0A31" w:rsidP="000A235C">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E832A4">
        <w:rPr>
          <w:rFonts w:ascii="Times New Roman" w:hAnsi="Times New Roman"/>
        </w:rPr>
        <w:t>UniCredit Bank</w:t>
      </w:r>
    </w:p>
    <w:p w14:paraId="4A555629" w14:textId="6C6125FE" w:rsidR="003B1CB1" w:rsidRPr="005A40DA" w:rsidRDefault="003B1CB1" w:rsidP="001D6F9D">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E832A4">
        <w:rPr>
          <w:rFonts w:ascii="Times New Roman" w:hAnsi="Times New Roman"/>
        </w:rPr>
        <w:t>3280638001/2700</w:t>
      </w:r>
    </w:p>
    <w:p w14:paraId="46D7468D" w14:textId="1A03C146" w:rsidR="00D73938" w:rsidRPr="00693ED1" w:rsidRDefault="00453FD3" w:rsidP="00693ED1">
      <w:pPr>
        <w:spacing w:before="120"/>
        <w:rPr>
          <w:rFonts w:ascii="Times New Roman" w:hAnsi="Times New Roman"/>
          <w:highlight w:val="yellow"/>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 xml:space="preserve">ve věcech technických a </w:t>
      </w:r>
      <w:r w:rsidR="00774501" w:rsidRPr="00F46833">
        <w:rPr>
          <w:rFonts w:ascii="Times New Roman" w:hAnsi="Times New Roman"/>
        </w:rPr>
        <w:t>smluvních</w:t>
      </w:r>
      <w:r w:rsidRPr="00F46833">
        <w:rPr>
          <w:rFonts w:ascii="Times New Roman" w:hAnsi="Times New Roman"/>
        </w:rPr>
        <w:t>:</w:t>
      </w:r>
      <w:r w:rsidR="00D73938" w:rsidRPr="00F46833">
        <w:rPr>
          <w:rFonts w:ascii="Times New Roman" w:hAnsi="Times New Roman"/>
        </w:rPr>
        <w:t xml:space="preserve"> </w:t>
      </w:r>
      <w:r w:rsidR="00E832A4" w:rsidRPr="00CD4A10">
        <w:rPr>
          <w:rFonts w:ascii="Times New Roman" w:hAnsi="Times New Roman"/>
        </w:rPr>
        <w:t>Pavel Horák ,</w:t>
      </w:r>
    </w:p>
    <w:p w14:paraId="4BBA5907" w14:textId="5E98BC61" w:rsidR="00453FD3" w:rsidRPr="00693ED1" w:rsidRDefault="00F46833" w:rsidP="001D6F9D">
      <w:pPr>
        <w:rPr>
          <w:rFonts w:ascii="Times New Roman" w:hAnsi="Times New Roman"/>
        </w:rPr>
      </w:pPr>
      <w:r>
        <w:rPr>
          <w:rFonts w:ascii="Times New Roman" w:hAnsi="Times New Roman"/>
        </w:rPr>
        <w:t>Tel : 274 008 414, email : pavel.horakeomed.cz</w:t>
      </w:r>
    </w:p>
    <w:p w14:paraId="6926A091" w14:textId="77777777" w:rsidR="00A73B47" w:rsidRDefault="00A73B47" w:rsidP="00413EC5">
      <w:pPr>
        <w:rPr>
          <w:rFonts w:ascii="Times New Roman" w:hAnsi="Times New Roman"/>
          <w:snapToGrid w:val="0"/>
        </w:rPr>
      </w:pPr>
    </w:p>
    <w:p w14:paraId="46F63829" w14:textId="6FB18007" w:rsidR="007321E8" w:rsidRPr="005A40DA" w:rsidRDefault="005D0A31" w:rsidP="00413EC5">
      <w:pPr>
        <w:rPr>
          <w:rFonts w:ascii="Times New Roman" w:hAnsi="Times New Roman"/>
          <w:snapToGrid w:val="0"/>
        </w:rPr>
      </w:pPr>
      <w:r w:rsidRPr="005A40DA">
        <w:rPr>
          <w:rFonts w:ascii="Times New Roman" w:hAnsi="Times New Roman"/>
          <w:snapToGrid w:val="0"/>
        </w:rPr>
        <w:t>dále jen</w:t>
      </w:r>
      <w:r w:rsidR="00F21BFF" w:rsidRPr="005A40DA">
        <w:rPr>
          <w:rFonts w:ascii="Times New Roman" w:hAnsi="Times New Roman"/>
          <w:snapToGrid w:val="0"/>
        </w:rPr>
        <w:t xml:space="preserve"> jako</w:t>
      </w:r>
      <w:r w:rsidRPr="005A40DA">
        <w:rPr>
          <w:rFonts w:ascii="Times New Roman" w:hAnsi="Times New Roman"/>
          <w:snapToGrid w:val="0"/>
        </w:rPr>
        <w:t xml:space="preserve"> „</w:t>
      </w:r>
      <w:r w:rsidR="00505AEB" w:rsidRPr="005A40DA">
        <w:rPr>
          <w:rFonts w:ascii="Times New Roman" w:hAnsi="Times New Roman"/>
          <w:b/>
          <w:snapToGrid w:val="0"/>
        </w:rPr>
        <w:t>pro</w:t>
      </w:r>
      <w:r w:rsidRPr="005A40DA">
        <w:rPr>
          <w:rFonts w:ascii="Times New Roman" w:hAnsi="Times New Roman"/>
          <w:b/>
          <w:snapToGrid w:val="0"/>
        </w:rPr>
        <w:t>dávající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jedné</w:t>
      </w:r>
    </w:p>
    <w:p w14:paraId="6ED555D5" w14:textId="77777777" w:rsidR="007321E8" w:rsidRPr="005A40DA" w:rsidRDefault="007321E8" w:rsidP="00413EC5">
      <w:pPr>
        <w:rPr>
          <w:rFonts w:ascii="Times New Roman" w:hAnsi="Times New Roman"/>
          <w:snapToGrid w:val="0"/>
        </w:rPr>
      </w:pPr>
    </w:p>
    <w:p w14:paraId="094ABD86" w14:textId="77777777" w:rsidR="007321E8" w:rsidRPr="005A40DA" w:rsidRDefault="005D0A31" w:rsidP="00413EC5">
      <w:pPr>
        <w:ind w:left="2126" w:hanging="2126"/>
        <w:jc w:val="center"/>
        <w:rPr>
          <w:rFonts w:ascii="Times New Roman" w:hAnsi="Times New Roman"/>
          <w:snapToGrid w:val="0"/>
        </w:rPr>
      </w:pPr>
      <w:r w:rsidRPr="005A40DA">
        <w:rPr>
          <w:rFonts w:ascii="Times New Roman" w:hAnsi="Times New Roman"/>
          <w:snapToGrid w:val="0"/>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47171BCE"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C90A4A">
        <w:rPr>
          <w:rFonts w:ascii="Times New Roman" w:hAnsi="Times New Roman"/>
        </w:rPr>
        <w:t xml:space="preserve">Mgr. Michalem Koppem, vedoucím ONVZ </w:t>
      </w:r>
      <w:r w:rsidR="003B1CB1" w:rsidRPr="005A40DA">
        <w:rPr>
          <w:rFonts w:ascii="Times New Roman" w:hAnsi="Times New Roman"/>
        </w:rPr>
        <w:t>nemocnice</w:t>
      </w:r>
    </w:p>
    <w:p w14:paraId="60928B56" w14:textId="3F5CF600"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662219" w:rsidRPr="00662219">
        <w:rPr>
          <w:rFonts w:ascii="Times New Roman" w:hAnsi="Times New Roman"/>
        </w:rPr>
        <w:t>Česká národní banka</w:t>
      </w:r>
    </w:p>
    <w:p w14:paraId="0EFD96D5" w14:textId="6C85207A"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2C371B" w:rsidRPr="002C371B">
        <w:rPr>
          <w:rFonts w:ascii="Times New Roman" w:hAnsi="Times New Roman"/>
        </w:rPr>
        <w:t>17734051/0710</w:t>
      </w:r>
    </w:p>
    <w:p w14:paraId="70F85C5F" w14:textId="6C563C42" w:rsidR="003B1CB1" w:rsidRPr="005A40DA" w:rsidRDefault="003B1CB1" w:rsidP="00932226">
      <w:pPr>
        <w:tabs>
          <w:tab w:val="left" w:pos="2552"/>
        </w:tabs>
        <w:rPr>
          <w:rFonts w:ascii="Times New Roman" w:hAnsi="Times New Roman"/>
        </w:rPr>
      </w:pPr>
    </w:p>
    <w:p w14:paraId="6C05585F" w14:textId="1A7C3E74"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E961D7">
        <w:rPr>
          <w:rFonts w:ascii="Times New Roman" w:hAnsi="Times New Roman"/>
        </w:rPr>
        <w:t>Karel Bezpalec</w:t>
      </w:r>
      <w:r w:rsidR="00B71775">
        <w:rPr>
          <w:rFonts w:ascii="Times New Roman" w:hAnsi="Times New Roman"/>
        </w:rPr>
        <w:t>,</w:t>
      </w:r>
      <w:r w:rsidR="001227C8">
        <w:rPr>
          <w:rFonts w:ascii="Times New Roman" w:hAnsi="Times New Roman"/>
        </w:rPr>
        <w:t xml:space="preserve"> tel</w:t>
      </w:r>
      <w:r w:rsidR="004A1719">
        <w:rPr>
          <w:rFonts w:ascii="Times New Roman" w:hAnsi="Times New Roman"/>
        </w:rPr>
        <w:t xml:space="preserve">.: </w:t>
      </w:r>
      <w:r w:rsidR="00E961D7">
        <w:rPr>
          <w:rFonts w:ascii="Times New Roman" w:hAnsi="Times New Roman"/>
        </w:rPr>
        <w:t>603 440 086</w:t>
      </w:r>
      <w:r w:rsidR="001227C8">
        <w:rPr>
          <w:rFonts w:ascii="Times New Roman" w:hAnsi="Times New Roman"/>
        </w:rPr>
        <w:t xml:space="preserve">, e-mail: </w:t>
      </w:r>
      <w:hyperlink r:id="rId8" w:history="1">
        <w:r w:rsidR="00E961D7">
          <w:rPr>
            <w:rStyle w:val="Hypertextovodkaz"/>
          </w:rPr>
          <w:t>karel.bezpalec@homolka.cz</w:t>
        </w:r>
      </w:hyperlink>
      <w:r w:rsidR="00E961D7">
        <w:t xml:space="preserve"> </w:t>
      </w:r>
      <w:r w:rsidR="00B71775">
        <w:rPr>
          <w:rStyle w:val="Hypertextovodkaz"/>
        </w:rPr>
        <w:t xml:space="preserve"> </w:t>
      </w:r>
      <w:r w:rsidR="004A1719">
        <w:t xml:space="preserve"> </w:t>
      </w:r>
      <w:r w:rsidR="00D972DC">
        <w:rPr>
          <w:rFonts w:ascii="Times New Roman" w:hAnsi="Times New Roman"/>
        </w:rPr>
        <w:t xml:space="preserve"> </w:t>
      </w:r>
      <w:r w:rsidR="001227C8">
        <w:rPr>
          <w:rFonts w:ascii="Times New Roman" w:hAnsi="Times New Roman"/>
        </w:rPr>
        <w:t xml:space="preserve">  </w:t>
      </w:r>
    </w:p>
    <w:p w14:paraId="324E8150" w14:textId="2BFC97CF"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E961D7">
        <w:rPr>
          <w:rFonts w:ascii="Times New Roman" w:hAnsi="Times New Roman"/>
        </w:rPr>
        <w:t>Monika Adlerová</w:t>
      </w:r>
      <w:r w:rsidR="004A1719">
        <w:rPr>
          <w:rFonts w:ascii="Times New Roman" w:hAnsi="Times New Roman"/>
        </w:rPr>
        <w:t>,</w:t>
      </w:r>
      <w:r w:rsidR="001227C8">
        <w:rPr>
          <w:rFonts w:ascii="Times New Roman" w:hAnsi="Times New Roman"/>
        </w:rPr>
        <w:t xml:space="preserve"> </w:t>
      </w:r>
      <w:r w:rsidR="00746628" w:rsidRPr="007B3E12">
        <w:rPr>
          <w:rFonts w:ascii="Times New Roman" w:hAnsi="Times New Roman"/>
        </w:rPr>
        <w:t xml:space="preserve">tel.: + </w:t>
      </w:r>
      <w:r w:rsidR="00746628" w:rsidRPr="007B3E12">
        <w:rPr>
          <w:rFonts w:ascii="Times New Roman" w:hAnsi="Times New Roman"/>
          <w:szCs w:val="24"/>
        </w:rPr>
        <w:t>420 257</w:t>
      </w:r>
      <w:r w:rsidR="001227C8">
        <w:rPr>
          <w:rFonts w:ascii="Times New Roman" w:hAnsi="Times New Roman"/>
          <w:szCs w:val="24"/>
        </w:rPr>
        <w:t> </w:t>
      </w:r>
      <w:r w:rsidR="00746628" w:rsidRPr="007B3E12">
        <w:rPr>
          <w:rFonts w:ascii="Times New Roman" w:hAnsi="Times New Roman"/>
          <w:szCs w:val="24"/>
        </w:rPr>
        <w:t>27</w:t>
      </w:r>
      <w:r w:rsidR="001227C8">
        <w:rPr>
          <w:rFonts w:ascii="Times New Roman" w:hAnsi="Times New Roman"/>
          <w:szCs w:val="24"/>
        </w:rPr>
        <w:t>3 2</w:t>
      </w:r>
      <w:r w:rsidR="00E961D7">
        <w:rPr>
          <w:rFonts w:ascii="Times New Roman" w:hAnsi="Times New Roman"/>
          <w:szCs w:val="24"/>
        </w:rPr>
        <w:t>7</w:t>
      </w:r>
      <w:r w:rsidR="00B71775">
        <w:rPr>
          <w:rFonts w:ascii="Times New Roman" w:hAnsi="Times New Roman"/>
          <w:szCs w:val="24"/>
        </w:rPr>
        <w:t>2</w:t>
      </w:r>
      <w:r w:rsidR="001227C8">
        <w:rPr>
          <w:rFonts w:ascii="Times New Roman" w:hAnsi="Times New Roman"/>
        </w:rPr>
        <w:t xml:space="preserve">, </w:t>
      </w:r>
      <w:r w:rsidR="00746628" w:rsidRPr="007B3E12">
        <w:rPr>
          <w:rFonts w:ascii="Times New Roman" w:hAnsi="Times New Roman"/>
        </w:rPr>
        <w:t xml:space="preserve">e-mail: </w:t>
      </w:r>
      <w:hyperlink r:id="rId9" w:history="1">
        <w:r w:rsidR="00E961D7" w:rsidRPr="006F6588">
          <w:rPr>
            <w:rStyle w:val="Hypertextovodkaz"/>
            <w:rFonts w:ascii="Times New Roman" w:hAnsi="Times New Roman"/>
          </w:rPr>
          <w:t>monika.adlerova@homolka.cz</w:t>
        </w:r>
      </w:hyperlink>
      <w:r w:rsidR="00E961D7">
        <w:rPr>
          <w:rFonts w:ascii="Times New Roman" w:hAnsi="Times New Roman"/>
        </w:rPr>
        <w:t xml:space="preserve"> </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406BB435"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p>
    <w:p w14:paraId="4D852EEE" w14:textId="77777777" w:rsidR="000842AE" w:rsidRPr="005A40DA" w:rsidRDefault="00D73938" w:rsidP="000A235C">
      <w:pPr>
        <w:pStyle w:val="Nzev"/>
        <w:widowControl/>
        <w:rPr>
          <w:caps/>
        </w:rPr>
      </w:pPr>
      <w:r w:rsidRPr="005A40DA">
        <w:rPr>
          <w:caps/>
        </w:rPr>
        <w:t>na zdravotnický přístroj</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2106A7" w:rsidRDefault="003E1A60" w:rsidP="00693ED1">
      <w:pPr>
        <w:pStyle w:val="Nadpis1"/>
        <w:keepNext w:val="0"/>
        <w:spacing w:before="0"/>
        <w:jc w:val="center"/>
      </w:pPr>
      <w:r w:rsidRPr="002106A7">
        <w:rPr>
          <w:rFonts w:ascii="Times New Roman" w:hAnsi="Times New Roman"/>
          <w:snapToGrid w:val="0"/>
          <w:sz w:val="24"/>
        </w:rPr>
        <w:t>Postavení smluvních stran</w:t>
      </w:r>
    </w:p>
    <w:p w14:paraId="741F977F" w14:textId="469BF69B" w:rsidR="007321E8" w:rsidRPr="005A40DA" w:rsidRDefault="00746628" w:rsidP="00693ED1">
      <w:pPr>
        <w:pStyle w:val="Nadpis2"/>
        <w:keepNext w:val="0"/>
        <w:numPr>
          <w:ilvl w:val="0"/>
          <w:numId w:val="42"/>
        </w:numPr>
        <w:spacing w:before="120" w:after="0"/>
        <w:ind w:left="567" w:hanging="567"/>
        <w:jc w:val="both"/>
        <w:rPr>
          <w:rFonts w:ascii="Times New Roman" w:hAnsi="Times New Roman"/>
          <w:b w:val="0"/>
          <w:i w:val="0"/>
          <w:snapToGrid w:val="0"/>
        </w:rPr>
      </w:pPr>
      <w:r w:rsidRPr="002106A7">
        <w:rPr>
          <w:rFonts w:ascii="Times New Roman" w:hAnsi="Times New Roman"/>
          <w:b w:val="0"/>
          <w:i w:val="0"/>
          <w:snapToGrid w:val="0"/>
          <w:szCs w:val="24"/>
        </w:rPr>
        <w:t>Prodávající je</w:t>
      </w:r>
      <w:r w:rsidR="00F46833" w:rsidRPr="00CD4A10">
        <w:rPr>
          <w:rFonts w:ascii="Times New Roman" w:hAnsi="Times New Roman"/>
          <w:b w:val="0"/>
          <w:snapToGrid w:val="0"/>
          <w:szCs w:val="24"/>
        </w:rPr>
        <w:t xml:space="preserve"> </w:t>
      </w:r>
      <w:r w:rsidR="00F342E7" w:rsidRPr="00CD4A10">
        <w:rPr>
          <w:rFonts w:ascii="Times New Roman" w:hAnsi="Times New Roman"/>
          <w:b w:val="0"/>
          <w:snapToGrid w:val="0"/>
          <w:szCs w:val="24"/>
        </w:rPr>
        <w:t xml:space="preserve">obchodní společností </w:t>
      </w:r>
      <w:r w:rsidRPr="002106A7">
        <w:rPr>
          <w:rFonts w:ascii="Times New Roman" w:hAnsi="Times New Roman"/>
          <w:b w:val="0"/>
          <w:i w:val="0"/>
          <w:snapToGrid w:val="0"/>
          <w:szCs w:val="24"/>
        </w:rPr>
        <w:t xml:space="preserve">zapsanou </w:t>
      </w:r>
      <w:r w:rsidRPr="00CD4A10">
        <w:rPr>
          <w:rFonts w:ascii="Times New Roman" w:hAnsi="Times New Roman"/>
          <w:b w:val="0"/>
          <w:i w:val="0"/>
          <w:snapToGrid w:val="0"/>
          <w:szCs w:val="24"/>
        </w:rPr>
        <w:t xml:space="preserve">v </w:t>
      </w:r>
      <w:r w:rsidRPr="00CD4A10">
        <w:rPr>
          <w:rFonts w:ascii="Times New Roman" w:hAnsi="Times New Roman"/>
          <w:b w:val="0"/>
          <w:snapToGrid w:val="0"/>
          <w:szCs w:val="24"/>
        </w:rPr>
        <w:t xml:space="preserve">obchodním </w:t>
      </w:r>
      <w:r w:rsidRPr="00CD4A10">
        <w:rPr>
          <w:rFonts w:ascii="Times New Roman" w:hAnsi="Times New Roman"/>
          <w:b w:val="0"/>
          <w:i w:val="0"/>
          <w:snapToGrid w:val="0"/>
          <w:szCs w:val="24"/>
        </w:rPr>
        <w:t xml:space="preserve">rejstříku vedeném </w:t>
      </w:r>
      <w:r w:rsidR="00F46833" w:rsidRPr="00CD4A10">
        <w:rPr>
          <w:rFonts w:ascii="Times New Roman" w:hAnsi="Times New Roman"/>
          <w:b w:val="0"/>
          <w:i w:val="0"/>
          <w:snapToGrid w:val="0"/>
          <w:szCs w:val="24"/>
        </w:rPr>
        <w:t xml:space="preserve">Městským </w:t>
      </w:r>
      <w:r w:rsidRPr="00CD4A10">
        <w:rPr>
          <w:rFonts w:ascii="Times New Roman" w:hAnsi="Times New Roman"/>
          <w:b w:val="0"/>
          <w:snapToGrid w:val="0"/>
          <w:szCs w:val="24"/>
        </w:rPr>
        <w:t xml:space="preserve">soudem </w:t>
      </w:r>
      <w:r w:rsidRPr="00CD4A10">
        <w:rPr>
          <w:rFonts w:ascii="Times New Roman" w:hAnsi="Times New Roman"/>
          <w:b w:val="0"/>
          <w:i w:val="0"/>
          <w:snapToGrid w:val="0"/>
          <w:szCs w:val="24"/>
        </w:rPr>
        <w:t xml:space="preserve">v </w:t>
      </w:r>
      <w:r w:rsidR="00F46833" w:rsidRPr="00CD4A10">
        <w:rPr>
          <w:rFonts w:ascii="Times New Roman" w:hAnsi="Times New Roman"/>
          <w:b w:val="0"/>
          <w:i w:val="0"/>
          <w:snapToGrid w:val="0"/>
          <w:szCs w:val="24"/>
        </w:rPr>
        <w:t>Praze pod podpisovou značkou C-56798 ze dne 6/1/56798</w:t>
      </w:r>
      <w:r w:rsidRPr="00CD4A10">
        <w:rPr>
          <w:rFonts w:ascii="Times New Roman" w:hAnsi="Times New Roman"/>
          <w:i w:val="0"/>
          <w:snapToGrid w:val="0"/>
          <w:szCs w:val="24"/>
        </w:rPr>
        <w:t xml:space="preserve"> </w:t>
      </w:r>
      <w:r w:rsidRPr="00CD4A10">
        <w:rPr>
          <w:rFonts w:ascii="Times New Roman" w:hAnsi="Times New Roman"/>
          <w:b w:val="0"/>
          <w:i w:val="0"/>
          <w:snapToGrid w:val="0"/>
          <w:szCs w:val="24"/>
        </w:rPr>
        <w:t xml:space="preserve">  </w:t>
      </w:r>
      <w:r w:rsidR="00A73B47" w:rsidRPr="00CD4A10">
        <w:rPr>
          <w:rFonts w:ascii="Times New Roman" w:hAnsi="Times New Roman"/>
          <w:b w:val="0"/>
          <w:i w:val="0"/>
          <w:snapToGrid w:val="0"/>
          <w:szCs w:val="24"/>
        </w:rPr>
        <w:t xml:space="preserve">Aktuální </w:t>
      </w:r>
      <w:r w:rsidRPr="00CD4A10">
        <w:rPr>
          <w:rFonts w:ascii="Times New Roman" w:hAnsi="Times New Roman"/>
          <w:b w:val="0"/>
          <w:snapToGrid w:val="0"/>
          <w:szCs w:val="24"/>
        </w:rPr>
        <w:t xml:space="preserve">výpis </w:t>
      </w:r>
      <w:r w:rsidR="00A73B47" w:rsidRPr="00CD4A10">
        <w:rPr>
          <w:rFonts w:ascii="Times New Roman" w:hAnsi="Times New Roman"/>
          <w:b w:val="0"/>
          <w:snapToGrid w:val="0"/>
          <w:szCs w:val="24"/>
        </w:rPr>
        <w:lastRenderedPageBreak/>
        <w:t xml:space="preserve">prodávajícího </w:t>
      </w:r>
      <w:r w:rsidRPr="00CD4A10">
        <w:rPr>
          <w:rFonts w:ascii="Times New Roman" w:hAnsi="Times New Roman"/>
          <w:b w:val="0"/>
          <w:snapToGrid w:val="0"/>
          <w:szCs w:val="24"/>
        </w:rPr>
        <w:t>z obchodního rejstříku</w:t>
      </w:r>
      <w:r w:rsidRPr="00CD4A10">
        <w:rPr>
          <w:rStyle w:val="Znakapoznpodarou"/>
          <w:rFonts w:ascii="Times New Roman" w:hAnsi="Times New Roman"/>
          <w:i w:val="0"/>
        </w:rPr>
        <w:footnoteReference w:id="1"/>
      </w:r>
      <w:r w:rsidRPr="00CD4A10">
        <w:rPr>
          <w:rFonts w:ascii="Times New Roman" w:hAnsi="Times New Roman"/>
          <w:b w:val="0"/>
          <w:i w:val="0"/>
          <w:snapToGrid w:val="0"/>
          <w:szCs w:val="24"/>
        </w:rPr>
        <w:t xml:space="preserve"> t</w:t>
      </w:r>
      <w:r w:rsidR="00774501" w:rsidRPr="002106A7">
        <w:rPr>
          <w:rFonts w:ascii="Times New Roman" w:hAnsi="Times New Roman"/>
          <w:b w:val="0"/>
          <w:i w:val="0"/>
          <w:snapToGrid w:val="0"/>
          <w:szCs w:val="24"/>
        </w:rPr>
        <w:t>voří</w:t>
      </w:r>
      <w:r w:rsidR="00774501" w:rsidRPr="005A40DA">
        <w:rPr>
          <w:rFonts w:ascii="Times New Roman" w:hAnsi="Times New Roman"/>
          <w:b w:val="0"/>
          <w:i w:val="0"/>
          <w:snapToGrid w:val="0"/>
          <w:szCs w:val="24"/>
        </w:rPr>
        <w:t xml:space="preserve"> </w:t>
      </w:r>
      <w:r w:rsidR="00A73B47">
        <w:rPr>
          <w:rFonts w:ascii="Times New Roman" w:hAnsi="Times New Roman"/>
          <w:b w:val="0"/>
          <w:i w:val="0"/>
          <w:snapToGrid w:val="0"/>
          <w:szCs w:val="24"/>
          <w:u w:val="single"/>
        </w:rPr>
        <w:t>P</w:t>
      </w:r>
      <w:r w:rsidR="00774501" w:rsidRPr="005A40DA">
        <w:rPr>
          <w:rFonts w:ascii="Times New Roman" w:hAnsi="Times New Roman"/>
          <w:b w:val="0"/>
          <w:i w:val="0"/>
          <w:snapToGrid w:val="0"/>
          <w:szCs w:val="24"/>
          <w:u w:val="single"/>
        </w:rPr>
        <w:t>řílohu č. 1</w:t>
      </w:r>
      <w:r w:rsidR="00774501" w:rsidRPr="005A40DA">
        <w:rPr>
          <w:rFonts w:ascii="Times New Roman" w:hAnsi="Times New Roman"/>
          <w:b w:val="0"/>
          <w:i w:val="0"/>
          <w:snapToGrid w:val="0"/>
          <w:szCs w:val="24"/>
        </w:rPr>
        <w:t xml:space="preserve"> této smlouvy. Prodávající prohlašuje, že výpis je aktuální a veškeré údaje v něm obsažené odpovídají skutečnému stavu</w:t>
      </w:r>
      <w:r w:rsidR="00952B30" w:rsidRPr="005A40DA">
        <w:rPr>
          <w:rFonts w:ascii="Times New Roman" w:hAnsi="Times New Roman"/>
          <w:b w:val="0"/>
          <w:i w:val="0"/>
          <w:snapToGrid w:val="0"/>
        </w:rPr>
        <w:t>.</w:t>
      </w:r>
      <w:r w:rsidR="009E3AE3" w:rsidRPr="005A40DA">
        <w:rPr>
          <w:rFonts w:ascii="Times New Roman" w:hAnsi="Times New Roman"/>
          <w:snapToGrid w:val="0"/>
          <w:szCs w:val="24"/>
        </w:rPr>
        <w:t xml:space="preserve"> </w:t>
      </w:r>
      <w:r w:rsidR="009E3AE3" w:rsidRPr="005A40DA">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345F2EF2"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C90A4A" w:rsidRPr="00C90A4A">
        <w:rPr>
          <w:rFonts w:ascii="Times New Roman" w:hAnsi="Times New Roman"/>
          <w:b w:val="0"/>
          <w:i w:val="0"/>
        </w:rPr>
        <w:t>dodávky</w:t>
      </w:r>
      <w:r w:rsidR="00B60B30">
        <w:rPr>
          <w:rFonts w:ascii="Times New Roman" w:hAnsi="Times New Roman"/>
          <w:b w:val="0"/>
          <w:i w:val="0"/>
        </w:rPr>
        <w:t xml:space="preserve"> </w:t>
      </w:r>
      <w:r w:rsidR="00B60B30" w:rsidRPr="00747F14">
        <w:rPr>
          <w:rFonts w:ascii="Times New Roman" w:hAnsi="Times New Roman"/>
          <w:i w:val="0"/>
        </w:rPr>
        <w:t>1ks</w:t>
      </w:r>
      <w:r w:rsidR="00B41D3F" w:rsidRPr="00747F14">
        <w:rPr>
          <w:rFonts w:ascii="Times New Roman" w:hAnsi="Times New Roman"/>
          <w:i w:val="0"/>
        </w:rPr>
        <w:t xml:space="preserve"> </w:t>
      </w:r>
      <w:r w:rsidR="00B60B30" w:rsidRPr="00747F14">
        <w:rPr>
          <w:rFonts w:ascii="Times New Roman" w:hAnsi="Times New Roman"/>
          <w:i w:val="0"/>
        </w:rPr>
        <w:t>F</w:t>
      </w:r>
      <w:r w:rsidR="00B60B30">
        <w:rPr>
          <w:rFonts w:ascii="Times New Roman" w:hAnsi="Times New Roman"/>
          <w:i w:val="0"/>
        </w:rPr>
        <w:t>ako koncovky Ellips FX</w:t>
      </w:r>
      <w:r w:rsidR="00B7414F">
        <w:rPr>
          <w:rFonts w:ascii="Times New Roman" w:hAnsi="Times New Roman"/>
          <w:i w:val="0"/>
        </w:rPr>
        <w:t xml:space="preserve"> </w:t>
      </w:r>
      <w:r w:rsidR="0013732E" w:rsidRPr="00C95C09">
        <w:rPr>
          <w:rFonts w:ascii="Times New Roman" w:hAnsi="Times New Roman"/>
          <w:b w:val="0"/>
          <w:i w:val="0"/>
        </w:rPr>
        <w:t xml:space="preserve">prodávajícím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0F5339">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4A7CA1">
        <w:rPr>
          <w:rFonts w:ascii="Times New Roman" w:hAnsi="Times New Roman"/>
          <w:b w:val="0"/>
          <w:i w:val="0"/>
          <w:u w:val="single"/>
        </w:rPr>
        <w:t xml:space="preserve"> </w:t>
      </w:r>
      <w:r w:rsidR="00C95C09" w:rsidRPr="00C95C09">
        <w:rPr>
          <w:rFonts w:ascii="Times New Roman" w:hAnsi="Times New Roman"/>
          <w:b w:val="0"/>
          <w:i w:val="0"/>
          <w:u w:val="single"/>
        </w:rPr>
        <w:t>2</w:t>
      </w:r>
      <w:r w:rsidR="004A7CA1">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132FD3A7"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w:t>
      </w:r>
      <w:r w:rsidR="00314ED9">
        <w:rPr>
          <w:rFonts w:ascii="Times New Roman" w:hAnsi="Times New Roman"/>
          <w:b w:val="0"/>
          <w:i w:val="0"/>
        </w:rPr>
        <w:t xml:space="preserve"> příslušného oddělení</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2FC2B094"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 xml:space="preserve">provádění veškerých kontrol, kalibrací či podobných úkonů vyžadovaných k provozu zařízení předpisy či doporučeními výrobce, zejm. pak bezpečnostně technických kontrol (dále také </w:t>
      </w:r>
      <w:r w:rsidR="00D0732B" w:rsidRPr="005A40DA">
        <w:rPr>
          <w:rFonts w:ascii="Times New Roman" w:hAnsi="Times New Roman"/>
          <w:b w:val="0"/>
          <w:i w:val="0"/>
        </w:rPr>
        <w:t>„</w:t>
      </w:r>
      <w:r w:rsidR="00746628" w:rsidRPr="005A40DA">
        <w:rPr>
          <w:rFonts w:ascii="Times New Roman" w:hAnsi="Times New Roman"/>
          <w:i w:val="0"/>
        </w:rPr>
        <w:t>BTK</w:t>
      </w:r>
      <w:r w:rsidRPr="005A40DA">
        <w:rPr>
          <w:rFonts w:ascii="Times New Roman" w:hAnsi="Times New Roman"/>
          <w:b w:val="0"/>
          <w:i w:val="0"/>
        </w:rPr>
        <w:t xml:space="preserve">") a zkoušek dlouhodobé stability (dále také </w:t>
      </w:r>
      <w:r w:rsidR="00D0732B" w:rsidRPr="005A40DA">
        <w:rPr>
          <w:rFonts w:ascii="Times New Roman" w:hAnsi="Times New Roman"/>
          <w:b w:val="0"/>
          <w:i w:val="0"/>
        </w:rPr>
        <w:t>„</w:t>
      </w:r>
      <w:r w:rsidR="00746628" w:rsidRPr="005A40DA">
        <w:rPr>
          <w:rFonts w:ascii="Times New Roman" w:hAnsi="Times New Roman"/>
          <w:i w:val="0"/>
        </w:rPr>
        <w:t>ZDS</w:t>
      </w:r>
      <w:r w:rsidRPr="005A40DA">
        <w:rPr>
          <w:rFonts w:ascii="Times New Roman" w:hAnsi="Times New Roman"/>
          <w:b w:val="0"/>
          <w:i w:val="0"/>
        </w:rPr>
        <w:t>")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77777777"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9B6E5A" w:rsidRDefault="00015013" w:rsidP="00180586">
      <w:pPr>
        <w:numPr>
          <w:ilvl w:val="0"/>
          <w:numId w:val="43"/>
        </w:numPr>
        <w:spacing w:before="120"/>
        <w:ind w:left="567" w:hanging="567"/>
        <w:jc w:val="both"/>
        <w:rPr>
          <w:rFonts w:ascii="Times New Roman" w:hAnsi="Times New Roman"/>
          <w:b/>
          <w:i/>
        </w:rPr>
      </w:pPr>
      <w:r w:rsidRPr="009B6E5A">
        <w:rPr>
          <w:rFonts w:ascii="Times New Roman" w:hAnsi="Times New Roman"/>
          <w:b/>
        </w:rPr>
        <w:t xml:space="preserve">Prodávající poskytuje záruku za jakost dle čl. </w:t>
      </w:r>
      <w:r w:rsidR="00A20F58" w:rsidRPr="009B6E5A">
        <w:rPr>
          <w:rFonts w:ascii="Times New Roman" w:hAnsi="Times New Roman"/>
          <w:b/>
        </w:rPr>
        <w:t>6</w:t>
      </w:r>
      <w:r w:rsidRPr="009B6E5A">
        <w:rPr>
          <w:rFonts w:ascii="Times New Roman" w:hAnsi="Times New Roman"/>
          <w:b/>
        </w:rPr>
        <w:t xml:space="preserve"> této smlouvy.</w:t>
      </w:r>
      <w:r w:rsidRPr="009B6E5A">
        <w:rPr>
          <w:rFonts w:ascii="Times New Roman" w:hAnsi="Times New Roman"/>
        </w:rPr>
        <w:t xml:space="preserve"> Po dobu záruky bude rovněž poskytován servis</w:t>
      </w:r>
      <w:r w:rsidR="00D0732B" w:rsidRPr="009B6E5A">
        <w:rPr>
          <w:rFonts w:ascii="Times New Roman" w:hAnsi="Times New Roman"/>
        </w:rPr>
        <w:t xml:space="preserve"> zboží v souladu s odst. 2 písm. c) tohoto článku</w:t>
      </w:r>
      <w:r w:rsidRPr="009B6E5A">
        <w:rPr>
          <w:rFonts w:ascii="Times New Roman" w:hAnsi="Times New Roman"/>
        </w:rPr>
        <w:t xml:space="preserve">. Celková doba plného servisního pokrytí od okamžiku instalace a převzetí </w:t>
      </w:r>
      <w:r w:rsidR="0034094B" w:rsidRPr="009B6E5A">
        <w:rPr>
          <w:rFonts w:ascii="Times New Roman" w:hAnsi="Times New Roman"/>
        </w:rPr>
        <w:t>zboží</w:t>
      </w:r>
      <w:r w:rsidRPr="009B6E5A">
        <w:rPr>
          <w:rFonts w:ascii="Times New Roman" w:hAnsi="Times New Roman"/>
        </w:rPr>
        <w:t xml:space="preserve"> dle této smlouvy tedy </w:t>
      </w:r>
      <w:r w:rsidRPr="009B6E5A">
        <w:rPr>
          <w:rFonts w:ascii="Times New Roman" w:hAnsi="Times New Roman"/>
        </w:rPr>
        <w:lastRenderedPageBreak/>
        <w:t xml:space="preserve">činí 24 měsíců záručního servisu. </w:t>
      </w:r>
      <w:r w:rsidR="00746628" w:rsidRPr="009B6E5A">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0DBE715C" w:rsidR="007321E8" w:rsidRPr="005A40DA"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ve výši celkem </w:t>
      </w:r>
      <w:r w:rsidR="00F46833">
        <w:rPr>
          <w:rFonts w:ascii="Times New Roman" w:hAnsi="Times New Roman"/>
          <w:i w:val="0"/>
          <w:snapToGrid w:val="0"/>
        </w:rPr>
        <w:t xml:space="preserve">125 000,-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F46833">
        <w:rPr>
          <w:rFonts w:ascii="Times New Roman" w:hAnsi="Times New Roman"/>
          <w:b w:val="0"/>
          <w:i w:val="0"/>
          <w:snapToGrid w:val="0"/>
        </w:rPr>
        <w:t xml:space="preserve">sto dvacet pět tisíc </w:t>
      </w:r>
      <w:r w:rsidRPr="005A40DA">
        <w:rPr>
          <w:rFonts w:ascii="Times New Roman" w:hAnsi="Times New Roman"/>
          <w:b w:val="0"/>
          <w:i w:val="0"/>
          <w:snapToGrid w:val="0"/>
        </w:rPr>
        <w:t>korun českých)</w:t>
      </w:r>
      <w:r w:rsidRPr="005A40DA">
        <w:rPr>
          <w:rStyle w:val="Znakapoznpodarou"/>
          <w:rFonts w:ascii="Times New Roman" w:hAnsi="Times New Roman"/>
          <w:i w:val="0"/>
        </w:rPr>
        <w:footnoteReference w:id="2"/>
      </w:r>
      <w:r w:rsidRPr="005A40DA">
        <w:rPr>
          <w:rFonts w:ascii="Times New Roman" w:hAnsi="Times New Roman"/>
          <w:b w:val="0"/>
          <w:i w:val="0"/>
          <w:snapToGrid w:val="0"/>
        </w:rPr>
        <w:t xml:space="preserve">. Ke této ceně bude připočtena zákonná sazba DPH ve výši </w:t>
      </w:r>
      <w:r w:rsidR="00F46833">
        <w:rPr>
          <w:rFonts w:ascii="Times New Roman" w:hAnsi="Times New Roman"/>
          <w:b w:val="0"/>
          <w:i w:val="0"/>
          <w:snapToGrid w:val="0"/>
        </w:rPr>
        <w:t xml:space="preserve">26 250 </w:t>
      </w:r>
      <w:r w:rsidRPr="005A40DA">
        <w:rPr>
          <w:rFonts w:ascii="Times New Roman" w:hAnsi="Times New Roman"/>
          <w:b w:val="0"/>
          <w:i w:val="0"/>
          <w:snapToGrid w:val="0"/>
        </w:rPr>
        <w:t xml:space="preserve">Kč. Celková kupní cena s DPH činí částku ve výši </w:t>
      </w:r>
      <w:r w:rsidR="00F46833">
        <w:rPr>
          <w:rFonts w:ascii="Times New Roman" w:hAnsi="Times New Roman"/>
          <w:i w:val="0"/>
          <w:snapToGrid w:val="0"/>
        </w:rPr>
        <w:t>151 250</w:t>
      </w:r>
      <w:r w:rsidR="00F46833">
        <w:rPr>
          <w:rFonts w:ascii="Times New Roman" w:hAnsi="Times New Roman"/>
          <w:b w:val="0"/>
          <w:i w:val="0"/>
          <w:snapToGrid w:val="0"/>
        </w:rPr>
        <w:t xml:space="preserve">,- </w:t>
      </w:r>
      <w:r w:rsidRPr="005A40DA">
        <w:rPr>
          <w:rFonts w:ascii="Times New Roman" w:hAnsi="Times New Roman"/>
          <w:b w:val="0"/>
          <w:i w:val="0"/>
          <w:snapToGrid w:val="0"/>
        </w:rPr>
        <w:t xml:space="preserve">Kč (slovy </w:t>
      </w:r>
      <w:r w:rsidR="00F46833">
        <w:rPr>
          <w:rFonts w:ascii="Times New Roman" w:hAnsi="Times New Roman"/>
          <w:b w:val="0"/>
          <w:i w:val="0"/>
          <w:snapToGrid w:val="0"/>
        </w:rPr>
        <w:t xml:space="preserve">sto padesát jedna tisíc dvě stě padesát </w:t>
      </w:r>
      <w:r w:rsidRPr="005A40DA">
        <w:rPr>
          <w:rFonts w:ascii="Times New Roman" w:hAnsi="Times New Roman"/>
          <w:b w:val="0"/>
          <w:i w:val="0"/>
          <w:snapToGrid w:val="0"/>
        </w:rPr>
        <w:t>korun českých). Podrobná specifikace ceny zboží je uvedena v Příloze č</w:t>
      </w:r>
      <w:r w:rsidR="006D4469">
        <w:rPr>
          <w:rFonts w:ascii="Times New Roman" w:hAnsi="Times New Roman"/>
          <w:b w:val="0"/>
          <w:i w:val="0"/>
          <w:snapToGrid w:val="0"/>
        </w:rPr>
        <w:t xml:space="preserve"> 2</w:t>
      </w:r>
      <w:r w:rsidR="00400990" w:rsidRPr="005A40DA">
        <w:rPr>
          <w:rFonts w:ascii="Times New Roman" w:hAnsi="Times New Roman"/>
          <w:b w:val="0"/>
          <w:i w:val="0"/>
          <w:snapToGrid w:val="0"/>
        </w:rPr>
        <w:t xml:space="preserve"> </w:t>
      </w:r>
      <w:r w:rsidRPr="005A40DA">
        <w:rPr>
          <w:rFonts w:ascii="Times New Roman" w:hAnsi="Times New Roman"/>
          <w:b w:val="0"/>
          <w:i w:val="0"/>
          <w:snapToGrid w:val="0"/>
        </w:rPr>
        <w:t xml:space="preserve">této smlouvy.   </w:t>
      </w:r>
    </w:p>
    <w:p w14:paraId="7265885D" w14:textId="780588B4" w:rsidR="007321E8" w:rsidRPr="00180586" w:rsidRDefault="00221EA1" w:rsidP="00180586">
      <w:pPr>
        <w:numPr>
          <w:ilvl w:val="0"/>
          <w:numId w:val="47"/>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00746628" w:rsidRPr="00180586">
        <w:rPr>
          <w:rFonts w:ascii="Times New Roman" w:hAnsi="Times New Roman"/>
          <w:b/>
        </w:rPr>
        <w:t xml:space="preserve">konečná, neměnná a nejvýše přípustná </w:t>
      </w:r>
      <w:r w:rsidRPr="00180586">
        <w:rPr>
          <w:rFonts w:ascii="Times New Roman" w:hAnsi="Times New Roman"/>
        </w:rPr>
        <w:t xml:space="preserve">a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2E5C78A0"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včetně ceny za plné servisní pokrytí po dobu záručního servisu (24 měsíců) všech náhradních dílů, provádění BTK a ZDS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stávajícího </w:t>
      </w:r>
      <w:r w:rsidR="00B9002C" w:rsidRPr="005A40DA">
        <w:rPr>
          <w:rFonts w:ascii="Times New Roman" w:hAnsi="Times New Roman"/>
          <w:snapToGrid w:val="0"/>
        </w:rPr>
        <w:t>z</w:t>
      </w:r>
      <w:r w:rsidRPr="005A40DA">
        <w:rPr>
          <w:rFonts w:ascii="Times New Roman" w:hAnsi="Times New Roman"/>
          <w:snapToGrid w:val="0"/>
        </w:rPr>
        <w:t xml:space="preserve">boží.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w:t>
      </w:r>
      <w:r w:rsidR="00B9002C" w:rsidRPr="005A40DA">
        <w:rPr>
          <w:rFonts w:ascii="Times New Roman" w:hAnsi="Times New Roman"/>
          <w:snapToGrid w:val="0"/>
        </w:rPr>
        <w:lastRenderedPageBreak/>
        <w:t xml:space="preserve">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466944EE"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r w:rsidRPr="00CB3B4E">
        <w:rPr>
          <w:rFonts w:ascii="Times New Roman" w:hAnsi="Times New Roman"/>
          <w:snapToGrid w:val="0"/>
        </w:rPr>
        <w:t xml:space="preserve"> </w:t>
      </w:r>
      <w:r w:rsidR="00F46833">
        <w:rPr>
          <w:rFonts w:ascii="Times New Roman" w:hAnsi="Times New Roman"/>
          <w:snapToGrid w:val="0"/>
        </w:rPr>
        <w:t xml:space="preserve">5 </w:t>
      </w:r>
      <w:r w:rsidR="008F76D8" w:rsidRPr="005A40DA">
        <w:rPr>
          <w:rFonts w:ascii="Times New Roman" w:hAnsi="Times New Roman"/>
          <w:i w:val="0"/>
          <w:snapToGrid w:val="0"/>
        </w:rPr>
        <w:t>dnů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4298CEA8"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461047">
        <w:rPr>
          <w:rFonts w:ascii="Times New Roman" w:hAnsi="Times New Roman"/>
          <w:szCs w:val="24"/>
        </w:rPr>
        <w:t xml:space="preserve">Karel Bezpalec </w:t>
      </w:r>
      <w:r w:rsidR="00F97183">
        <w:rPr>
          <w:rFonts w:ascii="Times New Roman" w:hAnsi="Times New Roman"/>
          <w:szCs w:val="24"/>
        </w:rPr>
        <w:t xml:space="preserve"> </w:t>
      </w:r>
      <w:r w:rsidR="00266E95">
        <w:rPr>
          <w:rFonts w:ascii="Times New Roman" w:hAnsi="Times New Roman"/>
          <w:szCs w:val="24"/>
        </w:rPr>
        <w:t xml:space="preserve"> </w:t>
      </w:r>
      <w:r w:rsidR="000001ED">
        <w:rPr>
          <w:rFonts w:ascii="Times New Roman" w:hAnsi="Times New Roman"/>
          <w:szCs w:val="24"/>
        </w:rPr>
        <w:t xml:space="preserve">  </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6B732BD7"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r w:rsidR="00461047">
        <w:rPr>
          <w:rFonts w:ascii="Times New Roman" w:hAnsi="Times New Roman"/>
          <w:szCs w:val="24"/>
        </w:rPr>
        <w:t xml:space="preserve">603 440 086 </w:t>
      </w:r>
    </w:p>
    <w:p w14:paraId="473E7317" w14:textId="3C65D8A8"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lastRenderedPageBreak/>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hyperlink r:id="rId10" w:history="1">
        <w:r w:rsidR="00461047" w:rsidRPr="00747F14">
          <w:rPr>
            <w:rStyle w:val="Hypertextovodkaz"/>
            <w:rFonts w:ascii="Times New Roman" w:hAnsi="Times New Roman"/>
            <w:szCs w:val="24"/>
          </w:rPr>
          <w:t>karel.bezpalec@homolka.cz</w:t>
        </w:r>
      </w:hyperlink>
      <w:r w:rsidR="001B2C48">
        <w:t xml:space="preserve"> </w:t>
      </w:r>
      <w:r w:rsidR="000001ED">
        <w:rPr>
          <w:rFonts w:ascii="Times New Roman" w:hAnsi="Times New Roman"/>
          <w:szCs w:val="24"/>
        </w:rPr>
        <w:t xml:space="preserve"> </w:t>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57BBE61F"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051101F8"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lastRenderedPageBreak/>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3"/>
      </w:r>
      <w:r w:rsidRPr="005A40DA">
        <w:rPr>
          <w:rFonts w:ascii="Times New Roman" w:hAnsi="Times New Roman"/>
          <w:b w:val="0"/>
          <w:bCs/>
          <w:i w:val="0"/>
        </w:rP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r w:rsidR="00F366A4" w:rsidRPr="005A40DA">
        <w:rPr>
          <w:rFonts w:ascii="Times New Roman" w:hAnsi="Times New Roman"/>
          <w:b w:val="0"/>
          <w:bCs/>
          <w:i w:val="0"/>
        </w:rPr>
        <w:t>;</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19B97C08"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pro školení zdravotnického prostředku,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717C4944" w14:textId="445EEDE8" w:rsidR="002357A5" w:rsidRPr="00B160E5" w:rsidRDefault="002B0A91"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w:t>
      </w:r>
      <w:r w:rsidR="002357A5" w:rsidRPr="004D4E29">
        <w:rPr>
          <w:rFonts w:ascii="Times New Roman" w:hAnsi="Times New Roman"/>
          <w:bCs/>
        </w:rPr>
        <w:t> </w:t>
      </w:r>
      <w:r w:rsidRPr="004D4E29">
        <w:rPr>
          <w:rFonts w:ascii="Times New Roman" w:hAnsi="Times New Roman"/>
          <w:bCs/>
        </w:rPr>
        <w:t>NNH</w:t>
      </w:r>
      <w:r w:rsidR="002357A5" w:rsidRPr="004D4E29">
        <w:rPr>
          <w:rFonts w:ascii="Times New Roman" w:hAnsi="Times New Roman"/>
          <w:bCs/>
        </w:rPr>
        <w:t>;</w:t>
      </w:r>
    </w:p>
    <w:p w14:paraId="08D9B9BF" w14:textId="381C994E" w:rsidR="00B160E5" w:rsidRPr="005A40DA" w:rsidRDefault="00B160E5" w:rsidP="000036B8">
      <w:pPr>
        <w:pStyle w:val="Odstavecseseznamem"/>
        <w:numPr>
          <w:ilvl w:val="0"/>
          <w:numId w:val="56"/>
        </w:numPr>
        <w:spacing w:before="60"/>
        <w:ind w:left="993" w:hanging="284"/>
        <w:contextualSpacing w:val="0"/>
        <w:jc w:val="both"/>
        <w:rPr>
          <w:rFonts w:ascii="Times New Roman" w:hAnsi="Times New Roman"/>
        </w:rPr>
      </w:pPr>
      <w:r>
        <w:rPr>
          <w:rFonts w:ascii="Times New Roman" w:hAnsi="Times New Roman"/>
        </w:rPr>
        <w:t xml:space="preserve">doklad o registraci prodávajícího na SÚKL </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5E781D35"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E73793">
        <w:rPr>
          <w:rFonts w:ascii="Times New Roman" w:hAnsi="Times New Roman"/>
          <w:b w:val="0"/>
          <w:i w:val="0"/>
          <w:snapToGrid w:val="0"/>
        </w:rPr>
        <w:t>Cena a podmínky pozáručního servisu nejsou předmětem této smlouvy.</w:t>
      </w:r>
    </w:p>
    <w:p w14:paraId="5B241773" w14:textId="2883E957"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9F1559">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14:paraId="67A4BF12" w14:textId="4CA7F04F"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6D905E7B"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zapůjčit náhradní zdravotnický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lastRenderedPageBreak/>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0DCAB564"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v souladu s podmínkami stanovenými v zákoně č. </w:t>
      </w:r>
      <w:r w:rsidR="00EF1DA6" w:rsidRPr="005A40DA">
        <w:rPr>
          <w:rStyle w:val="platne1"/>
          <w:rFonts w:ascii="Times New Roman" w:hAnsi="Times New Roman"/>
          <w:b w:val="0"/>
          <w:i w:val="0"/>
        </w:rPr>
        <w:t>268</w:t>
      </w:r>
      <w:r w:rsidR="00803898" w:rsidRPr="005A40DA">
        <w:rPr>
          <w:rStyle w:val="platne1"/>
          <w:rFonts w:ascii="Times New Roman" w:hAnsi="Times New Roman"/>
          <w:b w:val="0"/>
          <w:i w:val="0"/>
        </w:rPr>
        <w:t>/20</w:t>
      </w:r>
      <w:r w:rsidR="00EF1DA6" w:rsidRPr="005A40DA">
        <w:rPr>
          <w:rStyle w:val="platne1"/>
          <w:rFonts w:ascii="Times New Roman" w:hAnsi="Times New Roman"/>
          <w:b w:val="0"/>
          <w:i w:val="0"/>
        </w:rPr>
        <w:t>14</w:t>
      </w:r>
      <w:r w:rsidR="00803898" w:rsidRPr="005A40DA">
        <w:rPr>
          <w:rStyle w:val="platne1"/>
          <w:rFonts w:ascii="Times New Roman" w:hAnsi="Times New Roman"/>
          <w:b w:val="0"/>
          <w:i w:val="0"/>
        </w:rPr>
        <w:t xml:space="preserve"> Sb., o zdravotnických prostředcích a o změně některých souvisejících zákonů v platném znění,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7FF50C83" w:rsidR="00AD1D2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Žádná ze smluvních stran nepostoupí práva a povinnosti vyplývající z této smlouvy, bez předchozího písemného souhlasu druhé smluvní strany. Jakékoliv postoupení v rozporu s </w:t>
      </w:r>
      <w:r w:rsidR="009B2A27">
        <w:rPr>
          <w:rFonts w:ascii="Times New Roman" w:hAnsi="Times New Roman"/>
        </w:rPr>
        <w:t>p</w:t>
      </w:r>
      <w:r w:rsidRPr="005A40DA">
        <w:rPr>
          <w:rFonts w:ascii="Times New Roman" w:hAnsi="Times New Roman"/>
        </w:rPr>
        <w:t>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lastRenderedPageBreak/>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59E018D2"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3130FB6E"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 </w:t>
      </w:r>
      <w:r w:rsidR="00F46833">
        <w:rPr>
          <w:rFonts w:ascii="Times New Roman" w:hAnsi="Times New Roman"/>
          <w:b w:val="0"/>
          <w:i w:val="0"/>
        </w:rPr>
        <w:t>Neomed s.r.o., Sodomkova 6, 102 00 Praha 10</w:t>
      </w:r>
      <w:r w:rsidR="00F46833" w:rsidRPr="005A40DA">
        <w:rPr>
          <w:rFonts w:ascii="Times New Roman" w:hAnsi="Times New Roman"/>
          <w:b w:val="0"/>
          <w:i w:val="0"/>
        </w:rPr>
        <w:t xml:space="preserve"> </w:t>
      </w:r>
      <w:r w:rsidRPr="005A40DA">
        <w:rPr>
          <w:rFonts w:ascii="Times New Roman" w:hAnsi="Times New Roman"/>
          <w:b w:val="0"/>
          <w:i w:val="0"/>
        </w:rPr>
        <w:t>nebo elektronicky na e-mailovou adresu</w:t>
      </w:r>
      <w:r w:rsidR="00F46833">
        <w:rPr>
          <w:rFonts w:ascii="Times New Roman" w:hAnsi="Times New Roman"/>
          <w:b w:val="0"/>
          <w:i w:val="0"/>
        </w:rPr>
        <w:t xml:space="preserve"> pavel.</w:t>
      </w:r>
      <w:r w:rsidR="00F46833" w:rsidRPr="002106A7">
        <w:rPr>
          <w:rFonts w:ascii="Times New Roman" w:hAnsi="Times New Roman"/>
          <w:b w:val="0"/>
          <w:i w:val="0"/>
        </w:rPr>
        <w:t>horak</w:t>
      </w:r>
      <w:r w:rsidR="00F46833" w:rsidRPr="00CD4A10">
        <w:rPr>
          <w:rFonts w:ascii="Times New Roman" w:hAnsi="Times New Roman"/>
          <w:b w:val="0"/>
          <w:i w:val="0"/>
        </w:rPr>
        <w:t>@</w:t>
      </w:r>
      <w:r w:rsidR="00F46833" w:rsidRPr="002106A7">
        <w:rPr>
          <w:rFonts w:ascii="Times New Roman" w:hAnsi="Times New Roman"/>
          <w:b w:val="0"/>
          <w:i w:val="0"/>
        </w:rPr>
        <w:t>neomed.cz</w:t>
      </w:r>
      <w:r w:rsidR="00F46833" w:rsidRPr="005A40DA">
        <w:rPr>
          <w:rFonts w:ascii="Times New Roman" w:hAnsi="Times New Roman"/>
          <w:b w:val="0"/>
          <w:i w:val="0"/>
        </w:rPr>
        <w:t xml:space="preserve"> </w:t>
      </w:r>
      <w:r w:rsidRPr="005A40DA">
        <w:rPr>
          <w:rFonts w:ascii="Times New Roman" w:hAnsi="Times New Roman"/>
          <w:b w:val="0"/>
          <w:i w:val="0"/>
        </w:rPr>
        <w:t>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14:paraId="56B58F7C"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14:paraId="0E4E6FAD" w14:textId="3F2A8267"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F46833">
        <w:rPr>
          <w:rFonts w:ascii="Times New Roman" w:hAnsi="Times New Roman"/>
        </w:rPr>
        <w:t>Robert Čech</w:t>
      </w:r>
    </w:p>
    <w:p w14:paraId="721EFB57" w14:textId="5CD98248"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r w:rsidR="00F46833">
        <w:rPr>
          <w:rFonts w:ascii="Times New Roman" w:hAnsi="Times New Roman"/>
        </w:rPr>
        <w:t>724 551 516</w:t>
      </w:r>
    </w:p>
    <w:p w14:paraId="299D1AFD" w14:textId="712EF51D"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r w:rsidR="00F46833">
        <w:rPr>
          <w:rFonts w:ascii="Times New Roman" w:hAnsi="Times New Roman"/>
        </w:rPr>
        <w:t>robert.</w:t>
      </w:r>
      <w:r w:rsidR="00F46833" w:rsidRPr="002106A7">
        <w:rPr>
          <w:rFonts w:ascii="Times New Roman" w:hAnsi="Times New Roman"/>
        </w:rPr>
        <w:t>cech</w:t>
      </w:r>
      <w:r w:rsidR="00F46833" w:rsidRPr="00CD4A10">
        <w:rPr>
          <w:rFonts w:ascii="Times New Roman" w:hAnsi="Times New Roman"/>
        </w:rPr>
        <w:t>@</w:t>
      </w:r>
      <w:r w:rsidR="00F46833" w:rsidRPr="002106A7">
        <w:rPr>
          <w:rFonts w:ascii="Times New Roman" w:hAnsi="Times New Roman"/>
        </w:rPr>
        <w:t>abbot.com</w:t>
      </w:r>
      <w:r w:rsidRPr="000036B8">
        <w:rPr>
          <w:rFonts w:ascii="Times New Roman" w:hAnsi="Times New Roman"/>
        </w:rPr>
        <w:tab/>
      </w:r>
    </w:p>
    <w:p w14:paraId="0B21226C" w14:textId="6ACE075D"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w:t>
      </w:r>
      <w:r w:rsidRPr="005A40DA">
        <w:rPr>
          <w:rFonts w:ascii="Times New Roman" w:hAnsi="Times New Roman"/>
          <w:b w:val="0"/>
          <w:i w:val="0"/>
        </w:rPr>
        <w:lastRenderedPageBreak/>
        <w:t xml:space="preserve">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31A19503" w:rsidR="00D06804" w:rsidRPr="005A40DA"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76FDD5A6"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0F5339">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0F5339">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w:t>
      </w:r>
      <w:r w:rsidR="00474800">
        <w:rPr>
          <w:rFonts w:ascii="Times New Roman" w:hAnsi="Times New Roman"/>
        </w:rPr>
        <w:t xml:space="preserve"> </w:t>
      </w:r>
      <w:r w:rsidR="00321F20" w:rsidRPr="009A69B8">
        <w:rPr>
          <w:rFonts w:ascii="Times New Roman" w:hAnsi="Times New Roman"/>
        </w:rPr>
        <w:t>tisíc</w:t>
      </w:r>
      <w:r w:rsidRPr="009A69B8">
        <w:rPr>
          <w:rFonts w:ascii="Times New Roman" w:hAnsi="Times New Roman"/>
        </w:rPr>
        <w:t xml:space="preserve"> korun českých) za každé včasné neodstranění vad a každý započatý den prodlení.</w:t>
      </w:r>
    </w:p>
    <w:p w14:paraId="21286649" w14:textId="23987DEF"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lastRenderedPageBreak/>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lastRenderedPageBreak/>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45E20DEE" w:rsidR="007321E8"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0C3D4492" w14:textId="387B8DDE" w:rsidR="00BC335F" w:rsidRPr="00BF7261" w:rsidRDefault="00D71847" w:rsidP="00BF7261">
      <w:pPr>
        <w:numPr>
          <w:ilvl w:val="0"/>
          <w:numId w:val="21"/>
        </w:numPr>
        <w:ind w:left="993" w:hanging="284"/>
        <w:jc w:val="both"/>
        <w:rPr>
          <w:rFonts w:ascii="Times New Roman" w:hAnsi="Times New Roman"/>
        </w:rPr>
      </w:pPr>
      <w:r>
        <w:rPr>
          <w:rFonts w:ascii="Times New Roman" w:hAnsi="Times New Roman"/>
        </w:rPr>
        <w:t>o</w:t>
      </w:r>
      <w:r w:rsidR="00BC335F">
        <w:rPr>
          <w:rFonts w:ascii="Times New Roman" w:hAnsi="Times New Roman"/>
        </w:rPr>
        <w:t xml:space="preserve">dstoupením od </w:t>
      </w:r>
      <w:r w:rsidR="00CA68DD">
        <w:rPr>
          <w:rFonts w:ascii="Times New Roman" w:hAnsi="Times New Roman"/>
        </w:rPr>
        <w:t xml:space="preserve">této </w:t>
      </w:r>
      <w:r w:rsidR="00BC335F">
        <w:rPr>
          <w:rFonts w:ascii="Times New Roman" w:hAnsi="Times New Roman"/>
        </w:rPr>
        <w:t xml:space="preserve">smlouvy </w:t>
      </w:r>
      <w:r w:rsidR="00CA68DD">
        <w:rPr>
          <w:rFonts w:ascii="Times New Roman" w:hAnsi="Times New Roman"/>
        </w:rPr>
        <w:t xml:space="preserve">kupujícím </w:t>
      </w:r>
      <w:r w:rsidR="00BC335F">
        <w:rPr>
          <w:rFonts w:ascii="Times New Roman" w:hAnsi="Times New Roman"/>
        </w:rPr>
        <w:t xml:space="preserve">do 30 dnů od obdržení dodávky zboží kupujícím v případě nesplnění vizuálních parametrů zboží. </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54CD15DC" w:rsidR="00C03597" w:rsidRPr="00CD4A10"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2106A7">
        <w:rPr>
          <w:rFonts w:ascii="Times New Roman" w:hAnsi="Times New Roman"/>
          <w:snapToGrid w:val="0"/>
        </w:rPr>
        <w:t>Pavel Horák</w:t>
      </w:r>
    </w:p>
    <w:p w14:paraId="03045419" w14:textId="5ACC6B31"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2106A7">
        <w:rPr>
          <w:rFonts w:ascii="Times New Roman" w:hAnsi="Times New Roman"/>
          <w:snapToGrid w:val="0"/>
        </w:rPr>
        <w:t>Neomed s.r.o., Sodomkova 6, 102 00 Praha 10</w:t>
      </w:r>
      <w:r w:rsidRPr="005A40DA">
        <w:rPr>
          <w:rFonts w:ascii="Times New Roman" w:hAnsi="Times New Roman"/>
          <w:snapToGrid w:val="0"/>
          <w:lang w:val="x-none"/>
        </w:rPr>
        <w:tab/>
      </w:r>
      <w:r w:rsidRPr="005A40DA">
        <w:rPr>
          <w:rFonts w:ascii="Times New Roman" w:hAnsi="Times New Roman"/>
          <w:snapToGrid w:val="0"/>
          <w:lang w:val="x-none"/>
        </w:rPr>
        <w:tab/>
      </w:r>
    </w:p>
    <w:p w14:paraId="581AF907" w14:textId="6F392192" w:rsidR="00C03597" w:rsidRPr="00CD4A10"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r w:rsidR="002106A7">
        <w:rPr>
          <w:rFonts w:ascii="Times New Roman" w:hAnsi="Times New Roman"/>
          <w:snapToGrid w:val="0"/>
        </w:rPr>
        <w:t>274 008 499</w:t>
      </w:r>
    </w:p>
    <w:p w14:paraId="1DD0795C" w14:textId="7DC9D805" w:rsidR="00C03597" w:rsidRPr="00CD4A10"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r w:rsidR="002106A7" w:rsidRPr="002106A7">
        <w:rPr>
          <w:rFonts w:ascii="Times New Roman" w:hAnsi="Times New Roman"/>
          <w:snapToGrid w:val="0"/>
        </w:rPr>
        <w:t>274 008 414</w:t>
      </w:r>
    </w:p>
    <w:p w14:paraId="61CC738B" w14:textId="43712CEE" w:rsidR="00C03597" w:rsidRPr="00CD4A10" w:rsidRDefault="00C03597" w:rsidP="00662219">
      <w:pPr>
        <w:ind w:left="284" w:firstLine="709"/>
        <w:jc w:val="both"/>
        <w:rPr>
          <w:rFonts w:ascii="Times New Roman" w:hAnsi="Times New Roman"/>
          <w:snapToGrid w:val="0"/>
        </w:rPr>
      </w:pPr>
      <w:r w:rsidRPr="002106A7">
        <w:rPr>
          <w:rFonts w:ascii="Times New Roman" w:hAnsi="Times New Roman"/>
          <w:snapToGrid w:val="0"/>
          <w:lang w:val="x-none"/>
        </w:rPr>
        <w:t>E-mail:</w:t>
      </w:r>
      <w:r w:rsidRPr="002106A7">
        <w:rPr>
          <w:rFonts w:ascii="Times New Roman" w:hAnsi="Times New Roman"/>
          <w:snapToGrid w:val="0"/>
          <w:lang w:val="x-none"/>
        </w:rPr>
        <w:tab/>
      </w:r>
      <w:r w:rsidRPr="002106A7">
        <w:rPr>
          <w:rFonts w:ascii="Times New Roman" w:hAnsi="Times New Roman"/>
          <w:snapToGrid w:val="0"/>
          <w:lang w:val="x-none"/>
        </w:rPr>
        <w:tab/>
      </w:r>
      <w:r w:rsidR="002106A7" w:rsidRPr="002106A7">
        <w:rPr>
          <w:rFonts w:ascii="Times New Roman" w:hAnsi="Times New Roman"/>
          <w:snapToGrid w:val="0"/>
        </w:rPr>
        <w:t>pavel.horak</w:t>
      </w:r>
      <w:r w:rsidR="002106A7" w:rsidRPr="00CD4A10">
        <w:rPr>
          <w:rFonts w:ascii="Times New Roman" w:hAnsi="Times New Roman"/>
          <w:snapToGrid w:val="0"/>
        </w:rPr>
        <w:t>@</w:t>
      </w:r>
      <w:r w:rsidR="002106A7" w:rsidRPr="002106A7">
        <w:rPr>
          <w:rFonts w:ascii="Times New Roman" w:hAnsi="Times New Roman"/>
          <w:snapToGrid w:val="0"/>
        </w:rPr>
        <w:t>neomed.cz</w:t>
      </w:r>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lastRenderedPageBreak/>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2A35811F"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461047">
        <w:rPr>
          <w:rFonts w:ascii="Times New Roman" w:hAnsi="Times New Roman"/>
          <w:snapToGrid w:val="0"/>
        </w:rPr>
        <w:t>Karel Bezpalec</w:t>
      </w:r>
      <w:r w:rsidR="00321F20">
        <w:rPr>
          <w:rFonts w:ascii="Times New Roman" w:hAnsi="Times New Roman"/>
          <w:snapToGrid w:val="0"/>
        </w:rPr>
        <w:t xml:space="preserve"> </w:t>
      </w:r>
    </w:p>
    <w:p w14:paraId="0BA63777" w14:textId="6636E837" w:rsidR="00C03597" w:rsidRPr="000F5339"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0F5339">
        <w:rPr>
          <w:rFonts w:ascii="Times New Roman" w:hAnsi="Times New Roman"/>
          <w:snapToGrid w:val="0"/>
          <w:color w:val="000000" w:themeColor="text1"/>
          <w:lang w:val="x-none"/>
        </w:rPr>
        <w:t>Roentgenova 37/2, 150 30 Praha 5 - Motol</w:t>
      </w:r>
    </w:p>
    <w:p w14:paraId="7E75B3B1" w14:textId="61A73ECD" w:rsidR="00C03597" w:rsidRPr="00FE482C" w:rsidRDefault="00C03597" w:rsidP="00662219">
      <w:pPr>
        <w:ind w:left="284" w:firstLine="709"/>
        <w:jc w:val="both"/>
        <w:rPr>
          <w:rFonts w:ascii="Times New Roman" w:hAnsi="Times New Roman"/>
          <w:snapToGrid w:val="0"/>
          <w:color w:val="000000" w:themeColor="text1"/>
        </w:rPr>
      </w:pPr>
      <w:r w:rsidRPr="000F5339">
        <w:rPr>
          <w:rFonts w:ascii="Times New Roman" w:hAnsi="Times New Roman"/>
          <w:snapToGrid w:val="0"/>
          <w:color w:val="000000" w:themeColor="text1"/>
          <w:lang w:val="x-none"/>
        </w:rPr>
        <w:t>Tel:</w:t>
      </w:r>
      <w:r w:rsidRPr="000F5339">
        <w:rPr>
          <w:rFonts w:ascii="Times New Roman" w:hAnsi="Times New Roman"/>
          <w:snapToGrid w:val="0"/>
          <w:color w:val="000000" w:themeColor="text1"/>
          <w:lang w:val="x-none"/>
        </w:rPr>
        <w:tab/>
      </w:r>
      <w:r w:rsidRPr="000F5339">
        <w:rPr>
          <w:rFonts w:ascii="Times New Roman" w:hAnsi="Times New Roman"/>
          <w:snapToGrid w:val="0"/>
          <w:color w:val="000000" w:themeColor="text1"/>
          <w:lang w:val="x-none"/>
        </w:rPr>
        <w:tab/>
      </w:r>
      <w:r w:rsidRPr="000F5339">
        <w:rPr>
          <w:rFonts w:ascii="Times New Roman" w:hAnsi="Times New Roman"/>
          <w:snapToGrid w:val="0"/>
          <w:color w:val="000000" w:themeColor="text1"/>
          <w:lang w:val="x-none"/>
        </w:rPr>
        <w:tab/>
      </w:r>
      <w:r w:rsidR="00461047">
        <w:t xml:space="preserve">603 440 086 </w:t>
      </w:r>
    </w:p>
    <w:p w14:paraId="645A539A" w14:textId="5D15540A"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hyperlink r:id="rId11" w:history="1">
        <w:r w:rsidR="00461047" w:rsidRPr="006F6588">
          <w:rPr>
            <w:rStyle w:val="Hypertextovodkaz"/>
            <w:rFonts w:ascii="Times New Roman" w:hAnsi="Times New Roman"/>
            <w:snapToGrid w:val="0"/>
          </w:rPr>
          <w:t>karel.bezpalec@homolka.cz</w:t>
        </w:r>
      </w:hyperlink>
      <w:r w:rsidR="00461047">
        <w:rPr>
          <w:rFonts w:ascii="Times New Roman" w:hAnsi="Times New Roman"/>
          <w:snapToGrid w:val="0"/>
        </w:rPr>
        <w:t xml:space="preserve"> </w:t>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4"/>
      </w:r>
    </w:p>
    <w:p w14:paraId="163700F7" w14:textId="377E1D82"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w:t>
      </w:r>
      <w:r w:rsidRPr="005A40DA">
        <w:rPr>
          <w:rFonts w:ascii="Times New Roman" w:hAnsi="Times New Roman"/>
          <w:b w:val="0"/>
          <w:i w:val="0"/>
        </w:rPr>
        <w:lastRenderedPageBreak/>
        <w:t xml:space="preserve">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536"/>
        <w:gridCol w:w="453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7638A6D9"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 </w:t>
            </w:r>
            <w:r w:rsidR="002106A7">
              <w:rPr>
                <w:rFonts w:ascii="Times New Roman" w:hAnsi="Times New Roman"/>
                <w:szCs w:val="24"/>
              </w:rPr>
              <w:t>Praze</w:t>
            </w:r>
            <w:r w:rsidR="002106A7" w:rsidRPr="005A40DA">
              <w:rPr>
                <w:rFonts w:ascii="Times New Roman" w:hAnsi="Times New Roman"/>
                <w:szCs w:val="24"/>
              </w:rPr>
              <w:t xml:space="preserve"> </w:t>
            </w:r>
            <w:r w:rsidRPr="005A40DA">
              <w:rPr>
                <w:rFonts w:ascii="Times New Roman" w:hAnsi="Times New Roman"/>
                <w:szCs w:val="24"/>
              </w:rPr>
              <w:t xml:space="preserve">dne </w:t>
            </w:r>
            <w:r w:rsidR="002106A7">
              <w:rPr>
                <w:rFonts w:ascii="Times New Roman" w:hAnsi="Times New Roman"/>
                <w:szCs w:val="24"/>
              </w:rPr>
              <w:t>15.2.2017</w:t>
            </w:r>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29A0CA3B" w:rsidR="00042B23" w:rsidRPr="005A40DA" w:rsidRDefault="002106A7">
            <w:pPr>
              <w:keepNext/>
              <w:keepLines/>
              <w:jc w:val="center"/>
              <w:rPr>
                <w:rStyle w:val="platne1"/>
                <w:rFonts w:ascii="Times New Roman" w:hAnsi="Times New Roman"/>
                <w:b/>
                <w:szCs w:val="24"/>
              </w:rPr>
            </w:pPr>
            <w:r>
              <w:rPr>
                <w:rStyle w:val="platne1"/>
                <w:rFonts w:ascii="Times New Roman" w:hAnsi="Times New Roman"/>
                <w:b/>
                <w:szCs w:val="24"/>
              </w:rPr>
              <w:t>Neomed s.r.o.</w:t>
            </w:r>
          </w:p>
          <w:p w14:paraId="5254AE9A" w14:textId="0BA35011" w:rsidR="002F0F41" w:rsidRPr="005A40DA" w:rsidRDefault="002106A7">
            <w:pPr>
              <w:keepNext/>
              <w:keepLines/>
              <w:jc w:val="center"/>
              <w:rPr>
                <w:rStyle w:val="platne1"/>
                <w:rFonts w:ascii="Times New Roman" w:hAnsi="Times New Roman"/>
                <w:szCs w:val="24"/>
              </w:rPr>
            </w:pPr>
            <w:r>
              <w:rPr>
                <w:rStyle w:val="platne1"/>
                <w:rFonts w:ascii="Times New Roman" w:hAnsi="Times New Roman"/>
                <w:szCs w:val="24"/>
              </w:rPr>
              <w:t>Ing. Ivo Filípek</w:t>
            </w:r>
          </w:p>
          <w:p w14:paraId="15BB2A28" w14:textId="13436370" w:rsidR="009D630C" w:rsidRPr="005A40DA" w:rsidRDefault="002106A7">
            <w:pPr>
              <w:keepNext/>
              <w:keepLines/>
              <w:jc w:val="center"/>
              <w:rPr>
                <w:rFonts w:ascii="Times New Roman" w:hAnsi="Times New Roman"/>
                <w:i/>
                <w:szCs w:val="24"/>
              </w:rPr>
            </w:pPr>
            <w:r>
              <w:rPr>
                <w:rStyle w:val="platne1"/>
                <w:rFonts w:ascii="Times New Roman" w:hAnsi="Times New Roman"/>
                <w:szCs w:val="24"/>
              </w:rPr>
              <w:t>Jednatel</w:t>
            </w:r>
          </w:p>
          <w:p w14:paraId="484CFCB3" w14:textId="77777777"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r w:rsidR="00CB0276" w:rsidRPr="00662219">
              <w:rPr>
                <w:rStyle w:val="Znakapoznpodarou"/>
                <w:rFonts w:ascii="Times New Roman" w:hAnsi="Times New Roman"/>
              </w:rPr>
              <w:footnoteReference w:id="5"/>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10B29522"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r w:rsidR="002106A7">
              <w:rPr>
                <w:rFonts w:ascii="Times New Roman" w:hAnsi="Times New Roman"/>
                <w:szCs w:val="24"/>
              </w:rPr>
              <w:t>24.2.2017</w:t>
            </w:r>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6BB6830C"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D76D07">
              <w:rPr>
                <w:rFonts w:ascii="Times New Roman" w:hAnsi="Times New Roman"/>
                <w:szCs w:val="24"/>
              </w:rPr>
              <w:t>Mgr. Michal Kopp</w:t>
            </w:r>
          </w:p>
          <w:p w14:paraId="2591EAA6" w14:textId="2CBE139B" w:rsidR="003F245C" w:rsidRPr="005A40DA" w:rsidRDefault="00060334">
            <w:pPr>
              <w:keepNext/>
              <w:keepLines/>
              <w:jc w:val="center"/>
              <w:rPr>
                <w:rFonts w:ascii="Times New Roman" w:hAnsi="Times New Roman"/>
                <w:b/>
                <w:szCs w:val="24"/>
              </w:rPr>
            </w:pPr>
            <w:r w:rsidRPr="005A40DA">
              <w:rPr>
                <w:rFonts w:ascii="Times New Roman" w:hAnsi="Times New Roman"/>
                <w:szCs w:val="24"/>
              </w:rPr>
              <w:t xml:space="preserve">       </w:t>
            </w:r>
            <w:r w:rsidR="00C95C09">
              <w:rPr>
                <w:rFonts w:ascii="Times New Roman" w:hAnsi="Times New Roman"/>
                <w:szCs w:val="24"/>
              </w:rPr>
              <w:t>Vedoucí ON</w:t>
            </w:r>
            <w:r w:rsidR="00D76D07">
              <w:rPr>
                <w:rFonts w:ascii="Times New Roman" w:hAnsi="Times New Roman"/>
                <w:szCs w:val="24"/>
              </w:rPr>
              <w:t>VZ</w:t>
            </w:r>
            <w:r w:rsidR="00C95C09">
              <w:rPr>
                <w:rFonts w:ascii="Times New Roman" w:hAnsi="Times New Roman"/>
                <w:szCs w:val="24"/>
              </w:rPr>
              <w:t xml:space="preserve"> </w:t>
            </w:r>
            <w:r w:rsidR="003F245C" w:rsidRPr="005A40DA">
              <w:rPr>
                <w:rFonts w:ascii="Times New Roman" w:hAnsi="Times New Roman"/>
                <w:szCs w:val="24"/>
              </w:rPr>
              <w:t>nemocnice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7777777" w:rsidR="00393FBE" w:rsidRPr="005A40DA" w:rsidRDefault="00393FBE" w:rsidP="000A235C">
      <w:pPr>
        <w:rPr>
          <w:rFonts w:ascii="Times New Roman" w:hAnsi="Times New Roman"/>
        </w:rPr>
      </w:pPr>
    </w:p>
    <w:p w14:paraId="7FABE2DB" w14:textId="3B951C15" w:rsidR="00060334" w:rsidRDefault="00060334" w:rsidP="001D6F9D">
      <w:pPr>
        <w:rPr>
          <w:ins w:id="0" w:author="Autor"/>
          <w:rFonts w:ascii="Times New Roman" w:hAnsi="Times New Roman"/>
          <w:u w:val="single"/>
        </w:rPr>
      </w:pPr>
    </w:p>
    <w:p w14:paraId="62632A1E" w14:textId="09FA06A6" w:rsidR="007318F7" w:rsidRDefault="007318F7" w:rsidP="001D6F9D">
      <w:pPr>
        <w:rPr>
          <w:ins w:id="1" w:author="Autor"/>
          <w:rFonts w:ascii="Times New Roman" w:hAnsi="Times New Roman"/>
          <w:u w:val="single"/>
        </w:rPr>
      </w:pPr>
    </w:p>
    <w:p w14:paraId="57DDBE55" w14:textId="79CD9F5A" w:rsidR="007318F7" w:rsidRDefault="007318F7" w:rsidP="001D6F9D">
      <w:pPr>
        <w:rPr>
          <w:ins w:id="2" w:author="Autor"/>
          <w:rFonts w:ascii="Times New Roman" w:hAnsi="Times New Roman"/>
          <w:u w:val="single"/>
        </w:rPr>
      </w:pPr>
    </w:p>
    <w:p w14:paraId="60673DDF" w14:textId="7DF6CA63" w:rsidR="007318F7" w:rsidRDefault="007318F7" w:rsidP="001D6F9D">
      <w:pPr>
        <w:rPr>
          <w:ins w:id="3" w:author="Autor"/>
          <w:rFonts w:ascii="Times New Roman" w:hAnsi="Times New Roman"/>
          <w:u w:val="single"/>
        </w:rPr>
      </w:pPr>
    </w:p>
    <w:p w14:paraId="7FBF41AE" w14:textId="2225B8E0" w:rsidR="007318F7" w:rsidRDefault="007318F7" w:rsidP="001D6F9D">
      <w:pPr>
        <w:rPr>
          <w:ins w:id="4" w:author="Autor"/>
          <w:rFonts w:ascii="Times New Roman" w:hAnsi="Times New Roman"/>
          <w:u w:val="single"/>
        </w:rPr>
      </w:pPr>
    </w:p>
    <w:p w14:paraId="1C32253F" w14:textId="67DA086B" w:rsidR="007318F7" w:rsidRDefault="007318F7" w:rsidP="001D6F9D">
      <w:pPr>
        <w:rPr>
          <w:ins w:id="5" w:author="Autor"/>
          <w:rFonts w:ascii="Times New Roman" w:hAnsi="Times New Roman"/>
          <w:u w:val="single"/>
        </w:rPr>
      </w:pPr>
    </w:p>
    <w:p w14:paraId="3281EAB5" w14:textId="30A7E08C" w:rsidR="007318F7" w:rsidRDefault="007318F7" w:rsidP="001D6F9D">
      <w:pPr>
        <w:rPr>
          <w:ins w:id="6" w:author="Autor"/>
          <w:rFonts w:ascii="Times New Roman" w:hAnsi="Times New Roman"/>
          <w:u w:val="single"/>
        </w:rPr>
      </w:pPr>
    </w:p>
    <w:p w14:paraId="335E35F9" w14:textId="2DBAA421" w:rsidR="007318F7" w:rsidRDefault="007318F7" w:rsidP="001D6F9D">
      <w:pPr>
        <w:rPr>
          <w:ins w:id="7" w:author="Autor"/>
          <w:rFonts w:ascii="Times New Roman" w:hAnsi="Times New Roman"/>
          <w:u w:val="single"/>
        </w:rPr>
      </w:pPr>
    </w:p>
    <w:p w14:paraId="6C376059" w14:textId="2B2F80D2" w:rsidR="007318F7" w:rsidRDefault="007318F7" w:rsidP="001D6F9D">
      <w:pPr>
        <w:rPr>
          <w:ins w:id="8" w:author="Autor"/>
          <w:rFonts w:ascii="Times New Roman" w:hAnsi="Times New Roman"/>
          <w:u w:val="single"/>
        </w:rPr>
      </w:pPr>
    </w:p>
    <w:p w14:paraId="586DBC66" w14:textId="10EDEEB1" w:rsidR="007318F7" w:rsidRDefault="007318F7" w:rsidP="001D6F9D">
      <w:pPr>
        <w:rPr>
          <w:ins w:id="9" w:author="Autor"/>
          <w:rFonts w:ascii="Times New Roman" w:hAnsi="Times New Roman"/>
          <w:u w:val="single"/>
        </w:rPr>
      </w:pPr>
    </w:p>
    <w:p w14:paraId="12EAB0AE" w14:textId="1EC3F71D" w:rsidR="007318F7" w:rsidRDefault="007318F7" w:rsidP="001D6F9D">
      <w:pPr>
        <w:rPr>
          <w:ins w:id="10" w:author="Autor"/>
          <w:rFonts w:ascii="Times New Roman" w:hAnsi="Times New Roman"/>
          <w:u w:val="single"/>
        </w:rPr>
      </w:pPr>
    </w:p>
    <w:p w14:paraId="5EEBE488" w14:textId="58365FEB" w:rsidR="007318F7" w:rsidRDefault="007318F7" w:rsidP="001D6F9D">
      <w:pPr>
        <w:rPr>
          <w:ins w:id="11" w:author="Autor"/>
          <w:rFonts w:ascii="Times New Roman" w:hAnsi="Times New Roman"/>
          <w:u w:val="single"/>
        </w:rPr>
      </w:pPr>
    </w:p>
    <w:p w14:paraId="390AA465" w14:textId="79FB46C9" w:rsidR="007318F7" w:rsidRDefault="007318F7" w:rsidP="001D6F9D">
      <w:pPr>
        <w:rPr>
          <w:ins w:id="12" w:author="Autor"/>
          <w:rFonts w:ascii="Times New Roman" w:hAnsi="Times New Roman"/>
          <w:u w:val="single"/>
        </w:rPr>
      </w:pPr>
    </w:p>
    <w:p w14:paraId="37D782E2" w14:textId="50DE550E" w:rsidR="007318F7" w:rsidRDefault="007318F7" w:rsidP="001D6F9D">
      <w:pPr>
        <w:rPr>
          <w:ins w:id="13" w:author="Autor"/>
          <w:rFonts w:ascii="Times New Roman" w:hAnsi="Times New Roman"/>
          <w:u w:val="single"/>
        </w:rPr>
      </w:pPr>
    </w:p>
    <w:p w14:paraId="7C71D07A" w14:textId="601544B8" w:rsidR="007318F7" w:rsidRDefault="007318F7" w:rsidP="001D6F9D">
      <w:pPr>
        <w:rPr>
          <w:ins w:id="14" w:author="Autor"/>
          <w:rFonts w:ascii="Times New Roman" w:hAnsi="Times New Roman"/>
          <w:u w:val="single"/>
        </w:rPr>
      </w:pPr>
    </w:p>
    <w:p w14:paraId="2AFA3B96" w14:textId="7A6745E2" w:rsidR="007318F7" w:rsidRDefault="007318F7" w:rsidP="001D6F9D">
      <w:pPr>
        <w:rPr>
          <w:ins w:id="15" w:author="Autor"/>
          <w:rFonts w:ascii="Times New Roman" w:hAnsi="Times New Roman"/>
          <w:u w:val="single"/>
        </w:rPr>
      </w:pPr>
    </w:p>
    <w:p w14:paraId="66F0DD9E" w14:textId="5788D189" w:rsidR="007318F7" w:rsidRDefault="007318F7" w:rsidP="001D6F9D">
      <w:pPr>
        <w:rPr>
          <w:ins w:id="16" w:author="Autor"/>
          <w:rFonts w:ascii="Times New Roman" w:hAnsi="Times New Roman"/>
          <w:u w:val="single"/>
        </w:rPr>
      </w:pPr>
    </w:p>
    <w:p w14:paraId="36DB4F35" w14:textId="015862C2" w:rsidR="007318F7" w:rsidRDefault="007318F7" w:rsidP="001D6F9D">
      <w:pPr>
        <w:rPr>
          <w:ins w:id="17" w:author="Autor"/>
          <w:rFonts w:ascii="Times New Roman" w:hAnsi="Times New Roman"/>
          <w:u w:val="single"/>
        </w:rPr>
      </w:pPr>
    </w:p>
    <w:p w14:paraId="36D15696" w14:textId="2A2E3D9D" w:rsidR="007318F7" w:rsidRDefault="007318F7" w:rsidP="001D6F9D">
      <w:pPr>
        <w:rPr>
          <w:ins w:id="18" w:author="Autor"/>
          <w:rFonts w:ascii="Times New Roman" w:hAnsi="Times New Roman"/>
          <w:u w:val="single"/>
        </w:rPr>
      </w:pPr>
    </w:p>
    <w:p w14:paraId="4AFE8B39" w14:textId="65B2CDB2" w:rsidR="007318F7" w:rsidRDefault="007318F7" w:rsidP="001D6F9D">
      <w:pPr>
        <w:rPr>
          <w:ins w:id="19" w:author="Autor"/>
          <w:rFonts w:ascii="Times New Roman" w:hAnsi="Times New Roman"/>
          <w:u w:val="single"/>
        </w:rPr>
      </w:pPr>
    </w:p>
    <w:p w14:paraId="178A01E7" w14:textId="7736986F" w:rsidR="007318F7" w:rsidRDefault="007318F7" w:rsidP="001D6F9D">
      <w:pPr>
        <w:rPr>
          <w:ins w:id="20" w:author="Autor"/>
          <w:rFonts w:ascii="Times New Roman" w:hAnsi="Times New Roman"/>
          <w:u w:val="single"/>
        </w:rPr>
      </w:pPr>
    </w:p>
    <w:p w14:paraId="0482D0F1" w14:textId="453CCB54" w:rsidR="007318F7" w:rsidRDefault="007318F7" w:rsidP="001D6F9D">
      <w:pPr>
        <w:rPr>
          <w:ins w:id="21" w:author="Autor"/>
          <w:rFonts w:ascii="Times New Roman" w:hAnsi="Times New Roman"/>
          <w:u w:val="single"/>
        </w:rPr>
      </w:pPr>
    </w:p>
    <w:p w14:paraId="48513E91" w14:textId="233CAE43" w:rsidR="007318F7" w:rsidRDefault="007318F7" w:rsidP="001D6F9D">
      <w:pPr>
        <w:rPr>
          <w:ins w:id="22" w:author="Autor"/>
          <w:rFonts w:ascii="Times New Roman" w:hAnsi="Times New Roman"/>
          <w:u w:val="single"/>
        </w:rPr>
      </w:pPr>
    </w:p>
    <w:p w14:paraId="69F5F77C" w14:textId="39BCF7E9" w:rsidR="007318F7" w:rsidRDefault="007318F7" w:rsidP="001D6F9D">
      <w:pPr>
        <w:rPr>
          <w:ins w:id="23" w:author="Autor"/>
          <w:rFonts w:ascii="Times New Roman" w:hAnsi="Times New Roman"/>
          <w:u w:val="single"/>
        </w:rPr>
      </w:pPr>
    </w:p>
    <w:p w14:paraId="217F6F3A" w14:textId="459D541B" w:rsidR="007318F7" w:rsidRDefault="007318F7" w:rsidP="001D6F9D">
      <w:pPr>
        <w:rPr>
          <w:ins w:id="24" w:author="Autor"/>
          <w:rFonts w:ascii="Times New Roman" w:hAnsi="Times New Roman"/>
          <w:u w:val="single"/>
        </w:rPr>
      </w:pPr>
    </w:p>
    <w:p w14:paraId="3FB059EA" w14:textId="607B3339" w:rsidR="007318F7" w:rsidRDefault="007318F7" w:rsidP="001D6F9D">
      <w:pPr>
        <w:rPr>
          <w:ins w:id="25" w:author="Autor"/>
          <w:rFonts w:ascii="Times New Roman" w:hAnsi="Times New Roman"/>
          <w:u w:val="single"/>
        </w:rPr>
      </w:pPr>
    </w:p>
    <w:p w14:paraId="7168E938" w14:textId="4C90CB75" w:rsidR="007318F7" w:rsidRDefault="007318F7" w:rsidP="001D6F9D">
      <w:pPr>
        <w:rPr>
          <w:ins w:id="26" w:author="Autor"/>
          <w:rFonts w:ascii="Times New Roman" w:hAnsi="Times New Roman"/>
          <w:u w:val="single"/>
        </w:rPr>
      </w:pPr>
    </w:p>
    <w:p w14:paraId="69DA2F47" w14:textId="172C79F7" w:rsidR="007318F7" w:rsidRDefault="007318F7" w:rsidP="001D6F9D">
      <w:pPr>
        <w:rPr>
          <w:ins w:id="27" w:author="Autor"/>
          <w:rFonts w:ascii="Times New Roman" w:hAnsi="Times New Roman"/>
          <w:u w:val="single"/>
        </w:rPr>
      </w:pPr>
    </w:p>
    <w:p w14:paraId="204FB6C6" w14:textId="2AEE27E1" w:rsidR="007318F7" w:rsidRDefault="007318F7" w:rsidP="001D6F9D">
      <w:pPr>
        <w:rPr>
          <w:ins w:id="28" w:author="Autor"/>
          <w:rFonts w:ascii="Times New Roman" w:hAnsi="Times New Roman"/>
          <w:u w:val="single"/>
        </w:rPr>
      </w:pPr>
    </w:p>
    <w:p w14:paraId="0D7CBF34" w14:textId="1AE65FC0" w:rsidR="007318F7" w:rsidRDefault="007318F7" w:rsidP="001D6F9D">
      <w:pPr>
        <w:rPr>
          <w:ins w:id="29" w:author="Autor"/>
          <w:rFonts w:ascii="Times New Roman" w:hAnsi="Times New Roman"/>
          <w:u w:val="single"/>
        </w:rPr>
      </w:pPr>
    </w:p>
    <w:p w14:paraId="12F3F82F" w14:textId="7A50F1C0" w:rsidR="007318F7" w:rsidRDefault="007318F7" w:rsidP="001D6F9D">
      <w:pPr>
        <w:rPr>
          <w:ins w:id="30" w:author="Autor"/>
          <w:rFonts w:ascii="Times New Roman" w:hAnsi="Times New Roman"/>
          <w:u w:val="single"/>
        </w:rPr>
      </w:pPr>
    </w:p>
    <w:p w14:paraId="0E574193" w14:textId="2E9BA837" w:rsidR="007318F7" w:rsidRDefault="007318F7" w:rsidP="001D6F9D">
      <w:pPr>
        <w:rPr>
          <w:ins w:id="31" w:author="Autor"/>
          <w:rFonts w:ascii="Times New Roman" w:hAnsi="Times New Roman"/>
          <w:u w:val="single"/>
        </w:rPr>
      </w:pPr>
      <w:ins w:id="32" w:author="Autor">
        <w:r w:rsidRPr="007318F7">
          <w:rPr>
            <w:rFonts w:ascii="Times New Roman" w:hAnsi="Times New Roman"/>
            <w:noProof/>
            <w:u w:val="single"/>
          </w:rPr>
          <w:drawing>
            <wp:inline distT="0" distB="0" distL="0" distR="0" wp14:anchorId="6D177D75" wp14:editId="6E122225">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24910539" w14:textId="1B2B8324" w:rsidR="007318F7" w:rsidRDefault="007318F7" w:rsidP="001D6F9D">
      <w:pPr>
        <w:rPr>
          <w:ins w:id="33" w:author="Autor"/>
          <w:rFonts w:ascii="Times New Roman" w:hAnsi="Times New Roman"/>
          <w:u w:val="single"/>
        </w:rPr>
      </w:pPr>
    </w:p>
    <w:p w14:paraId="6F52CD73" w14:textId="3494DE8E" w:rsidR="007318F7" w:rsidRDefault="007318F7" w:rsidP="001D6F9D">
      <w:pPr>
        <w:rPr>
          <w:ins w:id="34" w:author="Autor"/>
          <w:rFonts w:ascii="Times New Roman" w:hAnsi="Times New Roman"/>
          <w:u w:val="single"/>
        </w:rPr>
      </w:pPr>
    </w:p>
    <w:p w14:paraId="4E2ABAC3" w14:textId="3002E468" w:rsidR="007318F7" w:rsidRDefault="007318F7" w:rsidP="001D6F9D">
      <w:pPr>
        <w:rPr>
          <w:ins w:id="35" w:author="Autor"/>
          <w:rFonts w:ascii="Times New Roman" w:hAnsi="Times New Roman"/>
          <w:u w:val="single"/>
        </w:rPr>
      </w:pPr>
    </w:p>
    <w:p w14:paraId="7A0127F8" w14:textId="613F6E8C" w:rsidR="007318F7" w:rsidRDefault="007318F7" w:rsidP="001D6F9D">
      <w:pPr>
        <w:rPr>
          <w:ins w:id="36" w:author="Autor"/>
          <w:rFonts w:ascii="Times New Roman" w:hAnsi="Times New Roman"/>
          <w:u w:val="single"/>
        </w:rPr>
      </w:pPr>
    </w:p>
    <w:p w14:paraId="5980D364" w14:textId="61253113" w:rsidR="007318F7" w:rsidRDefault="007318F7" w:rsidP="001D6F9D">
      <w:pPr>
        <w:rPr>
          <w:ins w:id="37" w:author="Autor"/>
          <w:rFonts w:ascii="Times New Roman" w:hAnsi="Times New Roman"/>
          <w:u w:val="single"/>
        </w:rPr>
      </w:pPr>
      <w:ins w:id="38" w:author="Autor">
        <w:r w:rsidRPr="007318F7">
          <w:rPr>
            <w:rFonts w:ascii="Times New Roman" w:hAnsi="Times New Roman"/>
            <w:noProof/>
            <w:u w:val="single"/>
          </w:rPr>
          <w:drawing>
            <wp:inline distT="0" distB="0" distL="0" distR="0" wp14:anchorId="61388C53" wp14:editId="1F0F6025">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6AD88BBA" w14:textId="465A2DC9" w:rsidR="007318F7" w:rsidRDefault="007318F7" w:rsidP="001D6F9D">
      <w:pPr>
        <w:rPr>
          <w:ins w:id="39" w:author="Autor"/>
          <w:rFonts w:ascii="Times New Roman" w:hAnsi="Times New Roman"/>
          <w:u w:val="single"/>
        </w:rPr>
      </w:pPr>
    </w:p>
    <w:p w14:paraId="0C9B5336" w14:textId="00192507" w:rsidR="007318F7" w:rsidRDefault="007318F7" w:rsidP="001D6F9D">
      <w:pPr>
        <w:rPr>
          <w:ins w:id="40" w:author="Autor"/>
          <w:rFonts w:ascii="Times New Roman" w:hAnsi="Times New Roman"/>
          <w:u w:val="single"/>
        </w:rPr>
      </w:pPr>
    </w:p>
    <w:p w14:paraId="5FAE3716" w14:textId="157CDD93" w:rsidR="007318F7" w:rsidRDefault="007318F7" w:rsidP="001D6F9D">
      <w:pPr>
        <w:rPr>
          <w:ins w:id="41" w:author="Autor"/>
          <w:rFonts w:ascii="Times New Roman" w:hAnsi="Times New Roman"/>
          <w:u w:val="single"/>
        </w:rPr>
      </w:pPr>
    </w:p>
    <w:p w14:paraId="724D0AC5" w14:textId="5C419E6C" w:rsidR="007318F7" w:rsidRDefault="007318F7" w:rsidP="001D6F9D">
      <w:pPr>
        <w:rPr>
          <w:ins w:id="42" w:author="Autor"/>
          <w:rFonts w:ascii="Times New Roman" w:hAnsi="Times New Roman"/>
          <w:u w:val="single"/>
        </w:rPr>
      </w:pPr>
    </w:p>
    <w:p w14:paraId="5C678B78" w14:textId="6C96A36C" w:rsidR="007318F7" w:rsidRDefault="007318F7" w:rsidP="001D6F9D">
      <w:pPr>
        <w:rPr>
          <w:ins w:id="43" w:author="Autor"/>
          <w:rFonts w:ascii="Times New Roman" w:hAnsi="Times New Roman"/>
          <w:u w:val="single"/>
        </w:rPr>
      </w:pPr>
      <w:ins w:id="44" w:author="Autor">
        <w:r w:rsidRPr="007318F7">
          <w:rPr>
            <w:rFonts w:ascii="Times New Roman" w:hAnsi="Times New Roman"/>
            <w:noProof/>
            <w:u w:val="single"/>
          </w:rPr>
          <w:drawing>
            <wp:inline distT="0" distB="0" distL="0" distR="0" wp14:anchorId="1F103EFC" wp14:editId="77E1682A">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6A086263" w14:textId="46325E33" w:rsidR="007318F7" w:rsidRDefault="007318F7" w:rsidP="001D6F9D">
      <w:pPr>
        <w:rPr>
          <w:ins w:id="45" w:author="Autor"/>
          <w:rFonts w:ascii="Times New Roman" w:hAnsi="Times New Roman"/>
          <w:u w:val="single"/>
        </w:rPr>
      </w:pPr>
    </w:p>
    <w:p w14:paraId="1554AAAA" w14:textId="4B603C6A" w:rsidR="007318F7" w:rsidRDefault="007318F7" w:rsidP="001D6F9D">
      <w:pPr>
        <w:rPr>
          <w:ins w:id="46" w:author="Autor"/>
          <w:rFonts w:ascii="Times New Roman" w:hAnsi="Times New Roman"/>
          <w:u w:val="single"/>
        </w:rPr>
      </w:pPr>
    </w:p>
    <w:p w14:paraId="45FA8E6A" w14:textId="2DDA125C" w:rsidR="007318F7" w:rsidRDefault="007318F7" w:rsidP="001D6F9D">
      <w:pPr>
        <w:rPr>
          <w:ins w:id="47" w:author="Autor"/>
          <w:rFonts w:ascii="Times New Roman" w:hAnsi="Times New Roman"/>
          <w:u w:val="single"/>
        </w:rPr>
      </w:pPr>
    </w:p>
    <w:p w14:paraId="21FF1151" w14:textId="66C8A624" w:rsidR="007318F7" w:rsidRDefault="007318F7" w:rsidP="001D6F9D">
      <w:pPr>
        <w:rPr>
          <w:ins w:id="48" w:author="Autor"/>
          <w:rFonts w:ascii="Times New Roman" w:hAnsi="Times New Roman"/>
          <w:u w:val="single"/>
        </w:rPr>
      </w:pPr>
    </w:p>
    <w:p w14:paraId="3A9AB35B" w14:textId="43DC5997" w:rsidR="007318F7" w:rsidRDefault="007318F7" w:rsidP="001D6F9D">
      <w:pPr>
        <w:rPr>
          <w:ins w:id="49" w:author="Autor"/>
          <w:rFonts w:ascii="Times New Roman" w:hAnsi="Times New Roman"/>
          <w:u w:val="single"/>
        </w:rPr>
      </w:pPr>
      <w:ins w:id="50" w:author="Autor">
        <w:r w:rsidRPr="007318F7">
          <w:rPr>
            <w:rFonts w:ascii="Times New Roman" w:hAnsi="Times New Roman"/>
            <w:noProof/>
            <w:u w:val="single"/>
          </w:rPr>
          <w:drawing>
            <wp:inline distT="0" distB="0" distL="0" distR="0" wp14:anchorId="6FDC15CF" wp14:editId="7A37914F">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7765CC9F" w14:textId="2C94C06E" w:rsidR="007318F7" w:rsidRDefault="007318F7" w:rsidP="001D6F9D">
      <w:pPr>
        <w:rPr>
          <w:ins w:id="51" w:author="Autor"/>
          <w:rFonts w:ascii="Times New Roman" w:hAnsi="Times New Roman"/>
          <w:u w:val="single"/>
        </w:rPr>
      </w:pPr>
    </w:p>
    <w:p w14:paraId="61A70790" w14:textId="5DFC0FB9" w:rsidR="007318F7" w:rsidRDefault="007318F7" w:rsidP="001D6F9D">
      <w:pPr>
        <w:rPr>
          <w:ins w:id="52" w:author="Autor"/>
          <w:rFonts w:ascii="Times New Roman" w:hAnsi="Times New Roman"/>
          <w:u w:val="single"/>
        </w:rPr>
      </w:pPr>
    </w:p>
    <w:p w14:paraId="29F40573" w14:textId="5083C1B4" w:rsidR="007318F7" w:rsidRDefault="007318F7" w:rsidP="001D6F9D">
      <w:pPr>
        <w:rPr>
          <w:ins w:id="53" w:author="Autor"/>
          <w:rFonts w:ascii="Times New Roman" w:hAnsi="Times New Roman"/>
          <w:u w:val="single"/>
        </w:rPr>
      </w:pPr>
    </w:p>
    <w:p w14:paraId="69AB0728" w14:textId="03E7C50A" w:rsidR="007318F7" w:rsidRDefault="007318F7" w:rsidP="001D6F9D">
      <w:pPr>
        <w:rPr>
          <w:ins w:id="54" w:author="Autor"/>
          <w:rFonts w:ascii="Times New Roman" w:hAnsi="Times New Roman"/>
          <w:u w:val="single"/>
        </w:rPr>
      </w:pPr>
    </w:p>
    <w:p w14:paraId="6D7EBEDC" w14:textId="34D97E51" w:rsidR="007318F7" w:rsidRDefault="007318F7" w:rsidP="001D6F9D">
      <w:pPr>
        <w:rPr>
          <w:ins w:id="55" w:author="Autor"/>
          <w:rFonts w:ascii="Times New Roman" w:hAnsi="Times New Roman"/>
          <w:u w:val="single"/>
        </w:rPr>
      </w:pPr>
      <w:ins w:id="56" w:author="Autor">
        <w:r w:rsidRPr="007318F7">
          <w:rPr>
            <w:rFonts w:ascii="Times New Roman" w:hAnsi="Times New Roman"/>
            <w:noProof/>
            <w:u w:val="single"/>
          </w:rPr>
          <w:drawing>
            <wp:inline distT="0" distB="0" distL="0" distR="0" wp14:anchorId="15BDB443" wp14:editId="4E41E461">
              <wp:extent cx="5760720" cy="8145909"/>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16CFBF26" w14:textId="0504B91F" w:rsidR="007318F7" w:rsidRDefault="007318F7" w:rsidP="001D6F9D">
      <w:pPr>
        <w:rPr>
          <w:ins w:id="57" w:author="Autor"/>
          <w:rFonts w:ascii="Times New Roman" w:hAnsi="Times New Roman"/>
          <w:u w:val="single"/>
        </w:rPr>
      </w:pPr>
    </w:p>
    <w:p w14:paraId="213E7DEE" w14:textId="2B0F00F0" w:rsidR="007318F7" w:rsidRDefault="007318F7" w:rsidP="001D6F9D">
      <w:pPr>
        <w:rPr>
          <w:ins w:id="58" w:author="Autor"/>
          <w:rFonts w:ascii="Times New Roman" w:hAnsi="Times New Roman"/>
          <w:u w:val="single"/>
        </w:rPr>
      </w:pPr>
    </w:p>
    <w:p w14:paraId="79A3CE40" w14:textId="62F0292C" w:rsidR="007318F7" w:rsidRDefault="007318F7" w:rsidP="001D6F9D">
      <w:pPr>
        <w:rPr>
          <w:ins w:id="59" w:author="Autor"/>
          <w:rFonts w:ascii="Times New Roman" w:hAnsi="Times New Roman"/>
          <w:u w:val="single"/>
        </w:rPr>
      </w:pPr>
    </w:p>
    <w:p w14:paraId="32686D87" w14:textId="018CBC01" w:rsidR="007318F7" w:rsidRDefault="007318F7" w:rsidP="001D6F9D">
      <w:pPr>
        <w:rPr>
          <w:ins w:id="60" w:author="Autor"/>
          <w:rFonts w:ascii="Times New Roman" w:hAnsi="Times New Roman"/>
          <w:u w:val="single"/>
        </w:rPr>
      </w:pPr>
    </w:p>
    <w:p w14:paraId="0F151B34" w14:textId="38F56CE0" w:rsidR="007318F7" w:rsidRDefault="007318F7" w:rsidP="001D6F9D">
      <w:pPr>
        <w:rPr>
          <w:ins w:id="61" w:author="Autor"/>
          <w:rFonts w:ascii="Times New Roman" w:hAnsi="Times New Roman"/>
          <w:u w:val="single"/>
        </w:rPr>
      </w:pPr>
      <w:ins w:id="62" w:author="Autor">
        <w:r w:rsidRPr="007318F7">
          <w:rPr>
            <w:rFonts w:ascii="Times New Roman" w:hAnsi="Times New Roman"/>
            <w:noProof/>
            <w:u w:val="single"/>
          </w:rPr>
          <w:drawing>
            <wp:inline distT="0" distB="0" distL="0" distR="0" wp14:anchorId="6D293DAF" wp14:editId="429B8CF5">
              <wp:extent cx="5760720" cy="814590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3A5E9622" w14:textId="337CED3F" w:rsidR="007318F7" w:rsidRDefault="007318F7" w:rsidP="001D6F9D">
      <w:pPr>
        <w:rPr>
          <w:ins w:id="63" w:author="Autor"/>
          <w:rFonts w:ascii="Times New Roman" w:hAnsi="Times New Roman"/>
          <w:u w:val="single"/>
        </w:rPr>
      </w:pPr>
    </w:p>
    <w:p w14:paraId="5AA65689" w14:textId="36AA3C95" w:rsidR="007318F7" w:rsidRDefault="007318F7" w:rsidP="001D6F9D">
      <w:pPr>
        <w:rPr>
          <w:ins w:id="64" w:author="Autor"/>
          <w:rFonts w:ascii="Times New Roman" w:hAnsi="Times New Roman"/>
          <w:u w:val="single"/>
        </w:rPr>
      </w:pPr>
    </w:p>
    <w:p w14:paraId="3BE301D6" w14:textId="162FC7D3" w:rsidR="007318F7" w:rsidRDefault="007318F7" w:rsidP="001D6F9D">
      <w:pPr>
        <w:rPr>
          <w:ins w:id="65" w:author="Autor"/>
          <w:rFonts w:ascii="Times New Roman" w:hAnsi="Times New Roman"/>
          <w:u w:val="single"/>
        </w:rPr>
      </w:pPr>
    </w:p>
    <w:p w14:paraId="4211A359" w14:textId="67803C6A" w:rsidR="007318F7" w:rsidRDefault="007318F7" w:rsidP="001D6F9D">
      <w:pPr>
        <w:rPr>
          <w:ins w:id="66" w:author="Autor"/>
          <w:rFonts w:ascii="Times New Roman" w:hAnsi="Times New Roman"/>
          <w:u w:val="single"/>
        </w:rPr>
      </w:pPr>
    </w:p>
    <w:p w14:paraId="3D9A9922" w14:textId="3F618AA8" w:rsidR="007318F7" w:rsidRDefault="007318F7" w:rsidP="001D6F9D">
      <w:pPr>
        <w:rPr>
          <w:ins w:id="67" w:author="Autor"/>
          <w:rFonts w:ascii="Times New Roman" w:hAnsi="Times New Roman"/>
          <w:u w:val="single"/>
        </w:rPr>
      </w:pPr>
      <w:ins w:id="68" w:author="Autor">
        <w:r w:rsidRPr="007318F7">
          <w:rPr>
            <w:rFonts w:ascii="Times New Roman" w:hAnsi="Times New Roman"/>
            <w:noProof/>
            <w:u w:val="single"/>
          </w:rPr>
          <w:drawing>
            <wp:inline distT="0" distB="0" distL="0" distR="0" wp14:anchorId="3A2EEE24" wp14:editId="0811DA2B">
              <wp:extent cx="5760720" cy="8145909"/>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1C11207B" w14:textId="50C393B2" w:rsidR="007318F7" w:rsidRDefault="007318F7" w:rsidP="001D6F9D">
      <w:pPr>
        <w:rPr>
          <w:ins w:id="69" w:author="Autor"/>
          <w:rFonts w:ascii="Times New Roman" w:hAnsi="Times New Roman"/>
          <w:u w:val="single"/>
        </w:rPr>
      </w:pPr>
    </w:p>
    <w:p w14:paraId="7A05EDE0" w14:textId="71BD1C6E" w:rsidR="007318F7" w:rsidRDefault="007318F7" w:rsidP="001D6F9D">
      <w:pPr>
        <w:rPr>
          <w:ins w:id="70" w:author="Autor"/>
          <w:rFonts w:ascii="Times New Roman" w:hAnsi="Times New Roman"/>
          <w:u w:val="single"/>
        </w:rPr>
      </w:pPr>
    </w:p>
    <w:p w14:paraId="7EF88D09" w14:textId="0CCB8EFA" w:rsidR="007318F7" w:rsidRDefault="007318F7" w:rsidP="001D6F9D">
      <w:pPr>
        <w:rPr>
          <w:ins w:id="71" w:author="Autor"/>
          <w:rFonts w:ascii="Times New Roman" w:hAnsi="Times New Roman"/>
          <w:u w:val="single"/>
        </w:rPr>
      </w:pPr>
    </w:p>
    <w:p w14:paraId="7838D7D2" w14:textId="3B26B118" w:rsidR="007318F7" w:rsidRDefault="007318F7" w:rsidP="001D6F9D">
      <w:pPr>
        <w:rPr>
          <w:ins w:id="72" w:author="Autor"/>
          <w:rFonts w:ascii="Times New Roman" w:hAnsi="Times New Roman"/>
          <w:u w:val="single"/>
        </w:rPr>
      </w:pPr>
    </w:p>
    <w:p w14:paraId="5664A7BB" w14:textId="7CA98107" w:rsidR="007318F7" w:rsidRDefault="007318F7" w:rsidP="001D6F9D">
      <w:pPr>
        <w:rPr>
          <w:ins w:id="73" w:author="Autor"/>
          <w:rFonts w:ascii="Times New Roman" w:hAnsi="Times New Roman"/>
          <w:u w:val="single"/>
        </w:rPr>
      </w:pPr>
      <w:ins w:id="74" w:author="Autor">
        <w:r w:rsidRPr="007318F7">
          <w:rPr>
            <w:rFonts w:ascii="Times New Roman" w:hAnsi="Times New Roman"/>
            <w:noProof/>
            <w:u w:val="single"/>
          </w:rPr>
          <w:drawing>
            <wp:inline distT="0" distB="0" distL="0" distR="0" wp14:anchorId="36F49A1C" wp14:editId="776B0F5E">
              <wp:extent cx="5760720" cy="8145909"/>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0DC7D60B" w14:textId="3F92DFB4" w:rsidR="007318F7" w:rsidRDefault="007318F7" w:rsidP="001D6F9D">
      <w:pPr>
        <w:rPr>
          <w:ins w:id="75" w:author="Autor"/>
          <w:rFonts w:ascii="Times New Roman" w:hAnsi="Times New Roman"/>
          <w:u w:val="single"/>
        </w:rPr>
      </w:pPr>
    </w:p>
    <w:p w14:paraId="009CC9F2" w14:textId="23400CBE" w:rsidR="007318F7" w:rsidRDefault="007318F7" w:rsidP="001D6F9D">
      <w:pPr>
        <w:rPr>
          <w:ins w:id="76" w:author="Autor"/>
          <w:rFonts w:ascii="Times New Roman" w:hAnsi="Times New Roman"/>
          <w:u w:val="single"/>
        </w:rPr>
      </w:pPr>
    </w:p>
    <w:p w14:paraId="6B35A7F7" w14:textId="7888CCB1" w:rsidR="007318F7" w:rsidRDefault="007318F7" w:rsidP="001D6F9D">
      <w:pPr>
        <w:rPr>
          <w:ins w:id="77" w:author="Autor"/>
          <w:rFonts w:ascii="Times New Roman" w:hAnsi="Times New Roman"/>
          <w:u w:val="single"/>
        </w:rPr>
      </w:pPr>
    </w:p>
    <w:p w14:paraId="33219983" w14:textId="32359D07" w:rsidR="007318F7" w:rsidRDefault="007318F7" w:rsidP="001D6F9D">
      <w:pPr>
        <w:rPr>
          <w:ins w:id="78" w:author="Autor"/>
          <w:rFonts w:ascii="Times New Roman" w:hAnsi="Times New Roman"/>
          <w:u w:val="single"/>
        </w:rPr>
      </w:pPr>
    </w:p>
    <w:p w14:paraId="4DD5E74A" w14:textId="401AC10A" w:rsidR="007318F7" w:rsidRDefault="007318F7" w:rsidP="001D6F9D">
      <w:pPr>
        <w:rPr>
          <w:ins w:id="79" w:author="Autor"/>
          <w:rFonts w:ascii="Times New Roman" w:hAnsi="Times New Roman"/>
          <w:u w:val="single"/>
        </w:rPr>
      </w:pPr>
      <w:ins w:id="80" w:author="Autor">
        <w:r w:rsidRPr="007318F7">
          <w:rPr>
            <w:rFonts w:ascii="Times New Roman" w:hAnsi="Times New Roman"/>
            <w:noProof/>
            <w:u w:val="single"/>
          </w:rPr>
          <w:drawing>
            <wp:inline distT="0" distB="0" distL="0" distR="0" wp14:anchorId="74CC5687" wp14:editId="60D01B7F">
              <wp:extent cx="5760720" cy="8145909"/>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5D6C865B" w14:textId="426BAE67" w:rsidR="007318F7" w:rsidRDefault="007318F7" w:rsidP="001D6F9D">
      <w:pPr>
        <w:rPr>
          <w:ins w:id="81" w:author="Autor"/>
          <w:rFonts w:ascii="Times New Roman" w:hAnsi="Times New Roman"/>
          <w:u w:val="single"/>
        </w:rPr>
      </w:pPr>
    </w:p>
    <w:p w14:paraId="380E766B" w14:textId="37A08873" w:rsidR="007318F7" w:rsidRDefault="007318F7" w:rsidP="001D6F9D">
      <w:pPr>
        <w:rPr>
          <w:ins w:id="82" w:author="Autor"/>
          <w:rFonts w:ascii="Times New Roman" w:hAnsi="Times New Roman"/>
          <w:u w:val="single"/>
        </w:rPr>
      </w:pPr>
    </w:p>
    <w:p w14:paraId="249F633F" w14:textId="4B9EC94C" w:rsidR="007318F7" w:rsidRDefault="007318F7" w:rsidP="001D6F9D">
      <w:pPr>
        <w:rPr>
          <w:ins w:id="83" w:author="Autor"/>
          <w:rFonts w:ascii="Times New Roman" w:hAnsi="Times New Roman"/>
          <w:u w:val="single"/>
        </w:rPr>
      </w:pPr>
    </w:p>
    <w:p w14:paraId="259D37A9" w14:textId="589560BC" w:rsidR="007318F7" w:rsidRDefault="007318F7" w:rsidP="001D6F9D">
      <w:pPr>
        <w:rPr>
          <w:ins w:id="84" w:author="Autor"/>
          <w:rFonts w:ascii="Times New Roman" w:hAnsi="Times New Roman"/>
          <w:u w:val="single"/>
        </w:rPr>
      </w:pPr>
    </w:p>
    <w:p w14:paraId="75ACE78E" w14:textId="77777777" w:rsidR="007318F7" w:rsidRPr="005A40DA" w:rsidRDefault="007318F7" w:rsidP="001D6F9D">
      <w:pPr>
        <w:rPr>
          <w:rFonts w:ascii="Times New Roman" w:hAnsi="Times New Roman"/>
          <w:u w:val="single"/>
        </w:rPr>
      </w:pPr>
      <w:bookmarkStart w:id="85" w:name="_GoBack"/>
      <w:bookmarkEnd w:id="85"/>
    </w:p>
    <w:sectPr w:rsidR="007318F7" w:rsidRPr="005A40DA" w:rsidSect="00B50846">
      <w:headerReference w:type="default" r:id="rId21"/>
      <w:footerReference w:type="default" r:id="rId22"/>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34F27" w14:textId="77777777" w:rsidR="009E63A4" w:rsidRDefault="009E63A4">
      <w:r>
        <w:separator/>
      </w:r>
    </w:p>
  </w:endnote>
  <w:endnote w:type="continuationSeparator" w:id="0">
    <w:p w14:paraId="576AE74E" w14:textId="77777777" w:rsidR="009E63A4" w:rsidRDefault="009E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730FBE6A"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7318F7">
      <w:rPr>
        <w:noProof/>
        <w:snapToGrid w:val="0"/>
        <w:sz w:val="18"/>
      </w:rPr>
      <w:t>21</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7318F7">
      <w:rPr>
        <w:rStyle w:val="slostrnky"/>
        <w:noProof/>
        <w:sz w:val="18"/>
        <w:szCs w:val="16"/>
      </w:rPr>
      <w:t>23</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A7F32" w14:textId="77777777" w:rsidR="009E63A4" w:rsidRDefault="009E63A4">
      <w:r>
        <w:separator/>
      </w:r>
    </w:p>
  </w:footnote>
  <w:footnote w:type="continuationSeparator" w:id="0">
    <w:p w14:paraId="2FFD3B53" w14:textId="77777777" w:rsidR="009E63A4" w:rsidRDefault="009E63A4">
      <w:r>
        <w:continuationSeparator/>
      </w:r>
    </w:p>
  </w:footnote>
  <w:footnote w:id="1">
    <w:p w14:paraId="763C95F0" w14:textId="6C344C03" w:rsidR="00693ED1" w:rsidRPr="00693ED1" w:rsidRDefault="00693ED1" w:rsidP="00A1796A">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Nehodící se variantu vymazat. </w:t>
      </w:r>
    </w:p>
  </w:footnote>
  <w:footnote w:id="2">
    <w:p w14:paraId="0D510104" w14:textId="2D550A20" w:rsidR="00693ED1" w:rsidRPr="00180586" w:rsidRDefault="00693ED1" w:rsidP="006E78C4">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w:t>
      </w:r>
      <w:r>
        <w:rPr>
          <w:rFonts w:ascii="Times New Roman" w:hAnsi="Times New Roman"/>
        </w:rPr>
        <w:t>Částky d</w:t>
      </w:r>
      <w:r w:rsidRPr="00180586">
        <w:rPr>
          <w:rFonts w:ascii="Times New Roman" w:hAnsi="Times New Roman"/>
        </w:rPr>
        <w:t>oplní účastník</w:t>
      </w:r>
      <w:r>
        <w:rPr>
          <w:rFonts w:ascii="Times New Roman" w:hAnsi="Times New Roman"/>
        </w:rPr>
        <w:t xml:space="preserve"> </w:t>
      </w:r>
      <w:r w:rsidRPr="00D00300">
        <w:t>dle podané nabídky.</w:t>
      </w:r>
      <w:r w:rsidRPr="00180586">
        <w:rPr>
          <w:rFonts w:ascii="Times New Roman" w:hAnsi="Times New Roman"/>
        </w:rPr>
        <w:t xml:space="preserve"> </w:t>
      </w:r>
      <w:r w:rsidRPr="00867345">
        <w:rPr>
          <w:rFonts w:ascii="Times New Roman" w:hAnsi="Times New Roman"/>
        </w:rPr>
        <w:t xml:space="preserve">   </w:t>
      </w:r>
    </w:p>
  </w:footnote>
  <w:footnote w:id="3">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4">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 w:id="5">
    <w:p w14:paraId="7C079D20" w14:textId="77777777" w:rsidR="00693ED1" w:rsidRPr="00662219" w:rsidRDefault="00693ED1" w:rsidP="00CB0276">
      <w:pPr>
        <w:pStyle w:val="Textpoznpodarou"/>
        <w:jc w:val="both"/>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27E05FF9" w:rsidR="0094536A" w:rsidRDefault="0094536A" w:rsidP="008B2046">
    <w:pPr>
      <w:pStyle w:val="Zhlav"/>
      <w:jc w:val="center"/>
    </w:pPr>
    <w:r>
      <w:t xml:space="preserve">Kupní smlouva na </w:t>
    </w:r>
    <w:r w:rsidR="001C36D8">
      <w:t xml:space="preserve">dodávku </w:t>
    </w:r>
    <w:r w:rsidR="00C80101">
      <w:t xml:space="preserve">Fako koncovky </w:t>
    </w:r>
    <w:r w:rsidR="009A0E80">
      <w:t xml:space="preserve">Ellips FX </w:t>
    </w:r>
    <w:r w:rsidR="001370C3">
      <w:t>pro</w:t>
    </w:r>
    <w:r>
      <w:t xml:space="preserve"> Nemocnic</w:t>
    </w:r>
    <w:r w:rsidR="001C36D8">
      <w:t>i</w:t>
    </w:r>
    <w:r>
      <w:t xml:space="preserve">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01ED"/>
    <w:rsid w:val="00001458"/>
    <w:rsid w:val="000036B8"/>
    <w:rsid w:val="00007AB6"/>
    <w:rsid w:val="00010095"/>
    <w:rsid w:val="0001034D"/>
    <w:rsid w:val="00012A1A"/>
    <w:rsid w:val="00015013"/>
    <w:rsid w:val="0001651A"/>
    <w:rsid w:val="00017E6B"/>
    <w:rsid w:val="00020DCA"/>
    <w:rsid w:val="0002390C"/>
    <w:rsid w:val="0002440B"/>
    <w:rsid w:val="00024B88"/>
    <w:rsid w:val="00030398"/>
    <w:rsid w:val="00030DED"/>
    <w:rsid w:val="0003135C"/>
    <w:rsid w:val="000324D8"/>
    <w:rsid w:val="00033E43"/>
    <w:rsid w:val="0003446B"/>
    <w:rsid w:val="00034D70"/>
    <w:rsid w:val="00040F9D"/>
    <w:rsid w:val="00042B23"/>
    <w:rsid w:val="0004589B"/>
    <w:rsid w:val="0004780C"/>
    <w:rsid w:val="00047CBE"/>
    <w:rsid w:val="00051413"/>
    <w:rsid w:val="000532D9"/>
    <w:rsid w:val="00056C6F"/>
    <w:rsid w:val="000572B1"/>
    <w:rsid w:val="00057D8E"/>
    <w:rsid w:val="00060334"/>
    <w:rsid w:val="000608D4"/>
    <w:rsid w:val="00063932"/>
    <w:rsid w:val="000641CB"/>
    <w:rsid w:val="0008303E"/>
    <w:rsid w:val="000842AE"/>
    <w:rsid w:val="00087ED4"/>
    <w:rsid w:val="00095B12"/>
    <w:rsid w:val="00097A50"/>
    <w:rsid w:val="000A235C"/>
    <w:rsid w:val="000A31F4"/>
    <w:rsid w:val="000A44F9"/>
    <w:rsid w:val="000B0791"/>
    <w:rsid w:val="000B234F"/>
    <w:rsid w:val="000B66FB"/>
    <w:rsid w:val="000C6A3C"/>
    <w:rsid w:val="000D09E9"/>
    <w:rsid w:val="000D1E95"/>
    <w:rsid w:val="000D5E55"/>
    <w:rsid w:val="000D645D"/>
    <w:rsid w:val="000D70E4"/>
    <w:rsid w:val="000E212C"/>
    <w:rsid w:val="000E3014"/>
    <w:rsid w:val="000E54A7"/>
    <w:rsid w:val="000E6352"/>
    <w:rsid w:val="000E74D7"/>
    <w:rsid w:val="000F1972"/>
    <w:rsid w:val="000F5339"/>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0C3"/>
    <w:rsid w:val="0013732E"/>
    <w:rsid w:val="0013766D"/>
    <w:rsid w:val="00140E96"/>
    <w:rsid w:val="00141398"/>
    <w:rsid w:val="00143636"/>
    <w:rsid w:val="00145637"/>
    <w:rsid w:val="00145D73"/>
    <w:rsid w:val="00147B2B"/>
    <w:rsid w:val="0015085E"/>
    <w:rsid w:val="0015319B"/>
    <w:rsid w:val="0015568E"/>
    <w:rsid w:val="0015799B"/>
    <w:rsid w:val="00164C86"/>
    <w:rsid w:val="00167D8B"/>
    <w:rsid w:val="00172E7A"/>
    <w:rsid w:val="00174C13"/>
    <w:rsid w:val="00174D37"/>
    <w:rsid w:val="00175955"/>
    <w:rsid w:val="001769CC"/>
    <w:rsid w:val="00176A7E"/>
    <w:rsid w:val="00180586"/>
    <w:rsid w:val="001857DF"/>
    <w:rsid w:val="001933EB"/>
    <w:rsid w:val="001944DD"/>
    <w:rsid w:val="00195748"/>
    <w:rsid w:val="00197B6B"/>
    <w:rsid w:val="001A0D12"/>
    <w:rsid w:val="001A27C8"/>
    <w:rsid w:val="001A2A7E"/>
    <w:rsid w:val="001A66F3"/>
    <w:rsid w:val="001B0EFF"/>
    <w:rsid w:val="001B146E"/>
    <w:rsid w:val="001B2C48"/>
    <w:rsid w:val="001B5611"/>
    <w:rsid w:val="001C1DD7"/>
    <w:rsid w:val="001C36D8"/>
    <w:rsid w:val="001C37CB"/>
    <w:rsid w:val="001C41AB"/>
    <w:rsid w:val="001C4BE2"/>
    <w:rsid w:val="001C63C1"/>
    <w:rsid w:val="001D33EE"/>
    <w:rsid w:val="001D5D75"/>
    <w:rsid w:val="001D6A92"/>
    <w:rsid w:val="001D6F9D"/>
    <w:rsid w:val="001E1D73"/>
    <w:rsid w:val="001E2BB6"/>
    <w:rsid w:val="001E3A35"/>
    <w:rsid w:val="001E65E9"/>
    <w:rsid w:val="001E6F0C"/>
    <w:rsid w:val="001F0CDD"/>
    <w:rsid w:val="001F1218"/>
    <w:rsid w:val="001F466B"/>
    <w:rsid w:val="001F6F23"/>
    <w:rsid w:val="002029FA"/>
    <w:rsid w:val="00203658"/>
    <w:rsid w:val="00204DB6"/>
    <w:rsid w:val="002060C4"/>
    <w:rsid w:val="00207BF9"/>
    <w:rsid w:val="002106A7"/>
    <w:rsid w:val="00212CCC"/>
    <w:rsid w:val="0022099C"/>
    <w:rsid w:val="00221EA1"/>
    <w:rsid w:val="00222569"/>
    <w:rsid w:val="002249AA"/>
    <w:rsid w:val="002343A0"/>
    <w:rsid w:val="002357A5"/>
    <w:rsid w:val="00235F84"/>
    <w:rsid w:val="0023681B"/>
    <w:rsid w:val="00241A02"/>
    <w:rsid w:val="002420FC"/>
    <w:rsid w:val="002437C6"/>
    <w:rsid w:val="00252F0A"/>
    <w:rsid w:val="0025499C"/>
    <w:rsid w:val="002636FC"/>
    <w:rsid w:val="00265B35"/>
    <w:rsid w:val="00266E95"/>
    <w:rsid w:val="00267E5B"/>
    <w:rsid w:val="00270F93"/>
    <w:rsid w:val="0027124B"/>
    <w:rsid w:val="0027720B"/>
    <w:rsid w:val="002776DE"/>
    <w:rsid w:val="002808BE"/>
    <w:rsid w:val="00283F3C"/>
    <w:rsid w:val="0028424A"/>
    <w:rsid w:val="00286074"/>
    <w:rsid w:val="00290A3A"/>
    <w:rsid w:val="00293319"/>
    <w:rsid w:val="002934A9"/>
    <w:rsid w:val="002940F0"/>
    <w:rsid w:val="002A2E01"/>
    <w:rsid w:val="002A6120"/>
    <w:rsid w:val="002B0A91"/>
    <w:rsid w:val="002B1625"/>
    <w:rsid w:val="002B2FB5"/>
    <w:rsid w:val="002B6BE0"/>
    <w:rsid w:val="002B7571"/>
    <w:rsid w:val="002C0E4B"/>
    <w:rsid w:val="002C371B"/>
    <w:rsid w:val="002C5649"/>
    <w:rsid w:val="002D010C"/>
    <w:rsid w:val="002D4883"/>
    <w:rsid w:val="002D4C23"/>
    <w:rsid w:val="002D6ED6"/>
    <w:rsid w:val="002E21A0"/>
    <w:rsid w:val="002E4436"/>
    <w:rsid w:val="002E5FAE"/>
    <w:rsid w:val="002E73FD"/>
    <w:rsid w:val="002F096E"/>
    <w:rsid w:val="002F0F41"/>
    <w:rsid w:val="002F3749"/>
    <w:rsid w:val="00300223"/>
    <w:rsid w:val="0030070A"/>
    <w:rsid w:val="003039C9"/>
    <w:rsid w:val="00304359"/>
    <w:rsid w:val="00305754"/>
    <w:rsid w:val="003120B4"/>
    <w:rsid w:val="003144FF"/>
    <w:rsid w:val="00314ED9"/>
    <w:rsid w:val="00316B06"/>
    <w:rsid w:val="003218DE"/>
    <w:rsid w:val="00321F20"/>
    <w:rsid w:val="00324194"/>
    <w:rsid w:val="00324FA2"/>
    <w:rsid w:val="003261E4"/>
    <w:rsid w:val="00337C44"/>
    <w:rsid w:val="0034094B"/>
    <w:rsid w:val="00342140"/>
    <w:rsid w:val="003479AD"/>
    <w:rsid w:val="00347C8B"/>
    <w:rsid w:val="003527E8"/>
    <w:rsid w:val="00354265"/>
    <w:rsid w:val="003547F7"/>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FA7"/>
    <w:rsid w:val="003C63A7"/>
    <w:rsid w:val="003D00C0"/>
    <w:rsid w:val="003D1363"/>
    <w:rsid w:val="003D19E8"/>
    <w:rsid w:val="003D2007"/>
    <w:rsid w:val="003E1A60"/>
    <w:rsid w:val="003E5CA5"/>
    <w:rsid w:val="003E5F54"/>
    <w:rsid w:val="003F245C"/>
    <w:rsid w:val="003F4D13"/>
    <w:rsid w:val="003F7CD9"/>
    <w:rsid w:val="00400990"/>
    <w:rsid w:val="00400B35"/>
    <w:rsid w:val="00401D45"/>
    <w:rsid w:val="00403FA9"/>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1047"/>
    <w:rsid w:val="004627BE"/>
    <w:rsid w:val="004720DA"/>
    <w:rsid w:val="004725A0"/>
    <w:rsid w:val="00472EED"/>
    <w:rsid w:val="004734AD"/>
    <w:rsid w:val="00473DC0"/>
    <w:rsid w:val="00474800"/>
    <w:rsid w:val="004756F7"/>
    <w:rsid w:val="00477733"/>
    <w:rsid w:val="0048014E"/>
    <w:rsid w:val="00484853"/>
    <w:rsid w:val="0048532B"/>
    <w:rsid w:val="00491DC7"/>
    <w:rsid w:val="004930E3"/>
    <w:rsid w:val="004A077C"/>
    <w:rsid w:val="004A1719"/>
    <w:rsid w:val="004A3588"/>
    <w:rsid w:val="004A5AC9"/>
    <w:rsid w:val="004A7CA1"/>
    <w:rsid w:val="004C0E80"/>
    <w:rsid w:val="004C12BE"/>
    <w:rsid w:val="004C3673"/>
    <w:rsid w:val="004C3BB7"/>
    <w:rsid w:val="004C5F98"/>
    <w:rsid w:val="004D0B33"/>
    <w:rsid w:val="004D32B7"/>
    <w:rsid w:val="004D4E29"/>
    <w:rsid w:val="004D5FB1"/>
    <w:rsid w:val="004D6849"/>
    <w:rsid w:val="004E1410"/>
    <w:rsid w:val="004E1A9A"/>
    <w:rsid w:val="004E4446"/>
    <w:rsid w:val="004F2649"/>
    <w:rsid w:val="004F67CE"/>
    <w:rsid w:val="0050359D"/>
    <w:rsid w:val="00503AFB"/>
    <w:rsid w:val="00503B23"/>
    <w:rsid w:val="00505595"/>
    <w:rsid w:val="00505AEB"/>
    <w:rsid w:val="00506FE9"/>
    <w:rsid w:val="0050776A"/>
    <w:rsid w:val="00513018"/>
    <w:rsid w:val="00514F5A"/>
    <w:rsid w:val="00530309"/>
    <w:rsid w:val="00530CEF"/>
    <w:rsid w:val="00532A49"/>
    <w:rsid w:val="00536337"/>
    <w:rsid w:val="0053760C"/>
    <w:rsid w:val="00537D0E"/>
    <w:rsid w:val="00544C53"/>
    <w:rsid w:val="00546FED"/>
    <w:rsid w:val="005551FD"/>
    <w:rsid w:val="005558E8"/>
    <w:rsid w:val="00555BD3"/>
    <w:rsid w:val="00555E68"/>
    <w:rsid w:val="0055600E"/>
    <w:rsid w:val="00562A9F"/>
    <w:rsid w:val="00563194"/>
    <w:rsid w:val="005648E8"/>
    <w:rsid w:val="0057774A"/>
    <w:rsid w:val="00577CF0"/>
    <w:rsid w:val="005816EF"/>
    <w:rsid w:val="00582620"/>
    <w:rsid w:val="00583880"/>
    <w:rsid w:val="00583A55"/>
    <w:rsid w:val="00590C53"/>
    <w:rsid w:val="0059150F"/>
    <w:rsid w:val="00592F68"/>
    <w:rsid w:val="00596CFC"/>
    <w:rsid w:val="00597DB4"/>
    <w:rsid w:val="005A40DA"/>
    <w:rsid w:val="005A4CE0"/>
    <w:rsid w:val="005A5AF1"/>
    <w:rsid w:val="005A6E3D"/>
    <w:rsid w:val="005B3983"/>
    <w:rsid w:val="005B437A"/>
    <w:rsid w:val="005B469B"/>
    <w:rsid w:val="005B4D4A"/>
    <w:rsid w:val="005B5EC2"/>
    <w:rsid w:val="005C29C5"/>
    <w:rsid w:val="005C3786"/>
    <w:rsid w:val="005C4551"/>
    <w:rsid w:val="005C6731"/>
    <w:rsid w:val="005C6BE6"/>
    <w:rsid w:val="005D0A31"/>
    <w:rsid w:val="005D2216"/>
    <w:rsid w:val="005E22FF"/>
    <w:rsid w:val="005E39AB"/>
    <w:rsid w:val="005E672B"/>
    <w:rsid w:val="005E68AD"/>
    <w:rsid w:val="005E7230"/>
    <w:rsid w:val="0060239D"/>
    <w:rsid w:val="006029D6"/>
    <w:rsid w:val="00607035"/>
    <w:rsid w:val="00611007"/>
    <w:rsid w:val="00613A67"/>
    <w:rsid w:val="006143BA"/>
    <w:rsid w:val="006145E2"/>
    <w:rsid w:val="00614D81"/>
    <w:rsid w:val="00617B18"/>
    <w:rsid w:val="00624156"/>
    <w:rsid w:val="006258F9"/>
    <w:rsid w:val="00625A99"/>
    <w:rsid w:val="00634BB4"/>
    <w:rsid w:val="006361D0"/>
    <w:rsid w:val="00647ACD"/>
    <w:rsid w:val="00653D3C"/>
    <w:rsid w:val="0065549C"/>
    <w:rsid w:val="00660AB1"/>
    <w:rsid w:val="00661638"/>
    <w:rsid w:val="0066197B"/>
    <w:rsid w:val="00662219"/>
    <w:rsid w:val="0066490C"/>
    <w:rsid w:val="00665C7B"/>
    <w:rsid w:val="00666D44"/>
    <w:rsid w:val="00666DBB"/>
    <w:rsid w:val="00670A9E"/>
    <w:rsid w:val="00672CED"/>
    <w:rsid w:val="00676636"/>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58D4"/>
    <w:rsid w:val="006D023A"/>
    <w:rsid w:val="006D11AE"/>
    <w:rsid w:val="006D4469"/>
    <w:rsid w:val="006D4E39"/>
    <w:rsid w:val="006D5860"/>
    <w:rsid w:val="006D5F53"/>
    <w:rsid w:val="006D6AA3"/>
    <w:rsid w:val="006E0024"/>
    <w:rsid w:val="006E036D"/>
    <w:rsid w:val="006E160F"/>
    <w:rsid w:val="006E1F27"/>
    <w:rsid w:val="006E56CA"/>
    <w:rsid w:val="006E5B92"/>
    <w:rsid w:val="006E6367"/>
    <w:rsid w:val="006E78C4"/>
    <w:rsid w:val="006E7D8A"/>
    <w:rsid w:val="006F1845"/>
    <w:rsid w:val="006F2253"/>
    <w:rsid w:val="006F37EE"/>
    <w:rsid w:val="006F56F3"/>
    <w:rsid w:val="00704D92"/>
    <w:rsid w:val="00705111"/>
    <w:rsid w:val="00713E00"/>
    <w:rsid w:val="0072249E"/>
    <w:rsid w:val="00724197"/>
    <w:rsid w:val="00730A25"/>
    <w:rsid w:val="007318F7"/>
    <w:rsid w:val="0073201F"/>
    <w:rsid w:val="007321E8"/>
    <w:rsid w:val="00732AA8"/>
    <w:rsid w:val="007330E0"/>
    <w:rsid w:val="00733DB5"/>
    <w:rsid w:val="007362A0"/>
    <w:rsid w:val="00741431"/>
    <w:rsid w:val="007436CE"/>
    <w:rsid w:val="00743E0E"/>
    <w:rsid w:val="00746628"/>
    <w:rsid w:val="00747F14"/>
    <w:rsid w:val="00750AC2"/>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A3A5B"/>
    <w:rsid w:val="007B1C38"/>
    <w:rsid w:val="007B3E12"/>
    <w:rsid w:val="007B6FAB"/>
    <w:rsid w:val="007B72E2"/>
    <w:rsid w:val="007C00B6"/>
    <w:rsid w:val="007C185C"/>
    <w:rsid w:val="007C454A"/>
    <w:rsid w:val="007C583B"/>
    <w:rsid w:val="007C59E6"/>
    <w:rsid w:val="007C63AC"/>
    <w:rsid w:val="007C6C5B"/>
    <w:rsid w:val="007C7DB0"/>
    <w:rsid w:val="007D064E"/>
    <w:rsid w:val="007D1F09"/>
    <w:rsid w:val="007D2455"/>
    <w:rsid w:val="007D5ADE"/>
    <w:rsid w:val="007E038A"/>
    <w:rsid w:val="007E1AD4"/>
    <w:rsid w:val="007E6A76"/>
    <w:rsid w:val="007E6E9E"/>
    <w:rsid w:val="007E70F4"/>
    <w:rsid w:val="007F57F5"/>
    <w:rsid w:val="007F67D3"/>
    <w:rsid w:val="007F7BCD"/>
    <w:rsid w:val="008032F3"/>
    <w:rsid w:val="00803898"/>
    <w:rsid w:val="00807A63"/>
    <w:rsid w:val="00811954"/>
    <w:rsid w:val="00812606"/>
    <w:rsid w:val="00813AB1"/>
    <w:rsid w:val="00824F26"/>
    <w:rsid w:val="008255BF"/>
    <w:rsid w:val="00830CEF"/>
    <w:rsid w:val="008364AC"/>
    <w:rsid w:val="00845339"/>
    <w:rsid w:val="0084568A"/>
    <w:rsid w:val="00846FDB"/>
    <w:rsid w:val="00847B5E"/>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2046"/>
    <w:rsid w:val="008B4D59"/>
    <w:rsid w:val="008B5F05"/>
    <w:rsid w:val="008C248A"/>
    <w:rsid w:val="008C67B9"/>
    <w:rsid w:val="008D19A9"/>
    <w:rsid w:val="008E1CCF"/>
    <w:rsid w:val="008E2AC6"/>
    <w:rsid w:val="008E65CA"/>
    <w:rsid w:val="008E6D0A"/>
    <w:rsid w:val="008F0578"/>
    <w:rsid w:val="008F1458"/>
    <w:rsid w:val="008F2B29"/>
    <w:rsid w:val="008F76D8"/>
    <w:rsid w:val="008F78BC"/>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3A55"/>
    <w:rsid w:val="009654E8"/>
    <w:rsid w:val="0096645F"/>
    <w:rsid w:val="00966934"/>
    <w:rsid w:val="00966ADA"/>
    <w:rsid w:val="00967D71"/>
    <w:rsid w:val="00970D50"/>
    <w:rsid w:val="00971477"/>
    <w:rsid w:val="00980A8F"/>
    <w:rsid w:val="009831A4"/>
    <w:rsid w:val="009912B8"/>
    <w:rsid w:val="00992B72"/>
    <w:rsid w:val="00993586"/>
    <w:rsid w:val="009936D9"/>
    <w:rsid w:val="0099758E"/>
    <w:rsid w:val="009979DB"/>
    <w:rsid w:val="009A0E80"/>
    <w:rsid w:val="009A2C2E"/>
    <w:rsid w:val="009A4D4B"/>
    <w:rsid w:val="009A69B8"/>
    <w:rsid w:val="009B154C"/>
    <w:rsid w:val="009B2A27"/>
    <w:rsid w:val="009B2B66"/>
    <w:rsid w:val="009B31C5"/>
    <w:rsid w:val="009B4B25"/>
    <w:rsid w:val="009B55C0"/>
    <w:rsid w:val="009B6E5A"/>
    <w:rsid w:val="009C0C82"/>
    <w:rsid w:val="009C61F5"/>
    <w:rsid w:val="009D1D37"/>
    <w:rsid w:val="009D2260"/>
    <w:rsid w:val="009D32CA"/>
    <w:rsid w:val="009D4A48"/>
    <w:rsid w:val="009D630C"/>
    <w:rsid w:val="009E3AE3"/>
    <w:rsid w:val="009E63A4"/>
    <w:rsid w:val="009F1344"/>
    <w:rsid w:val="009F1559"/>
    <w:rsid w:val="009F3114"/>
    <w:rsid w:val="009F3DCC"/>
    <w:rsid w:val="009F5B9E"/>
    <w:rsid w:val="00A024F4"/>
    <w:rsid w:val="00A03E1A"/>
    <w:rsid w:val="00A045DA"/>
    <w:rsid w:val="00A10896"/>
    <w:rsid w:val="00A109ED"/>
    <w:rsid w:val="00A158EF"/>
    <w:rsid w:val="00A1796A"/>
    <w:rsid w:val="00A20F58"/>
    <w:rsid w:val="00A2385D"/>
    <w:rsid w:val="00A24BF1"/>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786"/>
    <w:rsid w:val="00A939AA"/>
    <w:rsid w:val="00A96995"/>
    <w:rsid w:val="00A96CE8"/>
    <w:rsid w:val="00AA1727"/>
    <w:rsid w:val="00AA2D9A"/>
    <w:rsid w:val="00AA435C"/>
    <w:rsid w:val="00AA7A79"/>
    <w:rsid w:val="00AB032A"/>
    <w:rsid w:val="00AB0D86"/>
    <w:rsid w:val="00AB19D6"/>
    <w:rsid w:val="00AB40BD"/>
    <w:rsid w:val="00AC021B"/>
    <w:rsid w:val="00AC06D4"/>
    <w:rsid w:val="00AC3509"/>
    <w:rsid w:val="00AC4004"/>
    <w:rsid w:val="00AD1630"/>
    <w:rsid w:val="00AD1D2A"/>
    <w:rsid w:val="00AD55AC"/>
    <w:rsid w:val="00AE0ACB"/>
    <w:rsid w:val="00AE2E46"/>
    <w:rsid w:val="00AE37B6"/>
    <w:rsid w:val="00AE4D7F"/>
    <w:rsid w:val="00AE4FCC"/>
    <w:rsid w:val="00AE5874"/>
    <w:rsid w:val="00AE73F4"/>
    <w:rsid w:val="00AF161B"/>
    <w:rsid w:val="00AF3058"/>
    <w:rsid w:val="00AF6A6A"/>
    <w:rsid w:val="00B06BBA"/>
    <w:rsid w:val="00B06FCE"/>
    <w:rsid w:val="00B07851"/>
    <w:rsid w:val="00B111A2"/>
    <w:rsid w:val="00B15278"/>
    <w:rsid w:val="00B160E5"/>
    <w:rsid w:val="00B16A87"/>
    <w:rsid w:val="00B205B0"/>
    <w:rsid w:val="00B213C7"/>
    <w:rsid w:val="00B226A8"/>
    <w:rsid w:val="00B25C86"/>
    <w:rsid w:val="00B30705"/>
    <w:rsid w:val="00B329FD"/>
    <w:rsid w:val="00B32C99"/>
    <w:rsid w:val="00B3457B"/>
    <w:rsid w:val="00B36BC7"/>
    <w:rsid w:val="00B4066D"/>
    <w:rsid w:val="00B41B4D"/>
    <w:rsid w:val="00B41D3F"/>
    <w:rsid w:val="00B42564"/>
    <w:rsid w:val="00B42CA5"/>
    <w:rsid w:val="00B50846"/>
    <w:rsid w:val="00B55E6C"/>
    <w:rsid w:val="00B56D0C"/>
    <w:rsid w:val="00B60B30"/>
    <w:rsid w:val="00B62AF0"/>
    <w:rsid w:val="00B71775"/>
    <w:rsid w:val="00B725F7"/>
    <w:rsid w:val="00B72BF8"/>
    <w:rsid w:val="00B7414F"/>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A0D"/>
    <w:rsid w:val="00BC335F"/>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F32C7"/>
    <w:rsid w:val="00BF475F"/>
    <w:rsid w:val="00BF5D8B"/>
    <w:rsid w:val="00BF62CA"/>
    <w:rsid w:val="00BF7261"/>
    <w:rsid w:val="00C00B3F"/>
    <w:rsid w:val="00C01444"/>
    <w:rsid w:val="00C03597"/>
    <w:rsid w:val="00C16A88"/>
    <w:rsid w:val="00C21AEB"/>
    <w:rsid w:val="00C254C7"/>
    <w:rsid w:val="00C255A9"/>
    <w:rsid w:val="00C307C4"/>
    <w:rsid w:val="00C35883"/>
    <w:rsid w:val="00C44BEA"/>
    <w:rsid w:val="00C4529B"/>
    <w:rsid w:val="00C50C02"/>
    <w:rsid w:val="00C50C4B"/>
    <w:rsid w:val="00C5355C"/>
    <w:rsid w:val="00C55299"/>
    <w:rsid w:val="00C5559A"/>
    <w:rsid w:val="00C627A5"/>
    <w:rsid w:val="00C66B13"/>
    <w:rsid w:val="00C6780B"/>
    <w:rsid w:val="00C67973"/>
    <w:rsid w:val="00C71DE6"/>
    <w:rsid w:val="00C74822"/>
    <w:rsid w:val="00C761C3"/>
    <w:rsid w:val="00C769D0"/>
    <w:rsid w:val="00C7755C"/>
    <w:rsid w:val="00C80101"/>
    <w:rsid w:val="00C80270"/>
    <w:rsid w:val="00C82EA4"/>
    <w:rsid w:val="00C859F8"/>
    <w:rsid w:val="00C85A1B"/>
    <w:rsid w:val="00C864EB"/>
    <w:rsid w:val="00C8723D"/>
    <w:rsid w:val="00C87632"/>
    <w:rsid w:val="00C9083D"/>
    <w:rsid w:val="00C90A4A"/>
    <w:rsid w:val="00C92B47"/>
    <w:rsid w:val="00C95C09"/>
    <w:rsid w:val="00C96602"/>
    <w:rsid w:val="00CA2151"/>
    <w:rsid w:val="00CA2C7D"/>
    <w:rsid w:val="00CA68DD"/>
    <w:rsid w:val="00CA7CF7"/>
    <w:rsid w:val="00CB0276"/>
    <w:rsid w:val="00CB3B4E"/>
    <w:rsid w:val="00CB50DD"/>
    <w:rsid w:val="00CB543C"/>
    <w:rsid w:val="00CC3126"/>
    <w:rsid w:val="00CC6DFD"/>
    <w:rsid w:val="00CD429F"/>
    <w:rsid w:val="00CD4354"/>
    <w:rsid w:val="00CD4A10"/>
    <w:rsid w:val="00CD5472"/>
    <w:rsid w:val="00CD7954"/>
    <w:rsid w:val="00CE1EE7"/>
    <w:rsid w:val="00CE2E9C"/>
    <w:rsid w:val="00CE2FBE"/>
    <w:rsid w:val="00D01480"/>
    <w:rsid w:val="00D04DF9"/>
    <w:rsid w:val="00D06804"/>
    <w:rsid w:val="00D0732B"/>
    <w:rsid w:val="00D07A08"/>
    <w:rsid w:val="00D130AB"/>
    <w:rsid w:val="00D13482"/>
    <w:rsid w:val="00D14E4F"/>
    <w:rsid w:val="00D24775"/>
    <w:rsid w:val="00D25668"/>
    <w:rsid w:val="00D2689B"/>
    <w:rsid w:val="00D27A96"/>
    <w:rsid w:val="00D3351F"/>
    <w:rsid w:val="00D33C40"/>
    <w:rsid w:val="00D3685E"/>
    <w:rsid w:val="00D368AC"/>
    <w:rsid w:val="00D37268"/>
    <w:rsid w:val="00D37E34"/>
    <w:rsid w:val="00D409B3"/>
    <w:rsid w:val="00D4551A"/>
    <w:rsid w:val="00D460E1"/>
    <w:rsid w:val="00D46DAE"/>
    <w:rsid w:val="00D52204"/>
    <w:rsid w:val="00D527B7"/>
    <w:rsid w:val="00D56E32"/>
    <w:rsid w:val="00D66CF3"/>
    <w:rsid w:val="00D71847"/>
    <w:rsid w:val="00D728E1"/>
    <w:rsid w:val="00D732CE"/>
    <w:rsid w:val="00D73938"/>
    <w:rsid w:val="00D76D07"/>
    <w:rsid w:val="00D85830"/>
    <w:rsid w:val="00D86355"/>
    <w:rsid w:val="00D86BF0"/>
    <w:rsid w:val="00D91148"/>
    <w:rsid w:val="00D972DC"/>
    <w:rsid w:val="00DA12AC"/>
    <w:rsid w:val="00DA2011"/>
    <w:rsid w:val="00DA528A"/>
    <w:rsid w:val="00DA5C7C"/>
    <w:rsid w:val="00DA6314"/>
    <w:rsid w:val="00DB1CC4"/>
    <w:rsid w:val="00DB2C36"/>
    <w:rsid w:val="00DB3933"/>
    <w:rsid w:val="00DB501F"/>
    <w:rsid w:val="00DC0C95"/>
    <w:rsid w:val="00DC4D65"/>
    <w:rsid w:val="00DC6CC6"/>
    <w:rsid w:val="00DD2087"/>
    <w:rsid w:val="00DD2DCB"/>
    <w:rsid w:val="00DD39B7"/>
    <w:rsid w:val="00DD4CB9"/>
    <w:rsid w:val="00DD53D1"/>
    <w:rsid w:val="00DD7CA2"/>
    <w:rsid w:val="00DE02FA"/>
    <w:rsid w:val="00DE1D53"/>
    <w:rsid w:val="00DE2074"/>
    <w:rsid w:val="00DE52BA"/>
    <w:rsid w:val="00DE6C9C"/>
    <w:rsid w:val="00DF4F1D"/>
    <w:rsid w:val="00DF5202"/>
    <w:rsid w:val="00DF6CA7"/>
    <w:rsid w:val="00E00A06"/>
    <w:rsid w:val="00E0196E"/>
    <w:rsid w:val="00E05C43"/>
    <w:rsid w:val="00E11772"/>
    <w:rsid w:val="00E11CDC"/>
    <w:rsid w:val="00E179FD"/>
    <w:rsid w:val="00E244C7"/>
    <w:rsid w:val="00E30425"/>
    <w:rsid w:val="00E34718"/>
    <w:rsid w:val="00E34B92"/>
    <w:rsid w:val="00E35DE8"/>
    <w:rsid w:val="00E4241A"/>
    <w:rsid w:val="00E4271A"/>
    <w:rsid w:val="00E43E6A"/>
    <w:rsid w:val="00E45C99"/>
    <w:rsid w:val="00E45FD2"/>
    <w:rsid w:val="00E46FDC"/>
    <w:rsid w:val="00E53FE3"/>
    <w:rsid w:val="00E61353"/>
    <w:rsid w:val="00E624DB"/>
    <w:rsid w:val="00E62DBA"/>
    <w:rsid w:val="00E65045"/>
    <w:rsid w:val="00E7013D"/>
    <w:rsid w:val="00E71274"/>
    <w:rsid w:val="00E73793"/>
    <w:rsid w:val="00E832A4"/>
    <w:rsid w:val="00E833EF"/>
    <w:rsid w:val="00E9068C"/>
    <w:rsid w:val="00E907CD"/>
    <w:rsid w:val="00E90CA4"/>
    <w:rsid w:val="00E91235"/>
    <w:rsid w:val="00E927FC"/>
    <w:rsid w:val="00E9447D"/>
    <w:rsid w:val="00E94847"/>
    <w:rsid w:val="00E961D7"/>
    <w:rsid w:val="00E9657F"/>
    <w:rsid w:val="00E975EC"/>
    <w:rsid w:val="00EA014E"/>
    <w:rsid w:val="00EA061F"/>
    <w:rsid w:val="00EA2B24"/>
    <w:rsid w:val="00EA42E3"/>
    <w:rsid w:val="00EA68D5"/>
    <w:rsid w:val="00EA7824"/>
    <w:rsid w:val="00EC4301"/>
    <w:rsid w:val="00EC4EE0"/>
    <w:rsid w:val="00ED0162"/>
    <w:rsid w:val="00ED0E95"/>
    <w:rsid w:val="00ED1839"/>
    <w:rsid w:val="00ED5C13"/>
    <w:rsid w:val="00EE1A93"/>
    <w:rsid w:val="00EE294E"/>
    <w:rsid w:val="00EE343C"/>
    <w:rsid w:val="00EE4B8C"/>
    <w:rsid w:val="00EF1DA6"/>
    <w:rsid w:val="00EF2459"/>
    <w:rsid w:val="00EF552F"/>
    <w:rsid w:val="00EF6ABA"/>
    <w:rsid w:val="00EF7B37"/>
    <w:rsid w:val="00F0016F"/>
    <w:rsid w:val="00F023C9"/>
    <w:rsid w:val="00F10D24"/>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33"/>
    <w:rsid w:val="00F468EC"/>
    <w:rsid w:val="00F52F8D"/>
    <w:rsid w:val="00F57974"/>
    <w:rsid w:val="00F60F03"/>
    <w:rsid w:val="00F611F6"/>
    <w:rsid w:val="00F66BE3"/>
    <w:rsid w:val="00F7127C"/>
    <w:rsid w:val="00F73444"/>
    <w:rsid w:val="00F736FC"/>
    <w:rsid w:val="00F75D3A"/>
    <w:rsid w:val="00F77842"/>
    <w:rsid w:val="00F8356C"/>
    <w:rsid w:val="00F90416"/>
    <w:rsid w:val="00F91058"/>
    <w:rsid w:val="00F9159F"/>
    <w:rsid w:val="00F94E33"/>
    <w:rsid w:val="00F9508E"/>
    <w:rsid w:val="00F97183"/>
    <w:rsid w:val="00F97242"/>
    <w:rsid w:val="00FA6D47"/>
    <w:rsid w:val="00FA750A"/>
    <w:rsid w:val="00FB22C8"/>
    <w:rsid w:val="00FB4233"/>
    <w:rsid w:val="00FB428E"/>
    <w:rsid w:val="00FB718B"/>
    <w:rsid w:val="00FC63D6"/>
    <w:rsid w:val="00FC6527"/>
    <w:rsid w:val="00FC73BF"/>
    <w:rsid w:val="00FD0E48"/>
    <w:rsid w:val="00FD2120"/>
    <w:rsid w:val="00FD3488"/>
    <w:rsid w:val="00FD68D7"/>
    <w:rsid w:val="00FD7978"/>
    <w:rsid w:val="00FE3613"/>
    <w:rsid w:val="00FE482C"/>
    <w:rsid w:val="00FE5D5B"/>
    <w:rsid w:val="00FE7626"/>
    <w:rsid w:val="00FE76CC"/>
    <w:rsid w:val="00FE7D81"/>
    <w:rsid w:val="00FF053E"/>
    <w:rsid w:val="00FF3B07"/>
    <w:rsid w:val="00FF5FEA"/>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rsid w:val="0025499C"/>
    <w:pPr>
      <w:numPr>
        <w:ilvl w:val="4"/>
        <w:numId w:val="22"/>
      </w:numPr>
      <w:jc w:val="both"/>
      <w:outlineLvl w:val="4"/>
    </w:pPr>
    <w:rPr>
      <w:rFonts w:ascii="Times New Roman" w:hAnsi="Times New Roman"/>
      <w:szCs w:val="24"/>
    </w:rPr>
  </w:style>
  <w:style w:type="paragraph" w:customStyle="1" w:styleId="Bod">
    <w:name w:val="Bod"/>
    <w:basedOn w:val="Normln"/>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enek.maly@homolka.cz"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el.bezpalec@homolka.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karel.bezpalec@homolka.cz"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monika.adlerova@homolka.cz"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26D4D-B88A-41C8-B4DB-FE607C57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5137</Words>
  <Characters>30312</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2017-01-18T11:43:00Z</dcterms:created>
  <dcterms:modified xsi:type="dcterms:W3CDTF">2017-02-24T15:03:00Z</dcterms:modified>
</cp:coreProperties>
</file>