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1C8" w:rsidRDefault="00C90947">
      <w:pPr>
        <w:rPr>
          <w:rFonts w:ascii="SignPainter-HouseScript" w:eastAsia="SignPainter-HouseScript" w:hAnsi="SignPainter-HouseScript" w:cs="SignPainter-HouseScript"/>
          <w:sz w:val="72"/>
          <w:szCs w:val="72"/>
        </w:rPr>
      </w:pPr>
      <w:r>
        <w:rPr>
          <w:rFonts w:ascii="SignPainter-HouseScript" w:hAnsi="SignPainter-HouseScript"/>
          <w:sz w:val="72"/>
          <w:szCs w:val="72"/>
        </w:rPr>
        <w:t xml:space="preserve">Příloha </w:t>
      </w:r>
      <w:proofErr w:type="gramStart"/>
      <w:r>
        <w:rPr>
          <w:rFonts w:ascii="SignPainter-HouseScript" w:hAnsi="SignPainter-HouseScript"/>
          <w:sz w:val="72"/>
          <w:szCs w:val="72"/>
        </w:rPr>
        <w:t>č.1</w:t>
      </w:r>
      <w:proofErr w:type="gramEnd"/>
    </w:p>
    <w:p w:rsidR="007311C8" w:rsidRDefault="00C90947">
      <w:pPr>
        <w:rPr>
          <w:rFonts w:ascii="Arial" w:eastAsia="Arial" w:hAnsi="Arial" w:cs="Arial"/>
          <w:b/>
          <w:bCs/>
          <w:color w:val="800000"/>
          <w:sz w:val="72"/>
          <w:szCs w:val="72"/>
          <w:u w:val="single" w:color="800000"/>
        </w:rPr>
      </w:pPr>
      <w:r>
        <w:rPr>
          <w:rFonts w:ascii="SignPainter-HouseScript Semibol" w:hAnsi="SignPainter-HouseScript Semibol"/>
          <w:color w:val="0433FF"/>
          <w:sz w:val="72"/>
          <w:szCs w:val="72"/>
          <w:u w:val="single" w:color="800000"/>
        </w:rPr>
        <w:t xml:space="preserve">Advent v Orlové … neděle </w:t>
      </w:r>
      <w:proofErr w:type="gramStart"/>
      <w:r>
        <w:rPr>
          <w:rFonts w:ascii="SignPainter-HouseScript Semibol" w:hAnsi="SignPainter-HouseScript Semibol"/>
          <w:color w:val="0433FF"/>
          <w:sz w:val="72"/>
          <w:szCs w:val="72"/>
          <w:u w:val="single" w:color="800000"/>
        </w:rPr>
        <w:t>13.12. 2020</w:t>
      </w:r>
      <w:proofErr w:type="gramEnd"/>
    </w:p>
    <w:p w:rsidR="007311C8" w:rsidRDefault="00C90947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Times Roman" w:hAnsi="Times Roman"/>
          <w:b/>
          <w:bCs/>
          <w:sz w:val="24"/>
          <w:szCs w:val="24"/>
        </w:rPr>
        <w:t>Stylové vánoční dioráma, interaktivní prostředí, ve kterém se lidé mohou pozastavit a prožít pár pěkných chvilek ….</w:t>
      </w:r>
      <w:r>
        <w:rPr>
          <w:rFonts w:ascii="Arial" w:eastAsia="Arial" w:hAnsi="Arial" w:cs="Arial"/>
          <w:b/>
          <w:bCs/>
          <w:noProof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272691</wp:posOffset>
            </wp:positionV>
            <wp:extent cx="5756910" cy="1650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ánoce 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5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311C8" w:rsidRDefault="007311C8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b/>
          <w:bCs/>
          <w:color w:val="800000"/>
          <w:sz w:val="24"/>
          <w:szCs w:val="24"/>
          <w:u w:color="800000"/>
        </w:rPr>
      </w:pPr>
    </w:p>
    <w:p w:rsidR="007311C8" w:rsidRDefault="00C90947">
      <w:pPr>
        <w:rPr>
          <w:rFonts w:ascii="Arial" w:eastAsia="Arial" w:hAnsi="Arial" w:cs="Arial"/>
          <w:color w:val="0433FF"/>
          <w:sz w:val="24"/>
          <w:szCs w:val="24"/>
        </w:rPr>
      </w:pPr>
      <w:r>
        <w:rPr>
          <w:rFonts w:ascii="SignPainter-HouseScript Semibol" w:hAnsi="SignPainter-HouseScript Semibol"/>
          <w:color w:val="0433FF"/>
          <w:sz w:val="40"/>
          <w:szCs w:val="40"/>
          <w:u w:color="800000"/>
        </w:rPr>
        <w:t xml:space="preserve">Výprava, dekorace, předvádění vánočních zvyků </w:t>
      </w:r>
    </w:p>
    <w:p w:rsidR="007311C8" w:rsidRDefault="00C90947">
      <w:pPr>
        <w:numPr>
          <w:ilvl w:val="0"/>
          <w:numId w:val="2"/>
        </w:numPr>
        <w:rPr>
          <w:rFonts w:ascii="Times Roman" w:hAnsi="Times Roman"/>
          <w:color w:val="0433FF"/>
          <w:sz w:val="24"/>
          <w:szCs w:val="24"/>
        </w:rPr>
      </w:pPr>
      <w:r>
        <w:rPr>
          <w:rFonts w:ascii="Times Roman" w:hAnsi="Times Roman"/>
          <w:b/>
          <w:bCs/>
          <w:color w:val="0433FF"/>
          <w:sz w:val="24"/>
          <w:szCs w:val="24"/>
          <w:u w:color="800000"/>
        </w:rPr>
        <w:t>4 stylové stánky</w:t>
      </w:r>
      <w:r>
        <w:rPr>
          <w:rFonts w:ascii="Times Roman" w:hAnsi="Times Roman"/>
          <w:color w:val="0433FF"/>
          <w:sz w:val="24"/>
          <w:szCs w:val="24"/>
          <w:u w:color="800000"/>
        </w:rPr>
        <w:t xml:space="preserve">, </w:t>
      </w:r>
    </w:p>
    <w:p w:rsidR="007311C8" w:rsidRDefault="00C90947">
      <w:pPr>
        <w:ind w:firstLine="360"/>
        <w:rPr>
          <w:rFonts w:ascii="Times Roman" w:eastAsia="Times Roman" w:hAnsi="Times Roman" w:cs="Times Roman"/>
          <w:sz w:val="24"/>
          <w:szCs w:val="24"/>
        </w:rPr>
      </w:pPr>
      <w:r>
        <w:rPr>
          <w:rFonts w:ascii="Times Roman" w:hAnsi="Times Roman"/>
          <w:b/>
          <w:bCs/>
          <w:sz w:val="24"/>
          <w:szCs w:val="24"/>
        </w:rPr>
        <w:t xml:space="preserve">     1. stánek</w:t>
      </w:r>
      <w:r>
        <w:rPr>
          <w:rFonts w:ascii="Times Roman" w:hAnsi="Times Roman"/>
          <w:sz w:val="24"/>
          <w:szCs w:val="24"/>
        </w:rPr>
        <w:t xml:space="preserve"> – Ježíškova pošta</w:t>
      </w:r>
    </w:p>
    <w:p w:rsidR="007311C8" w:rsidRDefault="00C90947">
      <w:pPr>
        <w:ind w:left="708"/>
        <w:rPr>
          <w:rFonts w:ascii="Times Roman" w:eastAsia="Times Roman" w:hAnsi="Times Roman" w:cs="Times Roman"/>
          <w:sz w:val="24"/>
          <w:szCs w:val="24"/>
        </w:rPr>
      </w:pPr>
      <w:r>
        <w:rPr>
          <w:rFonts w:ascii="Times Roman" w:hAnsi="Times Roman"/>
          <w:b/>
          <w:bCs/>
          <w:sz w:val="24"/>
          <w:szCs w:val="24"/>
        </w:rPr>
        <w:t xml:space="preserve">2. </w:t>
      </w:r>
      <w:proofErr w:type="gramStart"/>
      <w:r>
        <w:rPr>
          <w:rFonts w:ascii="Times Roman" w:hAnsi="Times Roman"/>
          <w:b/>
          <w:bCs/>
          <w:sz w:val="24"/>
          <w:szCs w:val="24"/>
        </w:rPr>
        <w:t>stánek</w:t>
      </w:r>
      <w:proofErr w:type="gramEnd"/>
      <w:r>
        <w:rPr>
          <w:rFonts w:ascii="Times Roman" w:hAnsi="Times Roman"/>
          <w:sz w:val="24"/>
          <w:szCs w:val="24"/>
        </w:rPr>
        <w:t xml:space="preserve">– </w:t>
      </w:r>
      <w:proofErr w:type="gramStart"/>
      <w:r>
        <w:rPr>
          <w:rFonts w:ascii="Times Roman" w:hAnsi="Times Roman"/>
          <w:sz w:val="24"/>
          <w:szCs w:val="24"/>
        </w:rPr>
        <w:t>lití</w:t>
      </w:r>
      <w:proofErr w:type="gramEnd"/>
      <w:r>
        <w:rPr>
          <w:rFonts w:ascii="Times Roman" w:hAnsi="Times Roman"/>
          <w:sz w:val="24"/>
          <w:szCs w:val="24"/>
        </w:rPr>
        <w:t xml:space="preserve"> olova – stůl s </w:t>
      </w:r>
      <w:proofErr w:type="spellStart"/>
      <w:r>
        <w:rPr>
          <w:rFonts w:ascii="Times Roman" w:hAnsi="Times Roman"/>
          <w:sz w:val="24"/>
          <w:szCs w:val="24"/>
        </w:rPr>
        <w:t>trokama</w:t>
      </w:r>
      <w:proofErr w:type="spellEnd"/>
      <w:r>
        <w:rPr>
          <w:rFonts w:ascii="Times Roman" w:hAnsi="Times Roman"/>
          <w:sz w:val="24"/>
          <w:szCs w:val="24"/>
        </w:rPr>
        <w:t xml:space="preserve"> a s vodou, hořák a olovo, ostatní dekorace, </w:t>
      </w:r>
    </w:p>
    <w:p w:rsidR="007311C8" w:rsidRDefault="00C90947">
      <w:pPr>
        <w:ind w:left="708"/>
        <w:rPr>
          <w:rFonts w:ascii="Times Roman" w:eastAsia="Times Roman" w:hAnsi="Times Roman" w:cs="Times Roman"/>
          <w:sz w:val="24"/>
          <w:szCs w:val="24"/>
        </w:rPr>
      </w:pPr>
      <w:r>
        <w:rPr>
          <w:rFonts w:ascii="Times Roman" w:hAnsi="Times Roman"/>
          <w:b/>
          <w:bCs/>
          <w:sz w:val="24"/>
          <w:szCs w:val="24"/>
        </w:rPr>
        <w:t>3. stánek</w:t>
      </w:r>
      <w:r>
        <w:rPr>
          <w:rFonts w:ascii="Times Roman" w:hAnsi="Times Roman"/>
          <w:sz w:val="24"/>
          <w:szCs w:val="24"/>
        </w:rPr>
        <w:t xml:space="preserve"> – pečení kaštanů – pícka s plotnou, ošatka s kaštany – rozdávání pečených kaštanů</w:t>
      </w:r>
    </w:p>
    <w:p w:rsidR="007311C8" w:rsidRDefault="00C90947">
      <w:pPr>
        <w:ind w:left="708"/>
        <w:rPr>
          <w:rFonts w:ascii="Times Roman" w:eastAsia="Times Roman" w:hAnsi="Times Roman" w:cs="Times Roman"/>
          <w:sz w:val="24"/>
          <w:szCs w:val="24"/>
        </w:rPr>
      </w:pPr>
      <w:r>
        <w:rPr>
          <w:rFonts w:ascii="Times Roman" w:hAnsi="Times Roman"/>
          <w:b/>
          <w:bCs/>
          <w:sz w:val="24"/>
          <w:szCs w:val="24"/>
        </w:rPr>
        <w:t>4. stánek</w:t>
      </w:r>
      <w:r>
        <w:rPr>
          <w:rFonts w:ascii="Times Roman" w:hAnsi="Times Roman"/>
          <w:sz w:val="24"/>
          <w:szCs w:val="24"/>
        </w:rPr>
        <w:t xml:space="preserve"> – mincovna mistra pregéře ukázky ražby a možnost zakoupení symbolické historické mince „pod polštář“ dle starých vánočních zvyků</w:t>
      </w:r>
    </w:p>
    <w:p w:rsidR="007311C8" w:rsidRDefault="007311C8">
      <w:pPr>
        <w:ind w:left="708"/>
        <w:rPr>
          <w:rFonts w:ascii="Times Roman" w:eastAsia="Times Roman" w:hAnsi="Times Roman" w:cs="Times Roman"/>
          <w:sz w:val="24"/>
          <w:szCs w:val="24"/>
        </w:rPr>
      </w:pPr>
    </w:p>
    <w:p w:rsidR="007311C8" w:rsidRDefault="00C90947">
      <w:pPr>
        <w:numPr>
          <w:ilvl w:val="0"/>
          <w:numId w:val="2"/>
        </w:numPr>
        <w:rPr>
          <w:rFonts w:ascii="Times Roman" w:hAnsi="Times Roman"/>
          <w:sz w:val="24"/>
          <w:szCs w:val="24"/>
        </w:rPr>
      </w:pPr>
      <w:r>
        <w:rPr>
          <w:rFonts w:ascii="Times Roman" w:hAnsi="Times Roman"/>
          <w:b/>
          <w:bCs/>
          <w:sz w:val="24"/>
          <w:szCs w:val="24"/>
        </w:rPr>
        <w:t>Ovčinec</w:t>
      </w:r>
      <w:r>
        <w:rPr>
          <w:rFonts w:ascii="Times Roman" w:hAnsi="Times Roman"/>
          <w:sz w:val="24"/>
          <w:szCs w:val="24"/>
        </w:rPr>
        <w:t xml:space="preserve"> – ohrádka s ovečkami, kozy </w:t>
      </w:r>
    </w:p>
    <w:p w:rsidR="007311C8" w:rsidRDefault="00C90947">
      <w:pPr>
        <w:numPr>
          <w:ilvl w:val="0"/>
          <w:numId w:val="2"/>
        </w:numPr>
        <w:rPr>
          <w:rFonts w:ascii="Times Roman" w:hAnsi="Times Roman"/>
          <w:sz w:val="24"/>
          <w:szCs w:val="24"/>
        </w:rPr>
      </w:pPr>
      <w:r>
        <w:rPr>
          <w:rFonts w:ascii="Times Roman" w:hAnsi="Times Roman"/>
          <w:b/>
          <w:bCs/>
          <w:sz w:val="24"/>
          <w:szCs w:val="24"/>
        </w:rPr>
        <w:t>Betlém</w:t>
      </w:r>
      <w:r>
        <w:rPr>
          <w:rFonts w:ascii="Times Roman" w:hAnsi="Times Roman"/>
          <w:sz w:val="24"/>
          <w:szCs w:val="24"/>
        </w:rPr>
        <w:t xml:space="preserve"> - velké sochy tří králů, Josefa a Marie s děťátkem</w:t>
      </w:r>
    </w:p>
    <w:p w:rsidR="007311C8" w:rsidRDefault="00C90947">
      <w:pPr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                      </w:t>
      </w:r>
    </w:p>
    <w:p w:rsidR="007311C8" w:rsidRDefault="00C90947">
      <w:pPr>
        <w:rPr>
          <w:rFonts w:ascii="Arial" w:eastAsia="Arial" w:hAnsi="Arial" w:cs="Arial"/>
          <w:b/>
          <w:bCs/>
          <w:color w:val="000080"/>
          <w:sz w:val="24"/>
          <w:szCs w:val="24"/>
          <w:u w:color="000080"/>
        </w:rPr>
      </w:pPr>
      <w:r>
        <w:rPr>
          <w:rFonts w:ascii="SignPainter-HouseScript Semibol" w:hAnsi="SignPainter-HouseScript Semibol"/>
          <w:color w:val="0433FF"/>
          <w:sz w:val="40"/>
          <w:szCs w:val="40"/>
          <w:u w:color="000080"/>
        </w:rPr>
        <w:t xml:space="preserve">Konkrétní výčet kulis a </w:t>
      </w:r>
      <w:proofErr w:type="gramStart"/>
      <w:r>
        <w:rPr>
          <w:rFonts w:ascii="SignPainter-HouseScript Semibol" w:hAnsi="SignPainter-HouseScript Semibol"/>
          <w:color w:val="0433FF"/>
          <w:sz w:val="40"/>
          <w:szCs w:val="40"/>
          <w:u w:color="000080"/>
        </w:rPr>
        <w:t>produkcí :</w:t>
      </w:r>
      <w:proofErr w:type="gramEnd"/>
    </w:p>
    <w:p w:rsidR="007311C8" w:rsidRDefault="00C90947">
      <w:pPr>
        <w:numPr>
          <w:ilvl w:val="0"/>
          <w:numId w:val="4"/>
        </w:numPr>
        <w:rPr>
          <w:rFonts w:ascii="Times Roman" w:hAnsi="Times Roman"/>
          <w:sz w:val="24"/>
          <w:szCs w:val="24"/>
        </w:rPr>
      </w:pPr>
      <w:r>
        <w:rPr>
          <w:rFonts w:ascii="Times Roman" w:hAnsi="Times Roman"/>
          <w:sz w:val="24"/>
          <w:szCs w:val="24"/>
        </w:rPr>
        <w:t>historické, dřevěné stoly a lavice pro předvádění zvyků</w:t>
      </w:r>
    </w:p>
    <w:p w:rsidR="007311C8" w:rsidRDefault="00C90947">
      <w:pPr>
        <w:numPr>
          <w:ilvl w:val="0"/>
          <w:numId w:val="4"/>
        </w:numPr>
        <w:rPr>
          <w:rFonts w:ascii="Times Roman" w:hAnsi="Times Roman"/>
          <w:sz w:val="24"/>
          <w:szCs w:val="24"/>
        </w:rPr>
      </w:pPr>
      <w:r>
        <w:rPr>
          <w:rFonts w:ascii="Times Roman" w:hAnsi="Times Roman"/>
          <w:sz w:val="24"/>
          <w:szCs w:val="24"/>
        </w:rPr>
        <w:t>stylové stánky</w:t>
      </w:r>
    </w:p>
    <w:p w:rsidR="007311C8" w:rsidRDefault="00C90947">
      <w:pPr>
        <w:numPr>
          <w:ilvl w:val="0"/>
          <w:numId w:val="4"/>
        </w:numPr>
        <w:rPr>
          <w:rFonts w:ascii="Times Roman" w:hAnsi="Times Roman"/>
          <w:sz w:val="24"/>
          <w:szCs w:val="24"/>
        </w:rPr>
      </w:pPr>
      <w:r>
        <w:rPr>
          <w:rFonts w:ascii="Times Roman" w:hAnsi="Times Roman"/>
          <w:sz w:val="24"/>
          <w:szCs w:val="24"/>
        </w:rPr>
        <w:t xml:space="preserve">ohrady a plůtky </w:t>
      </w:r>
    </w:p>
    <w:p w:rsidR="007311C8" w:rsidRDefault="00C90947">
      <w:pPr>
        <w:numPr>
          <w:ilvl w:val="0"/>
          <w:numId w:val="4"/>
        </w:numPr>
        <w:rPr>
          <w:rFonts w:ascii="Times Roman" w:hAnsi="Times Roman"/>
          <w:sz w:val="24"/>
          <w:szCs w:val="24"/>
        </w:rPr>
      </w:pPr>
      <w:r>
        <w:rPr>
          <w:rFonts w:ascii="Times Roman" w:hAnsi="Times Roman"/>
          <w:sz w:val="24"/>
          <w:szCs w:val="24"/>
        </w:rPr>
        <w:t xml:space="preserve">betlém </w:t>
      </w:r>
    </w:p>
    <w:p w:rsidR="007311C8" w:rsidRDefault="00C90947">
      <w:pPr>
        <w:numPr>
          <w:ilvl w:val="0"/>
          <w:numId w:val="4"/>
        </w:numPr>
        <w:rPr>
          <w:rFonts w:ascii="Times Roman" w:hAnsi="Times Roman"/>
          <w:sz w:val="24"/>
          <w:szCs w:val="24"/>
        </w:rPr>
      </w:pPr>
      <w:r>
        <w:rPr>
          <w:rFonts w:ascii="Times Roman" w:hAnsi="Times Roman"/>
          <w:sz w:val="24"/>
          <w:szCs w:val="24"/>
        </w:rPr>
        <w:t>reprodukovaný podkres … vánoční motivy</w:t>
      </w:r>
    </w:p>
    <w:p w:rsidR="007311C8" w:rsidRDefault="00C90947">
      <w:pPr>
        <w:numPr>
          <w:ilvl w:val="2"/>
          <w:numId w:val="4"/>
        </w:numPr>
        <w:spacing w:after="20"/>
        <w:ind w:right="283"/>
        <w:rPr>
          <w:rFonts w:ascii="Times Roman" w:hAnsi="Times Roman"/>
          <w:sz w:val="24"/>
          <w:szCs w:val="24"/>
        </w:rPr>
      </w:pPr>
      <w:r>
        <w:rPr>
          <w:rFonts w:ascii="Times Roman" w:hAnsi="Times Roman"/>
          <w:sz w:val="24"/>
          <w:szCs w:val="24"/>
        </w:rPr>
        <w:t>ovečky a kozy</w:t>
      </w:r>
    </w:p>
    <w:p w:rsidR="007311C8" w:rsidRDefault="00C90947">
      <w:pPr>
        <w:numPr>
          <w:ilvl w:val="2"/>
          <w:numId w:val="4"/>
        </w:numPr>
        <w:spacing w:after="20"/>
        <w:ind w:right="283"/>
        <w:rPr>
          <w:rFonts w:ascii="Times Roman" w:hAnsi="Times Roman"/>
          <w:sz w:val="24"/>
          <w:szCs w:val="24"/>
        </w:rPr>
      </w:pPr>
      <w:r>
        <w:rPr>
          <w:rFonts w:ascii="Times Roman" w:hAnsi="Times Roman"/>
          <w:sz w:val="24"/>
          <w:szCs w:val="24"/>
        </w:rPr>
        <w:t>předvádění vánočních zvyků</w:t>
      </w:r>
    </w:p>
    <w:p w:rsidR="007311C8" w:rsidRDefault="00C90947">
      <w:pPr>
        <w:numPr>
          <w:ilvl w:val="2"/>
          <w:numId w:val="4"/>
        </w:numPr>
        <w:spacing w:after="20"/>
        <w:ind w:right="283"/>
        <w:rPr>
          <w:rFonts w:ascii="Times Roman" w:hAnsi="Times Roman"/>
          <w:sz w:val="24"/>
          <w:szCs w:val="24"/>
        </w:rPr>
      </w:pPr>
      <w:r>
        <w:rPr>
          <w:rFonts w:ascii="Times Roman" w:hAnsi="Times Roman"/>
          <w:sz w:val="24"/>
          <w:szCs w:val="24"/>
        </w:rPr>
        <w:t>pečení – OCHUTNÁVKA kaštanů apod.</w:t>
      </w:r>
    </w:p>
    <w:p w:rsidR="007311C8" w:rsidRDefault="00C90947">
      <w:pPr>
        <w:numPr>
          <w:ilvl w:val="2"/>
          <w:numId w:val="5"/>
        </w:numPr>
        <w:spacing w:after="20"/>
        <w:ind w:right="283"/>
        <w:rPr>
          <w:rFonts w:ascii="Times Roman" w:hAnsi="Times Roman"/>
          <w:sz w:val="24"/>
          <w:szCs w:val="24"/>
        </w:rPr>
      </w:pPr>
      <w:r>
        <w:rPr>
          <w:rFonts w:ascii="Times Roman" w:hAnsi="Times Roman"/>
          <w:sz w:val="24"/>
          <w:szCs w:val="24"/>
        </w:rPr>
        <w:t xml:space="preserve">mincovna - práce mistra pregéře </w:t>
      </w:r>
    </w:p>
    <w:p w:rsidR="007311C8" w:rsidRDefault="00C90947">
      <w:pPr>
        <w:numPr>
          <w:ilvl w:val="2"/>
          <w:numId w:val="4"/>
        </w:numPr>
        <w:spacing w:after="20"/>
        <w:ind w:right="283"/>
        <w:rPr>
          <w:rFonts w:ascii="Times Roman" w:hAnsi="Times Roman"/>
          <w:sz w:val="24"/>
          <w:szCs w:val="24"/>
        </w:rPr>
      </w:pPr>
      <w:r>
        <w:rPr>
          <w:rFonts w:ascii="Times Roman" w:hAnsi="Times Roman"/>
          <w:sz w:val="24"/>
          <w:szCs w:val="24"/>
        </w:rPr>
        <w:lastRenderedPageBreak/>
        <w:t xml:space="preserve">otevřený ohně v železném koši ( jen když nebude </w:t>
      </w:r>
      <w:proofErr w:type="gramStart"/>
      <w:r>
        <w:rPr>
          <w:rFonts w:ascii="Times Roman" w:hAnsi="Times Roman"/>
          <w:sz w:val="24"/>
          <w:szCs w:val="24"/>
        </w:rPr>
        <w:t>vítr )</w:t>
      </w:r>
      <w:proofErr w:type="gramEnd"/>
    </w:p>
    <w:p w:rsidR="007311C8" w:rsidRDefault="00C90947">
      <w:pPr>
        <w:numPr>
          <w:ilvl w:val="2"/>
          <w:numId w:val="4"/>
        </w:numPr>
        <w:spacing w:after="20"/>
        <w:ind w:right="283"/>
        <w:rPr>
          <w:rFonts w:ascii="Times Roman" w:hAnsi="Times Roman"/>
          <w:sz w:val="24"/>
          <w:szCs w:val="24"/>
        </w:rPr>
      </w:pPr>
      <w:r>
        <w:rPr>
          <w:rFonts w:ascii="Times Roman" w:hAnsi="Times Roman"/>
          <w:sz w:val="24"/>
          <w:szCs w:val="24"/>
        </w:rPr>
        <w:t>pícka pro pečení kaštanů, hořák a zařízení k odlévání olova</w:t>
      </w:r>
    </w:p>
    <w:p w:rsidR="007311C8" w:rsidRDefault="00C90947">
      <w:pPr>
        <w:numPr>
          <w:ilvl w:val="2"/>
          <w:numId w:val="4"/>
        </w:numPr>
        <w:spacing w:after="20"/>
        <w:ind w:right="283"/>
        <w:rPr>
          <w:rFonts w:ascii="Times Roman" w:hAnsi="Times Roman"/>
          <w:sz w:val="24"/>
          <w:szCs w:val="24"/>
        </w:rPr>
      </w:pPr>
      <w:r>
        <w:rPr>
          <w:rFonts w:ascii="Times Roman" w:hAnsi="Times Roman"/>
          <w:sz w:val="24"/>
          <w:szCs w:val="24"/>
        </w:rPr>
        <w:t>účinkující v historických a lidových kostýmech, ponocný, rychtář,</w:t>
      </w:r>
    </w:p>
    <w:p w:rsidR="007311C8" w:rsidRDefault="007311C8">
      <w:pPr>
        <w:spacing w:after="20"/>
        <w:ind w:right="283" w:firstLine="567"/>
        <w:rPr>
          <w:rFonts w:ascii="Arial" w:eastAsia="Arial" w:hAnsi="Arial" w:cs="Arial"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sz w:val="10"/>
          <w:szCs w:val="10"/>
        </w:rPr>
      </w:pPr>
    </w:p>
    <w:p w:rsidR="007311C8" w:rsidRDefault="00C90947">
      <w:pPr>
        <w:ind w:left="60"/>
        <w:rPr>
          <w:rFonts w:ascii="Arial" w:eastAsia="Arial" w:hAnsi="Arial" w:cs="Arial"/>
          <w:sz w:val="24"/>
          <w:szCs w:val="24"/>
        </w:rPr>
      </w:pPr>
      <w:r>
        <w:rPr>
          <w:rFonts w:ascii="SignPainter-HouseScript Semibol" w:hAnsi="SignPainter-HouseScript Semibol"/>
          <w:color w:val="000080"/>
          <w:sz w:val="40"/>
          <w:szCs w:val="40"/>
          <w:u w:color="000080"/>
        </w:rPr>
        <w:t xml:space="preserve">Doba trvání </w:t>
      </w:r>
      <w:proofErr w:type="gramStart"/>
      <w:r>
        <w:rPr>
          <w:rFonts w:ascii="SignPainter-HouseScript Semibol" w:hAnsi="SignPainter-HouseScript Semibol"/>
          <w:color w:val="000080"/>
          <w:sz w:val="40"/>
          <w:szCs w:val="40"/>
          <w:u w:color="000080"/>
        </w:rPr>
        <w:t>akce :</w:t>
      </w:r>
      <w:r>
        <w:rPr>
          <w:rFonts w:ascii="SignPainter-HouseScript" w:hAnsi="SignPainter-HouseScript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 13.12</w:t>
      </w:r>
      <w:proofErr w:type="gramEnd"/>
      <w:r>
        <w:rPr>
          <w:rFonts w:ascii="Arial" w:hAnsi="Arial"/>
          <w:sz w:val="24"/>
          <w:szCs w:val="24"/>
        </w:rPr>
        <w:t xml:space="preserve"> Od 10 do 18 hod.</w:t>
      </w:r>
    </w:p>
    <w:p w:rsidR="007311C8" w:rsidRDefault="007311C8">
      <w:pPr>
        <w:tabs>
          <w:tab w:val="left" w:pos="720"/>
        </w:tabs>
        <w:rPr>
          <w:rFonts w:ascii="Arial" w:eastAsia="Arial" w:hAnsi="Arial" w:cs="Arial"/>
          <w:sz w:val="24"/>
          <w:szCs w:val="24"/>
        </w:rPr>
      </w:pPr>
    </w:p>
    <w:p w:rsidR="007311C8" w:rsidRDefault="007311C8">
      <w:pPr>
        <w:tabs>
          <w:tab w:val="left" w:pos="720"/>
        </w:tabs>
        <w:rPr>
          <w:rFonts w:ascii="Arial" w:eastAsia="Arial" w:hAnsi="Arial" w:cs="Arial"/>
          <w:sz w:val="24"/>
          <w:szCs w:val="24"/>
        </w:rPr>
      </w:pPr>
    </w:p>
    <w:p w:rsidR="007311C8" w:rsidRDefault="007311C8">
      <w:pPr>
        <w:tabs>
          <w:tab w:val="left" w:pos="720"/>
        </w:tabs>
        <w:rPr>
          <w:rFonts w:ascii="Arial" w:eastAsia="Arial" w:hAnsi="Arial" w:cs="Arial"/>
          <w:sz w:val="24"/>
          <w:szCs w:val="24"/>
        </w:rPr>
      </w:pPr>
    </w:p>
    <w:p w:rsidR="007311C8" w:rsidRDefault="007311C8">
      <w:pPr>
        <w:ind w:left="60"/>
        <w:rPr>
          <w:rFonts w:ascii="Arial" w:eastAsia="Arial" w:hAnsi="Arial" w:cs="Arial"/>
          <w:b/>
          <w:bCs/>
          <w:color w:val="000080"/>
          <w:sz w:val="10"/>
          <w:szCs w:val="10"/>
          <w:u w:color="000080"/>
        </w:rPr>
      </w:pPr>
    </w:p>
    <w:p w:rsidR="007311C8" w:rsidRDefault="00C90947">
      <w:pPr>
        <w:ind w:left="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  <w:u w:color="000080"/>
        </w:rPr>
        <w:t xml:space="preserve">Rozpočet v tomto rozsahu vč. dopravy …  </w:t>
      </w:r>
      <w:r>
        <w:rPr>
          <w:rFonts w:ascii="Arial" w:hAnsi="Arial"/>
          <w:sz w:val="24"/>
          <w:szCs w:val="24"/>
        </w:rPr>
        <w:t xml:space="preserve">62.000 </w:t>
      </w:r>
      <w:proofErr w:type="spellStart"/>
      <w:proofErr w:type="gramStart"/>
      <w:r>
        <w:rPr>
          <w:rFonts w:ascii="Arial" w:hAnsi="Arial"/>
          <w:sz w:val="24"/>
          <w:szCs w:val="24"/>
        </w:rPr>
        <w:t>kč</w:t>
      </w:r>
      <w:proofErr w:type="spellEnd"/>
      <w:r>
        <w:rPr>
          <w:rFonts w:ascii="Arial" w:hAnsi="Arial"/>
          <w:sz w:val="24"/>
          <w:szCs w:val="24"/>
        </w:rPr>
        <w:t xml:space="preserve"> ( nejsme</w:t>
      </w:r>
      <w:proofErr w:type="gramEnd"/>
      <w:r>
        <w:rPr>
          <w:rFonts w:ascii="Arial" w:hAnsi="Arial"/>
          <w:sz w:val="24"/>
          <w:szCs w:val="24"/>
        </w:rPr>
        <w:t xml:space="preserve"> plátci DPH)</w:t>
      </w:r>
    </w:p>
    <w:p w:rsidR="007311C8" w:rsidRDefault="007311C8">
      <w:pPr>
        <w:ind w:left="60"/>
        <w:rPr>
          <w:rFonts w:ascii="Arial" w:eastAsia="Arial" w:hAnsi="Arial" w:cs="Arial"/>
          <w:color w:val="0433FF"/>
          <w:sz w:val="24"/>
          <w:szCs w:val="24"/>
        </w:rPr>
      </w:pPr>
    </w:p>
    <w:p w:rsidR="007311C8" w:rsidRDefault="00C90947">
      <w:pPr>
        <w:ind w:left="60"/>
        <w:rPr>
          <w:rFonts w:ascii="Times New Roman" w:eastAsia="Times New Roman" w:hAnsi="Times New Roman" w:cs="Times New Roman"/>
          <w:color w:val="0433FF"/>
          <w:sz w:val="24"/>
          <w:szCs w:val="24"/>
        </w:rPr>
      </w:pPr>
      <w:r>
        <w:rPr>
          <w:rFonts w:ascii="Arial" w:hAnsi="Arial"/>
          <w:color w:val="0433FF"/>
          <w:sz w:val="24"/>
          <w:szCs w:val="24"/>
        </w:rPr>
        <w:t>Rozšíření zvěřince</w:t>
      </w:r>
      <w:r>
        <w:rPr>
          <w:rFonts w:ascii="Times New Roman" w:hAnsi="Times New Roman"/>
          <w:color w:val="0433FF"/>
          <w:sz w:val="24"/>
          <w:szCs w:val="24"/>
        </w:rPr>
        <w:t>,</w:t>
      </w:r>
    </w:p>
    <w:p w:rsidR="007311C8" w:rsidRDefault="00C90947">
      <w:pPr>
        <w:ind w:left="60"/>
        <w:rPr>
          <w:rFonts w:ascii="Arial" w:eastAsia="Arial" w:hAnsi="Arial" w:cs="Arial"/>
          <w:color w:val="0433FF"/>
          <w:sz w:val="24"/>
          <w:szCs w:val="24"/>
        </w:rPr>
      </w:pPr>
      <w:r>
        <w:rPr>
          <w:rFonts w:ascii="Times New Roman" w:hAnsi="Times New Roman"/>
          <w:color w:val="0433FF"/>
          <w:sz w:val="24"/>
          <w:szCs w:val="24"/>
        </w:rPr>
        <w:t xml:space="preserve">oslíci, velbloud, </w:t>
      </w:r>
      <w:proofErr w:type="spellStart"/>
      <w:r>
        <w:rPr>
          <w:rFonts w:ascii="Times New Roman" w:hAnsi="Times New Roman"/>
          <w:color w:val="0433FF"/>
          <w:sz w:val="24"/>
          <w:szCs w:val="24"/>
        </w:rPr>
        <w:t>vození</w:t>
      </w:r>
      <w:proofErr w:type="spellEnd"/>
      <w:r>
        <w:rPr>
          <w:rFonts w:ascii="Times New Roman" w:hAnsi="Times New Roman"/>
          <w:color w:val="0433FF"/>
          <w:sz w:val="24"/>
          <w:szCs w:val="24"/>
        </w:rPr>
        <w:t xml:space="preserve"> na zvířátkách … 15.000 </w:t>
      </w:r>
      <w:proofErr w:type="spellStart"/>
      <w:r>
        <w:rPr>
          <w:rFonts w:ascii="Times New Roman" w:hAnsi="Times New Roman"/>
          <w:color w:val="0433FF"/>
          <w:sz w:val="24"/>
          <w:szCs w:val="24"/>
        </w:rPr>
        <w:t>kč</w:t>
      </w:r>
      <w:proofErr w:type="spellEnd"/>
    </w:p>
    <w:p w:rsidR="007311C8" w:rsidRDefault="007311C8">
      <w:pPr>
        <w:pStyle w:val="Vchoz"/>
        <w:keepNext/>
        <w:outlineLvl w:val="8"/>
        <w:rPr>
          <w:rFonts w:ascii="Arial" w:eastAsia="Arial" w:hAnsi="Arial" w:cs="Arial"/>
          <w:b/>
          <w:bCs/>
          <w:color w:val="000080"/>
          <w:sz w:val="24"/>
          <w:szCs w:val="24"/>
          <w:u w:color="000080"/>
        </w:rPr>
      </w:pPr>
    </w:p>
    <w:p w:rsidR="007311C8" w:rsidRDefault="00C90947">
      <w:pPr>
        <w:pStyle w:val="Vchoz"/>
        <w:keepNext/>
        <w:outlineLvl w:val="8"/>
        <w:rPr>
          <w:rFonts w:ascii="Arial" w:eastAsia="Arial" w:hAnsi="Arial" w:cs="Arial"/>
          <w:b/>
          <w:bCs/>
          <w:color w:val="000080"/>
          <w:sz w:val="24"/>
          <w:szCs w:val="24"/>
          <w:u w:color="000080"/>
        </w:rPr>
      </w:pPr>
      <w:r>
        <w:rPr>
          <w:rFonts w:ascii="Arial" w:hAnsi="Arial"/>
          <w:b/>
          <w:bCs/>
          <w:color w:val="000080"/>
          <w:sz w:val="24"/>
          <w:szCs w:val="24"/>
          <w:u w:color="000080"/>
        </w:rPr>
        <w:t>Technické požadavky</w:t>
      </w:r>
    </w:p>
    <w:p w:rsidR="007311C8" w:rsidRDefault="00C90947">
      <w:pPr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Jedná se o základní potřeby nutné k </w:t>
      </w:r>
      <w:proofErr w:type="gramStart"/>
      <w:r>
        <w:rPr>
          <w:rFonts w:ascii="Arial" w:hAnsi="Arial"/>
          <w:sz w:val="18"/>
          <w:szCs w:val="18"/>
        </w:rPr>
        <w:t>přípravě a  plynulému</w:t>
      </w:r>
      <w:proofErr w:type="gramEnd"/>
      <w:r>
        <w:rPr>
          <w:rFonts w:ascii="Arial" w:hAnsi="Arial"/>
          <w:sz w:val="18"/>
          <w:szCs w:val="18"/>
        </w:rPr>
        <w:t xml:space="preserve"> průběhu akce.</w:t>
      </w:r>
    </w:p>
    <w:p w:rsidR="007311C8" w:rsidRDefault="00C90947">
      <w:pPr>
        <w:numPr>
          <w:ilvl w:val="0"/>
          <w:numId w:val="7"/>
        </w:num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Určení lokality a jednoznačné stanovení plochy, určené pro stavbu</w:t>
      </w:r>
    </w:p>
    <w:p w:rsidR="007311C8" w:rsidRDefault="00C90947">
      <w:pPr>
        <w:numPr>
          <w:ilvl w:val="0"/>
          <w:numId w:val="7"/>
        </w:numPr>
        <w:rPr>
          <w:rFonts w:ascii="Arial" w:hAnsi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Samostatnou </w:t>
      </w:r>
      <w:proofErr w:type="gramStart"/>
      <w:r>
        <w:rPr>
          <w:rFonts w:ascii="Arial" w:hAnsi="Arial"/>
          <w:b/>
          <w:bCs/>
          <w:sz w:val="18"/>
          <w:szCs w:val="18"/>
        </w:rPr>
        <w:t>přípojku  230</w:t>
      </w:r>
      <w:proofErr w:type="gramEnd"/>
      <w:r>
        <w:rPr>
          <w:rFonts w:ascii="Arial" w:hAnsi="Arial"/>
          <w:b/>
          <w:bCs/>
          <w:sz w:val="18"/>
          <w:szCs w:val="18"/>
        </w:rPr>
        <w:t xml:space="preserve"> v</w:t>
      </w:r>
    </w:p>
    <w:p w:rsidR="007311C8" w:rsidRDefault="00C90947">
      <w:pPr>
        <w:numPr>
          <w:ilvl w:val="0"/>
          <w:numId w:val="7"/>
        </w:num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Umožnění vjezdu pro navážení kulis a rekvizit</w:t>
      </w:r>
    </w:p>
    <w:p w:rsidR="007311C8" w:rsidRDefault="00C90947">
      <w:pPr>
        <w:numPr>
          <w:ilvl w:val="0"/>
          <w:numId w:val="7"/>
        </w:num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Odstavná plocha pro vozidla účinkujících </w:t>
      </w:r>
      <w:proofErr w:type="gramStart"/>
      <w:r>
        <w:rPr>
          <w:rFonts w:ascii="Arial" w:hAnsi="Arial"/>
          <w:sz w:val="18"/>
          <w:szCs w:val="18"/>
        </w:rPr>
        <w:t>min.3 stání</w:t>
      </w:r>
      <w:proofErr w:type="gramEnd"/>
      <w:r>
        <w:rPr>
          <w:rFonts w:ascii="Arial" w:hAnsi="Arial"/>
          <w:sz w:val="18"/>
          <w:szCs w:val="18"/>
        </w:rPr>
        <w:t xml:space="preserve"> v blízkosti areálu</w:t>
      </w:r>
    </w:p>
    <w:p w:rsidR="007311C8" w:rsidRDefault="00C90947">
      <w:pPr>
        <w:numPr>
          <w:ilvl w:val="0"/>
          <w:numId w:val="7"/>
        </w:num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Zabezpečení úklidu, odvozu odpadků, </w:t>
      </w:r>
      <w:proofErr w:type="spellStart"/>
      <w:proofErr w:type="gramStart"/>
      <w:r>
        <w:rPr>
          <w:rFonts w:ascii="Arial" w:hAnsi="Arial"/>
          <w:sz w:val="18"/>
          <w:szCs w:val="18"/>
        </w:rPr>
        <w:t>slámy,po</w:t>
      </w:r>
      <w:proofErr w:type="spellEnd"/>
      <w:proofErr w:type="gramEnd"/>
      <w:r>
        <w:rPr>
          <w:rFonts w:ascii="Arial" w:hAnsi="Arial"/>
          <w:sz w:val="18"/>
          <w:szCs w:val="18"/>
        </w:rPr>
        <w:t xml:space="preserve"> ukončení akce</w:t>
      </w:r>
    </w:p>
    <w:p w:rsidR="007311C8" w:rsidRDefault="007311C8">
      <w:pPr>
        <w:pStyle w:val="Vchoz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b/>
          <w:bCs/>
          <w:color w:val="008000"/>
          <w:sz w:val="24"/>
          <w:szCs w:val="24"/>
          <w:u w:val="single" w:color="008000"/>
        </w:rPr>
      </w:pPr>
    </w:p>
    <w:p w:rsidR="007311C8" w:rsidRDefault="007311C8">
      <w:pPr>
        <w:ind w:left="330"/>
        <w:jc w:val="both"/>
        <w:rPr>
          <w:rFonts w:ascii="Arial" w:eastAsia="Arial" w:hAnsi="Arial" w:cs="Arial"/>
          <w:b/>
          <w:bCs/>
          <w:color w:val="008000"/>
          <w:sz w:val="24"/>
          <w:szCs w:val="24"/>
          <w:u w:color="008000"/>
        </w:rPr>
      </w:pPr>
    </w:p>
    <w:p w:rsidR="007311C8" w:rsidRDefault="00C90947">
      <w:pPr>
        <w:rPr>
          <w:rFonts w:ascii="Arial" w:eastAsia="Arial" w:hAnsi="Arial" w:cs="Arial"/>
          <w:b/>
          <w:bCs/>
          <w:color w:val="800000"/>
          <w:sz w:val="16"/>
          <w:szCs w:val="16"/>
          <w:u w:color="800000"/>
        </w:rPr>
      </w:pPr>
      <w:r>
        <w:rPr>
          <w:rFonts w:ascii="Arial" w:eastAsia="Arial" w:hAnsi="Arial" w:cs="Arial"/>
          <w:noProof/>
          <w:sz w:val="16"/>
          <w:szCs w:val="16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3543300</wp:posOffset>
            </wp:positionH>
            <wp:positionV relativeFrom="line">
              <wp:posOffset>51435</wp:posOffset>
            </wp:positionV>
            <wp:extent cx="1917700" cy="9398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a 0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939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311C8" w:rsidRDefault="00C90947">
      <w:pPr>
        <w:ind w:firstLine="283"/>
        <w:rPr>
          <w:rFonts w:ascii="Arial" w:eastAsia="Arial" w:hAnsi="Arial" w:cs="Arial"/>
          <w:b/>
          <w:bCs/>
          <w:color w:val="800000"/>
          <w:sz w:val="16"/>
          <w:szCs w:val="16"/>
          <w:u w:color="800000"/>
        </w:rPr>
      </w:pPr>
      <w:r>
        <w:rPr>
          <w:rFonts w:ascii="Arial" w:hAnsi="Arial"/>
          <w:b/>
          <w:bCs/>
          <w:color w:val="800000"/>
          <w:sz w:val="16"/>
          <w:szCs w:val="16"/>
          <w:u w:color="800000"/>
        </w:rPr>
        <w:t>Ing. Marek  Tichý ředitel společnosti</w:t>
      </w:r>
    </w:p>
    <w:p w:rsidR="007311C8" w:rsidRDefault="00C90947">
      <w:pPr>
        <w:ind w:firstLine="283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  <w:szCs w:val="16"/>
        </w:rPr>
        <w:t>Slezskoostravský hrad</w:t>
      </w:r>
    </w:p>
    <w:p w:rsidR="007311C8" w:rsidRDefault="00C90947">
      <w:pPr>
        <w:ind w:firstLine="283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 </w:t>
      </w:r>
      <w:proofErr w:type="gramStart"/>
      <w:r>
        <w:rPr>
          <w:rFonts w:ascii="Arial" w:hAnsi="Arial"/>
          <w:sz w:val="16"/>
          <w:szCs w:val="16"/>
        </w:rPr>
        <w:t>mobil  :     603 16 46 29</w:t>
      </w:r>
      <w:proofErr w:type="gramEnd"/>
      <w:r>
        <w:rPr>
          <w:rFonts w:ascii="Arial" w:hAnsi="Arial"/>
          <w:sz w:val="16"/>
          <w:szCs w:val="16"/>
        </w:rPr>
        <w:t xml:space="preserve"> </w:t>
      </w:r>
    </w:p>
    <w:p w:rsidR="007311C8" w:rsidRDefault="00271363">
      <w:pPr>
        <w:ind w:firstLine="283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  <w:hyperlink r:id="rId10" w:history="1">
        <w:r w:rsidR="00C90947">
          <w:rPr>
            <w:rStyle w:val="Hyperlink0"/>
          </w:rPr>
          <w:t>info@historie-romantika.</w:t>
        </w:r>
        <w:proofErr w:type="gramStart"/>
        <w:r w:rsidR="00C90947">
          <w:rPr>
            <w:rStyle w:val="Hyperlink0"/>
          </w:rPr>
          <w:t>cz</w:t>
        </w:r>
      </w:hyperlink>
      <w:r w:rsidR="00C90947">
        <w:rPr>
          <w:rStyle w:val="dn"/>
          <w:rFonts w:ascii="Arial" w:hAnsi="Arial"/>
          <w:sz w:val="16"/>
          <w:szCs w:val="16"/>
        </w:rPr>
        <w:t xml:space="preserve">,; </w:t>
      </w:r>
      <w:hyperlink r:id="rId11" w:history="1">
        <w:r w:rsidR="00C90947">
          <w:rPr>
            <w:rStyle w:val="Hyperlink0"/>
          </w:rPr>
          <w:t>www</w:t>
        </w:r>
        <w:proofErr w:type="gramEnd"/>
        <w:r w:rsidR="00C90947">
          <w:rPr>
            <w:rStyle w:val="Hyperlink0"/>
          </w:rPr>
          <w:t>.historie-romantika.cz</w:t>
        </w:r>
      </w:hyperlink>
      <w:r w:rsidR="00C90947">
        <w:rPr>
          <w:rStyle w:val="dn"/>
          <w:rFonts w:ascii="Arial" w:hAnsi="Arial"/>
          <w:sz w:val="16"/>
          <w:szCs w:val="16"/>
        </w:rPr>
        <w:t xml:space="preserve">; </w:t>
      </w:r>
      <w:r w:rsidR="00C90947">
        <w:rPr>
          <w:rStyle w:val="dn"/>
          <w:rFonts w:ascii="Arial" w:hAnsi="Arial"/>
          <w:color w:val="000080"/>
          <w:sz w:val="16"/>
          <w:szCs w:val="16"/>
          <w:u w:color="000080"/>
        </w:rPr>
        <w:t xml:space="preserve"> </w:t>
      </w:r>
      <w:r w:rsidR="00C90947">
        <w:rPr>
          <w:rStyle w:val="dn"/>
          <w:rFonts w:ascii="Arial" w:hAnsi="Arial"/>
          <w:color w:val="000080"/>
          <w:sz w:val="16"/>
          <w:szCs w:val="16"/>
          <w:u w:color="000080"/>
        </w:rPr>
        <w:tab/>
      </w: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7311C8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7311C8" w:rsidRDefault="00C90947">
      <w:pPr>
        <w:jc w:val="center"/>
        <w:rPr>
          <w:rStyle w:val="dn"/>
          <w:rFonts w:ascii="Arial" w:eastAsia="Arial" w:hAnsi="Arial" w:cs="Arial"/>
          <w:b/>
          <w:bCs/>
          <w:sz w:val="40"/>
          <w:szCs w:val="40"/>
        </w:rPr>
      </w:pPr>
      <w:r>
        <w:rPr>
          <w:rStyle w:val="dn"/>
          <w:rFonts w:ascii="Arial" w:hAnsi="Arial"/>
          <w:b/>
          <w:bCs/>
          <w:sz w:val="40"/>
          <w:szCs w:val="40"/>
        </w:rPr>
        <w:t>Dohoda o předvedení pořadu / projektu</w:t>
      </w:r>
    </w:p>
    <w:p w:rsidR="007311C8" w:rsidRDefault="007311C8">
      <w:pPr>
        <w:rPr>
          <w:rFonts w:ascii="Arial" w:eastAsia="Arial" w:hAnsi="Arial" w:cs="Arial"/>
          <w:b/>
          <w:bCs/>
          <w:sz w:val="28"/>
          <w:szCs w:val="28"/>
        </w:rPr>
      </w:pPr>
    </w:p>
    <w:p w:rsidR="007311C8" w:rsidRDefault="00C90947">
      <w:pPr>
        <w:jc w:val="center"/>
        <w:rPr>
          <w:rStyle w:val="dn"/>
          <w:rFonts w:ascii="Arial" w:eastAsia="Arial" w:hAnsi="Arial" w:cs="Arial"/>
          <w:b/>
          <w:bCs/>
          <w:color w:val="000080"/>
          <w:sz w:val="24"/>
          <w:szCs w:val="24"/>
          <w:u w:color="000080"/>
        </w:rPr>
      </w:pPr>
      <w:r>
        <w:rPr>
          <w:rStyle w:val="dn"/>
          <w:rFonts w:ascii="Arial" w:hAnsi="Arial"/>
          <w:b/>
          <w:bCs/>
          <w:color w:val="CF232B"/>
          <w:sz w:val="24"/>
          <w:szCs w:val="24"/>
          <w:u w:color="000080"/>
        </w:rPr>
        <w:t>Spolek pro zachování kulturního dědictví historie a romantiky</w:t>
      </w:r>
    </w:p>
    <w:p w:rsidR="007311C8" w:rsidRDefault="00C90947">
      <w:pPr>
        <w:ind w:left="708"/>
        <w:rPr>
          <w:rStyle w:val="dn"/>
          <w:rFonts w:ascii="Arial" w:eastAsia="Arial" w:hAnsi="Arial" w:cs="Arial"/>
          <w:sz w:val="24"/>
          <w:szCs w:val="24"/>
        </w:rPr>
      </w:pPr>
      <w:r>
        <w:rPr>
          <w:rStyle w:val="dn"/>
          <w:rFonts w:ascii="Arial" w:eastAsia="Arial" w:hAnsi="Arial" w:cs="Arial"/>
          <w:b/>
          <w:bCs/>
          <w:noProof/>
          <w:sz w:val="40"/>
          <w:szCs w:val="4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614680</wp:posOffset>
            </wp:positionH>
            <wp:positionV relativeFrom="line">
              <wp:posOffset>84455</wp:posOffset>
            </wp:positionV>
            <wp:extent cx="1257300" cy="1152525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52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dn"/>
          <w:rFonts w:ascii="Arial" w:hAnsi="Arial"/>
          <w:b/>
          <w:bCs/>
          <w:sz w:val="24"/>
          <w:szCs w:val="24"/>
        </w:rPr>
        <w:t xml:space="preserve">    </w:t>
      </w:r>
      <w:r>
        <w:rPr>
          <w:rStyle w:val="dn"/>
          <w:rFonts w:ascii="Arial" w:hAnsi="Arial"/>
          <w:b/>
          <w:bCs/>
          <w:sz w:val="24"/>
          <w:szCs w:val="24"/>
        </w:rPr>
        <w:tab/>
      </w:r>
      <w:r>
        <w:rPr>
          <w:rStyle w:val="dn"/>
          <w:rFonts w:ascii="Arial" w:hAnsi="Arial"/>
          <w:b/>
          <w:bCs/>
          <w:sz w:val="24"/>
          <w:szCs w:val="24"/>
        </w:rPr>
        <w:tab/>
      </w:r>
      <w:r>
        <w:rPr>
          <w:rStyle w:val="dn"/>
          <w:rFonts w:ascii="Arial" w:hAnsi="Arial"/>
          <w:b/>
          <w:bCs/>
          <w:sz w:val="24"/>
          <w:szCs w:val="24"/>
        </w:rPr>
        <w:tab/>
      </w:r>
      <w:r>
        <w:rPr>
          <w:rStyle w:val="dn"/>
          <w:rFonts w:ascii="Arial" w:hAnsi="Arial"/>
          <w:b/>
          <w:bCs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 xml:space="preserve">Slezskoostravský hrad, ul. Hradní, </w:t>
      </w:r>
    </w:p>
    <w:p w:rsidR="007311C8" w:rsidRDefault="00C90947">
      <w:pPr>
        <w:rPr>
          <w:rStyle w:val="dn"/>
          <w:rFonts w:ascii="Arial" w:eastAsia="Arial" w:hAnsi="Arial" w:cs="Arial"/>
          <w:sz w:val="24"/>
          <w:szCs w:val="24"/>
        </w:rPr>
      </w:pPr>
      <w:r>
        <w:rPr>
          <w:rStyle w:val="dn"/>
          <w:rFonts w:ascii="Arial" w:hAnsi="Arial"/>
          <w:sz w:val="24"/>
          <w:szCs w:val="24"/>
        </w:rPr>
        <w:t xml:space="preserve">  </w:t>
      </w:r>
      <w:r>
        <w:rPr>
          <w:rStyle w:val="dn"/>
          <w:rFonts w:ascii="Arial" w:hAnsi="Arial"/>
          <w:sz w:val="24"/>
          <w:szCs w:val="24"/>
        </w:rPr>
        <w:tab/>
        <w:t xml:space="preserve">    </w:t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  <w:t>710 00 Slezská Ostrava</w:t>
      </w:r>
    </w:p>
    <w:p w:rsidR="007311C8" w:rsidRDefault="00C90947">
      <w:pPr>
        <w:rPr>
          <w:rStyle w:val="dn"/>
          <w:rFonts w:ascii="Arial" w:eastAsia="Arial" w:hAnsi="Arial" w:cs="Arial"/>
          <w:sz w:val="24"/>
          <w:szCs w:val="24"/>
        </w:rPr>
      </w:pPr>
      <w:r>
        <w:rPr>
          <w:rStyle w:val="dn"/>
          <w:rFonts w:ascii="Arial" w:hAnsi="Arial"/>
          <w:sz w:val="24"/>
          <w:szCs w:val="24"/>
        </w:rPr>
        <w:t xml:space="preserve"> </w:t>
      </w:r>
      <w:r>
        <w:rPr>
          <w:rStyle w:val="dn"/>
          <w:rFonts w:ascii="Arial" w:hAnsi="Arial"/>
          <w:sz w:val="24"/>
          <w:szCs w:val="24"/>
        </w:rPr>
        <w:tab/>
        <w:t xml:space="preserve">    </w:t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proofErr w:type="spellStart"/>
      <w:r>
        <w:rPr>
          <w:rStyle w:val="dn"/>
          <w:rFonts w:ascii="Arial" w:hAnsi="Arial"/>
          <w:sz w:val="24"/>
          <w:szCs w:val="24"/>
        </w:rPr>
        <w:t>ičo</w:t>
      </w:r>
      <w:proofErr w:type="spellEnd"/>
      <w:r>
        <w:rPr>
          <w:rStyle w:val="dn"/>
          <w:rFonts w:ascii="Arial" w:hAnsi="Arial"/>
          <w:sz w:val="24"/>
          <w:szCs w:val="24"/>
        </w:rPr>
        <w:t>: 27030261</w:t>
      </w:r>
    </w:p>
    <w:p w:rsidR="007311C8" w:rsidRDefault="00C90947">
      <w:pPr>
        <w:rPr>
          <w:rStyle w:val="dn"/>
          <w:rFonts w:ascii="Arial" w:eastAsia="Arial" w:hAnsi="Arial" w:cs="Arial"/>
          <w:sz w:val="24"/>
          <w:szCs w:val="24"/>
        </w:rPr>
      </w:pPr>
      <w:r>
        <w:rPr>
          <w:rStyle w:val="dn"/>
          <w:rFonts w:ascii="Arial" w:hAnsi="Arial"/>
          <w:sz w:val="24"/>
          <w:szCs w:val="24"/>
        </w:rPr>
        <w:t xml:space="preserve"> </w:t>
      </w:r>
      <w:r>
        <w:rPr>
          <w:rStyle w:val="dn"/>
          <w:rFonts w:ascii="Arial" w:hAnsi="Arial"/>
          <w:sz w:val="24"/>
          <w:szCs w:val="24"/>
        </w:rPr>
        <w:tab/>
        <w:t xml:space="preserve">    </w:t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  <w:t>tel: 737 527 437</w:t>
      </w:r>
    </w:p>
    <w:p w:rsidR="007311C8" w:rsidRDefault="00C90947">
      <w:pPr>
        <w:rPr>
          <w:rFonts w:ascii="Times New Roman" w:eastAsia="Times New Roman" w:hAnsi="Times New Roman" w:cs="Times New Roman"/>
        </w:rPr>
      </w:pPr>
      <w:r>
        <w:rPr>
          <w:rStyle w:val="dn"/>
          <w:rFonts w:ascii="Arial" w:hAnsi="Arial"/>
          <w:sz w:val="24"/>
          <w:szCs w:val="24"/>
        </w:rPr>
        <w:t xml:space="preserve"> </w:t>
      </w:r>
      <w:r>
        <w:rPr>
          <w:rStyle w:val="dn"/>
          <w:rFonts w:ascii="Arial" w:hAnsi="Arial"/>
          <w:sz w:val="24"/>
          <w:szCs w:val="24"/>
        </w:rPr>
        <w:tab/>
        <w:t xml:space="preserve">    </w:t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 w:rsidRPr="00DF07A7">
        <w:rPr>
          <w:rStyle w:val="dn"/>
          <w:rFonts w:ascii="Arial" w:hAnsi="Arial"/>
          <w:sz w:val="24"/>
          <w:szCs w:val="24"/>
          <w:highlight w:val="black"/>
          <w:rPrChange w:id="0" w:author="Rikalova" w:date="2020-12-15T12:29:00Z">
            <w:rPr>
              <w:rStyle w:val="dn"/>
              <w:rFonts w:ascii="Arial" w:hAnsi="Arial"/>
              <w:sz w:val="24"/>
              <w:szCs w:val="24"/>
            </w:rPr>
          </w:rPrChange>
        </w:rPr>
        <w:t xml:space="preserve">číslo </w:t>
      </w:r>
      <w:proofErr w:type="gramStart"/>
      <w:r w:rsidRPr="00DF07A7">
        <w:rPr>
          <w:rStyle w:val="dn"/>
          <w:rFonts w:ascii="Arial" w:hAnsi="Arial"/>
          <w:sz w:val="24"/>
          <w:szCs w:val="24"/>
          <w:highlight w:val="black"/>
          <w:rPrChange w:id="1" w:author="Rikalova" w:date="2020-12-15T12:29:00Z">
            <w:rPr>
              <w:rStyle w:val="dn"/>
              <w:rFonts w:ascii="Arial" w:hAnsi="Arial"/>
              <w:sz w:val="24"/>
              <w:szCs w:val="24"/>
            </w:rPr>
          </w:rPrChange>
        </w:rPr>
        <w:t>účtu :  210636728</w:t>
      </w:r>
      <w:proofErr w:type="gramEnd"/>
      <w:r w:rsidRPr="00DF07A7">
        <w:rPr>
          <w:rStyle w:val="dn"/>
          <w:rFonts w:ascii="Arial" w:hAnsi="Arial"/>
          <w:sz w:val="24"/>
          <w:szCs w:val="24"/>
          <w:highlight w:val="black"/>
          <w:rPrChange w:id="2" w:author="Rikalova" w:date="2020-12-15T12:29:00Z">
            <w:rPr>
              <w:rStyle w:val="dn"/>
              <w:rFonts w:ascii="Arial" w:hAnsi="Arial"/>
              <w:sz w:val="24"/>
              <w:szCs w:val="24"/>
            </w:rPr>
          </w:rPrChange>
        </w:rPr>
        <w:t xml:space="preserve"> / 0300</w:t>
      </w:r>
      <w:bookmarkStart w:id="3" w:name="_GoBack"/>
      <w:bookmarkEnd w:id="3"/>
    </w:p>
    <w:p w:rsidR="007311C8" w:rsidRDefault="00C90947">
      <w:pPr>
        <w:jc w:val="center"/>
        <w:rPr>
          <w:rStyle w:val="dn"/>
          <w:rFonts w:ascii="Arial" w:eastAsia="Arial" w:hAnsi="Arial" w:cs="Arial"/>
          <w:b/>
          <w:bCs/>
          <w:sz w:val="24"/>
          <w:szCs w:val="24"/>
        </w:rPr>
      </w:pPr>
      <w:r>
        <w:rPr>
          <w:rStyle w:val="dn"/>
          <w:rFonts w:ascii="Arial" w:hAnsi="Arial"/>
          <w:b/>
          <w:bCs/>
          <w:sz w:val="24"/>
          <w:szCs w:val="24"/>
        </w:rPr>
        <w:t xml:space="preserve">   ( dále jen </w:t>
      </w:r>
      <w:proofErr w:type="gramStart"/>
      <w:r>
        <w:rPr>
          <w:rStyle w:val="dn"/>
          <w:rFonts w:ascii="Arial" w:hAnsi="Arial"/>
          <w:b/>
          <w:bCs/>
          <w:sz w:val="24"/>
          <w:szCs w:val="24"/>
        </w:rPr>
        <w:t>společnost )</w:t>
      </w:r>
      <w:proofErr w:type="gramEnd"/>
    </w:p>
    <w:p w:rsidR="007311C8" w:rsidRDefault="007311C8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11C8" w:rsidRDefault="00C90947">
      <w:pPr>
        <w:jc w:val="center"/>
        <w:rPr>
          <w:rStyle w:val="dn"/>
          <w:rFonts w:ascii="Arial" w:eastAsia="Arial" w:hAnsi="Arial" w:cs="Arial"/>
          <w:b/>
          <w:bCs/>
          <w:sz w:val="28"/>
          <w:szCs w:val="28"/>
        </w:rPr>
      </w:pPr>
      <w:r>
        <w:rPr>
          <w:rStyle w:val="dn"/>
          <w:rFonts w:ascii="Arial" w:hAnsi="Arial"/>
          <w:b/>
          <w:bCs/>
          <w:sz w:val="28"/>
          <w:szCs w:val="28"/>
        </w:rPr>
        <w:t>Objednatel</w:t>
      </w:r>
    </w:p>
    <w:p w:rsidR="007311C8" w:rsidRDefault="00C90947">
      <w:pPr>
        <w:jc w:val="center"/>
        <w:rPr>
          <w:rFonts w:ascii="Arial" w:eastAsia="Arial" w:hAnsi="Arial" w:cs="Arial"/>
          <w:b/>
          <w:bCs/>
          <w:color w:val="000080"/>
          <w:sz w:val="28"/>
          <w:szCs w:val="28"/>
          <w:u w:color="000080"/>
        </w:rPr>
      </w:pPr>
      <w:r>
        <w:rPr>
          <w:rFonts w:ascii="Arial" w:hAnsi="Arial"/>
          <w:b/>
          <w:bCs/>
          <w:color w:val="000080"/>
          <w:sz w:val="28"/>
          <w:szCs w:val="28"/>
          <w:u w:color="000080"/>
        </w:rPr>
        <w:t>Dům kultury města Orlové, p. o.</w:t>
      </w:r>
    </w:p>
    <w:p w:rsidR="007311C8" w:rsidRDefault="00C90947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Osvobození 797,</w:t>
      </w:r>
    </w:p>
    <w:p w:rsidR="007311C8" w:rsidRDefault="00C90947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735 14 Orlová - Lutyně</w:t>
      </w:r>
    </w:p>
    <w:p w:rsidR="007311C8" w:rsidRDefault="00C90947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IČ: 65890825, DIČ: CZ65890825</w:t>
      </w:r>
    </w:p>
    <w:p w:rsidR="007311C8" w:rsidRDefault="00C90947">
      <w:pPr>
        <w:rPr>
          <w:rStyle w:val="dn"/>
          <w:rFonts w:ascii="Arial" w:eastAsia="Arial" w:hAnsi="Arial" w:cs="Arial"/>
          <w:sz w:val="24"/>
          <w:szCs w:val="24"/>
        </w:rPr>
      </w:pPr>
      <w:r>
        <w:rPr>
          <w:rStyle w:val="dn"/>
          <w:rFonts w:ascii="Arial" w:hAnsi="Arial"/>
          <w:b/>
          <w:bCs/>
          <w:sz w:val="24"/>
          <w:szCs w:val="24"/>
        </w:rPr>
        <w:t xml:space="preserve"> </w:t>
      </w:r>
      <w:r>
        <w:rPr>
          <w:rStyle w:val="dn"/>
          <w:rFonts w:ascii="Arial" w:hAnsi="Arial"/>
          <w:b/>
          <w:bCs/>
          <w:sz w:val="24"/>
          <w:szCs w:val="24"/>
        </w:rPr>
        <w:tab/>
      </w:r>
      <w:r>
        <w:rPr>
          <w:rStyle w:val="dn"/>
          <w:rFonts w:ascii="Arial" w:hAnsi="Arial"/>
          <w:b/>
          <w:bCs/>
          <w:sz w:val="24"/>
          <w:szCs w:val="24"/>
        </w:rPr>
        <w:tab/>
      </w:r>
      <w:r>
        <w:rPr>
          <w:rStyle w:val="dn"/>
          <w:rFonts w:ascii="Arial" w:hAnsi="Arial"/>
          <w:b/>
          <w:bCs/>
          <w:sz w:val="24"/>
          <w:szCs w:val="24"/>
        </w:rPr>
        <w:tab/>
      </w:r>
      <w:r>
        <w:rPr>
          <w:rStyle w:val="dn"/>
          <w:rFonts w:ascii="Arial" w:hAnsi="Arial"/>
          <w:b/>
          <w:bCs/>
          <w:sz w:val="24"/>
          <w:szCs w:val="24"/>
        </w:rPr>
        <w:tab/>
        <w:t xml:space="preserve">      (dále jen </w:t>
      </w:r>
      <w:proofErr w:type="gramStart"/>
      <w:r>
        <w:rPr>
          <w:rStyle w:val="dn"/>
          <w:rFonts w:ascii="Arial" w:hAnsi="Arial"/>
          <w:b/>
          <w:bCs/>
          <w:sz w:val="24"/>
          <w:szCs w:val="24"/>
        </w:rPr>
        <w:t>objednavatel )</w:t>
      </w:r>
      <w:proofErr w:type="gramEnd"/>
    </w:p>
    <w:p w:rsidR="007311C8" w:rsidRDefault="007311C8">
      <w:pPr>
        <w:rPr>
          <w:rFonts w:ascii="Arial" w:eastAsia="Arial" w:hAnsi="Arial" w:cs="Arial"/>
          <w:sz w:val="24"/>
          <w:szCs w:val="24"/>
        </w:rPr>
      </w:pPr>
    </w:p>
    <w:p w:rsidR="007311C8" w:rsidRDefault="00C90947">
      <w:pPr>
        <w:jc w:val="center"/>
        <w:rPr>
          <w:rStyle w:val="dn"/>
          <w:rFonts w:ascii="Arial" w:eastAsia="Arial" w:hAnsi="Arial" w:cs="Arial"/>
          <w:b/>
          <w:bCs/>
          <w:color w:val="AE1916"/>
          <w:sz w:val="24"/>
          <w:szCs w:val="24"/>
          <w:u w:color="000080"/>
        </w:rPr>
      </w:pPr>
      <w:r>
        <w:rPr>
          <w:rStyle w:val="dn"/>
          <w:rFonts w:ascii="Arial" w:hAnsi="Arial"/>
          <w:b/>
          <w:bCs/>
          <w:color w:val="AE1916"/>
          <w:sz w:val="24"/>
          <w:szCs w:val="24"/>
          <w:u w:color="000080"/>
        </w:rPr>
        <w:t xml:space="preserve">Na základě této smlouvy se společnost zavazuje k předvedení </w:t>
      </w:r>
      <w:proofErr w:type="gramStart"/>
      <w:r>
        <w:rPr>
          <w:rStyle w:val="dn"/>
          <w:rFonts w:ascii="Arial" w:hAnsi="Arial"/>
          <w:b/>
          <w:bCs/>
          <w:color w:val="AE1916"/>
          <w:sz w:val="24"/>
          <w:szCs w:val="24"/>
          <w:u w:color="000080"/>
        </w:rPr>
        <w:t>pořadu :</w:t>
      </w:r>
      <w:proofErr w:type="gramEnd"/>
    </w:p>
    <w:p w:rsidR="007311C8" w:rsidRDefault="007311C8">
      <w:pPr>
        <w:jc w:val="center"/>
        <w:rPr>
          <w:rFonts w:ascii="Arial" w:eastAsia="Arial" w:hAnsi="Arial" w:cs="Arial"/>
          <w:color w:val="000080"/>
          <w:sz w:val="24"/>
          <w:szCs w:val="24"/>
          <w:u w:color="000080"/>
        </w:rPr>
      </w:pPr>
    </w:p>
    <w:p w:rsidR="007311C8" w:rsidRDefault="00C90947">
      <w:pPr>
        <w:rPr>
          <w:rFonts w:ascii="Times New Roman" w:eastAsia="Times New Roman" w:hAnsi="Times New Roman" w:cs="Times New Roman"/>
        </w:rPr>
      </w:pPr>
      <w:r>
        <w:rPr>
          <w:rStyle w:val="dn"/>
          <w:rFonts w:ascii="Arial" w:hAnsi="Arial"/>
          <w:b/>
          <w:bCs/>
          <w:sz w:val="24"/>
          <w:szCs w:val="24"/>
        </w:rPr>
        <w:t>Datum :</w:t>
      </w:r>
      <w:r>
        <w:rPr>
          <w:rStyle w:val="dn"/>
          <w:rFonts w:ascii="Arial" w:hAnsi="Arial"/>
          <w:sz w:val="24"/>
          <w:szCs w:val="24"/>
        </w:rPr>
        <w:t xml:space="preserve"> </w:t>
      </w:r>
      <w:proofErr w:type="gramStart"/>
      <w:r>
        <w:rPr>
          <w:rStyle w:val="dn"/>
          <w:rFonts w:ascii="Arial" w:hAnsi="Arial"/>
          <w:sz w:val="24"/>
          <w:szCs w:val="24"/>
        </w:rPr>
        <w:t>13.12. 2020</w:t>
      </w:r>
      <w:proofErr w:type="gramEnd"/>
      <w:r>
        <w:rPr>
          <w:rStyle w:val="dn"/>
          <w:rFonts w:ascii="Arial" w:hAnsi="Arial"/>
          <w:sz w:val="24"/>
          <w:szCs w:val="24"/>
        </w:rPr>
        <w:t xml:space="preserve"> od 10 hod do 18 hod.</w:t>
      </w:r>
    </w:p>
    <w:p w:rsidR="007311C8" w:rsidRDefault="00C90947">
      <w:pPr>
        <w:rPr>
          <w:rFonts w:ascii="Times New Roman" w:eastAsia="Times New Roman" w:hAnsi="Times New Roman" w:cs="Times New Roman"/>
        </w:rPr>
      </w:pPr>
      <w:r>
        <w:rPr>
          <w:rStyle w:val="dn"/>
          <w:rFonts w:ascii="Arial" w:hAnsi="Arial"/>
          <w:b/>
          <w:bCs/>
          <w:sz w:val="24"/>
          <w:szCs w:val="24"/>
        </w:rPr>
        <w:t>Program :</w:t>
      </w:r>
      <w:r>
        <w:rPr>
          <w:rStyle w:val="dn"/>
          <w:rFonts w:ascii="Arial" w:hAnsi="Arial"/>
          <w:sz w:val="24"/>
          <w:szCs w:val="24"/>
        </w:rPr>
        <w:t xml:space="preserve">      viz příloha </w:t>
      </w:r>
      <w:proofErr w:type="gramStart"/>
      <w:r>
        <w:rPr>
          <w:rStyle w:val="dn"/>
          <w:rFonts w:ascii="Arial" w:hAnsi="Arial"/>
          <w:sz w:val="24"/>
          <w:szCs w:val="24"/>
        </w:rPr>
        <w:t>č.1</w:t>
      </w:r>
      <w:proofErr w:type="gramEnd"/>
    </w:p>
    <w:p w:rsidR="007311C8" w:rsidRDefault="00C90947">
      <w:pPr>
        <w:rPr>
          <w:rFonts w:ascii="Times New Roman" w:eastAsia="Times New Roman" w:hAnsi="Times New Roman" w:cs="Times New Roman"/>
        </w:rPr>
      </w:pPr>
      <w:r>
        <w:rPr>
          <w:rStyle w:val="dn"/>
          <w:rFonts w:ascii="Arial" w:hAnsi="Arial"/>
          <w:b/>
          <w:bCs/>
          <w:sz w:val="24"/>
          <w:szCs w:val="24"/>
        </w:rPr>
        <w:t>Počet  a styl vystoupení, výprava :</w:t>
      </w:r>
      <w:r>
        <w:rPr>
          <w:rStyle w:val="dn"/>
          <w:rFonts w:ascii="Arial" w:hAnsi="Arial"/>
          <w:sz w:val="24"/>
          <w:szCs w:val="24"/>
        </w:rPr>
        <w:t xml:space="preserve">  viz příloha </w:t>
      </w:r>
      <w:proofErr w:type="gramStart"/>
      <w:r>
        <w:rPr>
          <w:rStyle w:val="dn"/>
          <w:rFonts w:ascii="Arial" w:hAnsi="Arial"/>
          <w:sz w:val="24"/>
          <w:szCs w:val="24"/>
        </w:rPr>
        <w:t>č.1</w:t>
      </w:r>
      <w:proofErr w:type="gramEnd"/>
    </w:p>
    <w:p w:rsidR="007311C8" w:rsidRDefault="00C90947">
      <w:pPr>
        <w:rPr>
          <w:rFonts w:ascii="Arial" w:eastAsia="Arial" w:hAnsi="Arial" w:cs="Arial"/>
          <w:color w:val="000080"/>
          <w:sz w:val="24"/>
          <w:szCs w:val="24"/>
          <w:u w:color="000080"/>
        </w:rPr>
      </w:pPr>
      <w:r>
        <w:rPr>
          <w:rStyle w:val="dn"/>
          <w:rFonts w:ascii="Arial" w:hAnsi="Arial"/>
          <w:b/>
          <w:bCs/>
          <w:sz w:val="24"/>
          <w:szCs w:val="24"/>
        </w:rPr>
        <w:t xml:space="preserve">Úhrada programu je stanovena ve </w:t>
      </w:r>
      <w:proofErr w:type="gramStart"/>
      <w:r>
        <w:rPr>
          <w:rStyle w:val="dn"/>
          <w:rFonts w:ascii="Arial" w:hAnsi="Arial"/>
          <w:b/>
          <w:bCs/>
          <w:sz w:val="24"/>
          <w:szCs w:val="24"/>
        </w:rPr>
        <w:t xml:space="preserve">výši </w:t>
      </w:r>
      <w:r w:rsidRPr="00305399">
        <w:rPr>
          <w:rStyle w:val="dn"/>
          <w:rFonts w:ascii="Arial" w:hAnsi="Arial"/>
          <w:b/>
          <w:bCs/>
          <w:sz w:val="24"/>
          <w:szCs w:val="24"/>
        </w:rPr>
        <w:t xml:space="preserve">:    </w:t>
      </w:r>
      <w:ins w:id="4" w:author="Monika" w:date="2020-12-08T11:28:00Z">
        <w:r w:rsidR="00305399" w:rsidRPr="00305399">
          <w:rPr>
            <w:rStyle w:val="dn"/>
            <w:rFonts w:ascii="Arial" w:hAnsi="Arial"/>
            <w:b/>
            <w:bCs/>
            <w:color w:val="auto"/>
            <w:sz w:val="24"/>
            <w:szCs w:val="24"/>
          </w:rPr>
          <w:t>62000</w:t>
        </w:r>
      </w:ins>
      <w:proofErr w:type="gramEnd"/>
      <w:r w:rsidRPr="00305399">
        <w:rPr>
          <w:rStyle w:val="dn"/>
          <w:rFonts w:ascii="Arial" w:hAnsi="Arial"/>
          <w:b/>
          <w:bCs/>
          <w:color w:val="auto"/>
          <w:sz w:val="24"/>
          <w:szCs w:val="24"/>
        </w:rPr>
        <w:t xml:space="preserve">   </w:t>
      </w:r>
      <w:r w:rsidRPr="00305399">
        <w:rPr>
          <w:rStyle w:val="dn"/>
          <w:rFonts w:ascii="Arial" w:hAnsi="Arial"/>
          <w:b/>
          <w:bCs/>
          <w:sz w:val="24"/>
          <w:szCs w:val="24"/>
        </w:rPr>
        <w:t xml:space="preserve">             </w:t>
      </w:r>
      <w:r>
        <w:rPr>
          <w:rStyle w:val="dn"/>
          <w:rFonts w:ascii="Arial" w:hAnsi="Arial"/>
          <w:sz w:val="24"/>
          <w:szCs w:val="24"/>
        </w:rPr>
        <w:t>Kč</w:t>
      </w:r>
    </w:p>
    <w:p w:rsidR="007311C8" w:rsidRDefault="00C90947">
      <w:pPr>
        <w:rPr>
          <w:rFonts w:ascii="Times New Roman" w:eastAsia="Times New Roman" w:hAnsi="Times New Roman" w:cs="Times New Roman"/>
        </w:rPr>
      </w:pPr>
      <w:r>
        <w:rPr>
          <w:rStyle w:val="dn"/>
          <w:rFonts w:ascii="Arial" w:hAnsi="Arial"/>
          <w:b/>
          <w:bCs/>
          <w:sz w:val="24"/>
          <w:szCs w:val="24"/>
        </w:rPr>
        <w:t xml:space="preserve">Datum a forma </w:t>
      </w:r>
      <w:proofErr w:type="gramStart"/>
      <w:r>
        <w:rPr>
          <w:rStyle w:val="dn"/>
          <w:rFonts w:ascii="Arial" w:hAnsi="Arial"/>
          <w:b/>
          <w:bCs/>
          <w:sz w:val="24"/>
          <w:szCs w:val="24"/>
        </w:rPr>
        <w:t>úhrady :</w:t>
      </w:r>
      <w:r>
        <w:rPr>
          <w:rStyle w:val="dn"/>
          <w:rFonts w:ascii="Arial" w:hAnsi="Arial"/>
          <w:sz w:val="24"/>
          <w:szCs w:val="24"/>
        </w:rPr>
        <w:t xml:space="preserve">  bankovním</w:t>
      </w:r>
      <w:proofErr w:type="gramEnd"/>
      <w:r>
        <w:rPr>
          <w:rStyle w:val="dn"/>
          <w:rFonts w:ascii="Arial" w:hAnsi="Arial"/>
          <w:sz w:val="24"/>
          <w:szCs w:val="24"/>
        </w:rPr>
        <w:t xml:space="preserve"> převodem do 30 dnů po akci.</w:t>
      </w:r>
    </w:p>
    <w:p w:rsidR="007311C8" w:rsidRDefault="007311C8">
      <w:pPr>
        <w:rPr>
          <w:rFonts w:ascii="Arial" w:eastAsia="Arial" w:hAnsi="Arial" w:cs="Arial"/>
          <w:sz w:val="24"/>
          <w:szCs w:val="24"/>
        </w:rPr>
      </w:pPr>
    </w:p>
    <w:p w:rsidR="007311C8" w:rsidRDefault="00C90947">
      <w:pPr>
        <w:pStyle w:val="Nadpis3"/>
        <w:keepNext/>
        <w:jc w:val="center"/>
        <w:rPr>
          <w:rStyle w:val="dn"/>
          <w:rFonts w:ascii="Arial" w:eastAsia="Arial" w:hAnsi="Arial" w:cs="Arial"/>
          <w:b/>
          <w:bCs/>
          <w:sz w:val="24"/>
          <w:szCs w:val="24"/>
        </w:rPr>
      </w:pPr>
      <w:r>
        <w:rPr>
          <w:rStyle w:val="dn"/>
          <w:rFonts w:ascii="Arial" w:hAnsi="Arial"/>
          <w:b/>
          <w:bCs/>
          <w:sz w:val="24"/>
          <w:szCs w:val="24"/>
        </w:rPr>
        <w:t>I. závazné smluvní podmínky</w:t>
      </w:r>
    </w:p>
    <w:p w:rsidR="007311C8" w:rsidRDefault="007311C8">
      <w:pPr>
        <w:rPr>
          <w:rFonts w:ascii="Arial" w:eastAsia="Arial" w:hAnsi="Arial" w:cs="Arial"/>
          <w:sz w:val="22"/>
          <w:szCs w:val="22"/>
        </w:rPr>
      </w:pPr>
    </w:p>
    <w:p w:rsidR="007311C8" w:rsidRDefault="00C90947">
      <w:pPr>
        <w:pStyle w:val="Normlnweb"/>
        <w:numPr>
          <w:ilvl w:val="0"/>
          <w:numId w:val="9"/>
        </w:numPr>
        <w:spacing w:before="0" w:after="0"/>
        <w:jc w:val="both"/>
        <w:rPr>
          <w:rFonts w:ascii="Arial" w:hAnsi="Arial"/>
          <w:sz w:val="22"/>
          <w:szCs w:val="22"/>
        </w:rPr>
      </w:pPr>
      <w:r>
        <w:rPr>
          <w:rStyle w:val="dn"/>
          <w:rFonts w:ascii="Arial" w:hAnsi="Arial"/>
          <w:sz w:val="22"/>
          <w:szCs w:val="22"/>
        </w:rPr>
        <w:t xml:space="preserve">Spolek se zavazuje dostavit na místo produkce </w:t>
      </w:r>
      <w:proofErr w:type="gramStart"/>
      <w:r>
        <w:rPr>
          <w:rStyle w:val="dn"/>
          <w:rFonts w:ascii="Arial" w:hAnsi="Arial"/>
          <w:sz w:val="22"/>
          <w:szCs w:val="22"/>
        </w:rPr>
        <w:t>včas , sjednaný</w:t>
      </w:r>
      <w:proofErr w:type="gramEnd"/>
      <w:r>
        <w:rPr>
          <w:rStyle w:val="dn"/>
          <w:rFonts w:ascii="Arial" w:hAnsi="Arial"/>
          <w:sz w:val="22"/>
          <w:szCs w:val="22"/>
        </w:rPr>
        <w:t xml:space="preserve"> projekt odvést na odpovídající úrovni a ve stanoveném rozsahu s přihlédnutím k veškerým ujednáním této smlouvy .</w:t>
      </w:r>
    </w:p>
    <w:p w:rsidR="007311C8" w:rsidRDefault="007311C8">
      <w:pPr>
        <w:pStyle w:val="Normlnweb"/>
        <w:spacing w:before="0" w:after="0"/>
        <w:jc w:val="both"/>
        <w:rPr>
          <w:rFonts w:ascii="Arial" w:eastAsia="Arial" w:hAnsi="Arial" w:cs="Arial"/>
          <w:sz w:val="22"/>
          <w:szCs w:val="22"/>
        </w:rPr>
      </w:pPr>
    </w:p>
    <w:p w:rsidR="007311C8" w:rsidRDefault="00C90947">
      <w:pPr>
        <w:numPr>
          <w:ilvl w:val="0"/>
          <w:numId w:val="9"/>
        </w:numPr>
        <w:jc w:val="both"/>
        <w:rPr>
          <w:rFonts w:ascii="Arial" w:hAnsi="Arial"/>
          <w:sz w:val="22"/>
          <w:szCs w:val="22"/>
        </w:rPr>
      </w:pPr>
      <w:r>
        <w:rPr>
          <w:rStyle w:val="dn"/>
          <w:rFonts w:ascii="Arial" w:hAnsi="Arial"/>
          <w:sz w:val="22"/>
          <w:szCs w:val="22"/>
        </w:rPr>
        <w:t xml:space="preserve">Neuskuteční-li se sjednaný projekt vinou </w:t>
      </w:r>
      <w:proofErr w:type="gramStart"/>
      <w:r>
        <w:rPr>
          <w:rStyle w:val="dn"/>
          <w:rFonts w:ascii="Arial" w:hAnsi="Arial"/>
          <w:sz w:val="22"/>
          <w:szCs w:val="22"/>
        </w:rPr>
        <w:t>společnost , je</w:t>
      </w:r>
      <w:proofErr w:type="gramEnd"/>
      <w:r>
        <w:rPr>
          <w:rStyle w:val="dn"/>
          <w:rFonts w:ascii="Arial" w:hAnsi="Arial"/>
          <w:sz w:val="22"/>
          <w:szCs w:val="22"/>
        </w:rPr>
        <w:t xml:space="preserve"> tato povinována nahradit objednavateli prokázané náklady. Toto neplatí v případě přírodní </w:t>
      </w:r>
      <w:proofErr w:type="gramStart"/>
      <w:r>
        <w:rPr>
          <w:rStyle w:val="dn"/>
          <w:rFonts w:ascii="Arial" w:hAnsi="Arial"/>
          <w:sz w:val="22"/>
          <w:szCs w:val="22"/>
        </w:rPr>
        <w:t>katastrofy , havárie</w:t>
      </w:r>
      <w:proofErr w:type="gramEnd"/>
      <w:r>
        <w:rPr>
          <w:rStyle w:val="dn"/>
          <w:rFonts w:ascii="Arial" w:hAnsi="Arial"/>
          <w:sz w:val="22"/>
          <w:szCs w:val="22"/>
        </w:rPr>
        <w:t xml:space="preserve">, </w:t>
      </w:r>
      <w:proofErr w:type="spellStart"/>
      <w:r>
        <w:rPr>
          <w:rStyle w:val="dn"/>
          <w:rFonts w:ascii="Arial" w:hAnsi="Arial"/>
          <w:sz w:val="22"/>
          <w:szCs w:val="22"/>
        </w:rPr>
        <w:t>apod</w:t>
      </w:r>
      <w:proofErr w:type="spellEnd"/>
      <w:r>
        <w:rPr>
          <w:rStyle w:val="dn"/>
          <w:rFonts w:ascii="Arial" w:hAnsi="Arial"/>
          <w:sz w:val="22"/>
          <w:szCs w:val="22"/>
        </w:rPr>
        <w:t xml:space="preserve"> . Společnost je povinována takovýto důvod řádně doložit .</w:t>
      </w:r>
    </w:p>
    <w:p w:rsidR="007311C8" w:rsidRDefault="007311C8">
      <w:pPr>
        <w:jc w:val="both"/>
        <w:rPr>
          <w:rFonts w:ascii="Arial" w:eastAsia="Arial" w:hAnsi="Arial" w:cs="Arial"/>
          <w:sz w:val="22"/>
          <w:szCs w:val="22"/>
        </w:rPr>
      </w:pPr>
    </w:p>
    <w:p w:rsidR="007311C8" w:rsidRDefault="00C90947">
      <w:pPr>
        <w:numPr>
          <w:ilvl w:val="0"/>
          <w:numId w:val="9"/>
        </w:numPr>
        <w:jc w:val="both"/>
        <w:rPr>
          <w:rFonts w:ascii="Arial" w:hAnsi="Arial"/>
          <w:sz w:val="22"/>
          <w:szCs w:val="22"/>
        </w:rPr>
      </w:pPr>
      <w:r>
        <w:rPr>
          <w:rStyle w:val="dn"/>
          <w:rFonts w:ascii="Arial" w:hAnsi="Arial"/>
          <w:sz w:val="22"/>
          <w:szCs w:val="22"/>
        </w:rPr>
        <w:t xml:space="preserve">Spolek neodpovídá za případné úrazy a hmotné ztráty </w:t>
      </w:r>
      <w:proofErr w:type="gramStart"/>
      <w:r>
        <w:rPr>
          <w:rStyle w:val="dn"/>
          <w:rFonts w:ascii="Arial" w:hAnsi="Arial"/>
          <w:sz w:val="22"/>
          <w:szCs w:val="22"/>
        </w:rPr>
        <w:t>objednatele , pomocného</w:t>
      </w:r>
      <w:proofErr w:type="gramEnd"/>
      <w:r>
        <w:rPr>
          <w:rStyle w:val="dn"/>
          <w:rFonts w:ascii="Arial" w:hAnsi="Arial"/>
          <w:sz w:val="22"/>
          <w:szCs w:val="22"/>
        </w:rPr>
        <w:t xml:space="preserve"> personálu pořadatele a diváků . Objednatel je povinen zajistit pořadatelskou službu .</w:t>
      </w:r>
    </w:p>
    <w:p w:rsidR="007311C8" w:rsidRDefault="007311C8">
      <w:pPr>
        <w:pStyle w:val="Zkladntext2"/>
        <w:spacing w:line="216" w:lineRule="auto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7311C8" w:rsidRDefault="00C90947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Objednavatel je povinen </w:t>
      </w:r>
      <w:proofErr w:type="gramStart"/>
      <w:r>
        <w:rPr>
          <w:rStyle w:val="dn"/>
          <w:rFonts w:ascii="Arial" w:hAnsi="Arial"/>
          <w:b w:val="0"/>
          <w:bCs w:val="0"/>
          <w:sz w:val="22"/>
          <w:szCs w:val="22"/>
        </w:rPr>
        <w:t>zajistit , aby</w:t>
      </w:r>
      <w:proofErr w:type="gramEnd"/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 pracoviště pro sjednaný projekt</w:t>
      </w:r>
      <w:r>
        <w:rPr>
          <w:rStyle w:val="dn"/>
          <w:rFonts w:ascii="Arial" w:hAnsi="Arial"/>
          <w:sz w:val="22"/>
          <w:szCs w:val="22"/>
        </w:rPr>
        <w:t xml:space="preserve">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bylo po bezpečnostní , technické a hygienické stránce odpovídajícím způsobem připraveno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lastRenderedPageBreak/>
        <w:t xml:space="preserve">Nedodržení technických podmínek , uvedených ve smlouvě , může být důvodem nekonání , přičemž objednavatel hradí veškeré náklady . </w:t>
      </w:r>
    </w:p>
    <w:p w:rsidR="007311C8" w:rsidRDefault="007311C8">
      <w:pPr>
        <w:pStyle w:val="Zkladntext2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7311C8" w:rsidRDefault="00C90947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Po uskutečnění předmětu smlouvy zaplatí pořadatel domluvenou částku. Na pozdější námitky nebude brán </w:t>
      </w:r>
      <w:proofErr w:type="gramStart"/>
      <w:r>
        <w:rPr>
          <w:rStyle w:val="dn"/>
          <w:rFonts w:ascii="Arial" w:hAnsi="Arial"/>
          <w:b w:val="0"/>
          <w:bCs w:val="0"/>
          <w:sz w:val="22"/>
          <w:szCs w:val="22"/>
        </w:rPr>
        <w:t>zřetel . Penále</w:t>
      </w:r>
      <w:proofErr w:type="gramEnd"/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 z prodlení platby 0,5 % za každý započatý den.</w:t>
      </w:r>
    </w:p>
    <w:p w:rsidR="007311C8" w:rsidRDefault="007311C8">
      <w:pPr>
        <w:pStyle w:val="Zkladntext2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7311C8" w:rsidRDefault="00C90947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>Odřekne-li objednavatel produkci, uhradí celou smluvní částku.</w:t>
      </w:r>
    </w:p>
    <w:p w:rsidR="007311C8" w:rsidRDefault="007311C8">
      <w:pPr>
        <w:pStyle w:val="Zkladntext2"/>
        <w:ind w:firstLine="60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7311C8" w:rsidRDefault="00C90947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Bude-li uskutečnění projektu znemožněno v důsledku událostí ležících mimo smluvní </w:t>
      </w:r>
      <w:proofErr w:type="gramStart"/>
      <w:r>
        <w:rPr>
          <w:rStyle w:val="dn"/>
          <w:rFonts w:ascii="Arial" w:hAnsi="Arial"/>
          <w:b w:val="0"/>
          <w:bCs w:val="0"/>
          <w:sz w:val="22"/>
          <w:szCs w:val="22"/>
        </w:rPr>
        <w:t>strany , mají</w:t>
      </w:r>
      <w:proofErr w:type="gramEnd"/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 tyto právo odstoupit od smlouvy bez jakýchkoliv nároků na finanční úhradu škody .</w:t>
      </w:r>
    </w:p>
    <w:p w:rsidR="007311C8" w:rsidRDefault="007311C8">
      <w:pPr>
        <w:pStyle w:val="Zkladntext2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7311C8" w:rsidRDefault="00C90947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Nepříznivé </w:t>
      </w:r>
      <w:proofErr w:type="gramStart"/>
      <w:r>
        <w:rPr>
          <w:rStyle w:val="dn"/>
          <w:rFonts w:ascii="Arial" w:hAnsi="Arial"/>
          <w:b w:val="0"/>
          <w:bCs w:val="0"/>
          <w:sz w:val="22"/>
          <w:szCs w:val="22"/>
        </w:rPr>
        <w:t>počasí , nebo</w:t>
      </w:r>
      <w:proofErr w:type="gramEnd"/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 malý zájem o akci nejsou důvodem ke zrušení smlouvy. </w:t>
      </w:r>
    </w:p>
    <w:p w:rsidR="007311C8" w:rsidRDefault="007311C8">
      <w:pPr>
        <w:pStyle w:val="Zkladntext2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7311C8" w:rsidRDefault="00C90947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Spolek má právo nahradit člena, či soubor jiným </w:t>
      </w:r>
      <w:proofErr w:type="gramStart"/>
      <w:r>
        <w:rPr>
          <w:rStyle w:val="dn"/>
          <w:rFonts w:ascii="Arial" w:hAnsi="Arial"/>
          <w:b w:val="0"/>
          <w:bCs w:val="0"/>
          <w:sz w:val="22"/>
          <w:szCs w:val="22"/>
        </w:rPr>
        <w:t>umělcem , nejedná</w:t>
      </w:r>
      <w:proofErr w:type="gramEnd"/>
      <w:r>
        <w:rPr>
          <w:rStyle w:val="dn"/>
          <w:rFonts w:ascii="Arial" w:hAnsi="Arial"/>
          <w:b w:val="0"/>
          <w:bCs w:val="0"/>
          <w:sz w:val="22"/>
          <w:szCs w:val="22"/>
        </w:rPr>
        <w:t>-li se o hlavního protagonistu .</w:t>
      </w:r>
    </w:p>
    <w:p w:rsidR="007311C8" w:rsidRDefault="007311C8">
      <w:pPr>
        <w:pStyle w:val="Zkladntext2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7311C8" w:rsidRDefault="00C90947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>Spolek má právo disponovat autorskými práva vztahující se k dané akci, disponovat s fotografickým a filmovým materiálem pořízeným z projektu.</w:t>
      </w:r>
    </w:p>
    <w:p w:rsidR="007311C8" w:rsidRDefault="007311C8">
      <w:pPr>
        <w:pStyle w:val="Zkladntext2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7311C8" w:rsidRDefault="00C90947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Platnost smlouvy začíná podpisem obou smluvních </w:t>
      </w:r>
      <w:proofErr w:type="gramStart"/>
      <w:r>
        <w:rPr>
          <w:rStyle w:val="dn"/>
          <w:rFonts w:ascii="Arial" w:hAnsi="Arial"/>
          <w:b w:val="0"/>
          <w:bCs w:val="0"/>
          <w:sz w:val="22"/>
          <w:szCs w:val="22"/>
        </w:rPr>
        <w:t>stran . Změny</w:t>
      </w:r>
      <w:proofErr w:type="gramEnd"/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 či dodatky do smlouvy jsou možné pouze po oboustranném dohovoru mezi oběma stranami . </w:t>
      </w:r>
    </w:p>
    <w:p w:rsidR="007311C8" w:rsidRDefault="007311C8">
      <w:pPr>
        <w:pStyle w:val="Zkladntext2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7311C8" w:rsidRDefault="00C90947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>Tato smlouva je uzavřena na základě autorského zákona č. 121/2000 Sb.</w:t>
      </w:r>
    </w:p>
    <w:p w:rsidR="007311C8" w:rsidRDefault="007311C8">
      <w:pPr>
        <w:rPr>
          <w:rStyle w:val="dn"/>
          <w:rFonts w:ascii="Arial" w:eastAsia="Arial" w:hAnsi="Arial" w:cs="Arial"/>
          <w:sz w:val="22"/>
          <w:szCs w:val="22"/>
          <w:u w:val="single"/>
        </w:rPr>
      </w:pPr>
    </w:p>
    <w:p w:rsidR="007311C8" w:rsidRDefault="00C90947">
      <w:pPr>
        <w:jc w:val="center"/>
        <w:rPr>
          <w:rStyle w:val="dn"/>
          <w:rFonts w:ascii="Arial" w:eastAsia="Arial" w:hAnsi="Arial" w:cs="Arial"/>
          <w:b/>
          <w:bCs/>
          <w:sz w:val="24"/>
          <w:szCs w:val="24"/>
        </w:rPr>
      </w:pPr>
      <w:r>
        <w:rPr>
          <w:rStyle w:val="dn"/>
          <w:rFonts w:ascii="Arial" w:hAnsi="Arial"/>
          <w:b/>
          <w:bCs/>
          <w:sz w:val="24"/>
          <w:szCs w:val="24"/>
        </w:rPr>
        <w:t>II. závěrečná ujednání</w:t>
      </w:r>
    </w:p>
    <w:p w:rsidR="007311C8" w:rsidRDefault="007311C8">
      <w:pPr>
        <w:jc w:val="center"/>
        <w:rPr>
          <w:rFonts w:ascii="Arial" w:eastAsia="Arial" w:hAnsi="Arial" w:cs="Arial"/>
          <w:sz w:val="22"/>
          <w:szCs w:val="22"/>
        </w:rPr>
      </w:pPr>
    </w:p>
    <w:p w:rsidR="007311C8" w:rsidRDefault="00C90947">
      <w:pPr>
        <w:numPr>
          <w:ilvl w:val="0"/>
          <w:numId w:val="11"/>
        </w:numPr>
        <w:spacing w:after="20"/>
        <w:ind w:right="4"/>
        <w:rPr>
          <w:rFonts w:ascii="Arial" w:hAnsi="Arial"/>
          <w:sz w:val="22"/>
          <w:szCs w:val="22"/>
        </w:rPr>
      </w:pPr>
      <w:r>
        <w:rPr>
          <w:rStyle w:val="dn"/>
          <w:rFonts w:ascii="Arial" w:hAnsi="Arial"/>
          <w:sz w:val="22"/>
          <w:szCs w:val="22"/>
        </w:rPr>
        <w:t>Smlouvu lze měnit či doplňovat výhradně dodatky podepsanými osobami pověřených k jednání ve věcech smlouvy</w:t>
      </w:r>
    </w:p>
    <w:p w:rsidR="007311C8" w:rsidRDefault="007311C8">
      <w:pPr>
        <w:tabs>
          <w:tab w:val="left" w:pos="720"/>
        </w:tabs>
        <w:spacing w:after="20"/>
        <w:ind w:right="4"/>
        <w:rPr>
          <w:rStyle w:val="dn"/>
          <w:rFonts w:ascii="Arial" w:eastAsia="Arial" w:hAnsi="Arial" w:cs="Arial"/>
          <w:sz w:val="22"/>
          <w:szCs w:val="22"/>
        </w:rPr>
      </w:pPr>
    </w:p>
    <w:p w:rsidR="007311C8" w:rsidRDefault="00C90947">
      <w:pPr>
        <w:numPr>
          <w:ilvl w:val="0"/>
          <w:numId w:val="11"/>
        </w:numPr>
        <w:spacing w:after="20"/>
        <w:ind w:right="4"/>
        <w:rPr>
          <w:rFonts w:ascii="Arial" w:hAnsi="Arial"/>
          <w:sz w:val="22"/>
          <w:szCs w:val="22"/>
        </w:rPr>
      </w:pPr>
      <w:r>
        <w:rPr>
          <w:rStyle w:val="dn"/>
          <w:rFonts w:ascii="Arial" w:hAnsi="Arial"/>
          <w:sz w:val="22"/>
          <w:szCs w:val="22"/>
        </w:rPr>
        <w:t xml:space="preserve">Tato smlouva je vyhotovena ve </w:t>
      </w:r>
      <w:proofErr w:type="gramStart"/>
      <w:r>
        <w:rPr>
          <w:rStyle w:val="dn"/>
          <w:rFonts w:ascii="Arial" w:hAnsi="Arial"/>
          <w:sz w:val="22"/>
          <w:szCs w:val="22"/>
        </w:rPr>
        <w:t>dvou  originálech</w:t>
      </w:r>
      <w:proofErr w:type="gramEnd"/>
      <w:r>
        <w:rPr>
          <w:rStyle w:val="dn"/>
          <w:rFonts w:ascii="Arial" w:hAnsi="Arial"/>
          <w:sz w:val="22"/>
          <w:szCs w:val="22"/>
        </w:rPr>
        <w:t>.</w:t>
      </w:r>
    </w:p>
    <w:p w:rsidR="007311C8" w:rsidRDefault="007311C8">
      <w:pPr>
        <w:tabs>
          <w:tab w:val="left" w:pos="720"/>
        </w:tabs>
        <w:spacing w:after="20"/>
        <w:ind w:right="4"/>
        <w:rPr>
          <w:rStyle w:val="dn"/>
          <w:rFonts w:ascii="Arial" w:eastAsia="Arial" w:hAnsi="Arial" w:cs="Arial"/>
          <w:sz w:val="22"/>
          <w:szCs w:val="22"/>
        </w:rPr>
      </w:pPr>
    </w:p>
    <w:p w:rsidR="007311C8" w:rsidRDefault="00C90947">
      <w:pPr>
        <w:numPr>
          <w:ilvl w:val="0"/>
          <w:numId w:val="11"/>
        </w:numPr>
        <w:ind w:right="4"/>
        <w:rPr>
          <w:rFonts w:ascii="Arial" w:hAnsi="Arial"/>
          <w:sz w:val="22"/>
          <w:szCs w:val="22"/>
        </w:rPr>
      </w:pPr>
      <w:r>
        <w:rPr>
          <w:rStyle w:val="dn"/>
          <w:rFonts w:ascii="Arial" w:hAnsi="Arial"/>
          <w:sz w:val="22"/>
          <w:szCs w:val="22"/>
        </w:rPr>
        <w:t>Pokud ve smlouvě není uvedeno jinak, řídí se smluvní práva a povinnosti, závazky a právní poměry ze smlouvy vyplývající, vznikající a související s Občanským zákoníkem v platném znění.</w:t>
      </w:r>
    </w:p>
    <w:p w:rsidR="007311C8" w:rsidRDefault="007311C8">
      <w:pPr>
        <w:tabs>
          <w:tab w:val="left" w:pos="720"/>
        </w:tabs>
        <w:spacing w:line="72" w:lineRule="auto"/>
        <w:ind w:right="4"/>
        <w:rPr>
          <w:rStyle w:val="dn"/>
          <w:rFonts w:ascii="Arial" w:eastAsia="Arial" w:hAnsi="Arial" w:cs="Arial"/>
          <w:sz w:val="22"/>
          <w:szCs w:val="22"/>
        </w:rPr>
      </w:pPr>
    </w:p>
    <w:p w:rsidR="007311C8" w:rsidRDefault="00C90947">
      <w:pPr>
        <w:numPr>
          <w:ilvl w:val="0"/>
          <w:numId w:val="12"/>
        </w:numPr>
        <w:spacing w:before="80" w:after="20"/>
        <w:ind w:right="4"/>
        <w:jc w:val="both"/>
        <w:rPr>
          <w:rFonts w:ascii="Arial" w:hAnsi="Arial"/>
          <w:sz w:val="22"/>
          <w:szCs w:val="22"/>
        </w:rPr>
      </w:pPr>
      <w:r>
        <w:rPr>
          <w:rStyle w:val="dn"/>
          <w:rFonts w:ascii="Arial" w:hAnsi="Arial"/>
          <w:sz w:val="22"/>
          <w:szCs w:val="22"/>
        </w:rPr>
        <w:t>Strany smlouvy se dohodly na tom,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833756</wp:posOffset>
            </wp:positionH>
            <wp:positionV relativeFrom="page">
              <wp:posOffset>7103153</wp:posOffset>
            </wp:positionV>
            <wp:extent cx="2776131" cy="1769531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raz a pod SPHR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6131" cy="1769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dn"/>
          <w:rFonts w:ascii="Arial" w:hAnsi="Arial"/>
          <w:sz w:val="22"/>
          <w:szCs w:val="22"/>
        </w:rPr>
        <w:t xml:space="preserve"> že tato smlouva je uzavřena okamžikem podpisu obou smluvních stran, přičemž rozhodující je datum pozdějšího podpisu. Dům kultury města Orlová, příspěvková organizace je povinným subjektem dle zákona č. 340/2015 Sb., o registru smluv, v </w:t>
      </w:r>
      <w:proofErr w:type="spellStart"/>
      <w:r>
        <w:rPr>
          <w:rStyle w:val="dn"/>
          <w:rFonts w:ascii="Arial" w:hAnsi="Arial"/>
          <w:sz w:val="22"/>
          <w:szCs w:val="22"/>
        </w:rPr>
        <w:t>platn</w:t>
      </w:r>
      <w:proofErr w:type="spellEnd"/>
      <w:r>
        <w:rPr>
          <w:rStyle w:val="dn"/>
          <w:rFonts w:ascii="Arial" w:hAnsi="Arial"/>
          <w:sz w:val="22"/>
          <w:szCs w:val="22"/>
          <w:lang w:val="fr-FR"/>
        </w:rPr>
        <w:t>é</w:t>
      </w:r>
      <w:r>
        <w:rPr>
          <w:rStyle w:val="dn"/>
          <w:rFonts w:ascii="Arial" w:hAnsi="Arial"/>
          <w:sz w:val="22"/>
          <w:szCs w:val="22"/>
        </w:rPr>
        <w:t xml:space="preserve">m znění. Smluvní strany se dohodly, že povinnosti dle tohoto zákona v souvislosti s uveřejněním smlouvy zajistí </w:t>
      </w:r>
      <w:r>
        <w:rPr>
          <w:rFonts w:ascii="Arial" w:hAnsi="Arial"/>
          <w:sz w:val="22"/>
          <w:szCs w:val="22"/>
        </w:rPr>
        <w:t>Dům kultury města Orlová, příspěvková organizace</w:t>
      </w:r>
      <w:r>
        <w:rPr>
          <w:rStyle w:val="dn"/>
          <w:rFonts w:ascii="Arial" w:hAnsi="Arial"/>
          <w:sz w:val="22"/>
          <w:szCs w:val="22"/>
        </w:rPr>
        <w:t xml:space="preserve">. Smluvní strany souhlasí s uveřejněním v registru smluv dle zákona č. 340/2015 Sb., o registru smluv, v </w:t>
      </w:r>
      <w:proofErr w:type="spellStart"/>
      <w:r>
        <w:rPr>
          <w:rStyle w:val="dn"/>
          <w:rFonts w:ascii="Arial" w:hAnsi="Arial"/>
          <w:sz w:val="22"/>
          <w:szCs w:val="22"/>
        </w:rPr>
        <w:t>platn</w:t>
      </w:r>
      <w:proofErr w:type="spellEnd"/>
      <w:r>
        <w:rPr>
          <w:rStyle w:val="dn"/>
          <w:rFonts w:ascii="Arial" w:hAnsi="Arial"/>
          <w:sz w:val="22"/>
          <w:szCs w:val="22"/>
          <w:lang w:val="fr-FR"/>
        </w:rPr>
        <w:t>é</w:t>
      </w:r>
      <w:r>
        <w:rPr>
          <w:rStyle w:val="dn"/>
          <w:rFonts w:ascii="Arial" w:hAnsi="Arial"/>
          <w:sz w:val="22"/>
          <w:szCs w:val="22"/>
        </w:rPr>
        <w:t xml:space="preserve">m znění. Smluvní strany souhlasí </w:t>
      </w:r>
      <w:r>
        <w:rPr>
          <w:rStyle w:val="dn"/>
          <w:rFonts w:ascii="Arial" w:hAnsi="Arial"/>
          <w:sz w:val="22"/>
          <w:szCs w:val="22"/>
          <w:lang w:val="en-US"/>
        </w:rPr>
        <w:t>s t</w:t>
      </w:r>
      <w:proofErr w:type="spellStart"/>
      <w:r>
        <w:rPr>
          <w:rStyle w:val="dn"/>
          <w:rFonts w:ascii="Arial" w:hAnsi="Arial"/>
          <w:sz w:val="22"/>
          <w:szCs w:val="22"/>
        </w:rPr>
        <w:t>ím</w:t>
      </w:r>
      <w:proofErr w:type="spellEnd"/>
      <w:r>
        <w:rPr>
          <w:rStyle w:val="dn"/>
          <w:rFonts w:ascii="Arial" w:hAnsi="Arial"/>
          <w:sz w:val="22"/>
          <w:szCs w:val="22"/>
        </w:rPr>
        <w:t>, že v registru smluv bude zveřejněn celý rozsah smlouvy včetně osobní</w:t>
      </w:r>
      <w:proofErr w:type="spellStart"/>
      <w:r>
        <w:rPr>
          <w:rStyle w:val="dn"/>
          <w:rFonts w:ascii="Arial" w:hAnsi="Arial"/>
          <w:sz w:val="22"/>
          <w:szCs w:val="22"/>
          <w:lang w:val="de-DE"/>
        </w:rPr>
        <w:t>ch</w:t>
      </w:r>
      <w:proofErr w:type="spellEnd"/>
      <w:r>
        <w:rPr>
          <w:rStyle w:val="dn"/>
          <w:rFonts w:ascii="Arial" w:hAnsi="Arial"/>
          <w:sz w:val="22"/>
          <w:szCs w:val="22"/>
          <w:lang w:val="de-DE"/>
        </w:rPr>
        <w:t xml:space="preserve"> </w:t>
      </w:r>
      <w:r>
        <w:rPr>
          <w:rStyle w:val="dn"/>
          <w:rFonts w:ascii="Arial" w:hAnsi="Arial"/>
          <w:sz w:val="22"/>
          <w:szCs w:val="22"/>
        </w:rPr>
        <w:t>údajů, a to na dobu neurčitou.</w:t>
      </w:r>
    </w:p>
    <w:p w:rsidR="007311C8" w:rsidRDefault="007311C8">
      <w:pPr>
        <w:tabs>
          <w:tab w:val="left" w:pos="720"/>
        </w:tabs>
        <w:ind w:right="4"/>
        <w:rPr>
          <w:rStyle w:val="dn"/>
          <w:rFonts w:ascii="Arial" w:eastAsia="Arial" w:hAnsi="Arial" w:cs="Arial"/>
          <w:sz w:val="22"/>
          <w:szCs w:val="22"/>
        </w:rPr>
      </w:pPr>
    </w:p>
    <w:p w:rsidR="007311C8" w:rsidRDefault="00C90947">
      <w:pPr>
        <w:pStyle w:val="Zkladntext2"/>
        <w:ind w:left="708" w:right="4"/>
        <w:jc w:val="left"/>
        <w:rPr>
          <w:rStyle w:val="dn"/>
          <w:rFonts w:ascii="Arial" w:eastAsia="Arial" w:hAnsi="Arial" w:cs="Arial"/>
          <w:b w:val="0"/>
          <w:bCs w:val="0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>Na důkaz pravdivosti toho, co je shora uvedeno a na důkaz pravé a svobodné vůle připojují obě zúčastněné strany své podpisy</w:t>
      </w:r>
    </w:p>
    <w:p w:rsidR="007311C8" w:rsidRDefault="00C90947">
      <w:pPr>
        <w:rPr>
          <w:rStyle w:val="dn"/>
          <w:rFonts w:ascii="Arial" w:eastAsia="Arial" w:hAnsi="Arial" w:cs="Arial"/>
          <w:sz w:val="24"/>
          <w:szCs w:val="24"/>
        </w:rPr>
      </w:pPr>
      <w:r>
        <w:rPr>
          <w:rStyle w:val="dn"/>
          <w:rFonts w:ascii="Arial" w:hAnsi="Arial"/>
          <w:sz w:val="24"/>
          <w:szCs w:val="24"/>
        </w:rPr>
        <w:t xml:space="preserve"> </w:t>
      </w:r>
    </w:p>
    <w:p w:rsidR="007311C8" w:rsidRDefault="007311C8">
      <w:pPr>
        <w:ind w:left="4248" w:firstLine="708"/>
        <w:rPr>
          <w:rStyle w:val="dn"/>
          <w:rFonts w:ascii="Arial" w:eastAsia="Arial" w:hAnsi="Arial" w:cs="Arial"/>
          <w:sz w:val="24"/>
          <w:szCs w:val="24"/>
        </w:rPr>
      </w:pPr>
    </w:p>
    <w:p w:rsidR="007311C8" w:rsidRDefault="00C90947">
      <w:pPr>
        <w:ind w:left="4248" w:firstLine="708"/>
        <w:rPr>
          <w:rStyle w:val="dn"/>
          <w:rFonts w:ascii="Arial" w:eastAsia="Arial" w:hAnsi="Arial" w:cs="Arial"/>
          <w:sz w:val="24"/>
          <w:szCs w:val="24"/>
        </w:rPr>
      </w:pPr>
      <w:r>
        <w:rPr>
          <w:rStyle w:val="dn"/>
          <w:rFonts w:ascii="Arial" w:hAnsi="Arial"/>
          <w:sz w:val="24"/>
          <w:szCs w:val="24"/>
        </w:rPr>
        <w:t xml:space="preserve">Smlouva byla uzavřena dne </w:t>
      </w:r>
    </w:p>
    <w:p w:rsidR="007311C8" w:rsidRDefault="007311C8">
      <w:pPr>
        <w:ind w:left="4248" w:firstLine="708"/>
        <w:rPr>
          <w:rStyle w:val="dn"/>
          <w:rFonts w:ascii="Arial" w:eastAsia="Arial" w:hAnsi="Arial" w:cs="Arial"/>
          <w:sz w:val="24"/>
          <w:szCs w:val="24"/>
        </w:rPr>
      </w:pPr>
    </w:p>
    <w:p w:rsidR="007311C8" w:rsidRDefault="007311C8">
      <w:pPr>
        <w:ind w:left="4248" w:firstLine="708"/>
        <w:rPr>
          <w:rStyle w:val="dn"/>
          <w:rFonts w:ascii="Arial" w:eastAsia="Arial" w:hAnsi="Arial" w:cs="Arial"/>
          <w:sz w:val="24"/>
          <w:szCs w:val="24"/>
        </w:rPr>
      </w:pPr>
    </w:p>
    <w:p w:rsidR="007311C8" w:rsidRDefault="007311C8">
      <w:pPr>
        <w:ind w:left="4248" w:firstLine="708"/>
        <w:rPr>
          <w:rStyle w:val="dn"/>
          <w:rFonts w:ascii="Arial" w:eastAsia="Arial" w:hAnsi="Arial" w:cs="Arial"/>
          <w:sz w:val="24"/>
          <w:szCs w:val="24"/>
        </w:rPr>
      </w:pPr>
    </w:p>
    <w:p w:rsidR="007311C8" w:rsidRDefault="007311C8">
      <w:pPr>
        <w:ind w:left="4248" w:firstLine="708"/>
        <w:rPr>
          <w:rFonts w:ascii="Times New Roman" w:eastAsia="Times New Roman" w:hAnsi="Times New Roman" w:cs="Times New Roman"/>
        </w:rPr>
      </w:pPr>
    </w:p>
    <w:p w:rsidR="007311C8" w:rsidRDefault="007311C8">
      <w:pPr>
        <w:rPr>
          <w:rFonts w:ascii="Arial" w:eastAsia="Arial" w:hAnsi="Arial" w:cs="Arial"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sz w:val="24"/>
          <w:szCs w:val="24"/>
        </w:rPr>
      </w:pPr>
    </w:p>
    <w:p w:rsidR="007311C8" w:rsidRDefault="007311C8">
      <w:pPr>
        <w:rPr>
          <w:rFonts w:ascii="Arial" w:eastAsia="Arial" w:hAnsi="Arial" w:cs="Arial"/>
          <w:sz w:val="24"/>
          <w:szCs w:val="24"/>
        </w:rPr>
      </w:pPr>
    </w:p>
    <w:p w:rsidR="007311C8" w:rsidRDefault="00C90947">
      <w:pPr>
        <w:rPr>
          <w:rStyle w:val="dn"/>
          <w:rFonts w:ascii="Arial" w:eastAsia="Arial" w:hAnsi="Arial" w:cs="Arial"/>
          <w:sz w:val="24"/>
          <w:szCs w:val="24"/>
        </w:rPr>
      </w:pPr>
      <w:r>
        <w:rPr>
          <w:rStyle w:val="dn"/>
          <w:rFonts w:ascii="Arial" w:hAnsi="Arial"/>
          <w:sz w:val="24"/>
          <w:szCs w:val="24"/>
        </w:rPr>
        <w:t xml:space="preserve">        Ing. Marek Tichý</w:t>
      </w:r>
    </w:p>
    <w:p w:rsidR="007311C8" w:rsidRDefault="00C90947">
      <w:r>
        <w:rPr>
          <w:rStyle w:val="dn"/>
          <w:rFonts w:ascii="Arial" w:hAnsi="Arial"/>
          <w:sz w:val="24"/>
          <w:szCs w:val="24"/>
        </w:rPr>
        <w:t xml:space="preserve">       ředitel </w:t>
      </w:r>
      <w:proofErr w:type="gramStart"/>
      <w:r>
        <w:rPr>
          <w:rStyle w:val="dn"/>
          <w:rFonts w:ascii="Arial" w:hAnsi="Arial"/>
          <w:sz w:val="24"/>
          <w:szCs w:val="24"/>
        </w:rPr>
        <w:t>spolku                                                                Objednavatel</w:t>
      </w:r>
      <w:proofErr w:type="gramEnd"/>
    </w:p>
    <w:sectPr w:rsidR="007311C8">
      <w:headerReference w:type="default" r:id="rId14"/>
      <w:footerReference w:type="default" r:id="rId15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363" w:rsidRDefault="00271363">
      <w:r>
        <w:separator/>
      </w:r>
    </w:p>
  </w:endnote>
  <w:endnote w:type="continuationSeparator" w:id="0">
    <w:p w:rsidR="00271363" w:rsidRDefault="00271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gnPainter-HouseScript">
    <w:altName w:val="Times New Roman"/>
    <w:charset w:val="00"/>
    <w:family w:val="roman"/>
    <w:pitch w:val="default"/>
  </w:font>
  <w:font w:name="SignPainter-HouseScript Semibol">
    <w:altName w:val="Times New Roman"/>
    <w:panose1 w:val="00000000000000000000"/>
    <w:charset w:val="00"/>
    <w:family w:val="roman"/>
    <w:notTrueType/>
    <w:pitch w:val="default"/>
  </w:font>
  <w:font w:name="Times Roman"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1C8" w:rsidRDefault="007311C8">
    <w:pPr>
      <w:pStyle w:val="Zhlava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363" w:rsidRDefault="00271363">
      <w:r>
        <w:separator/>
      </w:r>
    </w:p>
  </w:footnote>
  <w:footnote w:type="continuationSeparator" w:id="0">
    <w:p w:rsidR="00271363" w:rsidRDefault="002713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1C8" w:rsidRDefault="007311C8">
    <w:pPr>
      <w:pStyle w:val="Zhlavazpa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59E9"/>
    <w:multiLevelType w:val="hybridMultilevel"/>
    <w:tmpl w:val="DD14C42C"/>
    <w:numStyleLink w:val="Importovanstyl2"/>
  </w:abstractNum>
  <w:abstractNum w:abstractNumId="1">
    <w:nsid w:val="114B2199"/>
    <w:multiLevelType w:val="multilevel"/>
    <w:tmpl w:val="DF5ED08A"/>
    <w:styleLink w:val="Importovanstyl20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115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1584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</w:tabs>
        <w:ind w:left="2088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720"/>
        </w:tabs>
        <w:ind w:left="2592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</w:tabs>
        <w:ind w:left="3096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720"/>
        </w:tabs>
        <w:ind w:left="36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</w:tabs>
        <w:ind w:left="4104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720"/>
        </w:tabs>
        <w:ind w:left="468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2AC04AB6"/>
    <w:multiLevelType w:val="hybridMultilevel"/>
    <w:tmpl w:val="F01CEC5C"/>
    <w:numStyleLink w:val="Importovanstyl1"/>
  </w:abstractNum>
  <w:abstractNum w:abstractNumId="3">
    <w:nsid w:val="2D543263"/>
    <w:multiLevelType w:val="hybridMultilevel"/>
    <w:tmpl w:val="666E1DBC"/>
    <w:numStyleLink w:val="Importovanstyl10"/>
  </w:abstractNum>
  <w:abstractNum w:abstractNumId="4">
    <w:nsid w:val="32355A32"/>
    <w:multiLevelType w:val="multilevel"/>
    <w:tmpl w:val="DF5ED08A"/>
    <w:numStyleLink w:val="Importovanstyl20"/>
  </w:abstractNum>
  <w:abstractNum w:abstractNumId="5">
    <w:nsid w:val="3BFE2C69"/>
    <w:multiLevelType w:val="hybridMultilevel"/>
    <w:tmpl w:val="F01CEC5C"/>
    <w:styleLink w:val="Importovanstyl1"/>
    <w:lvl w:ilvl="0" w:tplc="236E9A02">
      <w:start w:val="1"/>
      <w:numFmt w:val="bullet"/>
      <w:lvlText w:val="·"/>
      <w:lvlJc w:val="left"/>
      <w:pPr>
        <w:tabs>
          <w:tab w:val="left" w:pos="720"/>
        </w:tabs>
        <w:ind w:left="66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C27D2A">
      <w:start w:val="1"/>
      <w:numFmt w:val="bullet"/>
      <w:lvlText w:val="o"/>
      <w:lvlJc w:val="left"/>
      <w:pPr>
        <w:tabs>
          <w:tab w:val="left" w:pos="720"/>
        </w:tabs>
        <w:ind w:left="138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0294D6">
      <w:start w:val="1"/>
      <w:numFmt w:val="bullet"/>
      <w:lvlText w:val="▪"/>
      <w:lvlJc w:val="left"/>
      <w:pPr>
        <w:tabs>
          <w:tab w:val="left" w:pos="720"/>
        </w:tabs>
        <w:ind w:left="210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7CEBB32">
      <w:start w:val="1"/>
      <w:numFmt w:val="bullet"/>
      <w:lvlText w:val="·"/>
      <w:lvlJc w:val="left"/>
      <w:pPr>
        <w:tabs>
          <w:tab w:val="left" w:pos="720"/>
        </w:tabs>
        <w:ind w:left="282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E48910">
      <w:start w:val="1"/>
      <w:numFmt w:val="bullet"/>
      <w:lvlText w:val="o"/>
      <w:lvlJc w:val="left"/>
      <w:pPr>
        <w:tabs>
          <w:tab w:val="left" w:pos="720"/>
        </w:tabs>
        <w:ind w:left="354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F2419A">
      <w:start w:val="1"/>
      <w:numFmt w:val="bullet"/>
      <w:lvlText w:val="▪"/>
      <w:lvlJc w:val="left"/>
      <w:pPr>
        <w:tabs>
          <w:tab w:val="left" w:pos="720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FB60AA2">
      <w:start w:val="1"/>
      <w:numFmt w:val="bullet"/>
      <w:lvlText w:val="·"/>
      <w:lvlJc w:val="left"/>
      <w:pPr>
        <w:tabs>
          <w:tab w:val="left" w:pos="720"/>
        </w:tabs>
        <w:ind w:left="498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0611C0">
      <w:start w:val="1"/>
      <w:numFmt w:val="bullet"/>
      <w:lvlText w:val="o"/>
      <w:lvlJc w:val="left"/>
      <w:pPr>
        <w:tabs>
          <w:tab w:val="left" w:pos="720"/>
        </w:tabs>
        <w:ind w:left="570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AC80C8">
      <w:start w:val="1"/>
      <w:numFmt w:val="bullet"/>
      <w:lvlText w:val="▪"/>
      <w:lvlJc w:val="left"/>
      <w:pPr>
        <w:tabs>
          <w:tab w:val="left" w:pos="720"/>
        </w:tabs>
        <w:ind w:left="642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422376C6"/>
    <w:multiLevelType w:val="hybridMultilevel"/>
    <w:tmpl w:val="09C8B462"/>
    <w:numStyleLink w:val="Importovanstyl4"/>
  </w:abstractNum>
  <w:abstractNum w:abstractNumId="7">
    <w:nsid w:val="4C2A2712"/>
    <w:multiLevelType w:val="hybridMultilevel"/>
    <w:tmpl w:val="09C8B462"/>
    <w:styleLink w:val="Importovanstyl4"/>
    <w:lvl w:ilvl="0" w:tplc="A9940DBE">
      <w:start w:val="1"/>
      <w:numFmt w:val="bullet"/>
      <w:lvlText w:val="✓"/>
      <w:lvlJc w:val="left"/>
      <w:pPr>
        <w:ind w:left="400" w:hanging="4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9E8C866">
      <w:start w:val="1"/>
      <w:numFmt w:val="bullet"/>
      <w:lvlText w:val="✓"/>
      <w:lvlJc w:val="left"/>
      <w:pPr>
        <w:tabs>
          <w:tab w:val="left" w:pos="360"/>
        </w:tabs>
        <w:ind w:left="30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CA9D30">
      <w:start w:val="1"/>
      <w:numFmt w:val="bullet"/>
      <w:lvlText w:val="✓"/>
      <w:lvlJc w:val="left"/>
      <w:pPr>
        <w:tabs>
          <w:tab w:val="left" w:pos="360"/>
        </w:tabs>
        <w:ind w:left="30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1ACA60">
      <w:start w:val="1"/>
      <w:numFmt w:val="bullet"/>
      <w:lvlText w:val="✓"/>
      <w:lvlJc w:val="left"/>
      <w:pPr>
        <w:tabs>
          <w:tab w:val="left" w:pos="360"/>
        </w:tabs>
        <w:ind w:left="30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AABC5E">
      <w:start w:val="1"/>
      <w:numFmt w:val="bullet"/>
      <w:lvlText w:val="✓"/>
      <w:lvlJc w:val="left"/>
      <w:pPr>
        <w:tabs>
          <w:tab w:val="left" w:pos="360"/>
        </w:tabs>
        <w:ind w:left="30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789A16">
      <w:start w:val="1"/>
      <w:numFmt w:val="bullet"/>
      <w:lvlText w:val="✓"/>
      <w:lvlJc w:val="left"/>
      <w:pPr>
        <w:tabs>
          <w:tab w:val="left" w:pos="360"/>
        </w:tabs>
        <w:ind w:left="30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EE643F2">
      <w:start w:val="1"/>
      <w:numFmt w:val="bullet"/>
      <w:lvlText w:val="✓"/>
      <w:lvlJc w:val="left"/>
      <w:pPr>
        <w:tabs>
          <w:tab w:val="left" w:pos="360"/>
        </w:tabs>
        <w:ind w:left="30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2A52A2">
      <w:start w:val="1"/>
      <w:numFmt w:val="bullet"/>
      <w:lvlText w:val="✓"/>
      <w:lvlJc w:val="left"/>
      <w:pPr>
        <w:tabs>
          <w:tab w:val="left" w:pos="360"/>
        </w:tabs>
        <w:ind w:left="30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CF4AC44">
      <w:start w:val="1"/>
      <w:numFmt w:val="bullet"/>
      <w:lvlText w:val="✓"/>
      <w:lvlJc w:val="left"/>
      <w:pPr>
        <w:tabs>
          <w:tab w:val="left" w:pos="360"/>
        </w:tabs>
        <w:ind w:left="30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518C2945"/>
    <w:multiLevelType w:val="hybridMultilevel"/>
    <w:tmpl w:val="DD14C42C"/>
    <w:styleLink w:val="Importovanstyl2"/>
    <w:lvl w:ilvl="0" w:tplc="8662F31A">
      <w:start w:val="1"/>
      <w:numFmt w:val="bullet"/>
      <w:lvlText w:val="▪"/>
      <w:lvlJc w:val="left"/>
      <w:pPr>
        <w:tabs>
          <w:tab w:val="left" w:pos="780"/>
          <w:tab w:val="num" w:pos="1003"/>
        </w:tabs>
        <w:ind w:left="720" w:hanging="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C5A7794">
      <w:start w:val="1"/>
      <w:numFmt w:val="bullet"/>
      <w:lvlText w:val="▪"/>
      <w:lvlJc w:val="left"/>
      <w:pPr>
        <w:tabs>
          <w:tab w:val="num" w:pos="583"/>
          <w:tab w:val="left" w:pos="780"/>
        </w:tabs>
        <w:ind w:left="300" w:hanging="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840C7BA">
      <w:start w:val="1"/>
      <w:numFmt w:val="bullet"/>
      <w:lvlText w:val="▪"/>
      <w:lvlJc w:val="left"/>
      <w:pPr>
        <w:tabs>
          <w:tab w:val="num" w:pos="867"/>
        </w:tabs>
        <w:ind w:left="300" w:firstLine="2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CE6DF5E">
      <w:start w:val="1"/>
      <w:numFmt w:val="bullet"/>
      <w:lvlText w:val="▪"/>
      <w:lvlJc w:val="left"/>
      <w:pPr>
        <w:tabs>
          <w:tab w:val="num" w:pos="867"/>
        </w:tabs>
        <w:ind w:left="300" w:firstLine="2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6E71B6">
      <w:start w:val="1"/>
      <w:numFmt w:val="bullet"/>
      <w:lvlText w:val="▪"/>
      <w:lvlJc w:val="left"/>
      <w:pPr>
        <w:tabs>
          <w:tab w:val="num" w:pos="867"/>
        </w:tabs>
        <w:ind w:left="300" w:firstLine="2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484F456">
      <w:start w:val="1"/>
      <w:numFmt w:val="bullet"/>
      <w:lvlText w:val="▪"/>
      <w:lvlJc w:val="left"/>
      <w:pPr>
        <w:tabs>
          <w:tab w:val="num" w:pos="867"/>
        </w:tabs>
        <w:ind w:left="300" w:firstLine="2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927CA6">
      <w:start w:val="1"/>
      <w:numFmt w:val="bullet"/>
      <w:lvlText w:val="▪"/>
      <w:lvlJc w:val="left"/>
      <w:pPr>
        <w:tabs>
          <w:tab w:val="num" w:pos="867"/>
        </w:tabs>
        <w:ind w:left="300" w:firstLine="2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1A3FF2">
      <w:start w:val="1"/>
      <w:numFmt w:val="bullet"/>
      <w:lvlText w:val="▪"/>
      <w:lvlJc w:val="left"/>
      <w:pPr>
        <w:tabs>
          <w:tab w:val="num" w:pos="867"/>
        </w:tabs>
        <w:ind w:left="300" w:firstLine="2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DACD16">
      <w:start w:val="1"/>
      <w:numFmt w:val="bullet"/>
      <w:lvlText w:val="▪"/>
      <w:lvlJc w:val="left"/>
      <w:pPr>
        <w:tabs>
          <w:tab w:val="num" w:pos="867"/>
        </w:tabs>
        <w:ind w:left="300" w:firstLine="2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5A9D7322"/>
    <w:multiLevelType w:val="hybridMultilevel"/>
    <w:tmpl w:val="666E1DBC"/>
    <w:styleLink w:val="Importovanstyl10"/>
    <w:lvl w:ilvl="0" w:tplc="F55ED006">
      <w:start w:val="1"/>
      <w:numFmt w:val="decimal"/>
      <w:lvlText w:val="%1.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350E028">
      <w:start w:val="1"/>
      <w:numFmt w:val="lowerLetter"/>
      <w:lvlText w:val="%2."/>
      <w:lvlJc w:val="left"/>
      <w:pPr>
        <w:tabs>
          <w:tab w:val="left" w:pos="64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02EDF9E">
      <w:start w:val="1"/>
      <w:numFmt w:val="lowerRoman"/>
      <w:lvlText w:val="%3."/>
      <w:lvlJc w:val="left"/>
      <w:pPr>
        <w:tabs>
          <w:tab w:val="left" w:pos="644"/>
        </w:tabs>
        <w:ind w:left="216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926874">
      <w:start w:val="1"/>
      <w:numFmt w:val="decimal"/>
      <w:lvlText w:val="%4."/>
      <w:lvlJc w:val="left"/>
      <w:pPr>
        <w:tabs>
          <w:tab w:val="left" w:pos="64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7F48272">
      <w:start w:val="1"/>
      <w:numFmt w:val="lowerLetter"/>
      <w:lvlText w:val="%5."/>
      <w:lvlJc w:val="left"/>
      <w:pPr>
        <w:tabs>
          <w:tab w:val="left" w:pos="64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C043EA">
      <w:start w:val="1"/>
      <w:numFmt w:val="lowerRoman"/>
      <w:lvlText w:val="%6."/>
      <w:lvlJc w:val="left"/>
      <w:pPr>
        <w:tabs>
          <w:tab w:val="left" w:pos="644"/>
        </w:tabs>
        <w:ind w:left="432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BA3412">
      <w:start w:val="1"/>
      <w:numFmt w:val="decimal"/>
      <w:lvlText w:val="%7."/>
      <w:lvlJc w:val="left"/>
      <w:pPr>
        <w:tabs>
          <w:tab w:val="left" w:pos="64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E2FB76">
      <w:start w:val="1"/>
      <w:numFmt w:val="lowerLetter"/>
      <w:lvlText w:val="%8."/>
      <w:lvlJc w:val="left"/>
      <w:pPr>
        <w:tabs>
          <w:tab w:val="left" w:pos="64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22AE87C">
      <w:start w:val="1"/>
      <w:numFmt w:val="lowerRoman"/>
      <w:lvlText w:val="%9."/>
      <w:lvlJc w:val="left"/>
      <w:pPr>
        <w:tabs>
          <w:tab w:val="left" w:pos="644"/>
        </w:tabs>
        <w:ind w:left="648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0"/>
  </w:num>
  <w:num w:numId="5">
    <w:abstractNumId w:val="0"/>
    <w:lvlOverride w:ilvl="0">
      <w:lvl w:ilvl="0" w:tplc="3EDE4AF0">
        <w:start w:val="1"/>
        <w:numFmt w:val="bullet"/>
        <w:lvlText w:val="▪"/>
        <w:lvlJc w:val="left"/>
        <w:pPr>
          <w:tabs>
            <w:tab w:val="num" w:pos="1003"/>
          </w:tabs>
          <w:ind w:left="720" w:hanging="1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EBE35C0">
        <w:start w:val="1"/>
        <w:numFmt w:val="bullet"/>
        <w:lvlText w:val="▪"/>
        <w:lvlJc w:val="left"/>
        <w:pPr>
          <w:tabs>
            <w:tab w:val="num" w:pos="583"/>
          </w:tabs>
          <w:ind w:left="300" w:hanging="1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200A7DA">
        <w:start w:val="1"/>
        <w:numFmt w:val="bullet"/>
        <w:lvlText w:val="▪"/>
        <w:lvlJc w:val="left"/>
        <w:pPr>
          <w:tabs>
            <w:tab w:val="num" w:pos="867"/>
          </w:tabs>
          <w:ind w:left="300" w:firstLine="26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1BE45E4">
        <w:start w:val="1"/>
        <w:numFmt w:val="bullet"/>
        <w:lvlText w:val="▪"/>
        <w:lvlJc w:val="left"/>
        <w:pPr>
          <w:tabs>
            <w:tab w:val="num" w:pos="867"/>
          </w:tabs>
          <w:ind w:left="300" w:firstLine="26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28887AA">
        <w:start w:val="1"/>
        <w:numFmt w:val="bullet"/>
        <w:lvlText w:val="▪"/>
        <w:lvlJc w:val="left"/>
        <w:pPr>
          <w:tabs>
            <w:tab w:val="num" w:pos="867"/>
          </w:tabs>
          <w:ind w:left="300" w:firstLine="26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D24383C">
        <w:start w:val="1"/>
        <w:numFmt w:val="bullet"/>
        <w:lvlText w:val="▪"/>
        <w:lvlJc w:val="left"/>
        <w:pPr>
          <w:tabs>
            <w:tab w:val="num" w:pos="867"/>
          </w:tabs>
          <w:ind w:left="300" w:firstLine="26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6A08A86">
        <w:start w:val="1"/>
        <w:numFmt w:val="bullet"/>
        <w:lvlText w:val="▪"/>
        <w:lvlJc w:val="left"/>
        <w:pPr>
          <w:tabs>
            <w:tab w:val="num" w:pos="867"/>
          </w:tabs>
          <w:ind w:left="300" w:firstLine="26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C462CF0">
        <w:start w:val="1"/>
        <w:numFmt w:val="bullet"/>
        <w:lvlText w:val="▪"/>
        <w:lvlJc w:val="left"/>
        <w:pPr>
          <w:tabs>
            <w:tab w:val="num" w:pos="867"/>
          </w:tabs>
          <w:ind w:left="300" w:firstLine="26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658999C">
        <w:start w:val="1"/>
        <w:numFmt w:val="bullet"/>
        <w:lvlText w:val="▪"/>
        <w:lvlJc w:val="left"/>
        <w:pPr>
          <w:tabs>
            <w:tab w:val="num" w:pos="867"/>
          </w:tabs>
          <w:ind w:left="300" w:firstLine="26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7"/>
  </w:num>
  <w:num w:numId="7">
    <w:abstractNumId w:val="6"/>
  </w:num>
  <w:num w:numId="8">
    <w:abstractNumId w:val="9"/>
  </w:num>
  <w:num w:numId="9">
    <w:abstractNumId w:val="3"/>
  </w:num>
  <w:num w:numId="10">
    <w:abstractNumId w:val="1"/>
  </w:num>
  <w:num w:numId="11">
    <w:abstractNumId w:val="4"/>
  </w:num>
  <w:num w:numId="12">
    <w:abstractNumId w:val="4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15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4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208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92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309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4104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680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311C8"/>
    <w:rsid w:val="00271363"/>
    <w:rsid w:val="00305399"/>
    <w:rsid w:val="007311C8"/>
    <w:rsid w:val="00947C68"/>
    <w:rsid w:val="00B57EAD"/>
    <w:rsid w:val="00C90947"/>
    <w:rsid w:val="00DF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rFonts w:ascii="Garamond" w:hAnsi="Garamond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adpis3">
    <w:name w:val="heading 3"/>
    <w:pPr>
      <w:outlineLvl w:val="2"/>
    </w:pPr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1">
    <w:name w:val="Importovaný styl 1"/>
    <w:pPr>
      <w:numPr>
        <w:numId w:val="1"/>
      </w:numPr>
    </w:pPr>
  </w:style>
  <w:style w:type="numbering" w:customStyle="1" w:styleId="Importovanstyl2">
    <w:name w:val="Importovaný styl 2"/>
    <w:pPr>
      <w:numPr>
        <w:numId w:val="3"/>
      </w:numPr>
    </w:pPr>
  </w:style>
  <w:style w:type="paragraph" w:customStyle="1" w:styleId="Vchoz">
    <w:name w:val="Výchozí"/>
    <w:rPr>
      <w:rFonts w:ascii="Helvetica" w:eastAsia="Helvetica" w:hAnsi="Helvetica" w:cs="Helvetica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4">
    <w:name w:val="Importovaný styl 4"/>
    <w:pPr>
      <w:numPr>
        <w:numId w:val="6"/>
      </w:numPr>
    </w:p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outline w:val="0"/>
      <w:color w:val="0000FF"/>
      <w:sz w:val="16"/>
      <w:szCs w:val="16"/>
      <w:u w:val="single" w:color="0000FF"/>
    </w:rPr>
  </w:style>
  <w:style w:type="paragraph" w:styleId="Normln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10">
    <w:name w:val="Importovaný styl 1.0"/>
    <w:pPr>
      <w:numPr>
        <w:numId w:val="8"/>
      </w:numPr>
    </w:pPr>
  </w:style>
  <w:style w:type="paragraph" w:styleId="Zkladntext2">
    <w:name w:val="Body Text 2"/>
    <w:pPr>
      <w:jc w:val="center"/>
    </w:pPr>
    <w:rPr>
      <w:rFonts w:eastAsia="Times New Roman"/>
      <w:b/>
      <w:bCs/>
      <w:color w:val="000000"/>
      <w:sz w:val="28"/>
      <w:szCs w:val="28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20">
    <w:name w:val="Importovaný styl 2.0"/>
    <w:pPr>
      <w:numPr>
        <w:numId w:val="10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053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5399"/>
    <w:rPr>
      <w:rFonts w:ascii="Tahoma" w:hAnsi="Tahoma" w:cs="Tahoma"/>
      <w:color w:val="000000"/>
      <w:sz w:val="16"/>
      <w:szCs w:val="16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rFonts w:ascii="Garamond" w:hAnsi="Garamond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adpis3">
    <w:name w:val="heading 3"/>
    <w:pPr>
      <w:outlineLvl w:val="2"/>
    </w:pPr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1">
    <w:name w:val="Importovaný styl 1"/>
    <w:pPr>
      <w:numPr>
        <w:numId w:val="1"/>
      </w:numPr>
    </w:pPr>
  </w:style>
  <w:style w:type="numbering" w:customStyle="1" w:styleId="Importovanstyl2">
    <w:name w:val="Importovaný styl 2"/>
    <w:pPr>
      <w:numPr>
        <w:numId w:val="3"/>
      </w:numPr>
    </w:pPr>
  </w:style>
  <w:style w:type="paragraph" w:customStyle="1" w:styleId="Vchoz">
    <w:name w:val="Výchozí"/>
    <w:rPr>
      <w:rFonts w:ascii="Helvetica" w:eastAsia="Helvetica" w:hAnsi="Helvetica" w:cs="Helvetica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4">
    <w:name w:val="Importovaný styl 4"/>
    <w:pPr>
      <w:numPr>
        <w:numId w:val="6"/>
      </w:numPr>
    </w:p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outline w:val="0"/>
      <w:color w:val="0000FF"/>
      <w:sz w:val="16"/>
      <w:szCs w:val="16"/>
      <w:u w:val="single" w:color="0000FF"/>
    </w:rPr>
  </w:style>
  <w:style w:type="paragraph" w:styleId="Normln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10">
    <w:name w:val="Importovaný styl 1.0"/>
    <w:pPr>
      <w:numPr>
        <w:numId w:val="8"/>
      </w:numPr>
    </w:pPr>
  </w:style>
  <w:style w:type="paragraph" w:styleId="Zkladntext2">
    <w:name w:val="Body Text 2"/>
    <w:pPr>
      <w:jc w:val="center"/>
    </w:pPr>
    <w:rPr>
      <w:rFonts w:eastAsia="Times New Roman"/>
      <w:b/>
      <w:bCs/>
      <w:color w:val="000000"/>
      <w:sz w:val="28"/>
      <w:szCs w:val="28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20">
    <w:name w:val="Importovaný styl 2.0"/>
    <w:pPr>
      <w:numPr>
        <w:numId w:val="10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053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5399"/>
    <w:rPr>
      <w:rFonts w:ascii="Tahoma" w:hAnsi="Tahoma" w:cs="Tahoma"/>
      <w:color w:val="000000"/>
      <w:sz w:val="16"/>
      <w:szCs w:val="16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historie-romantika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fo@historie-romantika.cz?subject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867</Words>
  <Characters>5119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Rikalova</dc:creator>
  <cp:lastModifiedBy>Rikalova</cp:lastModifiedBy>
  <cp:revision>3</cp:revision>
  <dcterms:created xsi:type="dcterms:W3CDTF">2020-12-11T08:38:00Z</dcterms:created>
  <dcterms:modified xsi:type="dcterms:W3CDTF">2020-12-15T11:33:00Z</dcterms:modified>
</cp:coreProperties>
</file>