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FFE" w:rsidRPr="00FF712E" w:rsidRDefault="006F4F7E" w:rsidP="00A36238">
      <w:pPr>
        <w:pStyle w:val="Bezmezer"/>
        <w:jc w:val="center"/>
        <w:rPr>
          <w:rFonts w:ascii="Arial" w:hAnsi="Arial" w:cs="Arial"/>
          <w:b/>
          <w:sz w:val="28"/>
          <w:szCs w:val="28"/>
        </w:rPr>
      </w:pPr>
      <w:r w:rsidRPr="00FF712E">
        <w:rPr>
          <w:rFonts w:ascii="Arial" w:hAnsi="Arial" w:cs="Arial"/>
          <w:b/>
          <w:sz w:val="28"/>
          <w:szCs w:val="28"/>
        </w:rPr>
        <w:t>Smlouva o zajištění reklamy a propagaci zmrzlinových výrobků dodavatele</w:t>
      </w:r>
      <w:r w:rsidR="00B45D49" w:rsidRPr="00FF712E">
        <w:rPr>
          <w:rFonts w:ascii="Arial" w:hAnsi="Arial" w:cs="Arial"/>
          <w:b/>
          <w:sz w:val="28"/>
          <w:szCs w:val="28"/>
        </w:rPr>
        <w:t xml:space="preserve"> pro období 20</w:t>
      </w:r>
      <w:r w:rsidR="00A33CE7" w:rsidRPr="00FF712E">
        <w:rPr>
          <w:rFonts w:ascii="Arial" w:hAnsi="Arial" w:cs="Arial"/>
          <w:b/>
          <w:sz w:val="28"/>
          <w:szCs w:val="28"/>
        </w:rPr>
        <w:t>21</w:t>
      </w:r>
      <w:r w:rsidR="00E37252" w:rsidRPr="00FF712E">
        <w:rPr>
          <w:rFonts w:ascii="Arial" w:hAnsi="Arial" w:cs="Arial"/>
          <w:b/>
          <w:sz w:val="28"/>
          <w:szCs w:val="28"/>
        </w:rPr>
        <w:t>-202</w:t>
      </w:r>
      <w:r w:rsidR="00A33CE7" w:rsidRPr="00FF712E">
        <w:rPr>
          <w:rFonts w:ascii="Arial" w:hAnsi="Arial" w:cs="Arial"/>
          <w:b/>
          <w:sz w:val="28"/>
          <w:szCs w:val="28"/>
        </w:rPr>
        <w:t>3</w:t>
      </w:r>
      <w:r w:rsidR="00C5772C">
        <w:rPr>
          <w:rFonts w:ascii="Arial" w:hAnsi="Arial" w:cs="Arial"/>
          <w:b/>
          <w:sz w:val="28"/>
          <w:szCs w:val="28"/>
        </w:rPr>
        <w:t xml:space="preserve"> </w:t>
      </w:r>
      <w:r w:rsidR="006E2385" w:rsidRPr="00FF712E">
        <w:rPr>
          <w:rFonts w:ascii="Arial" w:hAnsi="Arial" w:cs="Arial"/>
          <w:b/>
          <w:sz w:val="28"/>
          <w:szCs w:val="28"/>
        </w:rPr>
        <w:t>č</w:t>
      </w:r>
      <w:r w:rsidR="008C0FFE" w:rsidRPr="00FF712E">
        <w:rPr>
          <w:rFonts w:ascii="Arial" w:hAnsi="Arial" w:cs="Arial"/>
          <w:b/>
          <w:sz w:val="28"/>
          <w:szCs w:val="28"/>
        </w:rPr>
        <w:t xml:space="preserve">. </w:t>
      </w:r>
      <w:r w:rsidR="00C5772C" w:rsidRPr="00C5772C">
        <w:rPr>
          <w:rFonts w:ascii="Arial" w:hAnsi="Arial" w:cs="Arial"/>
          <w:b/>
          <w:sz w:val="28"/>
          <w:szCs w:val="28"/>
        </w:rPr>
        <w:t>20SMOU0100000035</w:t>
      </w:r>
    </w:p>
    <w:p w:rsidR="003A4B23" w:rsidRPr="00FF712E" w:rsidRDefault="003A4B23" w:rsidP="00100C1B">
      <w:pPr>
        <w:pStyle w:val="Bezmezer"/>
        <w:tabs>
          <w:tab w:val="left" w:pos="2127"/>
        </w:tabs>
        <w:rPr>
          <w:rFonts w:ascii="Arial" w:hAnsi="Arial" w:cs="Arial"/>
          <w:b/>
          <w:sz w:val="28"/>
          <w:szCs w:val="28"/>
        </w:rPr>
      </w:pPr>
    </w:p>
    <w:p w:rsidR="00FF712E" w:rsidRDefault="00FF712E" w:rsidP="000A1AC0">
      <w:pPr>
        <w:pStyle w:val="Bezmezer"/>
        <w:jc w:val="center"/>
        <w:rPr>
          <w:rFonts w:ascii="Arial" w:hAnsi="Arial" w:cs="Arial"/>
          <w:b/>
        </w:rPr>
      </w:pPr>
    </w:p>
    <w:p w:rsidR="000A1AC0" w:rsidRPr="00FF712E" w:rsidRDefault="000A1AC0" w:rsidP="000A1AC0">
      <w:pPr>
        <w:pStyle w:val="Bezmezer"/>
        <w:jc w:val="center"/>
        <w:rPr>
          <w:rFonts w:ascii="Arial" w:hAnsi="Arial" w:cs="Arial"/>
          <w:b/>
        </w:rPr>
      </w:pPr>
      <w:r w:rsidRPr="00FF712E">
        <w:rPr>
          <w:rFonts w:ascii="Arial" w:hAnsi="Arial" w:cs="Arial"/>
          <w:b/>
        </w:rPr>
        <w:t>Čl.</w:t>
      </w:r>
      <w:r w:rsidR="00D62D1B" w:rsidRPr="00FF712E">
        <w:rPr>
          <w:rFonts w:ascii="Arial" w:hAnsi="Arial" w:cs="Arial"/>
          <w:b/>
        </w:rPr>
        <w:t xml:space="preserve"> </w:t>
      </w:r>
      <w:r w:rsidRPr="00FF712E">
        <w:rPr>
          <w:rFonts w:ascii="Arial" w:hAnsi="Arial" w:cs="Arial"/>
          <w:b/>
        </w:rPr>
        <w:t>I</w:t>
      </w:r>
    </w:p>
    <w:p w:rsidR="000A1AC0" w:rsidRPr="00FF712E" w:rsidRDefault="000A1AC0" w:rsidP="000A1AC0">
      <w:pPr>
        <w:pStyle w:val="Bezmezer"/>
        <w:jc w:val="center"/>
        <w:rPr>
          <w:rFonts w:ascii="Arial" w:hAnsi="Arial" w:cs="Arial"/>
          <w:b/>
          <w:bCs/>
        </w:rPr>
      </w:pPr>
      <w:r w:rsidRPr="00FF712E">
        <w:rPr>
          <w:rFonts w:ascii="Arial" w:hAnsi="Arial" w:cs="Arial"/>
          <w:b/>
          <w:bCs/>
        </w:rPr>
        <w:t>Smluvní strany</w:t>
      </w:r>
    </w:p>
    <w:p w:rsidR="00FF712E" w:rsidRDefault="00FF712E" w:rsidP="00100C1B">
      <w:pPr>
        <w:pStyle w:val="Bezmezer"/>
        <w:tabs>
          <w:tab w:val="left" w:pos="2127"/>
        </w:tabs>
        <w:rPr>
          <w:rFonts w:ascii="Arial" w:hAnsi="Arial" w:cs="Arial"/>
          <w:b/>
        </w:rPr>
      </w:pPr>
    </w:p>
    <w:p w:rsidR="009256CE" w:rsidRPr="00FF712E" w:rsidRDefault="00B00251" w:rsidP="00100C1B">
      <w:pPr>
        <w:pStyle w:val="Bezmezer"/>
        <w:tabs>
          <w:tab w:val="left" w:pos="2127"/>
        </w:tabs>
        <w:rPr>
          <w:rFonts w:ascii="Arial" w:hAnsi="Arial" w:cs="Arial"/>
        </w:rPr>
      </w:pPr>
      <w:r w:rsidRPr="00FF712E">
        <w:rPr>
          <w:rFonts w:ascii="Arial" w:hAnsi="Arial" w:cs="Arial"/>
        </w:rPr>
        <w:t>1</w:t>
      </w:r>
      <w:r w:rsidR="00681168" w:rsidRPr="00FF712E">
        <w:rPr>
          <w:rFonts w:ascii="Arial" w:hAnsi="Arial" w:cs="Arial"/>
        </w:rPr>
        <w:t>.</w:t>
      </w:r>
      <w:r w:rsidRPr="00FF712E">
        <w:rPr>
          <w:rFonts w:ascii="Arial" w:hAnsi="Arial" w:cs="Arial"/>
        </w:rPr>
        <w:t xml:space="preserve"> </w:t>
      </w:r>
      <w:r w:rsidR="00AB3DA4" w:rsidRPr="00FF712E">
        <w:rPr>
          <w:rFonts w:ascii="Arial" w:hAnsi="Arial" w:cs="Arial"/>
        </w:rPr>
        <w:t>Firma</w:t>
      </w:r>
      <w:r w:rsidR="009256CE" w:rsidRPr="00FF712E">
        <w:rPr>
          <w:rFonts w:ascii="Arial" w:hAnsi="Arial" w:cs="Arial"/>
        </w:rPr>
        <w:t xml:space="preserve">: </w:t>
      </w:r>
    </w:p>
    <w:p w:rsidR="009256CE" w:rsidRPr="00FF712E" w:rsidRDefault="00A20892" w:rsidP="00100C1B">
      <w:pPr>
        <w:pStyle w:val="Bezmezer"/>
        <w:tabs>
          <w:tab w:val="left" w:pos="2127"/>
        </w:tabs>
        <w:rPr>
          <w:rFonts w:ascii="Arial" w:hAnsi="Arial" w:cs="Arial"/>
          <w:b/>
        </w:rPr>
      </w:pPr>
      <w:r w:rsidRPr="00FF712E">
        <w:rPr>
          <w:rFonts w:ascii="Arial" w:hAnsi="Arial" w:cs="Arial"/>
        </w:rPr>
        <w:t>N</w:t>
      </w:r>
      <w:r w:rsidR="009256CE" w:rsidRPr="00FF712E">
        <w:rPr>
          <w:rFonts w:ascii="Arial" w:hAnsi="Arial" w:cs="Arial"/>
        </w:rPr>
        <w:t>ázev:</w:t>
      </w:r>
      <w:r w:rsidR="009256CE" w:rsidRPr="00FF712E">
        <w:rPr>
          <w:rFonts w:ascii="Arial" w:hAnsi="Arial" w:cs="Arial"/>
        </w:rPr>
        <w:tab/>
      </w:r>
      <w:r w:rsidR="009256CE" w:rsidRPr="00FF712E">
        <w:rPr>
          <w:rFonts w:ascii="Arial" w:hAnsi="Arial" w:cs="Arial"/>
          <w:b/>
        </w:rPr>
        <w:t>Sportovní a rekreační zařízení města Ostravy</w:t>
      </w:r>
      <w:r w:rsidR="003141C2" w:rsidRPr="00FF712E">
        <w:rPr>
          <w:rFonts w:ascii="Arial" w:hAnsi="Arial" w:cs="Arial"/>
          <w:b/>
        </w:rPr>
        <w:t>,</w:t>
      </w:r>
      <w:r w:rsidR="009256CE" w:rsidRPr="00FF712E">
        <w:rPr>
          <w:rFonts w:ascii="Arial" w:hAnsi="Arial" w:cs="Arial"/>
          <w:b/>
        </w:rPr>
        <w:t xml:space="preserve"> s.r.o.</w:t>
      </w:r>
    </w:p>
    <w:p w:rsidR="009256CE" w:rsidRPr="00FF712E" w:rsidRDefault="009256CE" w:rsidP="00100C1B">
      <w:pPr>
        <w:pStyle w:val="Bezmezer"/>
        <w:tabs>
          <w:tab w:val="left" w:pos="2127"/>
        </w:tabs>
        <w:rPr>
          <w:rFonts w:ascii="Arial" w:hAnsi="Arial" w:cs="Arial"/>
          <w:b/>
        </w:rPr>
      </w:pPr>
      <w:r w:rsidRPr="00FF712E">
        <w:rPr>
          <w:rFonts w:ascii="Arial" w:hAnsi="Arial" w:cs="Arial"/>
          <w:b/>
        </w:rPr>
        <w:tab/>
      </w:r>
      <w:r w:rsidRPr="00FF712E">
        <w:rPr>
          <w:rFonts w:ascii="Arial" w:hAnsi="Arial" w:cs="Arial"/>
        </w:rPr>
        <w:t>Krajský</w:t>
      </w:r>
      <w:r w:rsidR="00EE500B" w:rsidRPr="00FF712E">
        <w:rPr>
          <w:rFonts w:ascii="Arial" w:hAnsi="Arial" w:cs="Arial"/>
        </w:rPr>
        <w:t xml:space="preserve"> soud</w:t>
      </w:r>
      <w:r w:rsidRPr="00FF712E">
        <w:rPr>
          <w:rFonts w:ascii="Arial" w:hAnsi="Arial" w:cs="Arial"/>
        </w:rPr>
        <w:t xml:space="preserve"> v</w:t>
      </w:r>
      <w:r w:rsidR="00EE500B" w:rsidRPr="00FF712E">
        <w:rPr>
          <w:rFonts w:ascii="Arial" w:hAnsi="Arial" w:cs="Arial"/>
        </w:rPr>
        <w:t> </w:t>
      </w:r>
      <w:r w:rsidRPr="00FF712E">
        <w:rPr>
          <w:rFonts w:ascii="Arial" w:hAnsi="Arial" w:cs="Arial"/>
        </w:rPr>
        <w:t>Ostravě</w:t>
      </w:r>
      <w:r w:rsidR="00EE500B" w:rsidRPr="00FF712E">
        <w:rPr>
          <w:rFonts w:ascii="Arial" w:hAnsi="Arial" w:cs="Arial"/>
        </w:rPr>
        <w:t xml:space="preserve">, </w:t>
      </w:r>
      <w:r w:rsidRPr="00FF712E">
        <w:rPr>
          <w:rFonts w:ascii="Arial" w:hAnsi="Arial" w:cs="Arial"/>
        </w:rPr>
        <w:t>oddíl C, vložka 17345</w:t>
      </w:r>
    </w:p>
    <w:p w:rsidR="009256CE" w:rsidRPr="00FF712E" w:rsidRDefault="00A20892" w:rsidP="00100C1B">
      <w:pPr>
        <w:pStyle w:val="Bezmezer"/>
        <w:tabs>
          <w:tab w:val="left" w:pos="2127"/>
        </w:tabs>
        <w:rPr>
          <w:rFonts w:ascii="Arial" w:hAnsi="Arial" w:cs="Arial"/>
        </w:rPr>
      </w:pPr>
      <w:r w:rsidRPr="00FF712E">
        <w:rPr>
          <w:rFonts w:ascii="Arial" w:hAnsi="Arial" w:cs="Arial"/>
        </w:rPr>
        <w:t>S</w:t>
      </w:r>
      <w:r w:rsidR="009256CE" w:rsidRPr="00FF712E">
        <w:rPr>
          <w:rFonts w:ascii="Arial" w:hAnsi="Arial" w:cs="Arial"/>
        </w:rPr>
        <w:t>ídl</w:t>
      </w:r>
      <w:r w:rsidRPr="00FF712E">
        <w:rPr>
          <w:rFonts w:ascii="Arial" w:hAnsi="Arial" w:cs="Arial"/>
        </w:rPr>
        <w:t>o</w:t>
      </w:r>
      <w:r w:rsidR="009256CE" w:rsidRPr="00FF712E">
        <w:rPr>
          <w:rFonts w:ascii="Arial" w:hAnsi="Arial" w:cs="Arial"/>
        </w:rPr>
        <w:t>:</w:t>
      </w:r>
      <w:r w:rsidR="00E303D5" w:rsidRPr="00FF712E">
        <w:rPr>
          <w:rFonts w:ascii="Arial" w:hAnsi="Arial" w:cs="Arial"/>
        </w:rPr>
        <w:tab/>
      </w:r>
      <w:r w:rsidR="00F81C36" w:rsidRPr="00FF712E">
        <w:rPr>
          <w:rFonts w:ascii="Arial" w:hAnsi="Arial" w:cs="Arial"/>
        </w:rPr>
        <w:t>Čkalovova 6144/20</w:t>
      </w:r>
      <w:r w:rsidR="009256CE" w:rsidRPr="00FF712E">
        <w:rPr>
          <w:rFonts w:ascii="Arial" w:hAnsi="Arial" w:cs="Arial"/>
        </w:rPr>
        <w:t>,</w:t>
      </w:r>
      <w:r w:rsidR="00F81C36" w:rsidRPr="00FF712E">
        <w:rPr>
          <w:rFonts w:ascii="Arial" w:hAnsi="Arial" w:cs="Arial"/>
        </w:rPr>
        <w:t xml:space="preserve"> </w:t>
      </w:r>
      <w:r w:rsidR="00681168" w:rsidRPr="00FF712E">
        <w:rPr>
          <w:rFonts w:ascii="Arial" w:hAnsi="Arial" w:cs="Arial"/>
        </w:rPr>
        <w:t xml:space="preserve">708 00 </w:t>
      </w:r>
      <w:r w:rsidR="009256CE" w:rsidRPr="00FF712E">
        <w:rPr>
          <w:rFonts w:ascii="Arial" w:hAnsi="Arial" w:cs="Arial"/>
        </w:rPr>
        <w:t xml:space="preserve">Ostrava-Poruba </w:t>
      </w:r>
    </w:p>
    <w:p w:rsidR="009256CE" w:rsidRPr="00FF712E" w:rsidRDefault="000A1AC0" w:rsidP="00100C1B">
      <w:pPr>
        <w:pStyle w:val="Bezmezer"/>
        <w:tabs>
          <w:tab w:val="left" w:pos="2127"/>
        </w:tabs>
        <w:rPr>
          <w:rFonts w:ascii="Arial" w:hAnsi="Arial" w:cs="Arial"/>
        </w:rPr>
      </w:pPr>
      <w:r w:rsidRPr="00FF712E">
        <w:rPr>
          <w:rFonts w:ascii="Arial" w:hAnsi="Arial" w:cs="Arial"/>
        </w:rPr>
        <w:t>Jednatel</w:t>
      </w:r>
      <w:r w:rsidR="009256CE" w:rsidRPr="00FF712E">
        <w:rPr>
          <w:rFonts w:ascii="Arial" w:hAnsi="Arial" w:cs="Arial"/>
        </w:rPr>
        <w:t>:</w:t>
      </w:r>
      <w:r w:rsidR="00A7410C" w:rsidRPr="00FF712E">
        <w:rPr>
          <w:rFonts w:ascii="Arial" w:hAnsi="Arial" w:cs="Arial"/>
        </w:rPr>
        <w:tab/>
        <w:t>I</w:t>
      </w:r>
      <w:r w:rsidR="009256CE" w:rsidRPr="00FF712E">
        <w:rPr>
          <w:rFonts w:ascii="Arial" w:hAnsi="Arial" w:cs="Arial"/>
        </w:rPr>
        <w:t>ng. Jaroslav Kovář, jednatel</w:t>
      </w:r>
    </w:p>
    <w:p w:rsidR="009256CE" w:rsidRPr="00FF712E" w:rsidRDefault="009256CE" w:rsidP="00100C1B">
      <w:pPr>
        <w:pStyle w:val="Bezmezer"/>
        <w:tabs>
          <w:tab w:val="left" w:pos="2127"/>
        </w:tabs>
        <w:rPr>
          <w:rFonts w:ascii="Arial" w:hAnsi="Arial" w:cs="Arial"/>
        </w:rPr>
      </w:pPr>
      <w:r w:rsidRPr="00FF712E">
        <w:rPr>
          <w:rFonts w:ascii="Arial" w:hAnsi="Arial" w:cs="Arial"/>
        </w:rPr>
        <w:t>IČO</w:t>
      </w:r>
      <w:r w:rsidR="00EE500B" w:rsidRPr="00FF712E">
        <w:rPr>
          <w:rFonts w:ascii="Arial" w:hAnsi="Arial" w:cs="Arial"/>
        </w:rPr>
        <w:t>, DIČ:</w:t>
      </w:r>
      <w:r w:rsidRPr="00FF712E">
        <w:rPr>
          <w:rFonts w:ascii="Arial" w:hAnsi="Arial" w:cs="Arial"/>
        </w:rPr>
        <w:tab/>
        <w:t>25385691</w:t>
      </w:r>
      <w:r w:rsidR="00EE500B" w:rsidRPr="00FF712E">
        <w:rPr>
          <w:rFonts w:ascii="Arial" w:hAnsi="Arial" w:cs="Arial"/>
        </w:rPr>
        <w:t xml:space="preserve">, </w:t>
      </w:r>
      <w:r w:rsidRPr="00FF712E">
        <w:rPr>
          <w:rFonts w:ascii="Arial" w:hAnsi="Arial" w:cs="Arial"/>
        </w:rPr>
        <w:t>CZ25385691</w:t>
      </w:r>
    </w:p>
    <w:p w:rsidR="009256CE" w:rsidRPr="00FF712E" w:rsidRDefault="009256CE" w:rsidP="00100C1B">
      <w:pPr>
        <w:pStyle w:val="Bezmezer"/>
        <w:tabs>
          <w:tab w:val="left" w:pos="2127"/>
        </w:tabs>
        <w:rPr>
          <w:rFonts w:ascii="Arial" w:hAnsi="Arial" w:cs="Arial"/>
        </w:rPr>
      </w:pPr>
      <w:r w:rsidRPr="00FF712E">
        <w:rPr>
          <w:rFonts w:ascii="Arial" w:hAnsi="Arial" w:cs="Arial"/>
        </w:rPr>
        <w:t>Bankovní spojení:</w:t>
      </w:r>
      <w:r w:rsidRPr="00FF712E">
        <w:rPr>
          <w:rFonts w:ascii="Arial" w:hAnsi="Arial" w:cs="Arial"/>
        </w:rPr>
        <w:tab/>
      </w:r>
      <w:r w:rsidR="00C51948">
        <w:rPr>
          <w:rFonts w:ascii="Arial" w:hAnsi="Arial" w:cs="Arial"/>
        </w:rPr>
        <w:t>XXXXXXXXXX</w:t>
      </w:r>
    </w:p>
    <w:p w:rsidR="009256CE" w:rsidRPr="00FF712E" w:rsidRDefault="00A20892" w:rsidP="00100C1B">
      <w:pPr>
        <w:pStyle w:val="Bezmezer"/>
        <w:tabs>
          <w:tab w:val="left" w:pos="2127"/>
        </w:tabs>
        <w:rPr>
          <w:rFonts w:ascii="Arial" w:hAnsi="Arial" w:cs="Arial"/>
        </w:rPr>
      </w:pPr>
      <w:r w:rsidRPr="00FF712E">
        <w:rPr>
          <w:rFonts w:ascii="Arial" w:hAnsi="Arial" w:cs="Arial"/>
        </w:rPr>
        <w:t>(</w:t>
      </w:r>
      <w:r w:rsidR="009256CE" w:rsidRPr="00FF712E">
        <w:rPr>
          <w:rFonts w:ascii="Arial" w:hAnsi="Arial" w:cs="Arial"/>
        </w:rPr>
        <w:t>dále jen</w:t>
      </w:r>
      <w:r w:rsidRPr="00FF712E">
        <w:rPr>
          <w:rFonts w:ascii="Arial" w:hAnsi="Arial" w:cs="Arial"/>
        </w:rPr>
        <w:t xml:space="preserve"> </w:t>
      </w:r>
      <w:r w:rsidR="00AB3DA4" w:rsidRPr="00FF712E">
        <w:rPr>
          <w:rFonts w:ascii="Arial" w:hAnsi="Arial" w:cs="Arial"/>
        </w:rPr>
        <w:t>firma</w:t>
      </w:r>
      <w:r w:rsidRPr="00FF712E">
        <w:rPr>
          <w:rFonts w:ascii="Arial" w:hAnsi="Arial" w:cs="Arial"/>
        </w:rPr>
        <w:t>)</w:t>
      </w:r>
    </w:p>
    <w:p w:rsidR="00A20892" w:rsidRPr="00FF712E" w:rsidRDefault="00A20892" w:rsidP="00100C1B">
      <w:pPr>
        <w:pStyle w:val="Bezmezer"/>
        <w:tabs>
          <w:tab w:val="left" w:pos="2127"/>
        </w:tabs>
        <w:rPr>
          <w:rFonts w:ascii="Arial" w:hAnsi="Arial" w:cs="Arial"/>
        </w:rPr>
      </w:pPr>
    </w:p>
    <w:p w:rsidR="00A33CE7" w:rsidRPr="009B7F71" w:rsidRDefault="00B00251" w:rsidP="00100C1B">
      <w:pPr>
        <w:pStyle w:val="Bezmezer"/>
        <w:tabs>
          <w:tab w:val="left" w:pos="2127"/>
        </w:tabs>
        <w:rPr>
          <w:rFonts w:ascii="Arial" w:hAnsi="Arial" w:cs="Arial"/>
        </w:rPr>
      </w:pPr>
      <w:r w:rsidRPr="009B7F71">
        <w:rPr>
          <w:rFonts w:ascii="Arial" w:hAnsi="Arial" w:cs="Arial"/>
        </w:rPr>
        <w:t>2</w:t>
      </w:r>
      <w:r w:rsidR="00681168" w:rsidRPr="009B7F71">
        <w:rPr>
          <w:rFonts w:ascii="Arial" w:hAnsi="Arial" w:cs="Arial"/>
        </w:rPr>
        <w:t>.</w:t>
      </w:r>
      <w:r w:rsidRPr="009B7F71">
        <w:rPr>
          <w:rFonts w:ascii="Arial" w:hAnsi="Arial" w:cs="Arial"/>
        </w:rPr>
        <w:t xml:space="preserve"> </w:t>
      </w:r>
      <w:r w:rsidR="00EE500B" w:rsidRPr="009B7F71">
        <w:rPr>
          <w:rFonts w:ascii="Arial" w:hAnsi="Arial" w:cs="Arial"/>
        </w:rPr>
        <w:t>Dodavatel</w:t>
      </w:r>
      <w:r w:rsidR="009256CE" w:rsidRPr="009B7F71">
        <w:rPr>
          <w:rFonts w:ascii="Arial" w:hAnsi="Arial" w:cs="Arial"/>
        </w:rPr>
        <w:t>:</w:t>
      </w:r>
    </w:p>
    <w:p w:rsidR="00A33CE7" w:rsidRPr="009B7F71" w:rsidRDefault="00C86176" w:rsidP="00A33CE7">
      <w:pPr>
        <w:spacing w:after="0" w:line="240" w:lineRule="auto"/>
        <w:rPr>
          <w:rFonts w:eastAsia="Times New Roman"/>
          <w:b/>
          <w:color w:val="auto"/>
          <w:lang w:eastAsia="cs-CZ"/>
        </w:rPr>
      </w:pPr>
      <w:r w:rsidRPr="00C86176">
        <w:rPr>
          <w:rFonts w:eastAsia="Times New Roman"/>
          <w:color w:val="auto"/>
          <w:lang w:eastAsia="cs-CZ"/>
        </w:rPr>
        <w:t xml:space="preserve">Název: </w:t>
      </w:r>
      <w:r w:rsidRPr="00C86176">
        <w:rPr>
          <w:rFonts w:eastAsia="Times New Roman"/>
          <w:color w:val="auto"/>
          <w:lang w:eastAsia="cs-CZ"/>
        </w:rPr>
        <w:tab/>
      </w:r>
      <w:r w:rsidRPr="00C86176">
        <w:rPr>
          <w:rFonts w:eastAsia="Times New Roman"/>
          <w:b/>
          <w:color w:val="auto"/>
          <w:lang w:eastAsia="cs-CZ"/>
        </w:rPr>
        <w:tab/>
        <w:t>UNILEVER ČR, spol. s r.o.</w:t>
      </w:r>
    </w:p>
    <w:p w:rsidR="00FF712E" w:rsidRPr="009B7F71" w:rsidRDefault="00C86176" w:rsidP="00A33CE7">
      <w:pPr>
        <w:spacing w:after="0" w:line="240" w:lineRule="auto"/>
        <w:rPr>
          <w:rFonts w:eastAsia="Calibri"/>
          <w:color w:val="auto"/>
        </w:rPr>
      </w:pPr>
      <w:r w:rsidRPr="00C86176">
        <w:rPr>
          <w:rFonts w:eastAsia="Calibri"/>
          <w:color w:val="auto"/>
        </w:rPr>
        <w:t xml:space="preserve">                                   Městský soud v Praze, oddíl C, vložka 2196</w:t>
      </w:r>
    </w:p>
    <w:p w:rsidR="00A33CE7" w:rsidRPr="009B7F71" w:rsidRDefault="00C86176" w:rsidP="00A33CE7">
      <w:pPr>
        <w:spacing w:after="0" w:line="240" w:lineRule="auto"/>
        <w:rPr>
          <w:rFonts w:eastAsia="Calibri"/>
          <w:color w:val="auto"/>
        </w:rPr>
      </w:pPr>
      <w:bookmarkStart w:id="0" w:name="_Hlk24629847"/>
      <w:r w:rsidRPr="00C86176">
        <w:rPr>
          <w:rFonts w:eastAsia="Calibri"/>
          <w:color w:val="auto"/>
        </w:rPr>
        <w:t xml:space="preserve">Sídlo : </w:t>
      </w:r>
      <w:r w:rsidRPr="00C86176">
        <w:rPr>
          <w:rFonts w:eastAsia="Calibri"/>
          <w:color w:val="auto"/>
        </w:rPr>
        <w:tab/>
      </w:r>
      <w:r w:rsidRPr="00C86176">
        <w:rPr>
          <w:rFonts w:eastAsia="Calibri"/>
          <w:color w:val="auto"/>
        </w:rPr>
        <w:tab/>
      </w:r>
      <w:r w:rsidRPr="00C86176">
        <w:rPr>
          <w:rFonts w:eastAsia="Calibri"/>
          <w:color w:val="auto"/>
        </w:rPr>
        <w:tab/>
        <w:t>Voctářova 2497/18, Libeň, 180 00 Praha 8</w:t>
      </w:r>
    </w:p>
    <w:p w:rsidR="00A33CE7" w:rsidRPr="009B7F71" w:rsidRDefault="00C86176" w:rsidP="00A33CE7">
      <w:pPr>
        <w:spacing w:after="0" w:line="240" w:lineRule="auto"/>
        <w:rPr>
          <w:rFonts w:eastAsia="Calibri"/>
          <w:color w:val="auto"/>
        </w:rPr>
      </w:pPr>
      <w:r w:rsidRPr="00C86176">
        <w:rPr>
          <w:rFonts w:eastAsia="Calibri"/>
          <w:color w:val="auto"/>
        </w:rPr>
        <w:t>Zast. prokuristy:          Jan Hlaváč  a Jan Čechura</w:t>
      </w:r>
    </w:p>
    <w:p w:rsidR="00A33CE7" w:rsidRPr="009B7F71" w:rsidRDefault="00C86176" w:rsidP="00A33CE7">
      <w:pPr>
        <w:keepNext/>
        <w:spacing w:after="0" w:line="240" w:lineRule="auto"/>
        <w:outlineLvl w:val="0"/>
        <w:rPr>
          <w:rFonts w:eastAsia="Calibri"/>
          <w:color w:val="auto"/>
        </w:rPr>
      </w:pPr>
      <w:r w:rsidRPr="00C86176">
        <w:rPr>
          <w:rFonts w:eastAsia="Calibri"/>
          <w:color w:val="auto"/>
        </w:rPr>
        <w:t xml:space="preserve">IČO, DIČ: </w:t>
      </w:r>
      <w:r w:rsidRPr="00C86176">
        <w:rPr>
          <w:rFonts w:eastAsia="Calibri"/>
          <w:color w:val="auto"/>
        </w:rPr>
        <w:tab/>
      </w:r>
      <w:r w:rsidRPr="00C86176">
        <w:rPr>
          <w:rFonts w:eastAsia="Calibri"/>
          <w:color w:val="auto"/>
        </w:rPr>
        <w:tab/>
        <w:t>18627781, CZ18627781</w:t>
      </w:r>
      <w:bookmarkEnd w:id="0"/>
      <w:r w:rsidRPr="00C86176">
        <w:rPr>
          <w:rFonts w:eastAsia="Calibri"/>
          <w:color w:val="auto"/>
        </w:rPr>
        <w:t xml:space="preserve">  </w:t>
      </w:r>
    </w:p>
    <w:p w:rsidR="00A33CE7" w:rsidRPr="0065423C" w:rsidRDefault="00C86176" w:rsidP="00A33CE7">
      <w:pPr>
        <w:keepNext/>
        <w:spacing w:after="0" w:line="240" w:lineRule="auto"/>
        <w:outlineLvl w:val="0"/>
        <w:rPr>
          <w:rFonts w:eastAsia="Calibri"/>
        </w:rPr>
      </w:pPr>
      <w:r w:rsidRPr="00C86176">
        <w:rPr>
          <w:rFonts w:eastAsia="Calibri"/>
          <w:color w:val="auto"/>
        </w:rPr>
        <w:t xml:space="preserve">Bankovní spojení : </w:t>
      </w:r>
      <w:r w:rsidRPr="00C86176">
        <w:rPr>
          <w:rFonts w:eastAsia="Calibri"/>
          <w:color w:val="auto"/>
        </w:rPr>
        <w:tab/>
      </w:r>
      <w:r w:rsidR="003E617C">
        <w:rPr>
          <w:rFonts w:eastAsia="Calibri"/>
          <w:color w:val="auto"/>
        </w:rPr>
        <w:t>XXXXXXXXXX</w:t>
      </w:r>
      <w:r w:rsidRPr="00C86176">
        <w:rPr>
          <w:rFonts w:eastAsia="Calibri"/>
        </w:rPr>
        <w:t xml:space="preserve"> </w:t>
      </w:r>
    </w:p>
    <w:p w:rsidR="009256CE" w:rsidRPr="00FF712E" w:rsidRDefault="00DB59FB" w:rsidP="00DB59FB">
      <w:pPr>
        <w:pStyle w:val="Bezmezer"/>
        <w:rPr>
          <w:rFonts w:ascii="Arial" w:hAnsi="Arial" w:cs="Arial"/>
          <w:lang w:val="en-US"/>
        </w:rPr>
      </w:pPr>
      <w:r w:rsidRPr="00FF712E">
        <w:rPr>
          <w:rFonts w:ascii="Arial" w:hAnsi="Arial" w:cs="Arial"/>
        </w:rPr>
        <w:t>(</w:t>
      </w:r>
      <w:r w:rsidR="009256CE" w:rsidRPr="00FF712E">
        <w:rPr>
          <w:rFonts w:ascii="Arial" w:hAnsi="Arial" w:cs="Arial"/>
        </w:rPr>
        <w:t>dále jen</w:t>
      </w:r>
      <w:r w:rsidR="001B3AC4">
        <w:rPr>
          <w:rFonts w:ascii="Arial" w:hAnsi="Arial" w:cs="Arial"/>
        </w:rPr>
        <w:t xml:space="preserve"> </w:t>
      </w:r>
      <w:r w:rsidR="001B3AC4" w:rsidRPr="00EB34EE">
        <w:rPr>
          <w:rFonts w:ascii="Arial" w:hAnsi="Arial" w:cs="Arial"/>
        </w:rPr>
        <w:t>Unilever nebo</w:t>
      </w:r>
      <w:r w:rsidR="009256CE" w:rsidRPr="00FF712E">
        <w:rPr>
          <w:rFonts w:ascii="Arial" w:hAnsi="Arial" w:cs="Arial"/>
        </w:rPr>
        <w:t xml:space="preserve"> </w:t>
      </w:r>
      <w:r w:rsidR="00EE500B" w:rsidRPr="00FF712E">
        <w:rPr>
          <w:rFonts w:ascii="Arial" w:hAnsi="Arial" w:cs="Arial"/>
        </w:rPr>
        <w:t>dodavatel</w:t>
      </w:r>
      <w:r w:rsidR="00A20892" w:rsidRPr="00FF712E">
        <w:rPr>
          <w:rFonts w:ascii="Arial" w:hAnsi="Arial" w:cs="Arial"/>
        </w:rPr>
        <w:t>)</w:t>
      </w:r>
    </w:p>
    <w:p w:rsidR="009256CE" w:rsidRPr="00FF712E" w:rsidRDefault="009256CE" w:rsidP="00A36238">
      <w:pPr>
        <w:pStyle w:val="Bezmezer"/>
        <w:rPr>
          <w:rFonts w:ascii="Arial" w:hAnsi="Arial" w:cs="Arial"/>
        </w:rPr>
      </w:pPr>
    </w:p>
    <w:p w:rsidR="00DC14CF" w:rsidRPr="00FF712E" w:rsidRDefault="000A1AC0" w:rsidP="00DC14CF">
      <w:pPr>
        <w:pStyle w:val="Bezmezer"/>
        <w:jc w:val="both"/>
        <w:rPr>
          <w:rFonts w:ascii="Arial" w:hAnsi="Arial" w:cs="Arial"/>
        </w:rPr>
      </w:pPr>
      <w:r w:rsidRPr="00FF712E">
        <w:rPr>
          <w:rFonts w:ascii="Arial" w:hAnsi="Arial" w:cs="Arial"/>
        </w:rPr>
        <w:t>Smluvní strany prohlašuj</w:t>
      </w:r>
      <w:r w:rsidR="00B00251" w:rsidRPr="00FF712E">
        <w:rPr>
          <w:rFonts w:ascii="Arial" w:hAnsi="Arial" w:cs="Arial"/>
        </w:rPr>
        <w:t>í</w:t>
      </w:r>
      <w:r w:rsidRPr="00FF712E">
        <w:rPr>
          <w:rFonts w:ascii="Arial" w:hAnsi="Arial" w:cs="Arial"/>
        </w:rPr>
        <w:t xml:space="preserve">, že </w:t>
      </w:r>
      <w:r w:rsidR="00B00251" w:rsidRPr="00FF712E">
        <w:rPr>
          <w:rFonts w:ascii="Arial" w:hAnsi="Arial" w:cs="Arial"/>
        </w:rPr>
        <w:t xml:space="preserve">jsou oprávněny ke sjednání této smlouvy </w:t>
      </w:r>
      <w:r w:rsidRPr="00FF712E">
        <w:rPr>
          <w:rFonts w:ascii="Arial" w:hAnsi="Arial" w:cs="Arial"/>
        </w:rPr>
        <w:t xml:space="preserve">a </w:t>
      </w:r>
      <w:r w:rsidR="00B00251" w:rsidRPr="00FF712E">
        <w:rPr>
          <w:rFonts w:ascii="Arial" w:hAnsi="Arial" w:cs="Arial"/>
        </w:rPr>
        <w:t>k plnění</w:t>
      </w:r>
      <w:r w:rsidRPr="00FF712E">
        <w:rPr>
          <w:rFonts w:ascii="Arial" w:hAnsi="Arial" w:cs="Arial"/>
        </w:rPr>
        <w:t xml:space="preserve"> závazk</w:t>
      </w:r>
      <w:r w:rsidR="00B00251" w:rsidRPr="00FF712E">
        <w:rPr>
          <w:rFonts w:ascii="Arial" w:hAnsi="Arial" w:cs="Arial"/>
        </w:rPr>
        <w:t>ů</w:t>
      </w:r>
      <w:r w:rsidRPr="00FF712E">
        <w:rPr>
          <w:rFonts w:ascii="Arial" w:hAnsi="Arial" w:cs="Arial"/>
        </w:rPr>
        <w:t xml:space="preserve"> z ní vyplývající</w:t>
      </w:r>
      <w:r w:rsidR="00B00251" w:rsidRPr="00FF712E">
        <w:rPr>
          <w:rFonts w:ascii="Arial" w:hAnsi="Arial" w:cs="Arial"/>
        </w:rPr>
        <w:t>ch</w:t>
      </w:r>
      <w:r w:rsidRPr="00FF712E">
        <w:rPr>
          <w:rFonts w:ascii="Arial" w:hAnsi="Arial" w:cs="Arial"/>
        </w:rPr>
        <w:t xml:space="preserve"> </w:t>
      </w:r>
      <w:r w:rsidR="00B00251" w:rsidRPr="00FF712E">
        <w:rPr>
          <w:rFonts w:ascii="Arial" w:hAnsi="Arial" w:cs="Arial"/>
        </w:rPr>
        <w:t>podle platných právních předpisů</w:t>
      </w:r>
      <w:r w:rsidR="00BC3C9D" w:rsidRPr="00FF712E">
        <w:rPr>
          <w:rFonts w:ascii="Arial" w:hAnsi="Arial" w:cs="Arial"/>
        </w:rPr>
        <w:t xml:space="preserve"> a titulů</w:t>
      </w:r>
      <w:r w:rsidR="00B00251" w:rsidRPr="00FF712E">
        <w:rPr>
          <w:rFonts w:ascii="Arial" w:hAnsi="Arial" w:cs="Arial"/>
        </w:rPr>
        <w:t>.</w:t>
      </w:r>
      <w:r w:rsidR="00DC14CF" w:rsidRPr="00FF712E">
        <w:rPr>
          <w:rFonts w:ascii="Arial" w:hAnsi="Arial" w:cs="Arial"/>
        </w:rPr>
        <w:t xml:space="preserve"> </w:t>
      </w:r>
    </w:p>
    <w:p w:rsidR="003978B0" w:rsidRDefault="003978B0" w:rsidP="003978B0">
      <w:pPr>
        <w:pStyle w:val="Bezmezer"/>
        <w:jc w:val="center"/>
        <w:rPr>
          <w:rFonts w:ascii="Arial" w:hAnsi="Arial" w:cs="Arial"/>
          <w:b/>
        </w:rPr>
      </w:pPr>
    </w:p>
    <w:p w:rsidR="007A17BF" w:rsidRPr="00FF712E" w:rsidRDefault="007A17BF" w:rsidP="003978B0">
      <w:pPr>
        <w:pStyle w:val="Bezmezer"/>
        <w:jc w:val="center"/>
        <w:rPr>
          <w:rFonts w:ascii="Arial" w:hAnsi="Arial" w:cs="Arial"/>
          <w:b/>
        </w:rPr>
      </w:pPr>
    </w:p>
    <w:p w:rsidR="003978B0" w:rsidRPr="00FF712E" w:rsidRDefault="003978B0" w:rsidP="003978B0">
      <w:pPr>
        <w:pStyle w:val="Bezmezer"/>
        <w:jc w:val="center"/>
        <w:rPr>
          <w:rFonts w:ascii="Arial" w:hAnsi="Arial" w:cs="Arial"/>
          <w:b/>
        </w:rPr>
      </w:pPr>
      <w:r w:rsidRPr="00FF712E">
        <w:rPr>
          <w:rFonts w:ascii="Arial" w:hAnsi="Arial" w:cs="Arial"/>
          <w:b/>
        </w:rPr>
        <w:t>Čl.</w:t>
      </w:r>
      <w:r w:rsidR="0097139A" w:rsidRPr="00FF712E">
        <w:rPr>
          <w:rFonts w:ascii="Arial" w:hAnsi="Arial" w:cs="Arial"/>
          <w:b/>
        </w:rPr>
        <w:t xml:space="preserve"> </w:t>
      </w:r>
      <w:r w:rsidRPr="00FF712E">
        <w:rPr>
          <w:rFonts w:ascii="Arial" w:hAnsi="Arial" w:cs="Arial"/>
          <w:b/>
        </w:rPr>
        <w:t>II</w:t>
      </w:r>
    </w:p>
    <w:p w:rsidR="003978B0" w:rsidRPr="00FF712E" w:rsidRDefault="003978B0" w:rsidP="003978B0">
      <w:pPr>
        <w:pStyle w:val="Bezmezer"/>
        <w:jc w:val="center"/>
        <w:rPr>
          <w:rFonts w:ascii="Arial" w:hAnsi="Arial" w:cs="Arial"/>
          <w:b/>
          <w:bCs/>
        </w:rPr>
      </w:pPr>
      <w:r w:rsidRPr="00FF712E">
        <w:rPr>
          <w:rFonts w:ascii="Arial" w:hAnsi="Arial" w:cs="Arial"/>
          <w:b/>
          <w:bCs/>
        </w:rPr>
        <w:t>Předmět smlouvy</w:t>
      </w:r>
    </w:p>
    <w:p w:rsidR="00AB3DA4" w:rsidRPr="00FF712E" w:rsidRDefault="003978B0" w:rsidP="001810ED">
      <w:pPr>
        <w:pStyle w:val="Bezmezer"/>
        <w:jc w:val="both"/>
        <w:rPr>
          <w:rFonts w:ascii="Arial" w:hAnsi="Arial" w:cs="Arial"/>
        </w:rPr>
      </w:pPr>
      <w:r w:rsidRPr="00FF712E">
        <w:rPr>
          <w:rFonts w:ascii="Arial" w:hAnsi="Arial" w:cs="Arial"/>
          <w:b/>
        </w:rPr>
        <w:t>1.</w:t>
      </w:r>
      <w:r w:rsidRPr="00FF712E">
        <w:rPr>
          <w:rFonts w:ascii="Arial" w:hAnsi="Arial" w:cs="Arial"/>
        </w:rPr>
        <w:t xml:space="preserve"> </w:t>
      </w:r>
      <w:r w:rsidR="000164F7" w:rsidRPr="00DB338E">
        <w:rPr>
          <w:rFonts w:ascii="Arial" w:hAnsi="Arial" w:cs="Arial"/>
        </w:rPr>
        <w:t>Předmětem této smlouvy je závazek firmy zajistit propagaci dodavatele a poskytnout reklamu mražených výrobků dodavatele prodávaných pod označením Algida, a to ve všech restauračních zařízeních, stáncích a bufetech v areálech firmy (dále jen prodejní zařízení) za podmínek dále uvedených. Firma uvedená prodejní zařízení pronajímá, přičemž seznam nájemců celoročních restauračních zařízení je uveden v Příloze č. 1 této smlouvy; v termínu do 20.</w:t>
      </w:r>
      <w:r w:rsidR="00C86176" w:rsidRPr="00C86176">
        <w:rPr>
          <w:rFonts w:ascii="Arial" w:hAnsi="Arial" w:cs="Arial"/>
        </w:rPr>
        <w:t xml:space="preserve"> </w:t>
      </w:r>
      <w:r w:rsidR="000164F7" w:rsidRPr="00DB338E">
        <w:rPr>
          <w:rFonts w:ascii="Arial" w:hAnsi="Arial" w:cs="Arial"/>
        </w:rPr>
        <w:t xml:space="preserve">5. aktuálního roku bude tato Příloha č. </w:t>
      </w:r>
      <w:r w:rsidR="00C86176" w:rsidRPr="00C86176">
        <w:rPr>
          <w:rFonts w:ascii="Arial" w:hAnsi="Arial" w:cs="Arial"/>
        </w:rPr>
        <w:t>1</w:t>
      </w:r>
      <w:r w:rsidR="000164F7" w:rsidRPr="00DB338E">
        <w:rPr>
          <w:rFonts w:ascii="Arial" w:hAnsi="Arial" w:cs="Arial"/>
        </w:rPr>
        <w:t xml:space="preserve"> aktualizována a doplněna o seznam nájemců stánků a bufetů se sezónním provozem. Tito nájemci mají s firmou uzavřeny samostatné nájemní smlouvy.</w:t>
      </w:r>
      <w:r w:rsidR="00AB3DA4" w:rsidRPr="00FF712E">
        <w:rPr>
          <w:rFonts w:ascii="Arial" w:hAnsi="Arial" w:cs="Arial"/>
        </w:rPr>
        <w:t xml:space="preserve"> </w:t>
      </w:r>
      <w:r w:rsidR="00EE500B" w:rsidRPr="00FF712E">
        <w:rPr>
          <w:rFonts w:ascii="Arial" w:hAnsi="Arial" w:cs="Arial"/>
        </w:rPr>
        <w:t xml:space="preserve"> </w:t>
      </w:r>
    </w:p>
    <w:p w:rsidR="00AB3DA4" w:rsidRPr="00FF712E" w:rsidRDefault="00AB3DA4" w:rsidP="001810ED">
      <w:pPr>
        <w:pStyle w:val="Bezmezer"/>
        <w:jc w:val="both"/>
        <w:rPr>
          <w:rFonts w:ascii="Arial" w:hAnsi="Arial" w:cs="Arial"/>
        </w:rPr>
      </w:pPr>
    </w:p>
    <w:p w:rsidR="0002229E" w:rsidRPr="00DB338E" w:rsidRDefault="0002229E" w:rsidP="0002229E">
      <w:pPr>
        <w:pStyle w:val="Bezmezer"/>
        <w:jc w:val="both"/>
        <w:rPr>
          <w:rFonts w:ascii="Arial" w:hAnsi="Arial" w:cs="Arial"/>
        </w:rPr>
      </w:pPr>
      <w:r w:rsidRPr="00FF712E">
        <w:rPr>
          <w:rFonts w:ascii="Arial" w:hAnsi="Arial" w:cs="Arial"/>
          <w:b/>
        </w:rPr>
        <w:t>2.</w:t>
      </w:r>
      <w:r w:rsidRPr="00FF712E">
        <w:rPr>
          <w:rFonts w:ascii="Arial" w:hAnsi="Arial" w:cs="Arial"/>
        </w:rPr>
        <w:t xml:space="preserve"> </w:t>
      </w:r>
      <w:r w:rsidR="00356063" w:rsidRPr="00DB338E">
        <w:rPr>
          <w:rFonts w:ascii="Arial" w:hAnsi="Arial" w:cs="Arial"/>
        </w:rPr>
        <w:t>Firma</w:t>
      </w:r>
      <w:r w:rsidRPr="00DB338E">
        <w:rPr>
          <w:rFonts w:ascii="Arial" w:hAnsi="Arial" w:cs="Arial"/>
        </w:rPr>
        <w:t xml:space="preserve"> se zavazuje</w:t>
      </w:r>
      <w:r w:rsidR="001B3AC4" w:rsidRPr="00DB338E">
        <w:rPr>
          <w:rFonts w:ascii="Arial" w:hAnsi="Arial" w:cs="Arial"/>
        </w:rPr>
        <w:t xml:space="preserve"> po celou dobu trvání smlouvy</w:t>
      </w:r>
      <w:r w:rsidRPr="00DB338E">
        <w:rPr>
          <w:rFonts w:ascii="Arial" w:hAnsi="Arial" w:cs="Arial"/>
        </w:rPr>
        <w:t>:</w:t>
      </w:r>
    </w:p>
    <w:p w:rsidR="00356063" w:rsidRPr="00DB338E" w:rsidRDefault="00E070F7" w:rsidP="00356063">
      <w:pPr>
        <w:pStyle w:val="Bezmezer"/>
        <w:jc w:val="both"/>
        <w:rPr>
          <w:rFonts w:ascii="Arial" w:hAnsi="Arial" w:cs="Arial"/>
        </w:rPr>
      </w:pPr>
      <w:r w:rsidRPr="00DB338E">
        <w:rPr>
          <w:rFonts w:ascii="Arial" w:hAnsi="Arial" w:cs="Arial"/>
        </w:rPr>
        <w:t xml:space="preserve">a) </w:t>
      </w:r>
      <w:r w:rsidR="00356063" w:rsidRPr="00DB338E">
        <w:rPr>
          <w:rFonts w:ascii="Arial" w:hAnsi="Arial" w:cs="Arial"/>
        </w:rPr>
        <w:t>předat dodavateli seznam nájemců</w:t>
      </w:r>
      <w:r w:rsidR="0049785E" w:rsidRPr="00DB338E">
        <w:rPr>
          <w:rFonts w:ascii="Arial" w:hAnsi="Arial" w:cs="Arial"/>
        </w:rPr>
        <w:t xml:space="preserve"> a informovat dodavatele o </w:t>
      </w:r>
      <w:r w:rsidR="00356063" w:rsidRPr="00DB338E">
        <w:rPr>
          <w:rFonts w:ascii="Arial" w:hAnsi="Arial" w:cs="Arial"/>
        </w:rPr>
        <w:t xml:space="preserve">změnách nájemců bez zbytečného odkladu </w:t>
      </w:r>
    </w:p>
    <w:p w:rsidR="00356063" w:rsidRPr="00DB338E" w:rsidRDefault="00E070F7" w:rsidP="00356063">
      <w:pPr>
        <w:pStyle w:val="Bezmezer"/>
        <w:jc w:val="both"/>
        <w:rPr>
          <w:rFonts w:ascii="Arial" w:hAnsi="Arial" w:cs="Arial"/>
        </w:rPr>
      </w:pPr>
      <w:r w:rsidRPr="00DB338E">
        <w:rPr>
          <w:rFonts w:ascii="Arial" w:hAnsi="Arial" w:cs="Arial"/>
        </w:rPr>
        <w:t xml:space="preserve">b) </w:t>
      </w:r>
      <w:r w:rsidR="0049785E" w:rsidRPr="00DB338E">
        <w:rPr>
          <w:rFonts w:ascii="Arial" w:hAnsi="Arial" w:cs="Arial"/>
        </w:rPr>
        <w:t>umožnit</w:t>
      </w:r>
      <w:r w:rsidR="00356063" w:rsidRPr="00DB338E">
        <w:rPr>
          <w:rFonts w:ascii="Arial" w:hAnsi="Arial" w:cs="Arial"/>
        </w:rPr>
        <w:t xml:space="preserve"> dodavateli propagaci a podporu prodeje mraženého zboží dodavatele v</w:t>
      </w:r>
      <w:r w:rsidR="001B3AC4" w:rsidRPr="00DB338E">
        <w:rPr>
          <w:rFonts w:ascii="Arial" w:hAnsi="Arial" w:cs="Arial"/>
        </w:rPr>
        <w:t>e všech</w:t>
      </w:r>
      <w:r w:rsidR="00356063" w:rsidRPr="00DB338E">
        <w:rPr>
          <w:rFonts w:ascii="Arial" w:hAnsi="Arial" w:cs="Arial"/>
        </w:rPr>
        <w:t> prodejních zařízeních firmy v areálech firmy</w:t>
      </w:r>
      <w:r w:rsidR="0049785E" w:rsidRPr="00DB338E">
        <w:rPr>
          <w:rFonts w:ascii="Arial" w:hAnsi="Arial" w:cs="Arial"/>
        </w:rPr>
        <w:t>, umožnit</w:t>
      </w:r>
      <w:r w:rsidR="00356063" w:rsidRPr="00DB338E">
        <w:rPr>
          <w:rFonts w:ascii="Arial" w:hAnsi="Arial" w:cs="Arial"/>
        </w:rPr>
        <w:t xml:space="preserve"> dodavateli reklamní činnost a podporu prodeje výrobků Algida, a to nepřetržitým plněním následujících závazků</w:t>
      </w:r>
      <w:r w:rsidR="00931904" w:rsidRPr="00DB338E">
        <w:rPr>
          <w:rFonts w:ascii="Arial" w:hAnsi="Arial" w:cs="Arial"/>
        </w:rPr>
        <w:t xml:space="preserve"> v každém z prodejních zařízení. V</w:t>
      </w:r>
      <w:r w:rsidR="00356063" w:rsidRPr="00DB338E">
        <w:rPr>
          <w:rFonts w:ascii="Arial" w:hAnsi="Arial" w:cs="Arial"/>
        </w:rPr>
        <w:t xml:space="preserve"> </w:t>
      </w:r>
      <w:r w:rsidR="001B3AC4" w:rsidRPr="00DB338E">
        <w:rPr>
          <w:rFonts w:ascii="Arial" w:hAnsi="Arial" w:cs="Arial"/>
        </w:rPr>
        <w:t xml:space="preserve">každém prodejním zařízení </w:t>
      </w:r>
      <w:r w:rsidR="00356063" w:rsidRPr="00DB338E">
        <w:rPr>
          <w:rFonts w:ascii="Arial" w:hAnsi="Arial" w:cs="Arial"/>
        </w:rPr>
        <w:t>bude trvale umístěn 1 ks mrazicí box</w:t>
      </w:r>
      <w:r w:rsidR="00836051" w:rsidRPr="00DB338E">
        <w:rPr>
          <w:rFonts w:ascii="Arial" w:hAnsi="Arial" w:cs="Arial"/>
        </w:rPr>
        <w:t xml:space="preserve">, </w:t>
      </w:r>
      <w:r w:rsidR="00356063" w:rsidRPr="00DB338E">
        <w:rPr>
          <w:rFonts w:ascii="Arial" w:hAnsi="Arial" w:cs="Arial"/>
        </w:rPr>
        <w:t>1 ks odpadkový koš Algida</w:t>
      </w:r>
      <w:r w:rsidR="00836051" w:rsidRPr="00DB338E">
        <w:rPr>
          <w:rFonts w:ascii="Arial" w:hAnsi="Arial" w:cs="Arial"/>
        </w:rPr>
        <w:t xml:space="preserve">, </w:t>
      </w:r>
      <w:r w:rsidR="00025D95" w:rsidRPr="00DB338E">
        <w:rPr>
          <w:rFonts w:ascii="Arial" w:hAnsi="Arial" w:cs="Arial"/>
        </w:rPr>
        <w:t>„</w:t>
      </w:r>
      <w:r w:rsidR="00356063" w:rsidRPr="00DB338E">
        <w:rPr>
          <w:rFonts w:ascii="Arial" w:hAnsi="Arial" w:cs="Arial"/>
        </w:rPr>
        <w:t>A</w:t>
      </w:r>
      <w:r w:rsidR="00025D95" w:rsidRPr="00DB338E">
        <w:rPr>
          <w:rFonts w:ascii="Arial" w:hAnsi="Arial" w:cs="Arial"/>
        </w:rPr>
        <w:t>“</w:t>
      </w:r>
      <w:r w:rsidR="00356063" w:rsidRPr="00DB338E">
        <w:rPr>
          <w:rFonts w:ascii="Arial" w:hAnsi="Arial" w:cs="Arial"/>
        </w:rPr>
        <w:t xml:space="preserve"> stojan s logem Algida a </w:t>
      </w:r>
      <w:r w:rsidR="001B3AC4" w:rsidRPr="00DB338E">
        <w:rPr>
          <w:rFonts w:ascii="Arial" w:hAnsi="Arial" w:cs="Arial"/>
        </w:rPr>
        <w:t xml:space="preserve">nabídková tabule </w:t>
      </w:r>
      <w:r w:rsidR="00356063" w:rsidRPr="00DB338E">
        <w:rPr>
          <w:rFonts w:ascii="Arial" w:hAnsi="Arial" w:cs="Arial"/>
        </w:rPr>
        <w:t>s vyobrazením výrobků Algida</w:t>
      </w:r>
      <w:r w:rsidR="00931904" w:rsidRPr="00DB338E">
        <w:rPr>
          <w:rFonts w:ascii="Arial" w:hAnsi="Arial" w:cs="Arial"/>
        </w:rPr>
        <w:t>.</w:t>
      </w:r>
    </w:p>
    <w:p w:rsidR="002053C9" w:rsidRPr="00931904" w:rsidRDefault="00E070F7" w:rsidP="002053C9">
      <w:pPr>
        <w:pStyle w:val="Bezmezer"/>
        <w:tabs>
          <w:tab w:val="left" w:pos="284"/>
        </w:tabs>
        <w:jc w:val="both"/>
        <w:rPr>
          <w:rFonts w:ascii="Arial" w:hAnsi="Arial" w:cs="Arial"/>
        </w:rPr>
      </w:pPr>
      <w:r w:rsidRPr="00931904">
        <w:rPr>
          <w:rFonts w:ascii="Arial" w:hAnsi="Arial" w:cs="Arial"/>
        </w:rPr>
        <w:t xml:space="preserve">c) </w:t>
      </w:r>
      <w:r w:rsidR="002053C9" w:rsidRPr="00931904">
        <w:rPr>
          <w:rFonts w:ascii="Arial" w:hAnsi="Arial" w:cs="Arial"/>
        </w:rPr>
        <w:t>dle dohody obou stran umožnit dodavateli po</w:t>
      </w:r>
      <w:r w:rsidR="00657CB8" w:rsidRPr="00931904">
        <w:rPr>
          <w:rFonts w:ascii="Arial" w:hAnsi="Arial" w:cs="Arial"/>
        </w:rPr>
        <w:t xml:space="preserve">řádání </w:t>
      </w:r>
      <w:r w:rsidR="001A3FB4" w:rsidRPr="00931904">
        <w:rPr>
          <w:rFonts w:ascii="Arial" w:hAnsi="Arial" w:cs="Arial"/>
        </w:rPr>
        <w:t>akcí na podporu prodeje</w:t>
      </w:r>
      <w:r w:rsidR="002053C9" w:rsidRPr="00931904">
        <w:rPr>
          <w:rFonts w:ascii="Arial" w:hAnsi="Arial" w:cs="Arial"/>
        </w:rPr>
        <w:t xml:space="preserve"> v areálech firmy, a dále respektovat pořádání propagačních a marketingových akcí dodavatele nebo třetí osoby (</w:t>
      </w:r>
      <w:r w:rsidR="00657CB8" w:rsidRPr="00931904">
        <w:rPr>
          <w:rFonts w:ascii="Arial" w:hAnsi="Arial" w:cs="Arial"/>
        </w:rPr>
        <w:t>jednající v zájmu</w:t>
      </w:r>
      <w:r w:rsidR="002053C9" w:rsidRPr="00931904">
        <w:rPr>
          <w:rFonts w:ascii="Arial" w:hAnsi="Arial" w:cs="Arial"/>
        </w:rPr>
        <w:t xml:space="preserve"> dodavatele)</w:t>
      </w:r>
    </w:p>
    <w:p w:rsidR="0002229E" w:rsidRPr="00931904" w:rsidRDefault="002053C9" w:rsidP="00B16C76">
      <w:pPr>
        <w:pStyle w:val="Bezmezer"/>
        <w:jc w:val="both"/>
        <w:rPr>
          <w:rFonts w:ascii="Arial" w:hAnsi="Arial" w:cs="Arial"/>
        </w:rPr>
      </w:pPr>
      <w:r w:rsidRPr="00931904">
        <w:rPr>
          <w:rFonts w:ascii="Arial" w:hAnsi="Arial" w:cs="Arial"/>
        </w:rPr>
        <w:lastRenderedPageBreak/>
        <w:t xml:space="preserve">d) </w:t>
      </w:r>
      <w:r w:rsidR="0002229E" w:rsidRPr="00931904">
        <w:rPr>
          <w:rFonts w:ascii="Arial" w:hAnsi="Arial" w:cs="Arial"/>
        </w:rPr>
        <w:t xml:space="preserve">propagovat dodavatele na webovém portálu </w:t>
      </w:r>
      <w:hyperlink r:id="rId8" w:history="1">
        <w:r w:rsidR="0002229E" w:rsidRPr="00931904">
          <w:rPr>
            <w:rStyle w:val="Hypertextovodkaz"/>
            <w:rFonts w:ascii="Arial" w:hAnsi="Arial" w:cs="Arial"/>
          </w:rPr>
          <w:t>www.sareza.cz</w:t>
        </w:r>
      </w:hyperlink>
      <w:r w:rsidR="0002229E" w:rsidRPr="00931904">
        <w:rPr>
          <w:rFonts w:ascii="Arial" w:hAnsi="Arial" w:cs="Arial"/>
        </w:rPr>
        <w:t xml:space="preserve"> </w:t>
      </w:r>
      <w:r w:rsidR="00B16C76" w:rsidRPr="00931904">
        <w:rPr>
          <w:rFonts w:ascii="Arial" w:hAnsi="Arial" w:cs="Arial"/>
        </w:rPr>
        <w:t>umístění</w:t>
      </w:r>
      <w:r w:rsidR="00657CB8" w:rsidRPr="00931904">
        <w:rPr>
          <w:rFonts w:ascii="Arial" w:hAnsi="Arial" w:cs="Arial"/>
        </w:rPr>
        <w:t>m</w:t>
      </w:r>
      <w:r w:rsidR="00B16C76" w:rsidRPr="00931904">
        <w:rPr>
          <w:rFonts w:ascii="Arial" w:hAnsi="Arial" w:cs="Arial"/>
        </w:rPr>
        <w:t xml:space="preserve"> loga d</w:t>
      </w:r>
      <w:r w:rsidR="00657CB8" w:rsidRPr="00931904">
        <w:rPr>
          <w:rFonts w:ascii="Arial" w:hAnsi="Arial" w:cs="Arial"/>
        </w:rPr>
        <w:t xml:space="preserve">odavatele s </w:t>
      </w:r>
      <w:r w:rsidR="00B16C76" w:rsidRPr="00931904">
        <w:rPr>
          <w:rFonts w:ascii="Arial" w:hAnsi="Arial" w:cs="Arial"/>
        </w:rPr>
        <w:t>odkaz</w:t>
      </w:r>
      <w:r w:rsidR="001A3FB4" w:rsidRPr="00931904">
        <w:rPr>
          <w:rFonts w:ascii="Arial" w:hAnsi="Arial" w:cs="Arial"/>
        </w:rPr>
        <w:t xml:space="preserve">em na </w:t>
      </w:r>
      <w:r w:rsidR="00657CB8" w:rsidRPr="00931904">
        <w:rPr>
          <w:rFonts w:ascii="Arial" w:hAnsi="Arial" w:cs="Arial"/>
        </w:rPr>
        <w:t>web dodavatele, na sociální síti</w:t>
      </w:r>
      <w:r w:rsidR="001A3FB4" w:rsidRPr="00931904">
        <w:rPr>
          <w:rFonts w:ascii="Arial" w:hAnsi="Arial" w:cs="Arial"/>
        </w:rPr>
        <w:t xml:space="preserve"> f</w:t>
      </w:r>
      <w:r w:rsidR="00B16C76" w:rsidRPr="00931904">
        <w:rPr>
          <w:rFonts w:ascii="Arial" w:hAnsi="Arial" w:cs="Arial"/>
        </w:rPr>
        <w:t>acebook</w:t>
      </w:r>
      <w:r w:rsidR="00657CB8" w:rsidRPr="00931904">
        <w:rPr>
          <w:rFonts w:ascii="Arial" w:hAnsi="Arial" w:cs="Arial"/>
        </w:rPr>
        <w:t>, popř. dle zájmu dodavatele</w:t>
      </w:r>
      <w:r w:rsidR="001A3FB4" w:rsidRPr="00931904">
        <w:rPr>
          <w:rFonts w:ascii="Arial" w:hAnsi="Arial" w:cs="Arial"/>
        </w:rPr>
        <w:t xml:space="preserve"> jej propagovat </w:t>
      </w:r>
      <w:r w:rsidR="00B16C76" w:rsidRPr="00931904">
        <w:rPr>
          <w:rFonts w:ascii="Arial" w:hAnsi="Arial" w:cs="Arial"/>
        </w:rPr>
        <w:t>umístění</w:t>
      </w:r>
      <w:r w:rsidR="001A3FB4" w:rsidRPr="00931904">
        <w:rPr>
          <w:rFonts w:ascii="Arial" w:hAnsi="Arial" w:cs="Arial"/>
        </w:rPr>
        <w:t>m</w:t>
      </w:r>
      <w:r w:rsidR="00B16C76" w:rsidRPr="00931904">
        <w:rPr>
          <w:rFonts w:ascii="Arial" w:hAnsi="Arial" w:cs="Arial"/>
        </w:rPr>
        <w:t xml:space="preserve"> č</w:t>
      </w:r>
      <w:r w:rsidR="001A3FB4" w:rsidRPr="00931904">
        <w:rPr>
          <w:rFonts w:ascii="Arial" w:hAnsi="Arial" w:cs="Arial"/>
        </w:rPr>
        <w:t>lánku nebo reklamní upoutávky</w:t>
      </w:r>
    </w:p>
    <w:p w:rsidR="00B16C76" w:rsidRPr="00FF712E" w:rsidRDefault="002053C9" w:rsidP="00E6671F">
      <w:pPr>
        <w:pStyle w:val="Bezmezer"/>
        <w:tabs>
          <w:tab w:val="left" w:pos="284"/>
        </w:tabs>
        <w:jc w:val="both"/>
        <w:rPr>
          <w:rFonts w:ascii="Arial" w:hAnsi="Arial" w:cs="Arial"/>
        </w:rPr>
      </w:pPr>
      <w:r w:rsidRPr="00931904">
        <w:rPr>
          <w:rFonts w:ascii="Arial" w:hAnsi="Arial" w:cs="Arial"/>
        </w:rPr>
        <w:t>e</w:t>
      </w:r>
      <w:r w:rsidR="00E77B2A" w:rsidRPr="00931904">
        <w:rPr>
          <w:rFonts w:ascii="Arial" w:hAnsi="Arial" w:cs="Arial"/>
        </w:rPr>
        <w:t>)</w:t>
      </w:r>
      <w:r w:rsidR="00E77B2A" w:rsidRPr="00FF712E">
        <w:rPr>
          <w:rFonts w:ascii="Arial" w:hAnsi="Arial" w:cs="Arial"/>
        </w:rPr>
        <w:t xml:space="preserve"> </w:t>
      </w:r>
      <w:r w:rsidR="0002229E" w:rsidRPr="00FF712E">
        <w:rPr>
          <w:rFonts w:ascii="Arial" w:hAnsi="Arial" w:cs="Arial"/>
        </w:rPr>
        <w:t>propagovat dodavatel</w:t>
      </w:r>
      <w:r w:rsidR="005443BA" w:rsidRPr="00FF712E">
        <w:rPr>
          <w:rFonts w:ascii="Arial" w:hAnsi="Arial" w:cs="Arial"/>
        </w:rPr>
        <w:t>e</w:t>
      </w:r>
      <w:r w:rsidR="0002229E" w:rsidRPr="00FF712E">
        <w:rPr>
          <w:rFonts w:ascii="Arial" w:hAnsi="Arial" w:cs="Arial"/>
        </w:rPr>
        <w:t xml:space="preserve"> </w:t>
      </w:r>
      <w:r w:rsidR="00E6671F" w:rsidRPr="00FF712E">
        <w:rPr>
          <w:rFonts w:ascii="Arial" w:hAnsi="Arial" w:cs="Arial"/>
        </w:rPr>
        <w:t xml:space="preserve">umístěním bantexových plachet </w:t>
      </w:r>
      <w:r w:rsidR="0002229E" w:rsidRPr="00FF712E">
        <w:rPr>
          <w:rFonts w:ascii="Arial" w:hAnsi="Arial" w:cs="Arial"/>
        </w:rPr>
        <w:t>v</w:t>
      </w:r>
      <w:r w:rsidR="00E6671F" w:rsidRPr="00FF712E">
        <w:rPr>
          <w:rFonts w:ascii="Arial" w:hAnsi="Arial" w:cs="Arial"/>
        </w:rPr>
        <w:t xml:space="preserve"> níže uvedených </w:t>
      </w:r>
      <w:r w:rsidR="0002229E" w:rsidRPr="00FF712E">
        <w:rPr>
          <w:rFonts w:ascii="Arial" w:hAnsi="Arial" w:cs="Arial"/>
        </w:rPr>
        <w:t>areálech</w:t>
      </w:r>
      <w:r w:rsidR="00E6671F" w:rsidRPr="00FF712E">
        <w:rPr>
          <w:rFonts w:ascii="Arial" w:hAnsi="Arial" w:cs="Arial"/>
        </w:rPr>
        <w:t xml:space="preserve"> (montáž reklamních plachet zajišťuje firma)</w:t>
      </w:r>
      <w:r w:rsidR="0002229E" w:rsidRPr="00FF712E">
        <w:rPr>
          <w:rFonts w:ascii="Arial" w:hAnsi="Arial" w:cs="Arial"/>
        </w:rPr>
        <w:t xml:space="preserve">: </w:t>
      </w:r>
    </w:p>
    <w:p w:rsidR="00931904" w:rsidRDefault="00931904" w:rsidP="00B16C76">
      <w:pPr>
        <w:pStyle w:val="Bezmezer"/>
        <w:jc w:val="both"/>
        <w:rPr>
          <w:rFonts w:ascii="Arial" w:hAnsi="Arial" w:cs="Arial"/>
          <w:b/>
        </w:rPr>
      </w:pPr>
    </w:p>
    <w:p w:rsidR="009E49F9" w:rsidRPr="00FF712E" w:rsidRDefault="0002229E" w:rsidP="00B16C76">
      <w:pPr>
        <w:pStyle w:val="Bezmezer"/>
        <w:jc w:val="both"/>
        <w:rPr>
          <w:rFonts w:ascii="Arial" w:hAnsi="Arial" w:cs="Arial"/>
        </w:rPr>
      </w:pPr>
      <w:r w:rsidRPr="00FF712E">
        <w:rPr>
          <w:rFonts w:ascii="Arial" w:hAnsi="Arial" w:cs="Arial"/>
          <w:b/>
        </w:rPr>
        <w:t>Krytý bazén Ostrava-Poruba</w:t>
      </w:r>
      <w:r w:rsidR="00B16C76" w:rsidRPr="00FF712E">
        <w:rPr>
          <w:rFonts w:ascii="Arial" w:hAnsi="Arial" w:cs="Arial"/>
        </w:rPr>
        <w:t xml:space="preserve"> </w:t>
      </w:r>
    </w:p>
    <w:p w:rsidR="00F06A68" w:rsidRPr="00FF712E" w:rsidRDefault="009E49F9" w:rsidP="00D04947">
      <w:pPr>
        <w:pStyle w:val="Bezmezer"/>
        <w:jc w:val="both"/>
        <w:rPr>
          <w:rFonts w:ascii="Arial" w:hAnsi="Arial" w:cs="Arial"/>
        </w:rPr>
      </w:pPr>
      <w:r w:rsidRPr="00FF712E">
        <w:rPr>
          <w:rFonts w:ascii="Arial" w:hAnsi="Arial" w:cs="Arial"/>
        </w:rPr>
        <w:t>-</w:t>
      </w:r>
      <w:r w:rsidR="00B16C76" w:rsidRPr="00FF712E">
        <w:rPr>
          <w:rFonts w:ascii="Arial" w:hAnsi="Arial" w:cs="Arial"/>
        </w:rPr>
        <w:t xml:space="preserve"> umístění dodané bantexové plachty 2x1m</w:t>
      </w:r>
      <w:r w:rsidRPr="00FF712E">
        <w:rPr>
          <w:rFonts w:ascii="Arial" w:hAnsi="Arial" w:cs="Arial"/>
        </w:rPr>
        <w:t xml:space="preserve"> v</w:t>
      </w:r>
      <w:r w:rsidR="004A576E" w:rsidRPr="00FF712E">
        <w:rPr>
          <w:rFonts w:ascii="Arial" w:hAnsi="Arial" w:cs="Arial"/>
        </w:rPr>
        <w:t xml:space="preserve"> bazénové hale</w:t>
      </w:r>
    </w:p>
    <w:p w:rsidR="009E49F9" w:rsidRPr="00FF712E" w:rsidRDefault="0002229E" w:rsidP="00B16C76">
      <w:pPr>
        <w:pStyle w:val="Bezmezer"/>
        <w:jc w:val="both"/>
        <w:rPr>
          <w:rFonts w:ascii="Arial" w:hAnsi="Arial" w:cs="Arial"/>
        </w:rPr>
      </w:pPr>
      <w:r w:rsidRPr="00FF712E">
        <w:rPr>
          <w:rFonts w:ascii="Arial" w:hAnsi="Arial" w:cs="Arial"/>
          <w:b/>
        </w:rPr>
        <w:t>Vodní svět!!!</w:t>
      </w:r>
      <w:r w:rsidR="00B16C76" w:rsidRPr="00FF712E">
        <w:rPr>
          <w:rFonts w:ascii="Arial" w:hAnsi="Arial" w:cs="Arial"/>
        </w:rPr>
        <w:t xml:space="preserve"> </w:t>
      </w:r>
      <w:r w:rsidR="003245E7">
        <w:rPr>
          <w:rFonts w:ascii="Arial" w:hAnsi="Arial" w:cs="Arial"/>
        </w:rPr>
        <w:t xml:space="preserve">- </w:t>
      </w:r>
    </w:p>
    <w:p w:rsidR="00F06A68" w:rsidRPr="00FF712E" w:rsidRDefault="00B16C76" w:rsidP="00D04947">
      <w:pPr>
        <w:pStyle w:val="Bezmezer"/>
        <w:jc w:val="both"/>
        <w:rPr>
          <w:rFonts w:ascii="Arial" w:hAnsi="Arial" w:cs="Arial"/>
          <w:b/>
        </w:rPr>
      </w:pPr>
      <w:r w:rsidRPr="00FF712E">
        <w:rPr>
          <w:rFonts w:ascii="Arial" w:hAnsi="Arial" w:cs="Arial"/>
        </w:rPr>
        <w:t>- umístění dodané bantexové plachty 2x1m</w:t>
      </w:r>
      <w:r w:rsidR="00D04947" w:rsidRPr="00FF712E">
        <w:rPr>
          <w:rFonts w:ascii="Arial" w:hAnsi="Arial" w:cs="Arial"/>
        </w:rPr>
        <w:t xml:space="preserve"> </w:t>
      </w:r>
      <w:r w:rsidR="003245E7">
        <w:rPr>
          <w:rFonts w:ascii="Arial" w:hAnsi="Arial" w:cs="Arial"/>
        </w:rPr>
        <w:t>v areálu bazénů</w:t>
      </w:r>
    </w:p>
    <w:p w:rsidR="00D66F2A" w:rsidRPr="00FF712E" w:rsidRDefault="0002229E" w:rsidP="00B16C76">
      <w:pPr>
        <w:pStyle w:val="Bezmezer"/>
        <w:jc w:val="both"/>
        <w:rPr>
          <w:rFonts w:ascii="Arial" w:hAnsi="Arial" w:cs="Arial"/>
        </w:rPr>
      </w:pPr>
      <w:r w:rsidRPr="00FF712E">
        <w:rPr>
          <w:rFonts w:ascii="Arial" w:hAnsi="Arial" w:cs="Arial"/>
          <w:b/>
        </w:rPr>
        <w:t>Ozdravné centrum</w:t>
      </w:r>
      <w:r w:rsidR="00B16C76" w:rsidRPr="00FF712E">
        <w:rPr>
          <w:rFonts w:ascii="Arial" w:hAnsi="Arial" w:cs="Arial"/>
          <w:b/>
        </w:rPr>
        <w:t xml:space="preserve"> </w:t>
      </w:r>
      <w:r w:rsidRPr="00FF712E">
        <w:rPr>
          <w:rFonts w:ascii="Arial" w:hAnsi="Arial" w:cs="Arial"/>
          <w:b/>
        </w:rPr>
        <w:t>Ještěrka</w:t>
      </w:r>
      <w:r w:rsidR="00B16C76" w:rsidRPr="00FF712E">
        <w:rPr>
          <w:rFonts w:ascii="Arial" w:hAnsi="Arial" w:cs="Arial"/>
        </w:rPr>
        <w:t xml:space="preserve"> </w:t>
      </w:r>
      <w:r w:rsidR="003245E7">
        <w:rPr>
          <w:rFonts w:ascii="Arial" w:hAnsi="Arial" w:cs="Arial"/>
        </w:rPr>
        <w:t>ve sportovní hale</w:t>
      </w:r>
    </w:p>
    <w:p w:rsidR="00F06A68" w:rsidRPr="00FF712E" w:rsidRDefault="00B16C76" w:rsidP="00D04947">
      <w:pPr>
        <w:pStyle w:val="Bezmezer"/>
        <w:jc w:val="both"/>
        <w:rPr>
          <w:rFonts w:ascii="Arial" w:hAnsi="Arial" w:cs="Arial"/>
          <w:b/>
        </w:rPr>
      </w:pPr>
      <w:r w:rsidRPr="00FF712E">
        <w:rPr>
          <w:rFonts w:ascii="Arial" w:hAnsi="Arial" w:cs="Arial"/>
        </w:rPr>
        <w:t>- umístění dodané bantexové plachty 2x1</w:t>
      </w:r>
      <w:r w:rsidR="00D04947" w:rsidRPr="00FF712E">
        <w:rPr>
          <w:rFonts w:ascii="Arial" w:hAnsi="Arial" w:cs="Arial"/>
        </w:rPr>
        <w:t>m</w:t>
      </w:r>
    </w:p>
    <w:p w:rsidR="00FF7CD3" w:rsidRPr="00FF712E" w:rsidRDefault="001A3FB4" w:rsidP="00B16C76">
      <w:pPr>
        <w:pStyle w:val="Bezmezer"/>
        <w:jc w:val="both"/>
        <w:rPr>
          <w:rFonts w:ascii="Arial" w:hAnsi="Arial" w:cs="Arial"/>
        </w:rPr>
      </w:pPr>
      <w:r w:rsidRPr="00FF712E">
        <w:rPr>
          <w:rFonts w:ascii="Arial" w:hAnsi="Arial" w:cs="Arial"/>
          <w:b/>
        </w:rPr>
        <w:t>Multifunkční areál</w:t>
      </w:r>
      <w:r w:rsidR="00B16C76" w:rsidRPr="00FF712E">
        <w:rPr>
          <w:rFonts w:ascii="Arial" w:hAnsi="Arial" w:cs="Arial"/>
        </w:rPr>
        <w:t xml:space="preserve"> </w:t>
      </w:r>
    </w:p>
    <w:p w:rsidR="00F06A68" w:rsidRPr="00FF712E" w:rsidRDefault="00D04947" w:rsidP="00D04947">
      <w:pPr>
        <w:pStyle w:val="Bezmezer"/>
        <w:jc w:val="both"/>
        <w:rPr>
          <w:rFonts w:ascii="Arial" w:hAnsi="Arial" w:cs="Arial"/>
          <w:b/>
        </w:rPr>
      </w:pPr>
      <w:r w:rsidRPr="00FF712E">
        <w:rPr>
          <w:rFonts w:ascii="Arial" w:hAnsi="Arial" w:cs="Arial"/>
        </w:rPr>
        <w:t>- umístění dodaných bantexových plachet</w:t>
      </w:r>
      <w:r w:rsidR="00B16C76" w:rsidRPr="00FF712E">
        <w:rPr>
          <w:rFonts w:ascii="Arial" w:hAnsi="Arial" w:cs="Arial"/>
        </w:rPr>
        <w:t xml:space="preserve"> 2x1m</w:t>
      </w:r>
      <w:r w:rsidR="00FF7CD3" w:rsidRPr="00FF712E">
        <w:rPr>
          <w:rFonts w:ascii="Arial" w:hAnsi="Arial" w:cs="Arial"/>
        </w:rPr>
        <w:t xml:space="preserve"> v</w:t>
      </w:r>
      <w:r w:rsidR="00BE62C8" w:rsidRPr="00FF712E">
        <w:rPr>
          <w:rFonts w:ascii="Arial" w:hAnsi="Arial" w:cs="Arial"/>
        </w:rPr>
        <w:t xml:space="preserve"> </w:t>
      </w:r>
      <w:r w:rsidR="00B16C76" w:rsidRPr="00FF712E">
        <w:rPr>
          <w:rFonts w:ascii="Arial" w:hAnsi="Arial" w:cs="Arial"/>
        </w:rPr>
        <w:t xml:space="preserve">hale </w:t>
      </w:r>
      <w:r w:rsidR="009E57A5" w:rsidRPr="00FF712E">
        <w:rPr>
          <w:rFonts w:ascii="Arial" w:hAnsi="Arial" w:cs="Arial"/>
        </w:rPr>
        <w:t>I a II</w:t>
      </w:r>
      <w:r w:rsidR="001A3FB4" w:rsidRPr="00FF712E">
        <w:rPr>
          <w:rFonts w:ascii="Arial" w:hAnsi="Arial" w:cs="Arial"/>
        </w:rPr>
        <w:t xml:space="preserve">  </w:t>
      </w:r>
    </w:p>
    <w:p w:rsidR="00971505" w:rsidRPr="00FF712E" w:rsidRDefault="0002229E" w:rsidP="00B16C76">
      <w:pPr>
        <w:pStyle w:val="Bezmezer"/>
        <w:jc w:val="both"/>
        <w:rPr>
          <w:rFonts w:ascii="Arial" w:hAnsi="Arial" w:cs="Arial"/>
        </w:rPr>
      </w:pPr>
      <w:r w:rsidRPr="00FF712E">
        <w:rPr>
          <w:rFonts w:ascii="Arial" w:hAnsi="Arial" w:cs="Arial"/>
          <w:b/>
        </w:rPr>
        <w:t>Sportovní hala Ostrava-</w:t>
      </w:r>
      <w:r w:rsidR="00235577" w:rsidRPr="00FF712E">
        <w:rPr>
          <w:rFonts w:ascii="Arial" w:hAnsi="Arial" w:cs="Arial"/>
          <w:b/>
        </w:rPr>
        <w:t>P</w:t>
      </w:r>
      <w:r w:rsidRPr="00FF712E">
        <w:rPr>
          <w:rFonts w:ascii="Arial" w:hAnsi="Arial" w:cs="Arial"/>
          <w:b/>
        </w:rPr>
        <w:t>řívoz</w:t>
      </w:r>
      <w:r w:rsidR="00B16C76" w:rsidRPr="00FF712E">
        <w:rPr>
          <w:rFonts w:ascii="Arial" w:hAnsi="Arial" w:cs="Arial"/>
        </w:rPr>
        <w:t xml:space="preserve"> </w:t>
      </w:r>
    </w:p>
    <w:p w:rsidR="00BE62C8" w:rsidRPr="00FF712E" w:rsidRDefault="00B16C76" w:rsidP="00D04947">
      <w:pPr>
        <w:pStyle w:val="Bezmezer"/>
        <w:jc w:val="both"/>
        <w:rPr>
          <w:rFonts w:ascii="Arial" w:hAnsi="Arial" w:cs="Arial"/>
        </w:rPr>
      </w:pPr>
      <w:r w:rsidRPr="00FF712E">
        <w:rPr>
          <w:rFonts w:ascii="Arial" w:hAnsi="Arial" w:cs="Arial"/>
        </w:rPr>
        <w:t>- umístění dodané bantexové plachty 2x1m v</w:t>
      </w:r>
      <w:r w:rsidR="00472D17" w:rsidRPr="00FF712E">
        <w:rPr>
          <w:rFonts w:ascii="Arial" w:hAnsi="Arial" w:cs="Arial"/>
        </w:rPr>
        <w:t> </w:t>
      </w:r>
      <w:r w:rsidRPr="00FF712E">
        <w:rPr>
          <w:rFonts w:ascii="Arial" w:hAnsi="Arial" w:cs="Arial"/>
        </w:rPr>
        <w:t>hale</w:t>
      </w:r>
      <w:r w:rsidR="001A3FB4" w:rsidRPr="00FF712E">
        <w:rPr>
          <w:rFonts w:ascii="Arial" w:hAnsi="Arial" w:cs="Arial"/>
        </w:rPr>
        <w:t>.</w:t>
      </w:r>
    </w:p>
    <w:p w:rsidR="00D836CC" w:rsidRPr="00FF712E" w:rsidRDefault="00D836CC" w:rsidP="0002229E">
      <w:pPr>
        <w:pStyle w:val="Bezmezer"/>
        <w:tabs>
          <w:tab w:val="left" w:pos="284"/>
        </w:tabs>
        <w:jc w:val="both"/>
        <w:rPr>
          <w:rFonts w:ascii="Arial" w:hAnsi="Arial" w:cs="Arial"/>
          <w:b/>
        </w:rPr>
      </w:pPr>
    </w:p>
    <w:p w:rsidR="002053C9" w:rsidRPr="00FF712E" w:rsidRDefault="001048C4" w:rsidP="0002229E">
      <w:pPr>
        <w:pStyle w:val="Bezmezer"/>
        <w:tabs>
          <w:tab w:val="left" w:pos="284"/>
        </w:tabs>
        <w:jc w:val="both"/>
        <w:rPr>
          <w:rFonts w:ascii="Arial" w:hAnsi="Arial" w:cs="Arial"/>
        </w:rPr>
      </w:pPr>
      <w:r w:rsidRPr="00FF712E">
        <w:rPr>
          <w:rFonts w:ascii="Arial" w:hAnsi="Arial" w:cs="Arial"/>
          <w:b/>
        </w:rPr>
        <w:t>3.</w:t>
      </w:r>
      <w:r w:rsidRPr="00FF712E">
        <w:rPr>
          <w:rFonts w:ascii="Arial" w:hAnsi="Arial" w:cs="Arial"/>
        </w:rPr>
        <w:t xml:space="preserve"> </w:t>
      </w:r>
      <w:r w:rsidRPr="00FF712E">
        <w:rPr>
          <w:rFonts w:ascii="Arial" w:hAnsi="Arial" w:cs="Arial"/>
        </w:rPr>
        <w:tab/>
      </w:r>
      <w:r w:rsidR="002053C9" w:rsidRPr="00FF712E">
        <w:rPr>
          <w:rFonts w:ascii="Arial" w:hAnsi="Arial" w:cs="Arial"/>
        </w:rPr>
        <w:t>Dodavatel má zájem na udržování prodejního prostředí, které odpovídá prvotřídní kvalitě výrobků Algida (včetně úklidu, čistoty, uspořádání provozovny apod.), firma vyvine součinnost k dodržování zásad, stylu a kvality prodeje. Firma je v tomto směru, v zájmu konečného spotřebitele a dodržení kvalitativních parametrů prodeje, povinna respektovat a zprostředkovat doporučení dodavatele příslušným nájemcům, kteří za dan</w:t>
      </w:r>
      <w:r w:rsidR="001B3AC4">
        <w:rPr>
          <w:rFonts w:ascii="Arial" w:hAnsi="Arial" w:cs="Arial"/>
        </w:rPr>
        <w:t xml:space="preserve">é </w:t>
      </w:r>
      <w:r w:rsidR="001B3AC4" w:rsidRPr="00FF712E">
        <w:rPr>
          <w:rFonts w:ascii="Arial" w:hAnsi="Arial" w:cs="Arial"/>
        </w:rPr>
        <w:t xml:space="preserve">prodejní zařízení </w:t>
      </w:r>
      <w:r w:rsidR="002053C9" w:rsidRPr="00FF712E">
        <w:rPr>
          <w:rFonts w:ascii="Arial" w:hAnsi="Arial" w:cs="Arial"/>
        </w:rPr>
        <w:t>zodpovídají. Firma bere na vědomí, že s ohledem na přísné podmínky pro skladování a manipulaci při distribuci s výrobky Algida může dodavatel garantovat vysokou kva</w:t>
      </w:r>
      <w:r w:rsidR="001A3FB4" w:rsidRPr="00FF712E">
        <w:rPr>
          <w:rFonts w:ascii="Arial" w:hAnsi="Arial" w:cs="Arial"/>
        </w:rPr>
        <w:t xml:space="preserve">litu zmrzlinových výrobků Algida </w:t>
      </w:r>
      <w:r w:rsidR="002053C9" w:rsidRPr="00FF712E">
        <w:rPr>
          <w:rFonts w:ascii="Arial" w:hAnsi="Arial" w:cs="Arial"/>
        </w:rPr>
        <w:t xml:space="preserve">pouze </w:t>
      </w:r>
      <w:r w:rsidR="001A3FB4" w:rsidRPr="00FF712E">
        <w:rPr>
          <w:rFonts w:ascii="Arial" w:hAnsi="Arial" w:cs="Arial"/>
        </w:rPr>
        <w:t xml:space="preserve">tehdy, </w:t>
      </w:r>
      <w:r w:rsidR="002053C9" w:rsidRPr="00FF712E">
        <w:rPr>
          <w:rFonts w:ascii="Arial" w:hAnsi="Arial" w:cs="Arial"/>
        </w:rPr>
        <w:t xml:space="preserve">pokud jsou distribuovány prostřednictvím jím schválených distributorů. Firma bude o této skutečnosti neprodleně informovat nájemce a vyvine součinnost pro dosažení nejvyšší kvality </w:t>
      </w:r>
      <w:r w:rsidR="001A3FB4" w:rsidRPr="00FF712E">
        <w:rPr>
          <w:rFonts w:ascii="Arial" w:hAnsi="Arial" w:cs="Arial"/>
        </w:rPr>
        <w:t xml:space="preserve">při </w:t>
      </w:r>
      <w:r w:rsidR="002053C9" w:rsidRPr="00FF712E">
        <w:rPr>
          <w:rFonts w:ascii="Arial" w:hAnsi="Arial" w:cs="Arial"/>
        </w:rPr>
        <w:t>plnění této smlouvy.</w:t>
      </w:r>
    </w:p>
    <w:p w:rsidR="002053C9" w:rsidRPr="00FF712E" w:rsidRDefault="002053C9" w:rsidP="0002229E">
      <w:pPr>
        <w:pStyle w:val="Bezmezer"/>
        <w:tabs>
          <w:tab w:val="left" w:pos="284"/>
        </w:tabs>
        <w:jc w:val="both"/>
        <w:rPr>
          <w:rFonts w:ascii="Arial" w:hAnsi="Arial" w:cs="Arial"/>
        </w:rPr>
      </w:pPr>
    </w:p>
    <w:p w:rsidR="002053C9" w:rsidRPr="00FF712E" w:rsidRDefault="001048C4" w:rsidP="001810ED">
      <w:pPr>
        <w:pStyle w:val="Bezmezer"/>
        <w:jc w:val="both"/>
        <w:rPr>
          <w:rFonts w:ascii="Arial" w:hAnsi="Arial" w:cs="Arial"/>
        </w:rPr>
      </w:pPr>
      <w:r w:rsidRPr="00FF712E">
        <w:rPr>
          <w:rFonts w:ascii="Arial" w:hAnsi="Arial" w:cs="Arial"/>
          <w:b/>
        </w:rPr>
        <w:t>4</w:t>
      </w:r>
      <w:r w:rsidR="00B50750" w:rsidRPr="00FF712E">
        <w:rPr>
          <w:rFonts w:ascii="Arial" w:hAnsi="Arial" w:cs="Arial"/>
          <w:b/>
        </w:rPr>
        <w:t>.</w:t>
      </w:r>
      <w:r w:rsidR="00B50750" w:rsidRPr="00FF712E">
        <w:rPr>
          <w:rFonts w:ascii="Arial" w:hAnsi="Arial" w:cs="Arial"/>
        </w:rPr>
        <w:t xml:space="preserve"> </w:t>
      </w:r>
      <w:r w:rsidR="002053C9" w:rsidRPr="00FF712E">
        <w:rPr>
          <w:rFonts w:ascii="Arial" w:hAnsi="Arial" w:cs="Arial"/>
        </w:rPr>
        <w:t xml:space="preserve">Dodavatel má zájem na dosažení co nejvyšší kvality prodeje výrobků Algida konečnému zákazníkovi. Dále má zájem, aby vynaložené prostředky na podporu prodeje (zejména v rámci jím pořádaných akcí a činností na podporu prodeje) byly využity co nejefektivněji ve vztahu k množství prodaného zboží. </w:t>
      </w:r>
    </w:p>
    <w:p w:rsidR="002053C9" w:rsidRPr="00FF712E" w:rsidRDefault="002053C9" w:rsidP="001810ED">
      <w:pPr>
        <w:pStyle w:val="Bezmezer"/>
        <w:jc w:val="both"/>
        <w:rPr>
          <w:rFonts w:ascii="Arial" w:hAnsi="Arial" w:cs="Arial"/>
        </w:rPr>
      </w:pPr>
    </w:p>
    <w:p w:rsidR="002053C9" w:rsidRPr="00FF712E" w:rsidRDefault="001048C4" w:rsidP="002053C9">
      <w:pPr>
        <w:pStyle w:val="Bezmezer"/>
        <w:jc w:val="both"/>
        <w:rPr>
          <w:rFonts w:ascii="Arial" w:hAnsi="Arial" w:cs="Arial"/>
          <w:bCs/>
        </w:rPr>
      </w:pPr>
      <w:r w:rsidRPr="00FF712E">
        <w:rPr>
          <w:rFonts w:ascii="Arial" w:hAnsi="Arial" w:cs="Arial"/>
          <w:b/>
        </w:rPr>
        <w:t>5</w:t>
      </w:r>
      <w:r w:rsidR="00180B7A" w:rsidRPr="00FF712E">
        <w:rPr>
          <w:rFonts w:ascii="Arial" w:hAnsi="Arial" w:cs="Arial"/>
          <w:b/>
        </w:rPr>
        <w:t>.</w:t>
      </w:r>
      <w:r w:rsidR="002053C9" w:rsidRPr="00FF712E">
        <w:rPr>
          <w:rFonts w:ascii="Arial" w:hAnsi="Arial" w:cs="Arial"/>
          <w:bCs/>
        </w:rPr>
        <w:t xml:space="preserve"> Dodavatel poskytne firmě</w:t>
      </w:r>
      <w:r w:rsidR="002053C9" w:rsidRPr="00FF712E">
        <w:rPr>
          <w:rFonts w:ascii="Arial" w:hAnsi="Arial" w:cs="Arial"/>
        </w:rPr>
        <w:t xml:space="preserve"> </w:t>
      </w:r>
      <w:r w:rsidR="002053C9" w:rsidRPr="00FF712E">
        <w:rPr>
          <w:rFonts w:ascii="Arial" w:hAnsi="Arial" w:cs="Arial"/>
          <w:bCs/>
        </w:rPr>
        <w:t>za účelem propagace jeho zmrzlinových výrobků:</w:t>
      </w:r>
    </w:p>
    <w:p w:rsidR="002053C9" w:rsidRPr="00931904" w:rsidRDefault="002053C9" w:rsidP="002053C9">
      <w:pPr>
        <w:pStyle w:val="Bezmezer"/>
        <w:jc w:val="both"/>
        <w:rPr>
          <w:rFonts w:ascii="Arial" w:hAnsi="Arial" w:cs="Arial"/>
          <w:bCs/>
        </w:rPr>
      </w:pPr>
      <w:r w:rsidRPr="00931904">
        <w:rPr>
          <w:rFonts w:ascii="Arial" w:hAnsi="Arial" w:cs="Arial"/>
          <w:bCs/>
        </w:rPr>
        <w:t xml:space="preserve">a) propagační materiál určený k okamžité spotřebě (letáky, plakáty, etikety, folie apod.), </w:t>
      </w:r>
      <w:r w:rsidR="00CF08F2" w:rsidRPr="00931904">
        <w:rPr>
          <w:rFonts w:ascii="Arial" w:hAnsi="Arial" w:cs="Arial"/>
          <w:bCs/>
        </w:rPr>
        <w:t>v termínu a v množství dle dohody smluvních stran</w:t>
      </w:r>
    </w:p>
    <w:p w:rsidR="002053C9" w:rsidRPr="00FF712E" w:rsidRDefault="002053C9" w:rsidP="002053C9">
      <w:pPr>
        <w:pStyle w:val="Bezmezer"/>
        <w:jc w:val="both"/>
        <w:rPr>
          <w:rFonts w:ascii="Arial" w:hAnsi="Arial" w:cs="Arial"/>
        </w:rPr>
      </w:pPr>
      <w:r w:rsidRPr="00931904">
        <w:rPr>
          <w:rFonts w:ascii="Arial" w:hAnsi="Arial" w:cs="Arial"/>
          <w:bCs/>
        </w:rPr>
        <w:t>b)</w:t>
      </w:r>
      <w:r w:rsidR="00CF08F2" w:rsidRPr="00931904">
        <w:rPr>
          <w:rFonts w:ascii="Arial" w:hAnsi="Arial" w:cs="Arial"/>
          <w:bCs/>
        </w:rPr>
        <w:t xml:space="preserve"> propagační</w:t>
      </w:r>
      <w:r w:rsidR="00CF08F2" w:rsidRPr="00FF712E">
        <w:rPr>
          <w:rFonts w:ascii="Arial" w:hAnsi="Arial" w:cs="Arial"/>
          <w:bCs/>
        </w:rPr>
        <w:t xml:space="preserve"> předměty v termínu a v množství dle dohody smluvních stran.</w:t>
      </w:r>
    </w:p>
    <w:p w:rsidR="002053C9" w:rsidRPr="00FF712E" w:rsidRDefault="002053C9" w:rsidP="00180B7A">
      <w:pPr>
        <w:pStyle w:val="Bezmezer"/>
        <w:jc w:val="both"/>
        <w:rPr>
          <w:rFonts w:ascii="Arial" w:hAnsi="Arial" w:cs="Arial"/>
        </w:rPr>
      </w:pPr>
    </w:p>
    <w:p w:rsidR="00841709" w:rsidRPr="00FF712E" w:rsidRDefault="00841709" w:rsidP="00C940A8">
      <w:pPr>
        <w:pStyle w:val="Bezmezer"/>
        <w:jc w:val="center"/>
        <w:rPr>
          <w:rFonts w:ascii="Arial" w:hAnsi="Arial" w:cs="Arial"/>
          <w:b/>
        </w:rPr>
      </w:pPr>
    </w:p>
    <w:p w:rsidR="00C940A8" w:rsidRPr="00FF712E" w:rsidRDefault="00C940A8" w:rsidP="00C940A8">
      <w:pPr>
        <w:pStyle w:val="Bezmezer"/>
        <w:jc w:val="center"/>
        <w:rPr>
          <w:rFonts w:ascii="Arial" w:hAnsi="Arial" w:cs="Arial"/>
          <w:b/>
        </w:rPr>
      </w:pPr>
      <w:r w:rsidRPr="00FF712E">
        <w:rPr>
          <w:rFonts w:ascii="Arial" w:hAnsi="Arial" w:cs="Arial"/>
          <w:b/>
        </w:rPr>
        <w:t>Čl. III</w:t>
      </w:r>
    </w:p>
    <w:p w:rsidR="00C940A8" w:rsidRPr="00FF712E" w:rsidRDefault="00C940A8" w:rsidP="00C940A8">
      <w:pPr>
        <w:pStyle w:val="Bezmezer"/>
        <w:jc w:val="center"/>
        <w:rPr>
          <w:rFonts w:ascii="Arial" w:hAnsi="Arial" w:cs="Arial"/>
          <w:b/>
        </w:rPr>
      </w:pPr>
      <w:r w:rsidRPr="00FF712E">
        <w:rPr>
          <w:rFonts w:ascii="Arial" w:hAnsi="Arial" w:cs="Arial"/>
          <w:b/>
        </w:rPr>
        <w:t>Duševní vlastnictví dodavatele a obchodní tajemství</w:t>
      </w:r>
    </w:p>
    <w:p w:rsidR="00C940A8" w:rsidRPr="00FF712E" w:rsidRDefault="00C940A8" w:rsidP="00C940A8">
      <w:pPr>
        <w:pStyle w:val="Bezmezer"/>
        <w:jc w:val="both"/>
        <w:rPr>
          <w:rFonts w:ascii="Arial" w:hAnsi="Arial" w:cs="Arial"/>
        </w:rPr>
      </w:pPr>
      <w:r w:rsidRPr="00FF712E">
        <w:rPr>
          <w:rFonts w:ascii="Arial" w:hAnsi="Arial" w:cs="Arial"/>
          <w:b/>
        </w:rPr>
        <w:t>1.</w:t>
      </w:r>
      <w:r w:rsidRPr="00FF712E">
        <w:rPr>
          <w:rFonts w:ascii="Arial" w:hAnsi="Arial" w:cs="Arial"/>
        </w:rPr>
        <w:t xml:space="preserve"> Firma tímto bere na vědomí, že duševní vlastnictví, které představuje majetek dodavatele nebo jakékoli jiné společnosti, která je členem skupiny Unilever, ať už formálně chráněné nebo v procesu získávání ochrany nebo dosud nenahlášené k budoucí ochraně</w:t>
      </w:r>
      <w:r w:rsidR="00CF08F2" w:rsidRPr="00FF712E">
        <w:rPr>
          <w:rFonts w:ascii="Arial" w:hAnsi="Arial" w:cs="Arial"/>
        </w:rPr>
        <w:t>,</w:t>
      </w:r>
      <w:r w:rsidRPr="00FF712E">
        <w:rPr>
          <w:rFonts w:ascii="Arial" w:hAnsi="Arial" w:cs="Arial"/>
        </w:rPr>
        <w:t xml:space="preserve"> či neformálně chráněné (obchodní označení, ochranná známka, průmyslový vzor, autorské právo atd. – dále jen „Duševní vlastnictví“), může používat pouze v zájmu dodavatele, a to v rozsahu nezbytném pro plnění této smlouvy a způsobem odsouhlaseným ze strany dodavatele. Firma nesmí používat Duševní vlastnictví po ukončení smlouvy nebo způsobem, který neodpovídá ustanovením této sm</w:t>
      </w:r>
      <w:r w:rsidR="00F51D5D" w:rsidRPr="00FF712E">
        <w:rPr>
          <w:rFonts w:ascii="Arial" w:hAnsi="Arial" w:cs="Arial"/>
        </w:rPr>
        <w:t>louvy, nesmí</w:t>
      </w:r>
      <w:r w:rsidRPr="00FF712E">
        <w:rPr>
          <w:rFonts w:ascii="Arial" w:hAnsi="Arial" w:cs="Arial"/>
        </w:rPr>
        <w:t xml:space="preserve"> s ním žádným způsobem a v žádném případě disponovat a nesmí jej nijak zatížit ani jej zcizit. Firma tímto také prohlašuje, že se zdrží kopírování a porušování Duševního vlastnictví, a to jakýmkoli způsobem. </w:t>
      </w:r>
    </w:p>
    <w:p w:rsidR="00C940A8" w:rsidRPr="00FF712E" w:rsidRDefault="00C940A8" w:rsidP="00C940A8">
      <w:pPr>
        <w:pStyle w:val="Bezmezer"/>
        <w:jc w:val="both"/>
        <w:rPr>
          <w:rFonts w:ascii="Arial" w:hAnsi="Arial" w:cs="Arial"/>
        </w:rPr>
      </w:pPr>
      <w:r w:rsidRPr="00FF712E">
        <w:rPr>
          <w:rFonts w:ascii="Arial" w:hAnsi="Arial" w:cs="Arial"/>
        </w:rPr>
        <w:t xml:space="preserve">Firma se zavazuje, že o všech důvěrných a utajovaných informacích a skutečnostech, o kterých se dozví v průběhu vzájemné spolupráce, bude zachovávat mlčenlivost i po skončení účinnosti smlouvy.  Za důvěrné a utajované informace ve smyslu tohoto článku se považují </w:t>
      </w:r>
      <w:r w:rsidRPr="00DB338E">
        <w:rPr>
          <w:rFonts w:ascii="Arial" w:hAnsi="Arial" w:cs="Arial"/>
        </w:rPr>
        <w:lastRenderedPageBreak/>
        <w:t>veškeré informace, které jsou jako takové označeny anebo jsou takového charakteru, že</w:t>
      </w:r>
      <w:r w:rsidRPr="00FF712E">
        <w:rPr>
          <w:rFonts w:ascii="Arial" w:hAnsi="Arial" w:cs="Arial"/>
        </w:rPr>
        <w:t xml:space="preserve"> mohou v případě zveřejnění přivodit kterékoliv smluvní straně újmu, bez ohledu na to, zda mají povahu osobních, obchodních či jiných informací.</w:t>
      </w:r>
    </w:p>
    <w:p w:rsidR="00180B7A" w:rsidRPr="00FF712E" w:rsidRDefault="00180B7A" w:rsidP="00977B88">
      <w:pPr>
        <w:pStyle w:val="Bezmezer"/>
        <w:jc w:val="center"/>
        <w:rPr>
          <w:rFonts w:ascii="Arial" w:hAnsi="Arial" w:cs="Arial"/>
          <w:b/>
          <w:bCs/>
        </w:rPr>
      </w:pPr>
    </w:p>
    <w:p w:rsidR="00E5722A" w:rsidRPr="00FF712E" w:rsidRDefault="00E5722A" w:rsidP="00E5722A">
      <w:pPr>
        <w:pStyle w:val="Bezmezer"/>
        <w:jc w:val="center"/>
        <w:rPr>
          <w:rFonts w:ascii="Arial" w:hAnsi="Arial" w:cs="Arial"/>
          <w:b/>
        </w:rPr>
      </w:pPr>
      <w:r w:rsidRPr="00FF712E">
        <w:rPr>
          <w:rFonts w:ascii="Arial" w:hAnsi="Arial" w:cs="Arial"/>
          <w:b/>
        </w:rPr>
        <w:t>Čl. IV</w:t>
      </w:r>
    </w:p>
    <w:p w:rsidR="000C073F" w:rsidRPr="00FF712E" w:rsidRDefault="000C073F" w:rsidP="000C073F">
      <w:pPr>
        <w:pStyle w:val="Bezmezer"/>
        <w:jc w:val="center"/>
        <w:rPr>
          <w:rFonts w:ascii="Arial" w:hAnsi="Arial" w:cs="Arial"/>
          <w:b/>
        </w:rPr>
      </w:pPr>
      <w:r w:rsidRPr="00FF712E">
        <w:rPr>
          <w:rFonts w:ascii="Arial" w:hAnsi="Arial" w:cs="Arial"/>
          <w:b/>
          <w:bCs/>
        </w:rPr>
        <w:t>Platnost smlouvy, odměna a platební podmínky</w:t>
      </w:r>
    </w:p>
    <w:p w:rsidR="00246358" w:rsidRPr="00FF712E" w:rsidRDefault="00977B88" w:rsidP="00977B88">
      <w:pPr>
        <w:pStyle w:val="Bezmezer"/>
        <w:jc w:val="both"/>
        <w:rPr>
          <w:rFonts w:ascii="Arial" w:hAnsi="Arial" w:cs="Arial"/>
        </w:rPr>
      </w:pPr>
      <w:r w:rsidRPr="00FF712E">
        <w:rPr>
          <w:rFonts w:ascii="Arial" w:hAnsi="Arial" w:cs="Arial"/>
          <w:b/>
        </w:rPr>
        <w:t>1.</w:t>
      </w:r>
      <w:r w:rsidRPr="00FF712E">
        <w:rPr>
          <w:rFonts w:ascii="Arial" w:hAnsi="Arial" w:cs="Arial"/>
        </w:rPr>
        <w:t xml:space="preserve"> </w:t>
      </w:r>
      <w:r w:rsidR="00246358" w:rsidRPr="00FF712E">
        <w:rPr>
          <w:rFonts w:ascii="Arial" w:hAnsi="Arial" w:cs="Arial"/>
        </w:rPr>
        <w:t xml:space="preserve">Tato smlouva se uzavírá na dobu určitou od </w:t>
      </w:r>
      <w:r w:rsidR="008163CB" w:rsidRPr="00FF712E">
        <w:rPr>
          <w:rFonts w:ascii="Arial" w:hAnsi="Arial" w:cs="Arial"/>
          <w:b/>
        </w:rPr>
        <w:t>1.</w:t>
      </w:r>
      <w:r w:rsidR="00F25DCE" w:rsidRPr="00FF712E">
        <w:rPr>
          <w:rFonts w:ascii="Arial" w:hAnsi="Arial" w:cs="Arial"/>
          <w:b/>
        </w:rPr>
        <w:t xml:space="preserve"> </w:t>
      </w:r>
      <w:r w:rsidR="00A33CE7" w:rsidRPr="00FF712E">
        <w:rPr>
          <w:rFonts w:ascii="Arial" w:hAnsi="Arial" w:cs="Arial"/>
          <w:b/>
        </w:rPr>
        <w:t>1</w:t>
      </w:r>
      <w:r w:rsidR="00F25DCE" w:rsidRPr="00FF712E">
        <w:rPr>
          <w:rFonts w:ascii="Arial" w:hAnsi="Arial" w:cs="Arial"/>
          <w:b/>
        </w:rPr>
        <w:t>.</w:t>
      </w:r>
      <w:r w:rsidR="00E54EE1" w:rsidRPr="00FF712E">
        <w:rPr>
          <w:rFonts w:ascii="Arial" w:hAnsi="Arial" w:cs="Arial"/>
          <w:b/>
        </w:rPr>
        <w:t xml:space="preserve"> </w:t>
      </w:r>
      <w:r w:rsidR="008163CB" w:rsidRPr="00FF712E">
        <w:rPr>
          <w:rFonts w:ascii="Arial" w:hAnsi="Arial" w:cs="Arial"/>
          <w:b/>
        </w:rPr>
        <w:t>20</w:t>
      </w:r>
      <w:r w:rsidR="00A33CE7" w:rsidRPr="00FF712E">
        <w:rPr>
          <w:rFonts w:ascii="Arial" w:hAnsi="Arial" w:cs="Arial"/>
          <w:b/>
        </w:rPr>
        <w:t>21</w:t>
      </w:r>
      <w:r w:rsidR="008163CB" w:rsidRPr="00FF712E">
        <w:rPr>
          <w:rFonts w:ascii="Arial" w:hAnsi="Arial" w:cs="Arial"/>
          <w:b/>
        </w:rPr>
        <w:t xml:space="preserve"> do 3</w:t>
      </w:r>
      <w:r w:rsidR="00A84812" w:rsidRPr="00FF712E">
        <w:rPr>
          <w:rFonts w:ascii="Arial" w:hAnsi="Arial" w:cs="Arial"/>
          <w:b/>
        </w:rPr>
        <w:t>1</w:t>
      </w:r>
      <w:r w:rsidR="008163CB" w:rsidRPr="00FF712E">
        <w:rPr>
          <w:rFonts w:ascii="Arial" w:hAnsi="Arial" w:cs="Arial"/>
          <w:b/>
        </w:rPr>
        <w:t>.</w:t>
      </w:r>
      <w:r w:rsidR="00F25DCE" w:rsidRPr="00FF712E">
        <w:rPr>
          <w:rFonts w:ascii="Arial" w:hAnsi="Arial" w:cs="Arial"/>
          <w:b/>
        </w:rPr>
        <w:t xml:space="preserve"> 12</w:t>
      </w:r>
      <w:r w:rsidR="00E5722A" w:rsidRPr="00FF712E">
        <w:rPr>
          <w:rFonts w:ascii="Arial" w:hAnsi="Arial" w:cs="Arial"/>
          <w:b/>
        </w:rPr>
        <w:t>.</w:t>
      </w:r>
      <w:r w:rsidR="00E54EE1" w:rsidRPr="00FF712E">
        <w:rPr>
          <w:rFonts w:ascii="Arial" w:hAnsi="Arial" w:cs="Arial"/>
          <w:b/>
        </w:rPr>
        <w:t xml:space="preserve"> </w:t>
      </w:r>
      <w:r w:rsidR="00F25DCE" w:rsidRPr="00FF712E">
        <w:rPr>
          <w:rFonts w:ascii="Arial" w:hAnsi="Arial" w:cs="Arial"/>
          <w:b/>
        </w:rPr>
        <w:t>202</w:t>
      </w:r>
      <w:r w:rsidR="00A33CE7" w:rsidRPr="00FF712E">
        <w:rPr>
          <w:rFonts w:ascii="Arial" w:hAnsi="Arial" w:cs="Arial"/>
          <w:b/>
        </w:rPr>
        <w:t>3</w:t>
      </w:r>
      <w:r w:rsidR="00E5722A" w:rsidRPr="00FF712E">
        <w:rPr>
          <w:rFonts w:ascii="Arial" w:hAnsi="Arial" w:cs="Arial"/>
          <w:b/>
        </w:rPr>
        <w:t>.</w:t>
      </w:r>
      <w:r w:rsidR="00F25DCE" w:rsidRPr="00FF712E">
        <w:rPr>
          <w:rFonts w:ascii="Arial" w:hAnsi="Arial" w:cs="Arial"/>
          <w:b/>
        </w:rPr>
        <w:t xml:space="preserve"> </w:t>
      </w:r>
    </w:p>
    <w:p w:rsidR="00246358" w:rsidRPr="00FF712E" w:rsidRDefault="00246358" w:rsidP="00977B88">
      <w:pPr>
        <w:pStyle w:val="Bezmezer"/>
        <w:jc w:val="both"/>
        <w:rPr>
          <w:rFonts w:ascii="Arial" w:hAnsi="Arial" w:cs="Arial"/>
        </w:rPr>
      </w:pPr>
    </w:p>
    <w:p w:rsidR="000C073F" w:rsidRPr="00DB338E" w:rsidRDefault="000C073F" w:rsidP="000C073F">
      <w:pPr>
        <w:pStyle w:val="Bezmezer"/>
        <w:jc w:val="both"/>
        <w:rPr>
          <w:rFonts w:ascii="Arial" w:hAnsi="Arial" w:cs="Arial"/>
          <w:bCs/>
        </w:rPr>
      </w:pPr>
      <w:r w:rsidRPr="00FF712E">
        <w:rPr>
          <w:rFonts w:ascii="Arial" w:hAnsi="Arial" w:cs="Arial"/>
          <w:b/>
        </w:rPr>
        <w:t>2.</w:t>
      </w:r>
      <w:r w:rsidRPr="00FF712E">
        <w:rPr>
          <w:rFonts w:ascii="Arial" w:hAnsi="Arial" w:cs="Arial"/>
        </w:rPr>
        <w:t xml:space="preserve"> Smluvní strany se dohodly na odměně za splnění povinností firmy dle této smlouvy (zejména dle čl. II) v celkové výši </w:t>
      </w:r>
      <w:r w:rsidR="003E617C">
        <w:rPr>
          <w:rFonts w:ascii="Arial" w:hAnsi="Arial" w:cs="Arial"/>
        </w:rPr>
        <w:t>XXXXXXXX</w:t>
      </w:r>
      <w:r w:rsidR="00DD4E48" w:rsidRPr="00FF712E">
        <w:rPr>
          <w:rFonts w:ascii="Arial" w:hAnsi="Arial" w:cs="Arial"/>
        </w:rPr>
        <w:t xml:space="preserve"> Kč</w:t>
      </w:r>
      <w:r w:rsidRPr="00FF712E">
        <w:rPr>
          <w:rFonts w:ascii="Arial" w:hAnsi="Arial" w:cs="Arial"/>
        </w:rPr>
        <w:t xml:space="preserve"> plus DPH za celou dobu trvání smlouvy. Odměna bude uhrazena na základě faktury vystavené firmou se splatností 50 dnů od </w:t>
      </w:r>
      <w:r w:rsidR="00093B3E">
        <w:rPr>
          <w:rFonts w:ascii="Arial" w:hAnsi="Arial" w:cs="Arial"/>
        </w:rPr>
        <w:t>doručení</w:t>
      </w:r>
      <w:r w:rsidRPr="00FF712E">
        <w:rPr>
          <w:rFonts w:ascii="Arial" w:hAnsi="Arial" w:cs="Arial"/>
        </w:rPr>
        <w:t>. První faktura na částku</w:t>
      </w:r>
      <w:r w:rsidR="00DD4E48" w:rsidRPr="00FF712E">
        <w:rPr>
          <w:rFonts w:ascii="Arial" w:hAnsi="Arial" w:cs="Arial"/>
        </w:rPr>
        <w:t xml:space="preserve"> </w:t>
      </w:r>
      <w:r w:rsidR="003E617C">
        <w:rPr>
          <w:rFonts w:ascii="Arial" w:hAnsi="Arial" w:cs="Arial"/>
        </w:rPr>
        <w:t>XXXXXXXX</w:t>
      </w:r>
      <w:r w:rsidR="00DD4E48" w:rsidRPr="00931904">
        <w:rPr>
          <w:rFonts w:ascii="Arial" w:hAnsi="Arial" w:cs="Arial"/>
        </w:rPr>
        <w:t xml:space="preserve"> K</w:t>
      </w:r>
      <w:r w:rsidRPr="00931904">
        <w:rPr>
          <w:rFonts w:ascii="Arial" w:hAnsi="Arial" w:cs="Arial"/>
        </w:rPr>
        <w:t>č</w:t>
      </w:r>
      <w:r w:rsidRPr="00FF712E">
        <w:rPr>
          <w:rFonts w:ascii="Arial" w:hAnsi="Arial" w:cs="Arial"/>
        </w:rPr>
        <w:t xml:space="preserve"> plus DPH bude </w:t>
      </w:r>
      <w:r w:rsidR="007F7A29" w:rsidRPr="00FF712E">
        <w:rPr>
          <w:rFonts w:ascii="Arial" w:hAnsi="Arial" w:cs="Arial"/>
        </w:rPr>
        <w:t>s DU</w:t>
      </w:r>
      <w:r w:rsidR="008E7BFE" w:rsidRPr="00FF712E">
        <w:rPr>
          <w:rFonts w:ascii="Arial" w:hAnsi="Arial" w:cs="Arial"/>
        </w:rPr>
        <w:t>ZP</w:t>
      </w:r>
      <w:r w:rsidRPr="00FF712E">
        <w:rPr>
          <w:rFonts w:ascii="Arial" w:hAnsi="Arial" w:cs="Arial"/>
        </w:rPr>
        <w:t xml:space="preserve"> </w:t>
      </w:r>
      <w:r w:rsidR="00C86176" w:rsidRPr="00C86176">
        <w:rPr>
          <w:rFonts w:ascii="Arial" w:hAnsi="Arial" w:cs="Arial"/>
        </w:rPr>
        <w:t>1. 7. 2021</w:t>
      </w:r>
      <w:r w:rsidR="00E54EE1" w:rsidRPr="00FF712E">
        <w:rPr>
          <w:rFonts w:ascii="Arial" w:hAnsi="Arial" w:cs="Arial"/>
        </w:rPr>
        <w:t xml:space="preserve">, </w:t>
      </w:r>
      <w:r w:rsidRPr="00FF712E">
        <w:rPr>
          <w:rFonts w:ascii="Arial" w:hAnsi="Arial" w:cs="Arial"/>
        </w:rPr>
        <w:t xml:space="preserve">druhá faktura na částku </w:t>
      </w:r>
      <w:r w:rsidR="003E617C">
        <w:rPr>
          <w:rFonts w:ascii="Arial" w:hAnsi="Arial" w:cs="Arial"/>
        </w:rPr>
        <w:t>XXXXXXXX</w:t>
      </w:r>
      <w:r w:rsidR="00DD4E48" w:rsidRPr="00FF712E">
        <w:rPr>
          <w:rFonts w:ascii="Arial" w:hAnsi="Arial" w:cs="Arial"/>
        </w:rPr>
        <w:t xml:space="preserve"> </w:t>
      </w:r>
      <w:r w:rsidRPr="00FF712E">
        <w:rPr>
          <w:rFonts w:ascii="Arial" w:hAnsi="Arial" w:cs="Arial"/>
        </w:rPr>
        <w:t xml:space="preserve">Kč plus DPH bude </w:t>
      </w:r>
      <w:r w:rsidR="007F7A29" w:rsidRPr="00FF712E">
        <w:rPr>
          <w:rFonts w:ascii="Arial" w:hAnsi="Arial" w:cs="Arial"/>
        </w:rPr>
        <w:t>s DU</w:t>
      </w:r>
      <w:r w:rsidR="008E7BFE" w:rsidRPr="00FF712E">
        <w:rPr>
          <w:rFonts w:ascii="Arial" w:hAnsi="Arial" w:cs="Arial"/>
        </w:rPr>
        <w:t>ZP</w:t>
      </w:r>
      <w:r w:rsidRPr="00FF712E">
        <w:rPr>
          <w:rFonts w:ascii="Arial" w:hAnsi="Arial" w:cs="Arial"/>
        </w:rPr>
        <w:t xml:space="preserve"> </w:t>
      </w:r>
      <w:r w:rsidR="00C86176" w:rsidRPr="00C86176">
        <w:rPr>
          <w:rFonts w:ascii="Arial" w:hAnsi="Arial" w:cs="Arial"/>
        </w:rPr>
        <w:t>1. 7. 2022</w:t>
      </w:r>
      <w:r w:rsidR="00F51D5D" w:rsidRPr="00DB338E">
        <w:rPr>
          <w:rFonts w:ascii="Arial" w:hAnsi="Arial" w:cs="Arial"/>
        </w:rPr>
        <w:t xml:space="preserve">, </w:t>
      </w:r>
      <w:r w:rsidR="00E943C9" w:rsidRPr="00DB338E">
        <w:rPr>
          <w:rFonts w:ascii="Arial" w:hAnsi="Arial" w:cs="Arial"/>
        </w:rPr>
        <w:t xml:space="preserve">třetí faktura na částku </w:t>
      </w:r>
      <w:r w:rsidR="003E617C">
        <w:rPr>
          <w:rFonts w:ascii="Arial" w:hAnsi="Arial" w:cs="Arial"/>
        </w:rPr>
        <w:t>XXXXXXXX</w:t>
      </w:r>
      <w:r w:rsidR="00DD4E48" w:rsidRPr="00DB338E">
        <w:rPr>
          <w:rFonts w:ascii="Arial" w:hAnsi="Arial" w:cs="Arial"/>
        </w:rPr>
        <w:t xml:space="preserve"> </w:t>
      </w:r>
      <w:r w:rsidR="00E943C9" w:rsidRPr="00DB338E">
        <w:rPr>
          <w:rFonts w:ascii="Arial" w:hAnsi="Arial" w:cs="Arial"/>
        </w:rPr>
        <w:t>Kč</w:t>
      </w:r>
      <w:r w:rsidR="007F7A29" w:rsidRPr="00DB338E">
        <w:rPr>
          <w:rFonts w:ascii="Arial" w:hAnsi="Arial" w:cs="Arial"/>
        </w:rPr>
        <w:t xml:space="preserve"> plus DPH bude s DU</w:t>
      </w:r>
      <w:r w:rsidR="00E943C9" w:rsidRPr="00DB338E">
        <w:rPr>
          <w:rFonts w:ascii="Arial" w:hAnsi="Arial" w:cs="Arial"/>
        </w:rPr>
        <w:t xml:space="preserve">ZP </w:t>
      </w:r>
      <w:r w:rsidR="00C86176" w:rsidRPr="00C86176">
        <w:rPr>
          <w:rFonts w:ascii="Arial" w:hAnsi="Arial" w:cs="Arial"/>
        </w:rPr>
        <w:t>1. 7. 2023</w:t>
      </w:r>
      <w:r w:rsidR="00A33CE7" w:rsidRPr="00DB338E">
        <w:rPr>
          <w:rFonts w:ascii="Arial" w:hAnsi="Arial" w:cs="Arial"/>
        </w:rPr>
        <w:t xml:space="preserve">. </w:t>
      </w:r>
      <w:r w:rsidRPr="00DB338E">
        <w:rPr>
          <w:rFonts w:ascii="Arial" w:hAnsi="Arial" w:cs="Arial"/>
          <w:bCs/>
        </w:rPr>
        <w:t>Faktura musí být doručena</w:t>
      </w:r>
      <w:r w:rsidRPr="00FF712E">
        <w:rPr>
          <w:rFonts w:ascii="Arial" w:hAnsi="Arial" w:cs="Arial"/>
          <w:bCs/>
        </w:rPr>
        <w:t xml:space="preserve"> na adresu: Iron Mountain Slovakia, s.r.o, Ref.:  Unilever ČR, spol. s.r.o., ul. Mlynske Nivy 73, 821 05 Bratislava, Slovakia nejméně 40 dnů před datem je</w:t>
      </w:r>
      <w:r w:rsidR="000B1126">
        <w:rPr>
          <w:rFonts w:ascii="Arial" w:hAnsi="Arial" w:cs="Arial"/>
          <w:bCs/>
        </w:rPr>
        <w:t>jí</w:t>
      </w:r>
      <w:r w:rsidRPr="00FF712E">
        <w:rPr>
          <w:rFonts w:ascii="Arial" w:hAnsi="Arial" w:cs="Arial"/>
          <w:bCs/>
        </w:rPr>
        <w:t xml:space="preserve"> splatnosti. Kromě náležitostí vyžadovaných ze zákona uvede firma na fakt</w:t>
      </w:r>
      <w:r w:rsidR="00F51D5D" w:rsidRPr="00FF712E">
        <w:rPr>
          <w:rFonts w:ascii="Arial" w:hAnsi="Arial" w:cs="Arial"/>
          <w:bCs/>
        </w:rPr>
        <w:t>uře</w:t>
      </w:r>
      <w:r w:rsidRPr="00FF712E">
        <w:rPr>
          <w:rFonts w:ascii="Arial" w:hAnsi="Arial" w:cs="Arial"/>
          <w:bCs/>
        </w:rPr>
        <w:t xml:space="preserve"> IBAN a Swift kód firmy, číslo </w:t>
      </w:r>
      <w:r w:rsidR="00712E9D" w:rsidRPr="00FF712E">
        <w:rPr>
          <w:rFonts w:ascii="Arial" w:hAnsi="Arial" w:cs="Arial"/>
          <w:bCs/>
        </w:rPr>
        <w:t>smlouvy</w:t>
      </w:r>
      <w:r w:rsidRPr="00FF712E">
        <w:rPr>
          <w:rFonts w:ascii="Arial" w:hAnsi="Arial" w:cs="Arial"/>
          <w:bCs/>
        </w:rPr>
        <w:t xml:space="preserve"> (Unilever DO Number) a</w:t>
      </w:r>
      <w:r w:rsidR="00116ECB" w:rsidRPr="00FF712E">
        <w:rPr>
          <w:rFonts w:ascii="Arial" w:hAnsi="Arial" w:cs="Arial"/>
          <w:bCs/>
        </w:rPr>
        <w:t> </w:t>
      </w:r>
      <w:r w:rsidRPr="00FF712E">
        <w:rPr>
          <w:rFonts w:ascii="Arial" w:hAnsi="Arial" w:cs="Arial"/>
          <w:bCs/>
        </w:rPr>
        <w:t>kontaktní osobu dodavatele. Dodavatel je oprávněn vrátit bez zaplacení fakturu – daňový doklad, která neobsahuje některou náležitost stanovenou zákonem nebo smlouvou nebo která obsahuje jiné chyby (např. početní). Firma je povinna fakturu opravit nebo nově vyhotovit. Oprávněným vrácením faktury přestává běžet původní lhůta splatnosti a celá lhůta běží znovu ode dne doručení opravené faktury nebo nově vyhotovené faktury, to znamená, že nezaplacením oprávněně vrácené faktury není dodavatel v</w:t>
      </w:r>
      <w:r w:rsidR="00422130" w:rsidRPr="00FF712E">
        <w:rPr>
          <w:rFonts w:ascii="Arial" w:hAnsi="Arial" w:cs="Arial"/>
          <w:bCs/>
        </w:rPr>
        <w:t> </w:t>
      </w:r>
      <w:r w:rsidRPr="00FF712E">
        <w:rPr>
          <w:rFonts w:ascii="Arial" w:hAnsi="Arial" w:cs="Arial"/>
          <w:bCs/>
        </w:rPr>
        <w:t>prodlení s její úhradou.</w:t>
      </w:r>
      <w:r w:rsidR="00990296" w:rsidRPr="00990296">
        <w:rPr>
          <w:rFonts w:ascii="Arial" w:hAnsi="Arial" w:cs="Arial"/>
          <w:color w:val="244061"/>
        </w:rPr>
        <w:t xml:space="preserve"> </w:t>
      </w:r>
      <w:r w:rsidR="00C86176" w:rsidRPr="00C86176">
        <w:rPr>
          <w:rFonts w:ascii="Arial" w:hAnsi="Arial" w:cs="Arial"/>
          <w:bCs/>
        </w:rPr>
        <w:t>V případě prodlení s úhradou faktury je firma oprávněna fakturovat úrok z prodlení.</w:t>
      </w:r>
    </w:p>
    <w:p w:rsidR="00E54EE1" w:rsidRDefault="00E54EE1" w:rsidP="000C073F">
      <w:pPr>
        <w:pStyle w:val="Bezmezer"/>
        <w:jc w:val="both"/>
        <w:rPr>
          <w:rFonts w:ascii="Arial" w:hAnsi="Arial" w:cs="Arial"/>
          <w:bCs/>
        </w:rPr>
      </w:pPr>
    </w:p>
    <w:p w:rsidR="00C219D4" w:rsidRPr="00DB338E" w:rsidRDefault="00C86176" w:rsidP="000C073F">
      <w:pPr>
        <w:pStyle w:val="Bezmezer"/>
        <w:jc w:val="both"/>
        <w:rPr>
          <w:rFonts w:ascii="Arial" w:hAnsi="Arial" w:cs="Arial"/>
          <w:bCs/>
        </w:rPr>
      </w:pPr>
      <w:r w:rsidRPr="00C86176">
        <w:rPr>
          <w:rFonts w:ascii="Arial" w:hAnsi="Arial" w:cs="Arial"/>
          <w:b/>
          <w:bCs/>
        </w:rPr>
        <w:t>3.</w:t>
      </w:r>
      <w:r w:rsidR="00C219D4" w:rsidRPr="00C219D4">
        <w:rPr>
          <w:rFonts w:ascii="Arial" w:hAnsi="Arial" w:cs="Arial"/>
          <w:b/>
          <w:bCs/>
        </w:rPr>
        <w:t xml:space="preserve"> </w:t>
      </w:r>
      <w:r w:rsidR="00C219D4">
        <w:rPr>
          <w:rFonts w:ascii="Arial" w:hAnsi="Arial" w:cs="Arial"/>
          <w:b/>
          <w:bCs/>
        </w:rPr>
        <w:t xml:space="preserve"> </w:t>
      </w:r>
      <w:r w:rsidRPr="00C86176">
        <w:rPr>
          <w:rFonts w:ascii="Arial" w:hAnsi="Arial" w:cs="Arial"/>
          <w:bCs/>
        </w:rPr>
        <w:t>Faktury</w:t>
      </w:r>
      <w:r w:rsidRPr="00C86176">
        <w:rPr>
          <w:rFonts w:ascii="Arial" w:hAnsi="Arial" w:cs="Arial"/>
          <w:bCs/>
          <w:lang w:val="en-AU"/>
        </w:rPr>
        <w:t xml:space="preserve"> </w:t>
      </w:r>
      <w:r w:rsidRPr="00C86176">
        <w:rPr>
          <w:rFonts w:ascii="Arial" w:hAnsi="Arial" w:cs="Arial"/>
          <w:bCs/>
        </w:rPr>
        <w:t>firmy budou prostřednictvím elektronické komunikace zasílány e-mailem dle platné legislativy ve formátu PDF z e-mailové adresy firmy sekretariat@sareza.cz na e-mailovou adresu U</w:t>
      </w:r>
      <w:r w:rsidR="003E617C">
        <w:rPr>
          <w:rFonts w:ascii="Arial" w:hAnsi="Arial" w:cs="Arial"/>
          <w:bCs/>
        </w:rPr>
        <w:t>nilever</w:t>
      </w:r>
      <w:r w:rsidRPr="00C86176">
        <w:rPr>
          <w:rFonts w:ascii="Arial" w:hAnsi="Arial" w:cs="Arial"/>
          <w:bCs/>
        </w:rPr>
        <w:t>,  email</w:t>
      </w:r>
      <w:r w:rsidRPr="00C86176">
        <w:rPr>
          <w:rFonts w:ascii="Arial" w:hAnsi="Arial" w:cs="Arial"/>
          <w:bCs/>
          <w:lang w:val="en-AU"/>
        </w:rPr>
        <w:t xml:space="preserve"> </w:t>
      </w:r>
      <w:r w:rsidR="003E617C">
        <w:rPr>
          <w:rFonts w:ascii="Arial" w:hAnsi="Arial" w:cs="Arial"/>
          <w:bCs/>
          <w:lang w:val="en-AU"/>
        </w:rPr>
        <w:t>XXXXXXXXXX</w:t>
      </w:r>
      <w:r w:rsidR="00EB34EE">
        <w:rPr>
          <w:rFonts w:ascii="Arial" w:hAnsi="Arial" w:cs="Arial"/>
          <w:bCs/>
          <w:lang w:val="en-AU"/>
        </w:rPr>
        <w:t>.</w:t>
      </w:r>
      <w:r w:rsidRPr="00C86176">
        <w:rPr>
          <w:rFonts w:ascii="Arial" w:hAnsi="Arial" w:cs="Arial"/>
          <w:bCs/>
          <w:lang w:val="en-AU"/>
        </w:rPr>
        <w:t xml:space="preserve"> </w:t>
      </w:r>
      <w:r w:rsidR="003E617C" w:rsidRPr="003E617C">
        <w:rPr>
          <w:rFonts w:ascii="Arial" w:hAnsi="Arial" w:cs="Arial"/>
          <w:bCs/>
        </w:rPr>
        <w:t>Unilever</w:t>
      </w:r>
      <w:r w:rsidRPr="00C86176">
        <w:rPr>
          <w:rFonts w:ascii="Arial" w:hAnsi="Arial" w:cs="Arial"/>
          <w:bCs/>
          <w:lang w:val="en-AU"/>
        </w:rPr>
        <w:t xml:space="preserve"> </w:t>
      </w:r>
      <w:r w:rsidRPr="00C86176">
        <w:rPr>
          <w:rFonts w:ascii="Arial" w:hAnsi="Arial" w:cs="Arial"/>
          <w:bCs/>
        </w:rPr>
        <w:t>je oprávněn</w:t>
      </w:r>
      <w:r w:rsidRPr="00C86176">
        <w:rPr>
          <w:rFonts w:ascii="Arial" w:hAnsi="Arial" w:cs="Arial"/>
          <w:bCs/>
          <w:lang w:val="en-AU"/>
        </w:rPr>
        <w:t xml:space="preserve"> si vytisknout </w:t>
      </w:r>
      <w:r w:rsidRPr="00C86176">
        <w:rPr>
          <w:rFonts w:ascii="Arial" w:hAnsi="Arial" w:cs="Arial"/>
          <w:bCs/>
        </w:rPr>
        <w:t xml:space="preserve">faktury firmy a nakládat s nimi s platností originálu faktury. </w:t>
      </w:r>
      <w:r w:rsidR="003E617C" w:rsidRPr="003E617C">
        <w:rPr>
          <w:rFonts w:ascii="Arial" w:hAnsi="Arial" w:cs="Arial"/>
          <w:bCs/>
        </w:rPr>
        <w:t>Unilever</w:t>
      </w:r>
      <w:r w:rsidRPr="00C86176">
        <w:rPr>
          <w:rFonts w:ascii="Arial" w:hAnsi="Arial" w:cs="Arial"/>
          <w:bCs/>
        </w:rPr>
        <w:t xml:space="preserve"> se zavazuje provozovat uvedenou e-mailovou adresu po celou dobu této smlouvy. Změna e-mailové adresy </w:t>
      </w:r>
      <w:r w:rsidR="003E617C" w:rsidRPr="003E617C">
        <w:rPr>
          <w:rFonts w:ascii="Arial" w:hAnsi="Arial" w:cs="Arial"/>
          <w:bCs/>
        </w:rPr>
        <w:t>Unilever</w:t>
      </w:r>
      <w:r w:rsidRPr="00C86176">
        <w:rPr>
          <w:rFonts w:ascii="Arial" w:hAnsi="Arial" w:cs="Arial"/>
          <w:bCs/>
        </w:rPr>
        <w:t xml:space="preserve"> je umožněna pouze po předchozím písemném oznámení </w:t>
      </w:r>
      <w:r w:rsidR="003E617C" w:rsidRPr="003E617C">
        <w:rPr>
          <w:rFonts w:ascii="Arial" w:hAnsi="Arial" w:cs="Arial"/>
          <w:bCs/>
        </w:rPr>
        <w:t>Unilever</w:t>
      </w:r>
      <w:r w:rsidRPr="00C86176">
        <w:rPr>
          <w:rFonts w:ascii="Arial" w:hAnsi="Arial" w:cs="Arial"/>
          <w:bCs/>
        </w:rPr>
        <w:t xml:space="preserve"> firmě ve lhůtě 10 dní před nabytím platnosti nové e-mailové adresy </w:t>
      </w:r>
      <w:r w:rsidR="003E617C" w:rsidRPr="003E617C">
        <w:rPr>
          <w:rFonts w:ascii="Arial" w:hAnsi="Arial" w:cs="Arial"/>
          <w:bCs/>
        </w:rPr>
        <w:t>Unilever</w:t>
      </w:r>
      <w:r w:rsidRPr="00C86176">
        <w:rPr>
          <w:rFonts w:ascii="Arial" w:hAnsi="Arial" w:cs="Arial"/>
          <w:bCs/>
        </w:rPr>
        <w:t xml:space="preserve">. Potvrzení o doručení </w:t>
      </w:r>
      <w:r w:rsidR="003E617C" w:rsidRPr="003E617C">
        <w:rPr>
          <w:rFonts w:ascii="Arial" w:hAnsi="Arial" w:cs="Arial"/>
          <w:bCs/>
        </w:rPr>
        <w:t>Unilever</w:t>
      </w:r>
      <w:r w:rsidRPr="00C86176">
        <w:rPr>
          <w:rFonts w:ascii="Arial" w:hAnsi="Arial" w:cs="Arial"/>
          <w:bCs/>
        </w:rPr>
        <w:t xml:space="preserve"> nebude firmou vyžadováno. </w:t>
      </w:r>
      <w:r w:rsidR="003E617C" w:rsidRPr="003E617C">
        <w:rPr>
          <w:rFonts w:ascii="Arial" w:hAnsi="Arial" w:cs="Arial"/>
          <w:bCs/>
        </w:rPr>
        <w:t>Unilever</w:t>
      </w:r>
      <w:r w:rsidRPr="00C86176">
        <w:rPr>
          <w:rFonts w:ascii="Arial" w:hAnsi="Arial" w:cs="Arial"/>
          <w:bCs/>
        </w:rPr>
        <w:t xml:space="preserve"> souhlasí se zasíláním faktur v elektronické ve formátu PDF, kdy na každé faktuře bude podpis odpovědného zaměstnance firmy. Tato forma zajišťuje převoditelnost do čitelné formy a splňuje tak náležitosti ustanovení o účetních záznamech dle ustanovení § 33 zákona číslo 563/1991 Sb. o účetnictví v platném znění</w:t>
      </w:r>
      <w:r w:rsidR="000E5DF9">
        <w:rPr>
          <w:rFonts w:ascii="Arial" w:hAnsi="Arial" w:cs="Arial"/>
          <w:bCs/>
        </w:rPr>
        <w:t>.</w:t>
      </w:r>
    </w:p>
    <w:p w:rsidR="00C219D4" w:rsidRPr="00C219D4" w:rsidRDefault="00C219D4" w:rsidP="000C073F">
      <w:pPr>
        <w:pStyle w:val="Bezmezer"/>
        <w:jc w:val="both"/>
        <w:rPr>
          <w:rFonts w:ascii="Arial" w:hAnsi="Arial" w:cs="Arial"/>
          <w:b/>
          <w:bCs/>
        </w:rPr>
      </w:pPr>
    </w:p>
    <w:p w:rsidR="000C073F" w:rsidRDefault="00A955BD" w:rsidP="000C073F">
      <w:pPr>
        <w:pStyle w:val="Bezmezer"/>
        <w:jc w:val="both"/>
        <w:rPr>
          <w:rFonts w:ascii="Arial" w:hAnsi="Arial" w:cs="Arial"/>
          <w:bCs/>
        </w:rPr>
      </w:pPr>
      <w:r>
        <w:rPr>
          <w:rFonts w:ascii="Arial" w:hAnsi="Arial" w:cs="Arial"/>
          <w:b/>
          <w:bCs/>
        </w:rPr>
        <w:t>4</w:t>
      </w:r>
      <w:r w:rsidR="000C073F" w:rsidRPr="00FF712E">
        <w:rPr>
          <w:rFonts w:ascii="Arial" w:hAnsi="Arial" w:cs="Arial"/>
          <w:b/>
          <w:bCs/>
        </w:rPr>
        <w:t>.</w:t>
      </w:r>
      <w:r w:rsidR="000C073F" w:rsidRPr="00FF712E">
        <w:rPr>
          <w:rFonts w:ascii="Arial" w:hAnsi="Arial" w:cs="Arial"/>
          <w:bCs/>
        </w:rPr>
        <w:t xml:space="preserve"> Firma bere na vědomí, že dodavatel může pověřit třetí stranu, včetně společností v EU i mimo EU, zajišťováním různých finančních činností (např. zpracování faktur, účetnictví, finanční služby atd.). Strany se dohodly, že činnost najaté třetí osoby prováděná pro dodavatele</w:t>
      </w:r>
      <w:r w:rsidR="00931904">
        <w:rPr>
          <w:rFonts w:ascii="Arial" w:hAnsi="Arial" w:cs="Arial"/>
          <w:bCs/>
        </w:rPr>
        <w:t>,</w:t>
      </w:r>
      <w:r w:rsidR="000C073F" w:rsidRPr="00FF712E">
        <w:rPr>
          <w:rFonts w:ascii="Arial" w:hAnsi="Arial" w:cs="Arial"/>
          <w:bCs/>
        </w:rPr>
        <w:t xml:space="preserve"> se nebude považovat za porušení obchodního tajemství firmy ani za porušení práv souvisejících s ochranou osobních údajů. V souvislosti s druhým uvedeným příkladem je firma povinna zajistit, že údaje, které firma nechce předat uvedené třetí osobě, nebudou předávány dodavateli. Dodavatel se v souvislosti s tím zříká jakékoli odpovědnosti.</w:t>
      </w:r>
    </w:p>
    <w:p w:rsidR="00882FAC" w:rsidRDefault="00882FAC" w:rsidP="000C073F">
      <w:pPr>
        <w:pStyle w:val="Bezmezer"/>
        <w:jc w:val="both"/>
        <w:rPr>
          <w:rFonts w:ascii="Arial" w:hAnsi="Arial" w:cs="Arial"/>
          <w:bCs/>
        </w:rPr>
      </w:pPr>
    </w:p>
    <w:p w:rsidR="00882FAC" w:rsidRPr="00FF712E" w:rsidRDefault="00A955BD" w:rsidP="000C073F">
      <w:pPr>
        <w:pStyle w:val="Bezmezer"/>
        <w:jc w:val="both"/>
        <w:rPr>
          <w:rFonts w:ascii="Arial" w:hAnsi="Arial" w:cs="Arial"/>
          <w:bCs/>
        </w:rPr>
      </w:pPr>
      <w:r>
        <w:rPr>
          <w:rFonts w:ascii="Arial" w:hAnsi="Arial" w:cs="Arial"/>
          <w:bCs/>
        </w:rPr>
        <w:t>5.</w:t>
      </w:r>
      <w:r w:rsidR="00882FAC">
        <w:rPr>
          <w:rFonts w:ascii="Arial" w:hAnsi="Arial" w:cs="Arial"/>
          <w:bCs/>
        </w:rPr>
        <w:t xml:space="preserve">. </w:t>
      </w:r>
      <w:r w:rsidR="00882FAC" w:rsidRPr="00882FAC">
        <w:rPr>
          <w:rFonts w:ascii="Arial" w:hAnsi="Arial" w:cs="Arial"/>
          <w:bCs/>
        </w:rPr>
        <w:t>V případě, že vznikne ručení Unileveru za nezaplacenou DPH firmou podle § 109 Zákona o DPH, a Unileveru vznikne povinnost za firmu zaplatit dlužnou DPH a zaplatí ji, je firma povinna Unileveru uhradit takto zaplacenou DPH, jakož i nahradit Unileveru všechny náklady jím rozumně vynaložené v souvislosti se zaplacením DPH za firmu, a to do 3 dnů ode dne</w:t>
      </w:r>
      <w:r w:rsidR="00EB34EE">
        <w:rPr>
          <w:rFonts w:ascii="Arial" w:hAnsi="Arial" w:cs="Arial"/>
          <w:bCs/>
        </w:rPr>
        <w:t>,</w:t>
      </w:r>
      <w:r w:rsidR="00882FAC" w:rsidRPr="00882FAC">
        <w:rPr>
          <w:rFonts w:ascii="Arial" w:hAnsi="Arial" w:cs="Arial"/>
          <w:bCs/>
        </w:rPr>
        <w:t xml:space="preserve"> kdy Unilever firmu k zaplacení nákladů vyzve. Výzva Unileveru může být ve formě vyúčtování – faktury nebo písemné výzvy</w:t>
      </w:r>
      <w:r w:rsidR="00882FAC">
        <w:rPr>
          <w:rFonts w:ascii="Arial" w:hAnsi="Arial" w:cs="Arial"/>
          <w:bCs/>
        </w:rPr>
        <w:t>.</w:t>
      </w:r>
    </w:p>
    <w:p w:rsidR="000C073F" w:rsidRPr="00FF712E" w:rsidRDefault="000C073F" w:rsidP="00203B72">
      <w:pPr>
        <w:pStyle w:val="Bezmezer"/>
        <w:jc w:val="both"/>
        <w:rPr>
          <w:rFonts w:ascii="Arial" w:hAnsi="Arial" w:cs="Arial"/>
          <w:b/>
        </w:rPr>
      </w:pPr>
    </w:p>
    <w:p w:rsidR="00FE751A" w:rsidRDefault="00FE751A" w:rsidP="001048C4">
      <w:pPr>
        <w:pStyle w:val="Bezmezer"/>
        <w:jc w:val="center"/>
        <w:rPr>
          <w:ins w:id="1" w:author="spiperkova" w:date="2020-12-11T14:01:00Z"/>
          <w:rFonts w:ascii="Arial" w:hAnsi="Arial" w:cs="Arial"/>
          <w:b/>
        </w:rPr>
      </w:pPr>
    </w:p>
    <w:p w:rsidR="001048C4" w:rsidRPr="00FF712E" w:rsidRDefault="001048C4" w:rsidP="001048C4">
      <w:pPr>
        <w:pStyle w:val="Bezmezer"/>
        <w:jc w:val="center"/>
        <w:rPr>
          <w:rFonts w:ascii="Arial" w:hAnsi="Arial" w:cs="Arial"/>
          <w:b/>
        </w:rPr>
      </w:pPr>
      <w:r w:rsidRPr="00FF712E">
        <w:rPr>
          <w:rFonts w:ascii="Arial" w:hAnsi="Arial" w:cs="Arial"/>
          <w:b/>
        </w:rPr>
        <w:lastRenderedPageBreak/>
        <w:t>Čl. V</w:t>
      </w:r>
    </w:p>
    <w:p w:rsidR="000354A6" w:rsidRPr="00FF712E" w:rsidRDefault="000354A6" w:rsidP="000354A6">
      <w:pPr>
        <w:pStyle w:val="Bezmezer"/>
        <w:jc w:val="center"/>
        <w:rPr>
          <w:rFonts w:ascii="Arial" w:hAnsi="Arial" w:cs="Arial"/>
          <w:b/>
          <w:bCs/>
        </w:rPr>
      </w:pPr>
      <w:r w:rsidRPr="00FF712E">
        <w:rPr>
          <w:rFonts w:ascii="Arial" w:hAnsi="Arial" w:cs="Arial"/>
          <w:b/>
          <w:bCs/>
        </w:rPr>
        <w:t>Práva a povinnosti smluvních stran</w:t>
      </w:r>
    </w:p>
    <w:p w:rsidR="000354A6" w:rsidRPr="00FF712E" w:rsidRDefault="000354A6" w:rsidP="000354A6">
      <w:pPr>
        <w:pStyle w:val="Bezmezer"/>
        <w:jc w:val="both"/>
        <w:rPr>
          <w:rFonts w:ascii="Arial" w:hAnsi="Arial" w:cs="Arial"/>
        </w:rPr>
      </w:pPr>
      <w:r w:rsidRPr="00FF712E">
        <w:rPr>
          <w:rFonts w:ascii="Arial" w:hAnsi="Arial" w:cs="Arial"/>
          <w:b/>
        </w:rPr>
        <w:t xml:space="preserve">1. </w:t>
      </w:r>
      <w:r w:rsidRPr="00FF712E">
        <w:rPr>
          <w:rFonts w:ascii="Arial" w:hAnsi="Arial" w:cs="Arial"/>
        </w:rPr>
        <w:t>Práva a povinnosti smluvních stran touto smlouvou neupravená se řídí příslušnými ustan</w:t>
      </w:r>
      <w:r w:rsidR="00841709" w:rsidRPr="00FF712E">
        <w:rPr>
          <w:rFonts w:ascii="Arial" w:hAnsi="Arial" w:cs="Arial"/>
        </w:rPr>
        <w:t xml:space="preserve">oveními </w:t>
      </w:r>
      <w:r w:rsidR="00E377BF" w:rsidRPr="00FF712E">
        <w:rPr>
          <w:rFonts w:ascii="Arial" w:hAnsi="Arial" w:cs="Arial"/>
        </w:rPr>
        <w:t xml:space="preserve">zákona číslo 89/2012 Sb., občanský zákoník v platném znění. </w:t>
      </w:r>
      <w:r w:rsidRPr="00FF712E">
        <w:rPr>
          <w:rFonts w:ascii="Arial" w:hAnsi="Arial" w:cs="Arial"/>
        </w:rPr>
        <w:t>V případě, že se některá ustanovení této smlouvy stanou v</w:t>
      </w:r>
      <w:r w:rsidR="001E4146" w:rsidRPr="00FF712E">
        <w:rPr>
          <w:rFonts w:ascii="Arial" w:hAnsi="Arial" w:cs="Arial"/>
        </w:rPr>
        <w:t> </w:t>
      </w:r>
      <w:r w:rsidRPr="00FF712E">
        <w:rPr>
          <w:rFonts w:ascii="Arial" w:hAnsi="Arial" w:cs="Arial"/>
        </w:rPr>
        <w:t xml:space="preserve">budoucnu neplatnými nebo neúčinnými, zavazují se smluvní strany nahradit tato ustanovení právně relevantními dohodami tak, aby byl zachován účel této smlouvy. </w:t>
      </w:r>
    </w:p>
    <w:p w:rsidR="000354A6" w:rsidRPr="00FF712E" w:rsidRDefault="000354A6" w:rsidP="000354A6">
      <w:pPr>
        <w:pStyle w:val="Bezmezer"/>
        <w:jc w:val="both"/>
        <w:rPr>
          <w:rFonts w:ascii="Arial" w:hAnsi="Arial" w:cs="Arial"/>
        </w:rPr>
      </w:pPr>
    </w:p>
    <w:p w:rsidR="000354A6" w:rsidRPr="00FF712E" w:rsidRDefault="00BD1AEB" w:rsidP="000354A6">
      <w:pPr>
        <w:pStyle w:val="Bezmezer"/>
        <w:jc w:val="both"/>
        <w:rPr>
          <w:rFonts w:ascii="Arial" w:hAnsi="Arial" w:cs="Arial"/>
        </w:rPr>
      </w:pPr>
      <w:r w:rsidRPr="00FF712E">
        <w:rPr>
          <w:rFonts w:ascii="Arial" w:hAnsi="Arial" w:cs="Arial"/>
          <w:b/>
        </w:rPr>
        <w:t>2</w:t>
      </w:r>
      <w:r w:rsidR="000354A6" w:rsidRPr="00FF712E">
        <w:rPr>
          <w:rFonts w:ascii="Arial" w:hAnsi="Arial" w:cs="Arial"/>
          <w:b/>
        </w:rPr>
        <w:t xml:space="preserve">. </w:t>
      </w:r>
      <w:r w:rsidR="001E4146" w:rsidRPr="00FF712E">
        <w:rPr>
          <w:rFonts w:ascii="Arial" w:hAnsi="Arial" w:cs="Arial"/>
        </w:rPr>
        <w:t>Firma</w:t>
      </w:r>
      <w:r w:rsidR="000354A6" w:rsidRPr="00FF712E">
        <w:rPr>
          <w:rFonts w:ascii="Arial" w:hAnsi="Arial" w:cs="Arial"/>
        </w:rPr>
        <w:t xml:space="preserve"> prohlašuje, že</w:t>
      </w:r>
      <w:r w:rsidR="00C74CA7" w:rsidRPr="00FF712E">
        <w:rPr>
          <w:rFonts w:ascii="Arial" w:hAnsi="Arial" w:cs="Arial"/>
        </w:rPr>
        <w:t xml:space="preserve"> </w:t>
      </w:r>
      <w:r w:rsidRPr="00FF712E">
        <w:rPr>
          <w:rFonts w:ascii="Arial" w:hAnsi="Arial" w:cs="Arial"/>
        </w:rPr>
        <w:t>výše uvedené areály jsou</w:t>
      </w:r>
      <w:r w:rsidR="000354A6" w:rsidRPr="00FF712E">
        <w:rPr>
          <w:rFonts w:ascii="Arial" w:hAnsi="Arial" w:cs="Arial"/>
        </w:rPr>
        <w:t xml:space="preserve"> pojištěn</w:t>
      </w:r>
      <w:r w:rsidRPr="00FF712E">
        <w:rPr>
          <w:rFonts w:ascii="Arial" w:hAnsi="Arial" w:cs="Arial"/>
        </w:rPr>
        <w:t>y</w:t>
      </w:r>
      <w:r w:rsidR="000354A6" w:rsidRPr="00FF712E">
        <w:rPr>
          <w:rFonts w:ascii="Arial" w:hAnsi="Arial" w:cs="Arial"/>
        </w:rPr>
        <w:t xml:space="preserve"> proti živeln</w:t>
      </w:r>
      <w:r w:rsidR="005F0E89" w:rsidRPr="00FF712E">
        <w:rPr>
          <w:rFonts w:ascii="Arial" w:hAnsi="Arial" w:cs="Arial"/>
        </w:rPr>
        <w:t>ý</w:t>
      </w:r>
      <w:r w:rsidR="000354A6" w:rsidRPr="00FF712E">
        <w:rPr>
          <w:rFonts w:ascii="Arial" w:hAnsi="Arial" w:cs="Arial"/>
        </w:rPr>
        <w:t xml:space="preserve">m událostem. Pojištění nezahrnuje pojištění osob a majetku pro případ ostatních škodných událostí. </w:t>
      </w:r>
    </w:p>
    <w:p w:rsidR="001048C4" w:rsidRPr="00FF712E" w:rsidRDefault="001048C4" w:rsidP="000354A6">
      <w:pPr>
        <w:pStyle w:val="Bezmezer"/>
        <w:jc w:val="both"/>
        <w:rPr>
          <w:rFonts w:ascii="Arial" w:hAnsi="Arial" w:cs="Arial"/>
        </w:rPr>
      </w:pPr>
    </w:p>
    <w:p w:rsidR="001E4146" w:rsidRPr="00FF712E" w:rsidRDefault="001048C4" w:rsidP="001E4146">
      <w:pPr>
        <w:pStyle w:val="Bezmezer"/>
        <w:jc w:val="both"/>
        <w:rPr>
          <w:rFonts w:ascii="Arial" w:hAnsi="Arial" w:cs="Arial"/>
        </w:rPr>
      </w:pPr>
      <w:r w:rsidRPr="00FF712E">
        <w:rPr>
          <w:rFonts w:ascii="Arial" w:hAnsi="Arial" w:cs="Arial"/>
          <w:b/>
        </w:rPr>
        <w:t>3.</w:t>
      </w:r>
      <w:r w:rsidRPr="00FF712E">
        <w:rPr>
          <w:rFonts w:ascii="Arial" w:hAnsi="Arial" w:cs="Arial"/>
        </w:rPr>
        <w:t xml:space="preserve"> </w:t>
      </w:r>
      <w:r w:rsidR="001E4146" w:rsidRPr="00FF712E">
        <w:rPr>
          <w:rFonts w:ascii="Arial" w:hAnsi="Arial" w:cs="Arial"/>
        </w:rPr>
        <w:t>Firma se zavazuje, že neučiní nic, čím by byla snížena efektivita prostředků vynaložených dodavatelem na podporu prodeje, že podpora prodeje výrobků značky Algida nebude použita k propagaci a podpoře prodeje jiných výrobků. Firma je povinna dohlédnout na nájemce, aby propagační materiály a předměty dodavatele, jež jsou umístěny v provozovnách, používali v souladu s jejich určením, podle pokynů a doporučení dodavatele, způsobem, který nebude ohrožovat dobré jméno dodavatele, jeho ochranných známek a výrobků Algida na trhu. Firma je dále povinna dohlédnout na nájemce, aby reklamní materiál a předměty byly použity v souladu s českým právním řádem. Dodavatel neodpovídá za škodu, která neodborným použitím propagačního materiálu anebo předmětů třetím osobám vznikne. Firma souhlasí s umístěním propagačních materiálů a reklamních předmětů uvnitř i vně provozovny a zavazuje se zajistit potřebná povolení, jsou-li vyžadována.</w:t>
      </w:r>
    </w:p>
    <w:p w:rsidR="001E4146" w:rsidRPr="00FF712E" w:rsidRDefault="001E4146" w:rsidP="000354A6">
      <w:pPr>
        <w:pStyle w:val="Bezmezer"/>
        <w:jc w:val="both"/>
        <w:rPr>
          <w:rFonts w:ascii="Arial" w:hAnsi="Arial" w:cs="Arial"/>
        </w:rPr>
      </w:pPr>
    </w:p>
    <w:p w:rsidR="00111FB3" w:rsidRPr="00FF712E" w:rsidRDefault="00111FB3" w:rsidP="001E4146">
      <w:pPr>
        <w:pStyle w:val="Bezmezer"/>
        <w:jc w:val="center"/>
        <w:rPr>
          <w:rFonts w:ascii="Arial" w:hAnsi="Arial" w:cs="Arial"/>
          <w:b/>
        </w:rPr>
      </w:pPr>
    </w:p>
    <w:p w:rsidR="006F379F" w:rsidRPr="00FF712E" w:rsidRDefault="006F379F" w:rsidP="001E4146">
      <w:pPr>
        <w:pStyle w:val="Bezmezer"/>
        <w:jc w:val="center"/>
        <w:rPr>
          <w:rFonts w:ascii="Arial" w:hAnsi="Arial" w:cs="Arial"/>
          <w:b/>
        </w:rPr>
      </w:pPr>
      <w:r w:rsidRPr="00FF712E">
        <w:rPr>
          <w:rFonts w:ascii="Arial" w:hAnsi="Arial" w:cs="Arial"/>
          <w:b/>
        </w:rPr>
        <w:t>Čl. VI</w:t>
      </w:r>
    </w:p>
    <w:p w:rsidR="006F379F" w:rsidRPr="00FF712E" w:rsidRDefault="006F379F" w:rsidP="006F379F">
      <w:pPr>
        <w:pStyle w:val="Bezmezer"/>
        <w:jc w:val="center"/>
        <w:rPr>
          <w:rFonts w:ascii="Arial" w:hAnsi="Arial" w:cs="Arial"/>
        </w:rPr>
      </w:pPr>
      <w:r w:rsidRPr="00FF712E">
        <w:rPr>
          <w:rFonts w:ascii="Arial" w:hAnsi="Arial" w:cs="Arial"/>
          <w:b/>
        </w:rPr>
        <w:t>Kontrola plnění smlouvy</w:t>
      </w:r>
    </w:p>
    <w:p w:rsidR="00283127" w:rsidRPr="00FF712E" w:rsidRDefault="00283127" w:rsidP="00283127">
      <w:pPr>
        <w:pStyle w:val="Bezmezer"/>
        <w:jc w:val="both"/>
        <w:rPr>
          <w:rFonts w:ascii="Arial" w:hAnsi="Arial" w:cs="Arial"/>
        </w:rPr>
      </w:pPr>
      <w:r w:rsidRPr="00FF712E">
        <w:rPr>
          <w:rFonts w:ascii="Arial" w:hAnsi="Arial" w:cs="Arial"/>
          <w:b/>
        </w:rPr>
        <w:t>1.</w:t>
      </w:r>
      <w:r w:rsidRPr="00FF712E">
        <w:rPr>
          <w:rFonts w:ascii="Arial" w:hAnsi="Arial" w:cs="Arial"/>
        </w:rPr>
        <w:t xml:space="preserve"> Dodavatel je oprávněn kontrolovat, zda a jakým způsobem firma plní své závazky dle této smlouvy</w:t>
      </w:r>
      <w:r w:rsidR="005C3DA4" w:rsidRPr="00FF712E">
        <w:rPr>
          <w:rFonts w:ascii="Arial" w:hAnsi="Arial" w:cs="Arial"/>
        </w:rPr>
        <w:t xml:space="preserve">. Za tím účelem jsou zaměstnanci </w:t>
      </w:r>
      <w:r w:rsidRPr="00FF712E">
        <w:rPr>
          <w:rFonts w:ascii="Arial" w:hAnsi="Arial" w:cs="Arial"/>
        </w:rPr>
        <w:t>dodavatele oprávněni vstoupit do provozovny, jež firma pronajímá</w:t>
      </w:r>
      <w:r w:rsidR="005C3DA4" w:rsidRPr="00FF712E">
        <w:rPr>
          <w:rFonts w:ascii="Arial" w:hAnsi="Arial" w:cs="Arial"/>
        </w:rPr>
        <w:t>,</w:t>
      </w:r>
      <w:r w:rsidRPr="00FF712E">
        <w:rPr>
          <w:rFonts w:ascii="Arial" w:hAnsi="Arial" w:cs="Arial"/>
        </w:rPr>
        <w:t xml:space="preserve"> a vyžádat si podklad</w:t>
      </w:r>
      <w:r w:rsidR="005C3DA4" w:rsidRPr="00FF712E">
        <w:rPr>
          <w:rFonts w:ascii="Arial" w:hAnsi="Arial" w:cs="Arial"/>
        </w:rPr>
        <w:t>y a vysvětlení. Firma je povinna</w:t>
      </w:r>
      <w:r w:rsidRPr="00FF712E">
        <w:rPr>
          <w:rFonts w:ascii="Arial" w:hAnsi="Arial" w:cs="Arial"/>
        </w:rPr>
        <w:t xml:space="preserve"> takovou kontrolu, podklady a vysvětlení zprostředkovat. V rámci kontroly dodavatel rovněž </w:t>
      </w:r>
      <w:r w:rsidR="005C3DA4" w:rsidRPr="00FF712E">
        <w:rPr>
          <w:rFonts w:ascii="Arial" w:hAnsi="Arial" w:cs="Arial"/>
        </w:rPr>
        <w:t>může posoudit</w:t>
      </w:r>
      <w:r w:rsidRPr="00FF712E">
        <w:rPr>
          <w:rFonts w:ascii="Arial" w:hAnsi="Arial" w:cs="Arial"/>
        </w:rPr>
        <w:t>, zda plnění poskytnutá dle této smlouvy nájemci firmy využívají efektivně.</w:t>
      </w:r>
    </w:p>
    <w:p w:rsidR="00283127" w:rsidRPr="00FF712E" w:rsidRDefault="00283127" w:rsidP="00283127">
      <w:pPr>
        <w:pStyle w:val="Bezmezer"/>
        <w:jc w:val="both"/>
        <w:rPr>
          <w:rFonts w:ascii="Arial" w:hAnsi="Arial" w:cs="Arial"/>
        </w:rPr>
      </w:pPr>
    </w:p>
    <w:p w:rsidR="00283127" w:rsidRPr="00FF712E" w:rsidRDefault="00283127" w:rsidP="00283127">
      <w:pPr>
        <w:pStyle w:val="Bezmezer"/>
        <w:jc w:val="both"/>
        <w:rPr>
          <w:rFonts w:ascii="Arial" w:hAnsi="Arial" w:cs="Arial"/>
        </w:rPr>
      </w:pPr>
      <w:r w:rsidRPr="00FF712E">
        <w:rPr>
          <w:rFonts w:ascii="Arial" w:hAnsi="Arial" w:cs="Arial"/>
          <w:b/>
        </w:rPr>
        <w:t>2.</w:t>
      </w:r>
      <w:r w:rsidRPr="00FF712E">
        <w:rPr>
          <w:rFonts w:ascii="Arial" w:hAnsi="Arial" w:cs="Arial"/>
        </w:rPr>
        <w:t xml:space="preserve"> V případě, že firma odmítne dodavateli umožnění kontroly, vysvětlení či podkladů, jedná se o hrubé porušení této smlouvy a dodavatel má právo od této smlouvy odstoupit.</w:t>
      </w:r>
    </w:p>
    <w:p w:rsidR="00283127" w:rsidRPr="00FF712E" w:rsidRDefault="00283127" w:rsidP="00283127">
      <w:pPr>
        <w:pStyle w:val="Bezmezer"/>
        <w:jc w:val="both"/>
        <w:rPr>
          <w:rFonts w:ascii="Arial" w:hAnsi="Arial" w:cs="Arial"/>
        </w:rPr>
      </w:pPr>
    </w:p>
    <w:p w:rsidR="00283127" w:rsidRPr="00FF712E" w:rsidRDefault="00283127" w:rsidP="00283127">
      <w:pPr>
        <w:pStyle w:val="Bezmezer"/>
        <w:jc w:val="both"/>
        <w:rPr>
          <w:rFonts w:ascii="Arial" w:hAnsi="Arial" w:cs="Arial"/>
        </w:rPr>
      </w:pPr>
      <w:r w:rsidRPr="00FF712E">
        <w:rPr>
          <w:rFonts w:ascii="Arial" w:hAnsi="Arial" w:cs="Arial"/>
          <w:b/>
        </w:rPr>
        <w:t>3.</w:t>
      </w:r>
      <w:r w:rsidRPr="00FF712E">
        <w:rPr>
          <w:rFonts w:ascii="Arial" w:hAnsi="Arial" w:cs="Arial"/>
        </w:rPr>
        <w:t xml:space="preserve"> Pro posouzení, zda firma plní dostatečně rozsah dohodnuté reklamní činnosti a podpory prodeje (umístění jednotlivých reklamních předmě</w:t>
      </w:r>
      <w:r w:rsidR="005C3DA4" w:rsidRPr="00FF712E">
        <w:rPr>
          <w:rFonts w:ascii="Arial" w:hAnsi="Arial" w:cs="Arial"/>
        </w:rPr>
        <w:t xml:space="preserve">tů a materiálů dle této smlouvy), </w:t>
      </w:r>
      <w:r w:rsidRPr="00FF712E">
        <w:rPr>
          <w:rFonts w:ascii="Arial" w:hAnsi="Arial" w:cs="Arial"/>
        </w:rPr>
        <w:t xml:space="preserve">jsou rozhodující fotografie nebo </w:t>
      </w:r>
      <w:r w:rsidR="005C3DA4" w:rsidRPr="00FF712E">
        <w:rPr>
          <w:rFonts w:ascii="Arial" w:hAnsi="Arial" w:cs="Arial"/>
        </w:rPr>
        <w:t>videozáznam pořízený zaměstnancem</w:t>
      </w:r>
      <w:r w:rsidRPr="00FF712E">
        <w:rPr>
          <w:rFonts w:ascii="Arial" w:hAnsi="Arial" w:cs="Arial"/>
        </w:rPr>
        <w:t xml:space="preserve"> dodavatele nebo pověřenou osobou, nebo jiný vhodný důkaz.</w:t>
      </w:r>
    </w:p>
    <w:p w:rsidR="00283127" w:rsidRPr="00FF712E" w:rsidRDefault="00283127" w:rsidP="006F379F">
      <w:pPr>
        <w:pStyle w:val="Bezmezer"/>
        <w:jc w:val="both"/>
        <w:rPr>
          <w:rFonts w:ascii="Arial" w:hAnsi="Arial" w:cs="Arial"/>
          <w:b/>
        </w:rPr>
      </w:pPr>
    </w:p>
    <w:p w:rsidR="00990296" w:rsidRDefault="00990296" w:rsidP="00BF56D2">
      <w:pPr>
        <w:pStyle w:val="Bezmezer"/>
        <w:jc w:val="center"/>
        <w:rPr>
          <w:rFonts w:ascii="Arial" w:hAnsi="Arial" w:cs="Arial"/>
          <w:b/>
        </w:rPr>
      </w:pPr>
    </w:p>
    <w:p w:rsidR="00BF56D2" w:rsidRPr="00FF712E" w:rsidRDefault="00BF56D2" w:rsidP="00BF56D2">
      <w:pPr>
        <w:pStyle w:val="Bezmezer"/>
        <w:jc w:val="center"/>
        <w:rPr>
          <w:rFonts w:ascii="Arial" w:hAnsi="Arial" w:cs="Arial"/>
          <w:b/>
        </w:rPr>
      </w:pPr>
      <w:r w:rsidRPr="00FF712E">
        <w:rPr>
          <w:rFonts w:ascii="Arial" w:hAnsi="Arial" w:cs="Arial"/>
          <w:b/>
        </w:rPr>
        <w:t>Čl. VII</w:t>
      </w:r>
    </w:p>
    <w:p w:rsidR="00BF56D2" w:rsidRPr="00FF712E" w:rsidRDefault="00BF56D2" w:rsidP="00BF56D2">
      <w:pPr>
        <w:pStyle w:val="Bezmezer"/>
        <w:jc w:val="center"/>
        <w:rPr>
          <w:rFonts w:ascii="Arial" w:hAnsi="Arial" w:cs="Arial"/>
          <w:b/>
        </w:rPr>
      </w:pPr>
      <w:r w:rsidRPr="00FF712E">
        <w:rPr>
          <w:rFonts w:ascii="Arial" w:hAnsi="Arial" w:cs="Arial"/>
          <w:b/>
        </w:rPr>
        <w:t>Odstoupení od smlouvy</w:t>
      </w:r>
    </w:p>
    <w:p w:rsidR="00283127" w:rsidRPr="00FF712E" w:rsidRDefault="00283127" w:rsidP="00283127">
      <w:pPr>
        <w:pStyle w:val="Bezmezer"/>
        <w:jc w:val="both"/>
        <w:rPr>
          <w:rFonts w:ascii="Arial" w:hAnsi="Arial" w:cs="Arial"/>
        </w:rPr>
      </w:pPr>
      <w:r w:rsidRPr="00FF712E">
        <w:rPr>
          <w:rFonts w:ascii="Arial" w:hAnsi="Arial" w:cs="Arial"/>
          <w:b/>
        </w:rPr>
        <w:t>1.</w:t>
      </w:r>
      <w:r w:rsidRPr="00FF712E">
        <w:rPr>
          <w:rFonts w:ascii="Arial" w:hAnsi="Arial" w:cs="Arial"/>
        </w:rPr>
        <w:t xml:space="preserve"> Dodavatel může od této smlouvy odstoupit </w:t>
      </w:r>
      <w:r w:rsidR="00C31A4C">
        <w:rPr>
          <w:rFonts w:ascii="Arial" w:hAnsi="Arial" w:cs="Arial"/>
        </w:rPr>
        <w:t xml:space="preserve">nebo </w:t>
      </w:r>
      <w:r w:rsidRPr="00FF712E">
        <w:rPr>
          <w:rFonts w:ascii="Arial" w:hAnsi="Arial" w:cs="Arial"/>
        </w:rPr>
        <w:t>tuto smlouvu vypovědět písemnou výpovědí učiněnou formou doporučeného dopisu adresovanou firmě s měsíční výpovědní lhůtou počínající dnem doručení výpovědi druhé smluvní straně, pokud firma:</w:t>
      </w:r>
    </w:p>
    <w:p w:rsidR="00283127" w:rsidRPr="00990296" w:rsidRDefault="00283127" w:rsidP="00283127">
      <w:pPr>
        <w:pStyle w:val="Bezmezer"/>
        <w:jc w:val="both"/>
        <w:rPr>
          <w:rFonts w:ascii="Arial" w:hAnsi="Arial" w:cs="Arial"/>
        </w:rPr>
      </w:pPr>
      <w:r w:rsidRPr="00990296">
        <w:rPr>
          <w:rFonts w:ascii="Arial" w:hAnsi="Arial" w:cs="Arial"/>
        </w:rPr>
        <w:t>a) poruší hrubým způsobem nebo opakovaně tuto smlouvu</w:t>
      </w:r>
    </w:p>
    <w:p w:rsidR="00283127" w:rsidRPr="00990296" w:rsidRDefault="00283127" w:rsidP="00283127">
      <w:pPr>
        <w:pStyle w:val="Bezmezer"/>
        <w:jc w:val="both"/>
        <w:rPr>
          <w:rFonts w:ascii="Arial" w:hAnsi="Arial" w:cs="Arial"/>
        </w:rPr>
      </w:pPr>
      <w:r w:rsidRPr="00990296">
        <w:rPr>
          <w:rFonts w:ascii="Arial" w:hAnsi="Arial" w:cs="Arial"/>
        </w:rPr>
        <w:t>b) nezajišťuje reklamu výrobkům Algida v rozsahu sjednaném touto smlouvou</w:t>
      </w:r>
    </w:p>
    <w:p w:rsidR="00283127" w:rsidRPr="00FF712E" w:rsidRDefault="00283127" w:rsidP="00283127">
      <w:pPr>
        <w:pStyle w:val="Bezmezer"/>
        <w:jc w:val="both"/>
        <w:rPr>
          <w:rFonts w:ascii="Arial" w:hAnsi="Arial" w:cs="Arial"/>
        </w:rPr>
      </w:pPr>
      <w:r w:rsidRPr="00990296">
        <w:rPr>
          <w:rFonts w:ascii="Arial" w:hAnsi="Arial" w:cs="Arial"/>
        </w:rPr>
        <w:t>c)</w:t>
      </w:r>
      <w:r w:rsidR="00DD4E48" w:rsidRPr="00990296">
        <w:rPr>
          <w:rFonts w:ascii="Arial" w:hAnsi="Arial" w:cs="Arial"/>
        </w:rPr>
        <w:t xml:space="preserve"> </w:t>
      </w:r>
      <w:r w:rsidRPr="00990296">
        <w:rPr>
          <w:rFonts w:ascii="Arial" w:hAnsi="Arial" w:cs="Arial"/>
        </w:rPr>
        <w:t>neplní povinnosti v souvislosti s podporou prodeje a reklamou</w:t>
      </w:r>
      <w:r w:rsidR="00C31A4C">
        <w:rPr>
          <w:rFonts w:ascii="Arial" w:hAnsi="Arial" w:cs="Arial"/>
        </w:rPr>
        <w:t>, t</w:t>
      </w:r>
      <w:r w:rsidRPr="00990296">
        <w:rPr>
          <w:rFonts w:ascii="Arial" w:hAnsi="Arial" w:cs="Arial"/>
        </w:rPr>
        <w:t>oto je možné pouze po předchozím</w:t>
      </w:r>
      <w:r w:rsidRPr="00FF712E">
        <w:rPr>
          <w:rFonts w:ascii="Arial" w:hAnsi="Arial" w:cs="Arial"/>
        </w:rPr>
        <w:t xml:space="preserve"> písemném upozornění firmy</w:t>
      </w:r>
      <w:r w:rsidR="005C3DA4" w:rsidRPr="00FF712E">
        <w:rPr>
          <w:rFonts w:ascii="Arial" w:hAnsi="Arial" w:cs="Arial"/>
        </w:rPr>
        <w:t>.</w:t>
      </w:r>
      <w:r w:rsidRPr="00FF712E">
        <w:rPr>
          <w:rFonts w:ascii="Arial" w:hAnsi="Arial" w:cs="Arial"/>
        </w:rPr>
        <w:t xml:space="preserve"> </w:t>
      </w:r>
    </w:p>
    <w:p w:rsidR="00BF56D2" w:rsidRPr="00FF712E" w:rsidRDefault="00BF56D2" w:rsidP="00BF56D2">
      <w:pPr>
        <w:pStyle w:val="Bezmezer"/>
        <w:jc w:val="both"/>
        <w:rPr>
          <w:rFonts w:ascii="Arial" w:hAnsi="Arial" w:cs="Arial"/>
        </w:rPr>
      </w:pPr>
    </w:p>
    <w:p w:rsidR="00283127" w:rsidRPr="00FF712E" w:rsidRDefault="00283127" w:rsidP="00283127">
      <w:pPr>
        <w:pStyle w:val="Bezmezer"/>
        <w:jc w:val="both"/>
        <w:rPr>
          <w:rFonts w:ascii="Arial" w:hAnsi="Arial" w:cs="Arial"/>
        </w:rPr>
      </w:pPr>
      <w:r w:rsidRPr="00FF712E">
        <w:rPr>
          <w:rFonts w:ascii="Arial" w:hAnsi="Arial" w:cs="Arial"/>
          <w:b/>
        </w:rPr>
        <w:t>2.</w:t>
      </w:r>
      <w:r w:rsidRPr="00FF712E">
        <w:rPr>
          <w:rFonts w:ascii="Arial" w:hAnsi="Arial" w:cs="Arial"/>
        </w:rPr>
        <w:t xml:space="preserve"> Firma může tuto smlouvu vypovědět písemnou výpovědí učiněnou formou doporučeného dopisu adresovanou dodavateli s měsíční výpovědní lhůtou počínající dnem doručení </w:t>
      </w:r>
      <w:r w:rsidRPr="00FF712E">
        <w:rPr>
          <w:rFonts w:ascii="Arial" w:hAnsi="Arial" w:cs="Arial"/>
        </w:rPr>
        <w:lastRenderedPageBreak/>
        <w:t>výpovědi druhé smluvní straně, pokud dodavatel poruší hrubým způsobem povinnosti podle této smlouvy, zejména přes písemnou upomínku nezaplatí dohodnutou odměnu.</w:t>
      </w:r>
    </w:p>
    <w:p w:rsidR="00283127" w:rsidRPr="00FF712E" w:rsidRDefault="00283127" w:rsidP="00BF56D2">
      <w:pPr>
        <w:pStyle w:val="Bezmezer"/>
        <w:jc w:val="both"/>
        <w:rPr>
          <w:rFonts w:ascii="Arial" w:hAnsi="Arial" w:cs="Arial"/>
          <w:b/>
        </w:rPr>
      </w:pPr>
      <w:r w:rsidRPr="00FF712E">
        <w:rPr>
          <w:rFonts w:ascii="Arial" w:hAnsi="Arial" w:cs="Arial"/>
          <w:b/>
        </w:rPr>
        <w:t xml:space="preserve"> </w:t>
      </w:r>
    </w:p>
    <w:p w:rsidR="0074079F" w:rsidRPr="00FF712E" w:rsidRDefault="0074079F" w:rsidP="0074079F">
      <w:pPr>
        <w:pStyle w:val="Bezmezer"/>
        <w:jc w:val="both"/>
        <w:rPr>
          <w:rFonts w:ascii="Arial" w:hAnsi="Arial" w:cs="Arial"/>
        </w:rPr>
      </w:pPr>
      <w:r w:rsidRPr="00FF712E">
        <w:rPr>
          <w:rFonts w:ascii="Arial" w:hAnsi="Arial" w:cs="Arial"/>
          <w:b/>
        </w:rPr>
        <w:t>4.</w:t>
      </w:r>
      <w:r w:rsidRPr="00FF712E">
        <w:rPr>
          <w:rFonts w:ascii="Arial" w:hAnsi="Arial" w:cs="Arial"/>
        </w:rPr>
        <w:t xml:space="preserve"> V případě, že firma nebo dodavatel vypoví smlouvu, je firma povinna dodavateli: </w:t>
      </w:r>
    </w:p>
    <w:p w:rsidR="0074079F" w:rsidRPr="00990296" w:rsidRDefault="0074079F" w:rsidP="0074079F">
      <w:pPr>
        <w:pStyle w:val="Bezmezer"/>
        <w:jc w:val="both"/>
        <w:rPr>
          <w:rFonts w:ascii="Arial" w:hAnsi="Arial" w:cs="Arial"/>
        </w:rPr>
      </w:pPr>
      <w:r w:rsidRPr="00990296">
        <w:rPr>
          <w:rFonts w:ascii="Arial" w:hAnsi="Arial" w:cs="Arial"/>
        </w:rPr>
        <w:t xml:space="preserve">a) zajistit navrácení nespotřebovaného propagačního materiálu a poskytnutých propagačních předmětů a umožnit dodavateli odvoz těchto věcí, </w:t>
      </w:r>
      <w:r w:rsidR="00360356" w:rsidRPr="00990296">
        <w:rPr>
          <w:rFonts w:ascii="Arial" w:hAnsi="Arial" w:cs="Arial"/>
        </w:rPr>
        <w:t xml:space="preserve">v termínu </w:t>
      </w:r>
      <w:r w:rsidRPr="00990296">
        <w:rPr>
          <w:rFonts w:ascii="Arial" w:hAnsi="Arial" w:cs="Arial"/>
        </w:rPr>
        <w:t>do deseti dnů od ukončení smlouvy.</w:t>
      </w:r>
    </w:p>
    <w:p w:rsidR="0074079F" w:rsidRPr="00990296" w:rsidRDefault="0074079F" w:rsidP="0074079F">
      <w:pPr>
        <w:pStyle w:val="Bezmezer"/>
        <w:jc w:val="both"/>
        <w:rPr>
          <w:rFonts w:ascii="Arial" w:hAnsi="Arial" w:cs="Arial"/>
        </w:rPr>
      </w:pPr>
      <w:r w:rsidRPr="00990296">
        <w:rPr>
          <w:rFonts w:ascii="Arial" w:hAnsi="Arial" w:cs="Arial"/>
        </w:rPr>
        <w:t xml:space="preserve">b) vrátit poměrnou část odměny zaplacené na podporu prodeje, firma je povinna vrátit dodavateli tuto částku nejpozději do 10 dní od ukončení smlouvy. </w:t>
      </w:r>
      <w:r w:rsidR="00C86176" w:rsidRPr="00C86176">
        <w:rPr>
          <w:rFonts w:ascii="Arial" w:hAnsi="Arial" w:cs="Arial"/>
        </w:rPr>
        <w:t>V případě prodlení s vrácením odměny je dodavatel oprávněn fakturovat úrok z prodlení</w:t>
      </w:r>
      <w:r w:rsidRPr="00990296">
        <w:rPr>
          <w:rFonts w:ascii="Arial" w:hAnsi="Arial" w:cs="Arial"/>
          <w:color w:val="FF0000"/>
        </w:rPr>
        <w:t xml:space="preserve">. </w:t>
      </w:r>
      <w:r w:rsidRPr="00990296">
        <w:rPr>
          <w:rFonts w:ascii="Arial" w:hAnsi="Arial" w:cs="Arial"/>
        </w:rPr>
        <w:t>Firma bude zproštěna od zaplacení pokuty v případě objektivní příčiny nemožnosti plnění této smlouvy, např. výpověď nájmu</w:t>
      </w:r>
      <w:r w:rsidR="00360356" w:rsidRPr="00990296">
        <w:rPr>
          <w:rFonts w:ascii="Arial" w:hAnsi="Arial" w:cs="Arial"/>
        </w:rPr>
        <w:t xml:space="preserve"> ze strany</w:t>
      </w:r>
      <w:r w:rsidRPr="00990296">
        <w:rPr>
          <w:rFonts w:ascii="Arial" w:hAnsi="Arial" w:cs="Arial"/>
        </w:rPr>
        <w:t xml:space="preserve"> nájemce.</w:t>
      </w:r>
    </w:p>
    <w:p w:rsidR="0074079F" w:rsidRPr="00FF712E" w:rsidRDefault="0074079F" w:rsidP="0074079F">
      <w:pPr>
        <w:pStyle w:val="Bezmezer"/>
        <w:jc w:val="both"/>
        <w:rPr>
          <w:rFonts w:ascii="Arial" w:hAnsi="Arial" w:cs="Arial"/>
        </w:rPr>
      </w:pPr>
      <w:r w:rsidRPr="00990296">
        <w:rPr>
          <w:rFonts w:ascii="Arial" w:hAnsi="Arial" w:cs="Arial"/>
        </w:rPr>
        <w:t>c) je-li důvodem výpovědi ze strany dodavatele porušení smluvních povinností ze strany firmy</w:t>
      </w:r>
      <w:r w:rsidRPr="00FF712E">
        <w:rPr>
          <w:rFonts w:ascii="Arial" w:hAnsi="Arial" w:cs="Arial"/>
        </w:rPr>
        <w:t xml:space="preserve"> (dodavatel je povinen o této skutečnosti informovat firmu </w:t>
      </w:r>
      <w:r w:rsidR="00360356" w:rsidRPr="00FF712E">
        <w:rPr>
          <w:rFonts w:ascii="Arial" w:hAnsi="Arial" w:cs="Arial"/>
        </w:rPr>
        <w:t xml:space="preserve">předem </w:t>
      </w:r>
      <w:r w:rsidRPr="00FF712E">
        <w:rPr>
          <w:rFonts w:ascii="Arial" w:hAnsi="Arial" w:cs="Arial"/>
        </w:rPr>
        <w:t>písemně)</w:t>
      </w:r>
      <w:r w:rsidR="00360356" w:rsidRPr="00FF712E">
        <w:rPr>
          <w:rFonts w:ascii="Arial" w:hAnsi="Arial" w:cs="Arial"/>
        </w:rPr>
        <w:t xml:space="preserve">, </w:t>
      </w:r>
      <w:r w:rsidRPr="00FF712E">
        <w:rPr>
          <w:rFonts w:ascii="Arial" w:hAnsi="Arial" w:cs="Arial"/>
        </w:rPr>
        <w:t xml:space="preserve"> je kromě toho firma povinna zaplatit dodavateli smluvní pokutu ve výši </w:t>
      </w:r>
      <w:r w:rsidR="003E617C">
        <w:rPr>
          <w:rFonts w:ascii="Arial" w:hAnsi="Arial" w:cs="Arial"/>
        </w:rPr>
        <w:t>XXXXX</w:t>
      </w:r>
      <w:r w:rsidRPr="00FF712E">
        <w:rPr>
          <w:rFonts w:ascii="Arial" w:hAnsi="Arial" w:cs="Arial"/>
        </w:rPr>
        <w:t xml:space="preserve"> Kč, zaplacením smluvní pokuty není dotčen nárok dodavatele na náhradu případné škody.</w:t>
      </w:r>
    </w:p>
    <w:p w:rsidR="0074079F" w:rsidRPr="00FF712E" w:rsidRDefault="0074079F" w:rsidP="00BF56D2">
      <w:pPr>
        <w:pStyle w:val="Bezmezer"/>
        <w:jc w:val="both"/>
        <w:rPr>
          <w:rFonts w:ascii="Arial" w:hAnsi="Arial" w:cs="Arial"/>
          <w:b/>
        </w:rPr>
      </w:pPr>
    </w:p>
    <w:p w:rsidR="0074079F" w:rsidRPr="00FF712E" w:rsidRDefault="0074079F" w:rsidP="0074079F">
      <w:pPr>
        <w:pStyle w:val="Bezmezer"/>
        <w:jc w:val="both"/>
        <w:rPr>
          <w:rFonts w:ascii="Arial" w:hAnsi="Arial" w:cs="Arial"/>
        </w:rPr>
      </w:pPr>
      <w:r w:rsidRPr="00FF712E">
        <w:rPr>
          <w:rFonts w:ascii="Arial" w:hAnsi="Arial" w:cs="Arial"/>
          <w:b/>
        </w:rPr>
        <w:t>5.</w:t>
      </w:r>
      <w:r w:rsidRPr="00FF712E">
        <w:rPr>
          <w:rFonts w:ascii="Arial" w:hAnsi="Arial" w:cs="Arial"/>
        </w:rPr>
        <w:t xml:space="preserve"> Dodavatel je kromě toho oprávněn od této smlouvy odstoupit, pokud: </w:t>
      </w:r>
    </w:p>
    <w:p w:rsidR="0074079F" w:rsidRPr="00990296" w:rsidRDefault="0074079F" w:rsidP="0074079F">
      <w:pPr>
        <w:pStyle w:val="Bezmezer"/>
        <w:jc w:val="both"/>
        <w:rPr>
          <w:rFonts w:ascii="Arial" w:hAnsi="Arial" w:cs="Arial"/>
        </w:rPr>
      </w:pPr>
      <w:r w:rsidRPr="00990296">
        <w:rPr>
          <w:rFonts w:ascii="Arial" w:hAnsi="Arial" w:cs="Arial"/>
        </w:rPr>
        <w:t>a) je to</w:t>
      </w:r>
      <w:r w:rsidR="00360356" w:rsidRPr="00990296">
        <w:rPr>
          <w:rFonts w:ascii="Arial" w:hAnsi="Arial" w:cs="Arial"/>
        </w:rPr>
        <w:t>to</w:t>
      </w:r>
      <w:r w:rsidRPr="00990296">
        <w:rPr>
          <w:rFonts w:ascii="Arial" w:hAnsi="Arial" w:cs="Arial"/>
        </w:rPr>
        <w:t xml:space="preserve"> sjednáno v této smlouvě </w:t>
      </w:r>
    </w:p>
    <w:p w:rsidR="00C57031" w:rsidRPr="00DB338E" w:rsidRDefault="0074079F" w:rsidP="00990296">
      <w:pPr>
        <w:pStyle w:val="Bezmezer"/>
        <w:jc w:val="both"/>
        <w:rPr>
          <w:rFonts w:ascii="Arial" w:hAnsi="Arial" w:cs="Arial"/>
        </w:rPr>
      </w:pPr>
      <w:r w:rsidRPr="00990296">
        <w:rPr>
          <w:rFonts w:ascii="Arial" w:hAnsi="Arial" w:cs="Arial"/>
        </w:rPr>
        <w:t>b)</w:t>
      </w:r>
      <w:r w:rsidR="00360356" w:rsidRPr="00990296">
        <w:rPr>
          <w:rFonts w:ascii="Arial" w:hAnsi="Arial" w:cs="Arial"/>
        </w:rPr>
        <w:t xml:space="preserve"> </w:t>
      </w:r>
      <w:r w:rsidRPr="00990296">
        <w:rPr>
          <w:rFonts w:ascii="Arial" w:hAnsi="Arial" w:cs="Arial"/>
        </w:rPr>
        <w:t xml:space="preserve">firma nezajišťuje po dobu delší </w:t>
      </w:r>
      <w:r w:rsidR="00360356" w:rsidRPr="00990296">
        <w:rPr>
          <w:rFonts w:ascii="Arial" w:hAnsi="Arial" w:cs="Arial"/>
        </w:rPr>
        <w:t xml:space="preserve">než </w:t>
      </w:r>
      <w:r w:rsidRPr="00990296">
        <w:rPr>
          <w:rFonts w:ascii="Arial" w:hAnsi="Arial" w:cs="Arial"/>
        </w:rPr>
        <w:t>7 dnů sjednaný rozsah reklamní činnosti nebo podpory</w:t>
      </w:r>
      <w:r w:rsidRPr="00FF712E">
        <w:rPr>
          <w:rFonts w:ascii="Arial" w:hAnsi="Arial" w:cs="Arial"/>
        </w:rPr>
        <w:t xml:space="preserve"> prodeje, </w:t>
      </w:r>
      <w:r w:rsidR="00C86176" w:rsidRPr="00C86176">
        <w:rPr>
          <w:rFonts w:ascii="Arial" w:hAnsi="Arial" w:cs="Arial"/>
        </w:rPr>
        <w:t>přičemž jednotlivé dny, po které není závazek k reklamní činnosti a podpoře prodeje firmou plněn, se sčítají po dobu platnosti této smlouvy</w:t>
      </w:r>
      <w:r w:rsidR="00360356" w:rsidRPr="00DB338E">
        <w:rPr>
          <w:rFonts w:ascii="Arial" w:hAnsi="Arial" w:cs="Arial"/>
        </w:rPr>
        <w:t>.</w:t>
      </w:r>
      <w:r w:rsidR="00990296" w:rsidRPr="00DB338E">
        <w:rPr>
          <w:rFonts w:ascii="Arial" w:hAnsi="Arial" w:cs="Arial"/>
        </w:rPr>
        <w:t xml:space="preserve"> </w:t>
      </w:r>
      <w:r w:rsidR="00C86176" w:rsidRPr="00C86176">
        <w:rPr>
          <w:rFonts w:ascii="Arial" w:hAnsi="Arial" w:cs="Arial"/>
        </w:rPr>
        <w:t xml:space="preserve">Toto je možné pouze po předchozím písemném upozornění firmy. </w:t>
      </w:r>
    </w:p>
    <w:p w:rsidR="0074079F" w:rsidRPr="00FF712E" w:rsidRDefault="0074079F" w:rsidP="0074079F">
      <w:pPr>
        <w:pStyle w:val="Bezmezer"/>
        <w:jc w:val="both"/>
        <w:rPr>
          <w:rFonts w:ascii="Arial" w:hAnsi="Arial" w:cs="Arial"/>
          <w:b/>
        </w:rPr>
      </w:pPr>
    </w:p>
    <w:p w:rsidR="0074079F" w:rsidRPr="00FF712E" w:rsidRDefault="0074079F" w:rsidP="0074079F">
      <w:pPr>
        <w:pStyle w:val="Bezmezer"/>
        <w:jc w:val="both"/>
        <w:rPr>
          <w:rFonts w:ascii="Arial" w:hAnsi="Arial" w:cs="Arial"/>
        </w:rPr>
      </w:pPr>
      <w:r w:rsidRPr="00FF712E">
        <w:rPr>
          <w:rFonts w:ascii="Arial" w:hAnsi="Arial" w:cs="Arial"/>
          <w:b/>
        </w:rPr>
        <w:t>6.</w:t>
      </w:r>
      <w:r w:rsidRPr="00FF712E">
        <w:rPr>
          <w:rFonts w:ascii="Arial" w:hAnsi="Arial" w:cs="Arial"/>
        </w:rPr>
        <w:t xml:space="preserve"> V případě, že smlouva zanikne uplynutím doby, dohodly se smluvní strany na vrácení poskytnutých propagačních materiálů a předmětů dle smlouvy. Firma se zavazuje umožnit dodavateli odvoz těchto věcí, do deseti dnů od ukončení smlouvy.</w:t>
      </w:r>
      <w:r w:rsidRPr="00FF712E" w:rsidDel="00355AC2">
        <w:rPr>
          <w:rFonts w:ascii="Arial" w:hAnsi="Arial" w:cs="Arial"/>
        </w:rPr>
        <w:t xml:space="preserve"> </w:t>
      </w:r>
    </w:p>
    <w:p w:rsidR="0074079F" w:rsidRDefault="0074079F" w:rsidP="00F51FD0">
      <w:pPr>
        <w:pStyle w:val="Bezmezer"/>
        <w:jc w:val="center"/>
        <w:rPr>
          <w:rFonts w:ascii="Arial" w:hAnsi="Arial" w:cs="Arial"/>
          <w:b/>
        </w:rPr>
      </w:pPr>
    </w:p>
    <w:p w:rsidR="00C57031" w:rsidRPr="00FF712E" w:rsidRDefault="00C57031" w:rsidP="00F51FD0">
      <w:pPr>
        <w:pStyle w:val="Bezmezer"/>
        <w:jc w:val="center"/>
        <w:rPr>
          <w:rFonts w:ascii="Arial" w:hAnsi="Arial" w:cs="Arial"/>
          <w:b/>
        </w:rPr>
      </w:pPr>
    </w:p>
    <w:p w:rsidR="000354A6" w:rsidRPr="00FF712E" w:rsidRDefault="00F51FD0" w:rsidP="00F51FD0">
      <w:pPr>
        <w:pStyle w:val="Bezmezer"/>
        <w:jc w:val="center"/>
        <w:rPr>
          <w:rFonts w:ascii="Arial" w:hAnsi="Arial" w:cs="Arial"/>
          <w:b/>
        </w:rPr>
      </w:pPr>
      <w:r w:rsidRPr="00FF712E">
        <w:rPr>
          <w:rFonts w:ascii="Arial" w:hAnsi="Arial" w:cs="Arial"/>
          <w:b/>
        </w:rPr>
        <w:t>Čl. VIII</w:t>
      </w:r>
    </w:p>
    <w:p w:rsidR="003978B0" w:rsidRPr="00FF712E" w:rsidRDefault="003978B0" w:rsidP="003978B0">
      <w:pPr>
        <w:pStyle w:val="Bezmezer"/>
        <w:jc w:val="center"/>
        <w:rPr>
          <w:rFonts w:ascii="Arial" w:hAnsi="Arial" w:cs="Arial"/>
          <w:b/>
          <w:bCs/>
        </w:rPr>
      </w:pPr>
      <w:r w:rsidRPr="00FF712E">
        <w:rPr>
          <w:rFonts w:ascii="Arial" w:hAnsi="Arial" w:cs="Arial"/>
          <w:b/>
          <w:bCs/>
        </w:rPr>
        <w:t xml:space="preserve">Závěrečná </w:t>
      </w:r>
      <w:r w:rsidR="00C74CA7" w:rsidRPr="00FF712E">
        <w:rPr>
          <w:rFonts w:ascii="Arial" w:hAnsi="Arial" w:cs="Arial"/>
          <w:b/>
          <w:bCs/>
        </w:rPr>
        <w:t>ustanovení</w:t>
      </w:r>
    </w:p>
    <w:p w:rsidR="0074079F" w:rsidRPr="00FF712E" w:rsidRDefault="0074079F" w:rsidP="0074079F">
      <w:pPr>
        <w:pStyle w:val="Bezmezer"/>
        <w:jc w:val="both"/>
        <w:rPr>
          <w:rFonts w:ascii="Arial" w:hAnsi="Arial" w:cs="Arial"/>
        </w:rPr>
      </w:pPr>
      <w:r w:rsidRPr="00FF712E">
        <w:rPr>
          <w:rFonts w:ascii="Arial" w:hAnsi="Arial" w:cs="Arial"/>
          <w:b/>
        </w:rPr>
        <w:t>1.</w:t>
      </w:r>
      <w:r w:rsidRPr="00FF712E">
        <w:rPr>
          <w:rFonts w:ascii="Arial" w:hAnsi="Arial" w:cs="Arial"/>
        </w:rPr>
        <w:t xml:space="preserve"> Tato smlouva je vyhotovena ve dvou stejnopisech, oba mají platnost originálu a každá smluvní strana obdrží po jednom vyhotovení. Smluvní strany svými podpisy prohlašují, že souhlasí s obsahem této smlouvy a že odpovídá jejich pravé a svobodné vůli. Smlouvu je možno měnit a doplňovat pouze písemnými dodatky.</w:t>
      </w:r>
    </w:p>
    <w:p w:rsidR="0074079F" w:rsidRPr="00FF712E" w:rsidRDefault="0074079F" w:rsidP="0074079F">
      <w:pPr>
        <w:pStyle w:val="Bezmezer"/>
        <w:jc w:val="both"/>
        <w:rPr>
          <w:rFonts w:ascii="Arial" w:hAnsi="Arial" w:cs="Arial"/>
          <w:b/>
          <w:bCs/>
        </w:rPr>
      </w:pPr>
    </w:p>
    <w:p w:rsidR="0074079F" w:rsidRPr="00FF712E" w:rsidRDefault="0074079F" w:rsidP="0074079F">
      <w:pPr>
        <w:pStyle w:val="Bezmezer"/>
        <w:jc w:val="both"/>
        <w:rPr>
          <w:rFonts w:ascii="Arial" w:hAnsi="Arial" w:cs="Arial"/>
          <w:b/>
          <w:bCs/>
        </w:rPr>
      </w:pPr>
      <w:r w:rsidRPr="00FF712E">
        <w:rPr>
          <w:rFonts w:ascii="Arial" w:hAnsi="Arial" w:cs="Arial"/>
          <w:b/>
          <w:bCs/>
        </w:rPr>
        <w:t xml:space="preserve">2. </w:t>
      </w:r>
      <w:r w:rsidRPr="00FF712E">
        <w:rPr>
          <w:rFonts w:ascii="Arial" w:hAnsi="Arial" w:cs="Arial"/>
        </w:rPr>
        <w:t>Práva a povinnosti vyplývající z této smlouvy přecházejí na právní nástupce smluvních stran a</w:t>
      </w:r>
      <w:r w:rsidR="00116ECB" w:rsidRPr="00FF712E">
        <w:rPr>
          <w:rFonts w:ascii="Arial" w:hAnsi="Arial" w:cs="Arial"/>
        </w:rPr>
        <w:t> </w:t>
      </w:r>
      <w:r w:rsidRPr="00FF712E">
        <w:rPr>
          <w:rFonts w:ascii="Arial" w:hAnsi="Arial" w:cs="Arial"/>
        </w:rPr>
        <w:t xml:space="preserve">smluvní strany se zavazují, že v případě vzniku právního nástupnictví budou o této skutečnosti právní nástupce prokazatelně informovat. </w:t>
      </w:r>
    </w:p>
    <w:p w:rsidR="0074079F" w:rsidRPr="00FF712E" w:rsidRDefault="0074079F" w:rsidP="0074079F">
      <w:pPr>
        <w:pStyle w:val="Bezmezer"/>
        <w:rPr>
          <w:rFonts w:ascii="Arial" w:hAnsi="Arial" w:cs="Arial"/>
        </w:rPr>
      </w:pPr>
    </w:p>
    <w:p w:rsidR="0074079F" w:rsidRPr="00FF712E" w:rsidRDefault="0074079F" w:rsidP="0074079F">
      <w:pPr>
        <w:pStyle w:val="Bezmezer"/>
        <w:jc w:val="both"/>
        <w:rPr>
          <w:rFonts w:ascii="Arial" w:hAnsi="Arial" w:cs="Arial"/>
        </w:rPr>
      </w:pPr>
      <w:r w:rsidRPr="00FF712E">
        <w:rPr>
          <w:rFonts w:ascii="Arial" w:hAnsi="Arial" w:cs="Arial"/>
          <w:b/>
        </w:rPr>
        <w:t>3.</w:t>
      </w:r>
      <w:r w:rsidRPr="00FF712E">
        <w:rPr>
          <w:rFonts w:ascii="Arial" w:hAnsi="Arial" w:cs="Arial"/>
        </w:rPr>
        <w:t xml:space="preserve"> Pro případ, že některé ustanovení této smlouvy je nebo se stane neplatným nebo neúčinným, nemá tato skutečnost vliv na zbylý obsah smlouvy. Účastníci smlouvy se zavazují učinit vše, aby neplatnost nebo neúčinnost takového ustanovení odstranili nebo aby neplatné nebo neúčinné ustanovení bylo nahrazeno jiným s obdobným hospodářským účelem.</w:t>
      </w:r>
    </w:p>
    <w:p w:rsidR="0074079F" w:rsidRPr="00FF712E" w:rsidRDefault="0074079F" w:rsidP="0074079F">
      <w:pPr>
        <w:pStyle w:val="Bezmezer"/>
        <w:jc w:val="both"/>
        <w:rPr>
          <w:rFonts w:ascii="Arial" w:hAnsi="Arial" w:cs="Arial"/>
        </w:rPr>
      </w:pPr>
    </w:p>
    <w:p w:rsidR="005537F0" w:rsidRPr="00FF712E" w:rsidRDefault="0074079F" w:rsidP="00C5772C">
      <w:pPr>
        <w:pStyle w:val="Bezmezer"/>
        <w:jc w:val="both"/>
        <w:rPr>
          <w:rFonts w:ascii="Arial" w:hAnsi="Arial" w:cs="Arial"/>
        </w:rPr>
      </w:pPr>
      <w:r w:rsidRPr="00FF712E">
        <w:rPr>
          <w:rFonts w:ascii="Arial" w:hAnsi="Arial" w:cs="Arial"/>
          <w:b/>
        </w:rPr>
        <w:t>4.</w:t>
      </w:r>
      <w:r w:rsidRPr="00FF712E">
        <w:rPr>
          <w:rFonts w:ascii="Arial" w:hAnsi="Arial" w:cs="Arial"/>
        </w:rPr>
        <w:t xml:space="preserve"> </w:t>
      </w:r>
      <w:r w:rsidR="00E377BF" w:rsidRPr="00FF712E">
        <w:rPr>
          <w:rFonts w:ascii="Arial" w:hAnsi="Arial" w:cs="Arial"/>
          <w:bCs/>
        </w:rPr>
        <w:t xml:space="preserve"> </w:t>
      </w:r>
      <w:r w:rsidR="00360356" w:rsidRPr="00FF712E">
        <w:rPr>
          <w:rFonts w:ascii="Arial" w:hAnsi="Arial" w:cs="Arial"/>
          <w:bCs/>
        </w:rPr>
        <w:t>Pro p</w:t>
      </w:r>
      <w:r w:rsidR="005537F0" w:rsidRPr="00FF712E">
        <w:rPr>
          <w:rFonts w:ascii="Arial" w:hAnsi="Arial" w:cs="Arial"/>
        </w:rPr>
        <w:t>řípadné spory z této smlouvy, které by nebylo možné vyřešit dohodou stran,  se sjednává za místní příslušnost obvodního soudu pro Prahu 8, popř. Městského soudu v Praze dle věcné příslušnosti.</w:t>
      </w:r>
    </w:p>
    <w:p w:rsidR="0074079F" w:rsidRPr="00FF712E" w:rsidRDefault="0074079F" w:rsidP="00C5772C">
      <w:pPr>
        <w:pStyle w:val="Bezmezer"/>
        <w:rPr>
          <w:rFonts w:ascii="Arial" w:hAnsi="Arial" w:cs="Arial"/>
        </w:rPr>
      </w:pPr>
    </w:p>
    <w:p w:rsidR="0074079F" w:rsidRPr="00DB338E" w:rsidRDefault="0074079F" w:rsidP="00C5772C">
      <w:pPr>
        <w:pStyle w:val="Textkomente"/>
        <w:spacing w:line="240" w:lineRule="auto"/>
        <w:jc w:val="both"/>
        <w:rPr>
          <w:color w:val="auto"/>
          <w:sz w:val="22"/>
          <w:szCs w:val="22"/>
        </w:rPr>
      </w:pPr>
      <w:r w:rsidRPr="00AD0B32">
        <w:rPr>
          <w:b/>
          <w:sz w:val="22"/>
          <w:szCs w:val="22"/>
        </w:rPr>
        <w:t>5</w:t>
      </w:r>
      <w:r w:rsidR="00C86176" w:rsidRPr="00C86176">
        <w:rPr>
          <w:b/>
          <w:color w:val="auto"/>
          <w:sz w:val="22"/>
          <w:szCs w:val="22"/>
        </w:rPr>
        <w:t>.</w:t>
      </w:r>
      <w:r w:rsidR="00C86176" w:rsidRPr="00C86176">
        <w:rPr>
          <w:color w:val="auto"/>
          <w:sz w:val="22"/>
          <w:szCs w:val="22"/>
        </w:rPr>
        <w:t xml:space="preserve"> Písemnost, kterou je třeba doručit druhé smluvní straně, se doručuje prostřednictvím držitele poštovní licence jako doporučená zásilka. Platí, že písemnost byla doručena třetí pracovní den po jejím podání k doporučené přepravě na adresu uvedenou v této smlouvě, </w:t>
      </w:r>
      <w:r w:rsidR="00C86176" w:rsidRPr="00C86176">
        <w:rPr>
          <w:color w:val="auto"/>
          <w:sz w:val="22"/>
          <w:szCs w:val="22"/>
        </w:rPr>
        <w:lastRenderedPageBreak/>
        <w:t xml:space="preserve">není-li prokázáno dřívější doručení. Namísto toho lze písemnost doručit druhé straně i osobně oproti podpisu. </w:t>
      </w:r>
    </w:p>
    <w:p w:rsidR="0074079F" w:rsidRPr="00FF712E" w:rsidRDefault="0074079F" w:rsidP="00C5772C">
      <w:pPr>
        <w:pStyle w:val="Bezmezer"/>
        <w:jc w:val="both"/>
        <w:rPr>
          <w:rFonts w:ascii="Arial" w:hAnsi="Arial" w:cs="Arial"/>
        </w:rPr>
      </w:pPr>
      <w:r w:rsidRPr="00FF712E">
        <w:rPr>
          <w:rFonts w:ascii="Arial" w:hAnsi="Arial" w:cs="Arial"/>
          <w:b/>
        </w:rPr>
        <w:t>6.</w:t>
      </w:r>
      <w:r w:rsidRPr="00FF712E">
        <w:rPr>
          <w:rFonts w:ascii="Arial" w:hAnsi="Arial" w:cs="Arial"/>
        </w:rPr>
        <w:t xml:space="preserve"> Firma, jeh</w:t>
      </w:r>
      <w:r w:rsidR="00360356" w:rsidRPr="00FF712E">
        <w:rPr>
          <w:rFonts w:ascii="Arial" w:hAnsi="Arial" w:cs="Arial"/>
        </w:rPr>
        <w:t>o zástupci nebo zaměstnanci</w:t>
      </w:r>
      <w:r w:rsidRPr="00FF712E">
        <w:rPr>
          <w:rFonts w:ascii="Arial" w:hAnsi="Arial" w:cs="Arial"/>
        </w:rPr>
        <w:t xml:space="preserve"> jsou povinni zásadně zachovávat důslednou mlčenlivost o</w:t>
      </w:r>
      <w:r w:rsidR="00780302" w:rsidRPr="00FF712E">
        <w:rPr>
          <w:rFonts w:ascii="Arial" w:hAnsi="Arial" w:cs="Arial"/>
        </w:rPr>
        <w:t> </w:t>
      </w:r>
      <w:r w:rsidRPr="00FF712E">
        <w:rPr>
          <w:rFonts w:ascii="Arial" w:hAnsi="Arial" w:cs="Arial"/>
        </w:rPr>
        <w:t>podmínkách smlouvy.</w:t>
      </w:r>
    </w:p>
    <w:p w:rsidR="0074079F" w:rsidRPr="00FF712E" w:rsidRDefault="0074079F" w:rsidP="00C5772C">
      <w:pPr>
        <w:pStyle w:val="Bezmezer"/>
        <w:jc w:val="both"/>
        <w:rPr>
          <w:rFonts w:ascii="Arial" w:hAnsi="Arial" w:cs="Arial"/>
        </w:rPr>
      </w:pPr>
    </w:p>
    <w:p w:rsidR="0074079F" w:rsidRPr="00FF712E" w:rsidRDefault="0074079F" w:rsidP="00C5772C">
      <w:pPr>
        <w:pStyle w:val="Bezmezer"/>
        <w:jc w:val="both"/>
        <w:rPr>
          <w:rFonts w:ascii="Arial" w:hAnsi="Arial" w:cs="Arial"/>
        </w:rPr>
      </w:pPr>
      <w:r w:rsidRPr="00FF712E">
        <w:rPr>
          <w:rFonts w:ascii="Arial" w:hAnsi="Arial" w:cs="Arial"/>
          <w:b/>
        </w:rPr>
        <w:t>7.</w:t>
      </w:r>
      <w:r w:rsidRPr="00FF712E">
        <w:rPr>
          <w:rFonts w:ascii="Arial" w:hAnsi="Arial" w:cs="Arial"/>
        </w:rPr>
        <w:t xml:space="preserve"> </w:t>
      </w:r>
      <w:r w:rsidR="00882FAC" w:rsidRPr="00882FAC">
        <w:rPr>
          <w:rFonts w:ascii="Arial" w:hAnsi="Arial" w:cs="Arial"/>
        </w:rPr>
        <w:t>Firma dále prohlašuje, že byla seznámena s dokumentem Unileveru Responsible Business Partner Policy – Politika zodpovědných obchodních partnerů (dále jen „Politika“), a prohlašuje, že svoji činnost provádí a bude vždy provádět v souladu s Politikou; aktuální znění Politiky je k dispozici v zápatí internetové stránky www.unilever.cz</w:t>
      </w:r>
      <w:r w:rsidR="0053786D">
        <w:rPr>
          <w:rFonts w:ascii="Arial" w:hAnsi="Arial" w:cs="Arial"/>
        </w:rPr>
        <w:t xml:space="preserve">. </w:t>
      </w:r>
      <w:r w:rsidR="00882FAC" w:rsidRPr="00882FAC">
        <w:rPr>
          <w:rFonts w:ascii="Arial" w:hAnsi="Arial" w:cs="Arial"/>
        </w:rPr>
        <w:t>Firma dále potvrzuje, že jí byly Unileverem předány hlavní Zásady Odpovědného partnera.</w:t>
      </w:r>
      <w:r w:rsidRPr="00FF712E">
        <w:rPr>
          <w:rFonts w:ascii="Arial" w:hAnsi="Arial" w:cs="Arial"/>
        </w:rPr>
        <w:t>.</w:t>
      </w:r>
    </w:p>
    <w:p w:rsidR="0074079F" w:rsidRPr="00FF712E" w:rsidRDefault="0074079F" w:rsidP="00C5772C">
      <w:pPr>
        <w:pStyle w:val="Bezmezer"/>
        <w:rPr>
          <w:rFonts w:ascii="Arial" w:hAnsi="Arial" w:cs="Arial"/>
        </w:rPr>
      </w:pPr>
    </w:p>
    <w:p w:rsidR="0074079F" w:rsidRPr="00FF712E" w:rsidRDefault="0074079F" w:rsidP="00C5772C">
      <w:pPr>
        <w:pStyle w:val="Bezmezer"/>
        <w:jc w:val="both"/>
        <w:rPr>
          <w:rFonts w:ascii="Arial" w:hAnsi="Arial" w:cs="Arial"/>
        </w:rPr>
      </w:pPr>
      <w:r w:rsidRPr="00FF712E">
        <w:rPr>
          <w:rFonts w:ascii="Arial" w:hAnsi="Arial" w:cs="Arial"/>
          <w:b/>
        </w:rPr>
        <w:t>8.</w:t>
      </w:r>
      <w:r w:rsidRPr="00FF712E">
        <w:rPr>
          <w:rFonts w:ascii="Arial" w:hAnsi="Arial" w:cs="Arial"/>
        </w:rPr>
        <w:t xml:space="preserve"> Právní vztahy vyplývající z této smlouvy, jež nejsou smluvními stranami výslovně upraveny, se řídí příslušnými právními předpisy České republiky.</w:t>
      </w:r>
    </w:p>
    <w:p w:rsidR="00327D0F" w:rsidRPr="00FF712E" w:rsidRDefault="00327D0F" w:rsidP="00C5772C">
      <w:pPr>
        <w:pStyle w:val="Bezmezer"/>
        <w:jc w:val="both"/>
        <w:rPr>
          <w:rFonts w:ascii="Arial" w:hAnsi="Arial" w:cs="Arial"/>
        </w:rPr>
      </w:pPr>
    </w:p>
    <w:p w:rsidR="00CF08F2" w:rsidRPr="00FF712E" w:rsidRDefault="00327D0F" w:rsidP="00C5772C">
      <w:pPr>
        <w:pStyle w:val="Bezmezer"/>
        <w:jc w:val="both"/>
        <w:rPr>
          <w:rFonts w:ascii="Arial" w:hAnsi="Arial" w:cs="Arial"/>
        </w:rPr>
      </w:pPr>
      <w:r w:rsidRPr="00FF712E">
        <w:rPr>
          <w:rFonts w:ascii="Arial" w:hAnsi="Arial" w:cs="Arial"/>
          <w:b/>
        </w:rPr>
        <w:t>9.</w:t>
      </w:r>
      <w:r w:rsidRPr="00FF712E">
        <w:rPr>
          <w:rFonts w:ascii="Arial" w:hAnsi="Arial" w:cs="Arial"/>
        </w:rPr>
        <w:t xml:space="preserve"> </w:t>
      </w:r>
      <w:r w:rsidR="00CF08F2" w:rsidRPr="00FF712E">
        <w:rPr>
          <w:rFonts w:ascii="Arial" w:hAnsi="Arial" w:cs="Arial"/>
        </w:rPr>
        <w:t>Smluvní strany se dohodly, že uveřejnění smlouvy v registru smluv, pokud předmětná smlouva uveřejnění podléhá, zajistí společnost Sportovní a rekreační zařízení města Ostravy, s. r. o. Firma tímto prohlašuje, že cenová ujednání uvedená v této smlouvě mají povahu obchodního tajemství dle § 504 zákona č. 89/2012 Sb., občanský zákoník,  a jsou dle § 5 odst. 6 zákona č. 340/2015 Sb., o zvláštních podmínkách účinnosti některých smluv, uveřejňování těchto smluv a o registru smluv, vyloučena z uveřejnění prostřednictvím registru smluv.  </w:t>
      </w:r>
    </w:p>
    <w:p w:rsidR="00327D0F" w:rsidRPr="00FF712E" w:rsidRDefault="00327D0F" w:rsidP="00DA58C6">
      <w:pPr>
        <w:pStyle w:val="Bezmezer"/>
        <w:jc w:val="both"/>
        <w:rPr>
          <w:rFonts w:ascii="Arial" w:hAnsi="Arial" w:cs="Arial"/>
        </w:rPr>
      </w:pPr>
    </w:p>
    <w:p w:rsidR="00F51FD0" w:rsidRPr="00FF712E" w:rsidRDefault="00F51FD0" w:rsidP="00360356"/>
    <w:p w:rsidR="00CF08F2" w:rsidRPr="00FF712E" w:rsidRDefault="00CF08F2" w:rsidP="00F51FD0">
      <w:pPr>
        <w:pStyle w:val="Bezmezer"/>
        <w:rPr>
          <w:rFonts w:ascii="Arial" w:hAnsi="Arial" w:cs="Arial"/>
        </w:rPr>
      </w:pPr>
    </w:p>
    <w:p w:rsidR="00E377BF" w:rsidRPr="00FF712E" w:rsidRDefault="00E377BF" w:rsidP="00F51FD0">
      <w:pPr>
        <w:pStyle w:val="Bezmezer"/>
        <w:rPr>
          <w:rFonts w:ascii="Arial" w:hAnsi="Arial" w:cs="Arial"/>
        </w:rPr>
      </w:pPr>
    </w:p>
    <w:p w:rsidR="009256CE" w:rsidRPr="00FF712E" w:rsidRDefault="009256CE" w:rsidP="00A36238">
      <w:pPr>
        <w:pStyle w:val="Bezmezer"/>
        <w:rPr>
          <w:rFonts w:ascii="Arial" w:hAnsi="Arial" w:cs="Arial"/>
        </w:rPr>
      </w:pPr>
      <w:r w:rsidRPr="00FF712E">
        <w:rPr>
          <w:rFonts w:ascii="Arial" w:hAnsi="Arial" w:cs="Arial"/>
        </w:rPr>
        <w:t xml:space="preserve">V Ostravě dne </w:t>
      </w:r>
      <w:r w:rsidR="00A33CE7" w:rsidRPr="00FF712E">
        <w:rPr>
          <w:rFonts w:ascii="Arial" w:hAnsi="Arial" w:cs="Arial"/>
        </w:rPr>
        <w:t>1</w:t>
      </w:r>
      <w:r w:rsidR="00AD0B32">
        <w:rPr>
          <w:rFonts w:ascii="Arial" w:hAnsi="Arial" w:cs="Arial"/>
        </w:rPr>
        <w:t xml:space="preserve">0. 12. </w:t>
      </w:r>
      <w:r w:rsidR="00E54EE1" w:rsidRPr="00FF712E">
        <w:rPr>
          <w:rFonts w:ascii="Arial" w:hAnsi="Arial" w:cs="Arial"/>
        </w:rPr>
        <w:t>20</w:t>
      </w:r>
      <w:r w:rsidR="00A33CE7" w:rsidRPr="00FF712E">
        <w:rPr>
          <w:rFonts w:ascii="Arial" w:hAnsi="Arial" w:cs="Arial"/>
        </w:rPr>
        <w:t>2</w:t>
      </w:r>
      <w:r w:rsidR="00B86972">
        <w:rPr>
          <w:rFonts w:ascii="Arial" w:hAnsi="Arial" w:cs="Arial"/>
        </w:rPr>
        <w:t>0</w:t>
      </w:r>
    </w:p>
    <w:p w:rsidR="009256CE" w:rsidRPr="00FF712E" w:rsidRDefault="009256CE" w:rsidP="00A36238">
      <w:pPr>
        <w:pStyle w:val="Bezmezer"/>
        <w:rPr>
          <w:rFonts w:ascii="Arial" w:hAnsi="Arial" w:cs="Arial"/>
        </w:rPr>
      </w:pPr>
    </w:p>
    <w:p w:rsidR="009256CE" w:rsidRPr="00FF712E" w:rsidRDefault="009256CE" w:rsidP="00A36238">
      <w:pPr>
        <w:pStyle w:val="Bezmezer"/>
        <w:rPr>
          <w:rFonts w:ascii="Arial" w:hAnsi="Arial" w:cs="Arial"/>
        </w:rPr>
      </w:pPr>
    </w:p>
    <w:p w:rsidR="009256CE" w:rsidRPr="00FF712E" w:rsidRDefault="009256CE" w:rsidP="005A4C27">
      <w:pPr>
        <w:pStyle w:val="Bezmezer"/>
        <w:tabs>
          <w:tab w:val="left" w:pos="5812"/>
        </w:tabs>
        <w:rPr>
          <w:rFonts w:ascii="Arial" w:hAnsi="Arial" w:cs="Arial"/>
        </w:rPr>
      </w:pPr>
    </w:p>
    <w:p w:rsidR="003020FC" w:rsidRPr="00AD0B32" w:rsidRDefault="00AD0B32" w:rsidP="003020FC">
      <w:pPr>
        <w:pStyle w:val="Bezmezer"/>
        <w:rPr>
          <w:rFonts w:ascii="Arial" w:hAnsi="Arial" w:cs="Arial"/>
          <w:lang w:val="en-US"/>
        </w:rPr>
      </w:pPr>
      <w:r>
        <w:rPr>
          <w:rFonts w:ascii="Arial" w:hAnsi="Arial" w:cs="Arial"/>
        </w:rPr>
        <w:t>..........................................</w:t>
      </w:r>
      <w:r w:rsidR="003020FC" w:rsidRPr="00FF712E">
        <w:rPr>
          <w:rFonts w:ascii="Arial" w:hAnsi="Arial" w:cs="Arial"/>
        </w:rPr>
        <w:t>….</w:t>
      </w:r>
      <w:r w:rsidR="005A4C27" w:rsidRPr="00FF712E">
        <w:rPr>
          <w:rFonts w:ascii="Arial" w:hAnsi="Arial" w:cs="Arial"/>
        </w:rPr>
        <w:tab/>
      </w:r>
      <w:r w:rsidR="003020FC" w:rsidRPr="00FF712E">
        <w:rPr>
          <w:rFonts w:ascii="Arial" w:hAnsi="Arial" w:cs="Arial"/>
        </w:rPr>
        <w:t xml:space="preserve">                                   </w:t>
      </w:r>
      <w:r>
        <w:rPr>
          <w:rFonts w:ascii="Arial" w:hAnsi="Arial" w:cs="Arial"/>
        </w:rPr>
        <w:t xml:space="preserve">          </w:t>
      </w:r>
      <w:r w:rsidR="003020FC" w:rsidRPr="00AD0B32">
        <w:rPr>
          <w:rFonts w:ascii="Arial" w:hAnsi="Arial" w:cs="Arial"/>
        </w:rPr>
        <w:t>………………………………….                          </w:t>
      </w:r>
      <w:r w:rsidRPr="00AD0B32">
        <w:rPr>
          <w:rFonts w:ascii="Arial" w:hAnsi="Arial" w:cs="Arial"/>
        </w:rPr>
        <w:t xml:space="preserve">  </w:t>
      </w:r>
      <w:r w:rsidR="003020FC" w:rsidRPr="00AD0B32">
        <w:rPr>
          <w:rFonts w:ascii="Arial" w:hAnsi="Arial" w:cs="Arial"/>
        </w:rPr>
        <w:t xml:space="preserve">Ing. Jaroslav Kovář                                                                                     </w:t>
      </w:r>
    </w:p>
    <w:p w:rsidR="003020FC" w:rsidRPr="00FF712E" w:rsidRDefault="00AD0B32" w:rsidP="003020FC">
      <w:pPr>
        <w:pStyle w:val="Bezmezer"/>
        <w:rPr>
          <w:rFonts w:ascii="Arial" w:hAnsi="Arial" w:cs="Arial"/>
          <w:b/>
          <w:lang w:val="en-US"/>
        </w:rPr>
      </w:pPr>
      <w:r w:rsidRPr="00AD0B32">
        <w:rPr>
          <w:rFonts w:ascii="Arial" w:hAnsi="Arial" w:cs="Arial"/>
        </w:rPr>
        <w:t xml:space="preserve">    </w:t>
      </w:r>
      <w:r w:rsidR="009256CE" w:rsidRPr="00AD0B32">
        <w:rPr>
          <w:rFonts w:ascii="Arial" w:hAnsi="Arial" w:cs="Arial"/>
        </w:rPr>
        <w:t>jednatel společnosti</w:t>
      </w:r>
      <w:r w:rsidR="00B5770C" w:rsidRPr="00FF712E">
        <w:rPr>
          <w:rFonts w:ascii="Arial" w:hAnsi="Arial" w:cs="Arial"/>
        </w:rPr>
        <w:t xml:space="preserve"> </w:t>
      </w:r>
      <w:r w:rsidR="00B5770C" w:rsidRPr="00FF712E">
        <w:rPr>
          <w:rFonts w:ascii="Arial" w:hAnsi="Arial" w:cs="Arial"/>
        </w:rPr>
        <w:tab/>
      </w:r>
      <w:r w:rsidR="003020FC" w:rsidRPr="00FF712E">
        <w:rPr>
          <w:rFonts w:ascii="Arial" w:hAnsi="Arial" w:cs="Arial"/>
        </w:rPr>
        <w:t xml:space="preserve">                                                                            </w:t>
      </w:r>
    </w:p>
    <w:p w:rsidR="001E17B1" w:rsidRPr="00FF712E" w:rsidRDefault="00A67705" w:rsidP="0066764E">
      <w:pPr>
        <w:pStyle w:val="Bezmezer"/>
        <w:tabs>
          <w:tab w:val="left" w:pos="2127"/>
          <w:tab w:val="left" w:pos="5812"/>
        </w:tabs>
        <w:rPr>
          <w:rFonts w:ascii="Arial" w:hAnsi="Arial" w:cs="Arial"/>
        </w:rPr>
      </w:pPr>
      <w:r w:rsidRPr="00FF712E">
        <w:rPr>
          <w:rFonts w:ascii="Arial" w:hAnsi="Arial" w:cs="Arial"/>
        </w:rPr>
        <w:t xml:space="preserve">Sportovní a rekreační zařízení </w:t>
      </w:r>
      <w:r w:rsidR="00AD0B32">
        <w:rPr>
          <w:rFonts w:ascii="Arial" w:hAnsi="Arial" w:cs="Arial"/>
        </w:rPr>
        <w:t>m</w:t>
      </w:r>
      <w:r w:rsidRPr="00FF712E">
        <w:rPr>
          <w:rFonts w:ascii="Arial" w:hAnsi="Arial" w:cs="Arial"/>
        </w:rPr>
        <w:t>ěsta Ostravy</w:t>
      </w:r>
      <w:r w:rsidR="005F0E89" w:rsidRPr="00FF712E">
        <w:rPr>
          <w:rFonts w:ascii="Arial" w:hAnsi="Arial" w:cs="Arial"/>
        </w:rPr>
        <w:t>,</w:t>
      </w:r>
      <w:r w:rsidRPr="00FF712E">
        <w:rPr>
          <w:rFonts w:ascii="Arial" w:hAnsi="Arial" w:cs="Arial"/>
        </w:rPr>
        <w:t xml:space="preserve"> s.r.o.</w:t>
      </w:r>
      <w:r w:rsidR="00B5770C" w:rsidRPr="00FF712E">
        <w:rPr>
          <w:rFonts w:ascii="Arial" w:hAnsi="Arial" w:cs="Arial"/>
          <w:b/>
        </w:rPr>
        <w:t xml:space="preserve"> </w:t>
      </w:r>
      <w:r w:rsidR="00B5770C" w:rsidRPr="00FF712E">
        <w:rPr>
          <w:rFonts w:ascii="Arial" w:hAnsi="Arial" w:cs="Arial"/>
          <w:b/>
        </w:rPr>
        <w:tab/>
      </w:r>
      <w:r w:rsidR="00E94D59" w:rsidRPr="00FF712E">
        <w:rPr>
          <w:rFonts w:ascii="Arial" w:hAnsi="Arial" w:cs="Arial"/>
        </w:rPr>
        <w:t>UNILEVER ČR, spol. s r.o.</w:t>
      </w: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66764E">
      <w:pPr>
        <w:pStyle w:val="Bezmezer"/>
        <w:tabs>
          <w:tab w:val="left" w:pos="2127"/>
          <w:tab w:val="left" w:pos="5812"/>
        </w:tabs>
        <w:rPr>
          <w:rFonts w:ascii="Arial" w:hAnsi="Arial" w:cs="Arial"/>
        </w:rPr>
      </w:pPr>
    </w:p>
    <w:p w:rsidR="001E17B1" w:rsidRPr="00FF712E" w:rsidRDefault="001E17B1" w:rsidP="001E17B1">
      <w:pPr>
        <w:spacing w:after="0" w:line="240" w:lineRule="auto"/>
        <w:ind w:right="752"/>
        <w:rPr>
          <w:rFonts w:eastAsia="Times New Roman"/>
          <w:lang w:eastAsia="cs-CZ"/>
        </w:rPr>
      </w:pPr>
    </w:p>
    <w:p w:rsidR="001E17B1" w:rsidRPr="00FF712E" w:rsidRDefault="001E17B1" w:rsidP="001E17B1">
      <w:pPr>
        <w:spacing w:after="0" w:line="240" w:lineRule="auto"/>
        <w:ind w:right="752"/>
        <w:rPr>
          <w:rFonts w:eastAsia="Times New Roman"/>
          <w:lang w:eastAsia="cs-CZ"/>
        </w:rPr>
      </w:pPr>
    </w:p>
    <w:p w:rsidR="00C5772C" w:rsidRDefault="00C5772C" w:rsidP="001E17B1">
      <w:pPr>
        <w:spacing w:after="0" w:line="240" w:lineRule="auto"/>
        <w:ind w:right="752"/>
        <w:jc w:val="both"/>
        <w:rPr>
          <w:rFonts w:eastAsia="Times New Roman"/>
          <w:b/>
          <w:lang w:eastAsia="cs-CZ"/>
        </w:rPr>
      </w:pPr>
    </w:p>
    <w:p w:rsidR="00C5772C" w:rsidRDefault="00C5772C" w:rsidP="001E17B1">
      <w:pPr>
        <w:spacing w:after="0" w:line="240" w:lineRule="auto"/>
        <w:ind w:right="752"/>
        <w:jc w:val="both"/>
        <w:rPr>
          <w:rFonts w:eastAsia="Times New Roman"/>
          <w:b/>
          <w:lang w:eastAsia="cs-CZ"/>
        </w:rPr>
      </w:pPr>
    </w:p>
    <w:p w:rsidR="00C5772C" w:rsidRDefault="00C5772C" w:rsidP="001E17B1">
      <w:pPr>
        <w:spacing w:after="0" w:line="240" w:lineRule="auto"/>
        <w:ind w:right="752"/>
        <w:jc w:val="both"/>
        <w:rPr>
          <w:rFonts w:eastAsia="Times New Roman"/>
          <w:b/>
          <w:lang w:eastAsia="cs-CZ"/>
        </w:rPr>
      </w:pPr>
    </w:p>
    <w:p w:rsidR="007A17BF" w:rsidRDefault="007A17BF" w:rsidP="001E17B1">
      <w:pPr>
        <w:spacing w:after="0" w:line="240" w:lineRule="auto"/>
        <w:ind w:right="752"/>
        <w:jc w:val="both"/>
        <w:rPr>
          <w:rFonts w:eastAsia="Times New Roman"/>
          <w:b/>
          <w:lang w:eastAsia="cs-CZ"/>
        </w:rPr>
      </w:pPr>
    </w:p>
    <w:p w:rsidR="007A17BF" w:rsidRDefault="007A17BF" w:rsidP="001E17B1">
      <w:pPr>
        <w:spacing w:after="0" w:line="240" w:lineRule="auto"/>
        <w:ind w:right="752"/>
        <w:jc w:val="both"/>
        <w:rPr>
          <w:rFonts w:eastAsia="Times New Roman"/>
          <w:b/>
          <w:lang w:eastAsia="cs-CZ"/>
        </w:rPr>
      </w:pPr>
    </w:p>
    <w:p w:rsidR="007A17BF" w:rsidRDefault="007A17BF" w:rsidP="001E17B1">
      <w:pPr>
        <w:spacing w:after="0" w:line="240" w:lineRule="auto"/>
        <w:ind w:right="752"/>
        <w:jc w:val="both"/>
        <w:rPr>
          <w:rFonts w:eastAsia="Times New Roman"/>
          <w:b/>
          <w:lang w:eastAsia="cs-CZ"/>
        </w:rPr>
      </w:pPr>
    </w:p>
    <w:p w:rsidR="007A17BF" w:rsidRDefault="007A17BF" w:rsidP="001E17B1">
      <w:pPr>
        <w:spacing w:after="0" w:line="240" w:lineRule="auto"/>
        <w:ind w:right="752"/>
        <w:jc w:val="both"/>
        <w:rPr>
          <w:rFonts w:eastAsia="Times New Roman"/>
          <w:b/>
          <w:lang w:eastAsia="cs-CZ"/>
        </w:rPr>
      </w:pPr>
    </w:p>
    <w:p w:rsidR="009256CE" w:rsidRPr="00AD0B32" w:rsidRDefault="00363106" w:rsidP="0066764E">
      <w:pPr>
        <w:pStyle w:val="Bezmezer"/>
        <w:tabs>
          <w:tab w:val="left" w:pos="2127"/>
          <w:tab w:val="left" w:pos="5812"/>
        </w:tabs>
        <w:rPr>
          <w:rFonts w:ascii="Arial" w:hAnsi="Arial" w:cs="Arial"/>
        </w:rPr>
      </w:pPr>
      <w:r w:rsidRPr="00AD0B32">
        <w:rPr>
          <w:rFonts w:ascii="Arial" w:hAnsi="Arial" w:cs="Arial"/>
        </w:rPr>
        <w:tab/>
      </w:r>
    </w:p>
    <w:sectPr w:rsidR="009256CE" w:rsidRPr="00AD0B32" w:rsidSect="007B2218">
      <w:footerReference w:type="default" r:id="rId9"/>
      <w:footnotePr>
        <w:numRestart w:val="eachPage"/>
      </w:footnotePr>
      <w:endnotePr>
        <w:numFmt w:val="decimal"/>
      </w:endnotePr>
      <w:pgSz w:w="11905" w:h="16837" w:code="9"/>
      <w:pgMar w:top="1134" w:right="1418" w:bottom="426" w:left="1418" w:header="1418" w:footer="1418"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B9A951" w15:done="0"/>
  <w15:commentEx w15:paraId="192A0231" w15:done="0"/>
  <w15:commentEx w15:paraId="7CFFDBA5" w15:paraIdParent="192A0231" w15:done="0"/>
  <w15:commentEx w15:paraId="182056B5" w15:done="0"/>
  <w15:commentEx w15:paraId="7BA2C9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CBB5" w16cex:dateUtc="2020-12-09T21:18:00Z"/>
  <w16cex:commentExtensible w16cex:durableId="237BC7F3" w16cex:dateUtc="2020-12-09T21:02:00Z"/>
  <w16cex:commentExtensible w16cex:durableId="237BC830" w16cex:dateUtc="2020-12-09T2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B9A951" w16cid:durableId="237BCBB5"/>
  <w16cid:commentId w16cid:paraId="192A0231" w16cid:durableId="237A54BB"/>
  <w16cid:commentId w16cid:paraId="7CFFDBA5" w16cid:durableId="237BC7F3"/>
  <w16cid:commentId w16cid:paraId="182056B5" w16cid:durableId="237BC830"/>
  <w16cid:commentId w16cid:paraId="7BA2C905" w16cid:durableId="237A4BD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DB2" w:rsidRDefault="009B3DB2">
      <w:r>
        <w:separator/>
      </w:r>
    </w:p>
  </w:endnote>
  <w:endnote w:type="continuationSeparator" w:id="0">
    <w:p w:rsidR="009B3DB2" w:rsidRDefault="009B3D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embedRegular r:id="rId1" w:fontKey="{5D4FCE14-6834-498B-A009-FB5EA51637C3}"/>
    <w:embedBold r:id="rId2" w:fontKey="{F311FF50-F853-4630-8FD3-572856BCD5A0}"/>
    <w:embedBoldItalic r:id="rId3" w:fontKey="{418B6286-CDFB-40EE-A908-FD8EABAA2203}"/>
  </w:font>
  <w:font w:name="Symbol">
    <w:panose1 w:val="05050102010706020507"/>
    <w:charset w:val="02"/>
    <w:family w:val="roman"/>
    <w:pitch w:val="variable"/>
    <w:sig w:usb0="00000000" w:usb1="10000000" w:usb2="00000000" w:usb3="00000000" w:csb0="80000000" w:csb1="00000000"/>
    <w:embedRegular r:id="rId4" w:fontKey="{80D67156-35F5-442A-AF8C-EF29C9611F68}"/>
  </w:font>
  <w:font w:name="Arial">
    <w:panose1 w:val="020B0604020202020204"/>
    <w:charset w:val="EE"/>
    <w:family w:val="swiss"/>
    <w:pitch w:val="variable"/>
    <w:sig w:usb0="E0002AFF" w:usb1="C0007843" w:usb2="00000009" w:usb3="00000000" w:csb0="000001FF" w:csb1="00000000"/>
    <w:embedRegular r:id="rId5" w:fontKey="{7A651E2A-6FAE-4C42-B8CE-5EA190D47A8A}"/>
    <w:embedBold r:id="rId6" w:fontKey="{490783E2-3816-42F9-A774-0B6E4086F57F}"/>
    <w:embedBoldItalic r:id="rId7" w:fontKey="{FF3DCB2A-D916-4681-A0E2-560CFD2B98FB}"/>
  </w:font>
  <w:font w:name="Calibri">
    <w:panose1 w:val="020F0502020204030204"/>
    <w:charset w:val="EE"/>
    <w:family w:val="swiss"/>
    <w:pitch w:val="variable"/>
    <w:sig w:usb0="E00002FF" w:usb1="4000ACFF" w:usb2="00000001" w:usb3="00000000" w:csb0="0000019F" w:csb1="00000000"/>
    <w:embedRegular r:id="rId8" w:fontKey="{95F78BB4-A5F7-477E-9ABA-7812BC075472}"/>
    <w:embedBold r:id="rId9" w:fontKey="{A5B015A9-44AD-4ABE-9E6B-F67C2BB1AE6C}"/>
  </w:font>
  <w:font w:name="Segoe UI">
    <w:panose1 w:val="020B0502040204020203"/>
    <w:charset w:val="EE"/>
    <w:family w:val="swiss"/>
    <w:pitch w:val="variable"/>
    <w:sig w:usb0="E10022FF" w:usb1="C000E47F" w:usb2="00000029" w:usb3="00000000" w:csb0="000001DF" w:csb1="00000000"/>
    <w:embedRegular r:id="rId10" w:fontKey="{9142DE54-BB61-41C9-B39A-FFDCFBAE40A4}"/>
  </w:font>
  <w:font w:name="Calibri Light">
    <w:panose1 w:val="020F0302020204030204"/>
    <w:charset w:val="EE"/>
    <w:family w:val="swiss"/>
    <w:pitch w:val="variable"/>
    <w:sig w:usb0="A00002EF" w:usb1="4000207B" w:usb2="00000000" w:usb3="00000000" w:csb0="0000019F" w:csb1="00000000"/>
    <w:embedRegular r:id="rId11" w:fontKey="{A974708D-89EC-414D-B2F3-2942A2BBC3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A4C" w:rsidRDefault="00C31A4C">
    <w:pPr>
      <w:pStyle w:val="Zpat"/>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DB2" w:rsidRDefault="009B3DB2">
      <w:r>
        <w:separator/>
      </w:r>
    </w:p>
  </w:footnote>
  <w:footnote w:type="continuationSeparator" w:id="0">
    <w:p w:rsidR="009B3DB2" w:rsidRDefault="009B3D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EC2"/>
    <w:multiLevelType w:val="hybridMultilevel"/>
    <w:tmpl w:val="B70E1BB2"/>
    <w:lvl w:ilvl="0" w:tplc="0778FA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2">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3">
    <w:nsid w:val="08FF5103"/>
    <w:multiLevelType w:val="singleLevel"/>
    <w:tmpl w:val="0405000F"/>
    <w:lvl w:ilvl="0">
      <w:start w:val="1"/>
      <w:numFmt w:val="decimal"/>
      <w:lvlText w:val="%1."/>
      <w:lvlJc w:val="left"/>
      <w:pPr>
        <w:tabs>
          <w:tab w:val="num" w:pos="360"/>
        </w:tabs>
        <w:ind w:left="360" w:hanging="360"/>
      </w:pPr>
    </w:lvl>
  </w:abstractNum>
  <w:abstractNum w:abstractNumId="4">
    <w:nsid w:val="0BFE3306"/>
    <w:multiLevelType w:val="singleLevel"/>
    <w:tmpl w:val="0405000F"/>
    <w:lvl w:ilvl="0">
      <w:start w:val="1"/>
      <w:numFmt w:val="decimal"/>
      <w:lvlText w:val="%1."/>
      <w:lvlJc w:val="left"/>
      <w:pPr>
        <w:tabs>
          <w:tab w:val="num" w:pos="360"/>
        </w:tabs>
        <w:ind w:left="360" w:hanging="360"/>
      </w:pPr>
    </w:lvl>
  </w:abstractNum>
  <w:abstractNum w:abstractNumId="5">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7">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8">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nsid w:val="2E1E6B25"/>
    <w:multiLevelType w:val="singleLevel"/>
    <w:tmpl w:val="89F2B244"/>
    <w:lvl w:ilvl="0">
      <w:start w:val="1"/>
      <w:numFmt w:val="decimal"/>
      <w:lvlText w:val="%1."/>
      <w:legacy w:legacy="1" w:legacySpace="0" w:legacyIndent="1"/>
      <w:lvlJc w:val="left"/>
      <w:pPr>
        <w:ind w:left="1" w:hanging="1"/>
      </w:pPr>
    </w:lvl>
  </w:abstractNum>
  <w:abstractNum w:abstractNumId="10">
    <w:nsid w:val="2E9C49DB"/>
    <w:multiLevelType w:val="singleLevel"/>
    <w:tmpl w:val="0405000F"/>
    <w:lvl w:ilvl="0">
      <w:start w:val="1"/>
      <w:numFmt w:val="decimal"/>
      <w:lvlText w:val="%1."/>
      <w:lvlJc w:val="left"/>
      <w:pPr>
        <w:tabs>
          <w:tab w:val="num" w:pos="360"/>
        </w:tabs>
        <w:ind w:left="360" w:hanging="360"/>
      </w:pPr>
    </w:lvl>
  </w:abstractNum>
  <w:abstractNum w:abstractNumId="11">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3">
    <w:nsid w:val="523171D9"/>
    <w:multiLevelType w:val="singleLevel"/>
    <w:tmpl w:val="0405000F"/>
    <w:lvl w:ilvl="0">
      <w:start w:val="1"/>
      <w:numFmt w:val="decimal"/>
      <w:lvlText w:val="%1."/>
      <w:lvlJc w:val="left"/>
      <w:pPr>
        <w:tabs>
          <w:tab w:val="num" w:pos="360"/>
        </w:tabs>
        <w:ind w:left="360" w:hanging="360"/>
      </w:pPr>
    </w:lvl>
  </w:abstractNum>
  <w:abstractNum w:abstractNumId="14">
    <w:nsid w:val="536A57C1"/>
    <w:multiLevelType w:val="hybridMultilevel"/>
    <w:tmpl w:val="CAE8B210"/>
    <w:lvl w:ilvl="0" w:tplc="6B9A815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86620D5"/>
    <w:multiLevelType w:val="singleLevel"/>
    <w:tmpl w:val="67606A4E"/>
    <w:lvl w:ilvl="0">
      <w:start w:val="1"/>
      <w:numFmt w:val="decimal"/>
      <w:lvlText w:val="(%1)"/>
      <w:lvlJc w:val="left"/>
      <w:pPr>
        <w:tabs>
          <w:tab w:val="num" w:pos="540"/>
        </w:tabs>
        <w:ind w:left="540" w:hanging="540"/>
      </w:pPr>
      <w:rPr>
        <w:rFonts w:hint="default"/>
      </w:rPr>
    </w:lvl>
  </w:abstractNum>
  <w:num w:numId="1">
    <w:abstractNumId w:val="9"/>
  </w:num>
  <w:num w:numId="2">
    <w:abstractNumId w:val="5"/>
  </w:num>
  <w:num w:numId="3">
    <w:abstractNumId w:val="11"/>
  </w:num>
  <w:num w:numId="4">
    <w:abstractNumId w:val="6"/>
  </w:num>
  <w:num w:numId="5">
    <w:abstractNumId w:val="12"/>
  </w:num>
  <w:num w:numId="6">
    <w:abstractNumId w:val="3"/>
  </w:num>
  <w:num w:numId="7">
    <w:abstractNumId w:val="10"/>
  </w:num>
  <w:num w:numId="8">
    <w:abstractNumId w:val="4"/>
  </w:num>
  <w:num w:numId="9">
    <w:abstractNumId w:val="7"/>
  </w:num>
  <w:num w:numId="10">
    <w:abstractNumId w:val="2"/>
  </w:num>
  <w:num w:numId="11">
    <w:abstractNumId w:val="1"/>
  </w:num>
  <w:num w:numId="12">
    <w:abstractNumId w:val="13"/>
  </w:num>
  <w:num w:numId="13">
    <w:abstractNumId w:val="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balova, Magdalena">
    <w15:presenceInfo w15:providerId="AD" w15:userId="S::Magdalena.Libalova@unilever.com::11b997a5-1d6f-4d1e-b700-5cc1384abb97"/>
  </w15:person>
  <w15:person w15:author="Vyletal, Michal">
    <w15:presenceInfo w15:providerId="AD" w15:userId="S::Michal.Vyletal@unilever.com::bebaf4b6-8b76-4dfa-a0bd-77b52adaf1b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linkStyles/>
  <w:stylePaneFormatFilter w:val="3F01"/>
  <w:trackRevisions/>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3554"/>
  </w:hdrShapeDefaults>
  <w:footnotePr>
    <w:numRestart w:val="eachPage"/>
    <w:footnote w:id="-1"/>
    <w:footnote w:id="0"/>
  </w:footnotePr>
  <w:endnotePr>
    <w:numFmt w:val="decimal"/>
    <w:endnote w:id="-1"/>
    <w:endnote w:id="0"/>
  </w:endnotePr>
  <w:compat/>
  <w:rsids>
    <w:rsidRoot w:val="00A7410C"/>
    <w:rsid w:val="00004290"/>
    <w:rsid w:val="00012FC0"/>
    <w:rsid w:val="0001611A"/>
    <w:rsid w:val="000164F7"/>
    <w:rsid w:val="0002229E"/>
    <w:rsid w:val="00025D95"/>
    <w:rsid w:val="00034DAB"/>
    <w:rsid w:val="000354A6"/>
    <w:rsid w:val="00060FFC"/>
    <w:rsid w:val="00062033"/>
    <w:rsid w:val="00071CC1"/>
    <w:rsid w:val="000805EA"/>
    <w:rsid w:val="00083C90"/>
    <w:rsid w:val="000874B1"/>
    <w:rsid w:val="00093B3E"/>
    <w:rsid w:val="00097D13"/>
    <w:rsid w:val="000A1AC0"/>
    <w:rsid w:val="000A5707"/>
    <w:rsid w:val="000B1126"/>
    <w:rsid w:val="000B3519"/>
    <w:rsid w:val="000C073F"/>
    <w:rsid w:val="000C2C48"/>
    <w:rsid w:val="000D1E94"/>
    <w:rsid w:val="000D4DBB"/>
    <w:rsid w:val="000D6BD4"/>
    <w:rsid w:val="000D77FF"/>
    <w:rsid w:val="000E1619"/>
    <w:rsid w:val="000E4B43"/>
    <w:rsid w:val="000E5DF9"/>
    <w:rsid w:val="000E7B12"/>
    <w:rsid w:val="00100C1B"/>
    <w:rsid w:val="001048C4"/>
    <w:rsid w:val="00111FB3"/>
    <w:rsid w:val="00116ECB"/>
    <w:rsid w:val="00120623"/>
    <w:rsid w:val="00120C4E"/>
    <w:rsid w:val="00131E4C"/>
    <w:rsid w:val="00133499"/>
    <w:rsid w:val="0014205C"/>
    <w:rsid w:val="00157214"/>
    <w:rsid w:val="00167C71"/>
    <w:rsid w:val="00180B7A"/>
    <w:rsid w:val="001810ED"/>
    <w:rsid w:val="00183264"/>
    <w:rsid w:val="0019011E"/>
    <w:rsid w:val="0019376B"/>
    <w:rsid w:val="001A3FB4"/>
    <w:rsid w:val="001B1009"/>
    <w:rsid w:val="001B3AC4"/>
    <w:rsid w:val="001B566E"/>
    <w:rsid w:val="001B5E08"/>
    <w:rsid w:val="001C30A2"/>
    <w:rsid w:val="001C6D10"/>
    <w:rsid w:val="001D73F5"/>
    <w:rsid w:val="001E17B1"/>
    <w:rsid w:val="001E1870"/>
    <w:rsid w:val="001E4146"/>
    <w:rsid w:val="001F693E"/>
    <w:rsid w:val="00200711"/>
    <w:rsid w:val="0020094C"/>
    <w:rsid w:val="00203B72"/>
    <w:rsid w:val="002053C9"/>
    <w:rsid w:val="002115BC"/>
    <w:rsid w:val="0021518C"/>
    <w:rsid w:val="00235577"/>
    <w:rsid w:val="00246358"/>
    <w:rsid w:val="00251B84"/>
    <w:rsid w:val="00253243"/>
    <w:rsid w:val="00256ECD"/>
    <w:rsid w:val="00257522"/>
    <w:rsid w:val="00265769"/>
    <w:rsid w:val="0027351C"/>
    <w:rsid w:val="00281A77"/>
    <w:rsid w:val="00283127"/>
    <w:rsid w:val="002950D1"/>
    <w:rsid w:val="002A2147"/>
    <w:rsid w:val="002A4F2A"/>
    <w:rsid w:val="002B15AD"/>
    <w:rsid w:val="002C43CB"/>
    <w:rsid w:val="002C6E4D"/>
    <w:rsid w:val="002F578F"/>
    <w:rsid w:val="003020FC"/>
    <w:rsid w:val="00302A0F"/>
    <w:rsid w:val="00304286"/>
    <w:rsid w:val="003141C2"/>
    <w:rsid w:val="0032195F"/>
    <w:rsid w:val="003245E7"/>
    <w:rsid w:val="00327D0F"/>
    <w:rsid w:val="00334C65"/>
    <w:rsid w:val="00337B9C"/>
    <w:rsid w:val="00343982"/>
    <w:rsid w:val="0035548B"/>
    <w:rsid w:val="00356063"/>
    <w:rsid w:val="003600BF"/>
    <w:rsid w:val="00360356"/>
    <w:rsid w:val="00363106"/>
    <w:rsid w:val="00382585"/>
    <w:rsid w:val="0038299B"/>
    <w:rsid w:val="003867DC"/>
    <w:rsid w:val="00395DA6"/>
    <w:rsid w:val="003978B0"/>
    <w:rsid w:val="00397C9E"/>
    <w:rsid w:val="003A4B23"/>
    <w:rsid w:val="003A6A99"/>
    <w:rsid w:val="003B112D"/>
    <w:rsid w:val="003B46E8"/>
    <w:rsid w:val="003C49EC"/>
    <w:rsid w:val="003C7646"/>
    <w:rsid w:val="003D53A9"/>
    <w:rsid w:val="003D70FB"/>
    <w:rsid w:val="003E617C"/>
    <w:rsid w:val="003F05A4"/>
    <w:rsid w:val="00405965"/>
    <w:rsid w:val="004124BB"/>
    <w:rsid w:val="00421CA9"/>
    <w:rsid w:val="00422130"/>
    <w:rsid w:val="00426472"/>
    <w:rsid w:val="00427198"/>
    <w:rsid w:val="00430DC6"/>
    <w:rsid w:val="00466F12"/>
    <w:rsid w:val="00472D17"/>
    <w:rsid w:val="00473968"/>
    <w:rsid w:val="0049114A"/>
    <w:rsid w:val="0049193F"/>
    <w:rsid w:val="00492315"/>
    <w:rsid w:val="0049785E"/>
    <w:rsid w:val="004A576E"/>
    <w:rsid w:val="004A6C20"/>
    <w:rsid w:val="004B42CF"/>
    <w:rsid w:val="004B66C9"/>
    <w:rsid w:val="004C1163"/>
    <w:rsid w:val="004D1B7C"/>
    <w:rsid w:val="004E041B"/>
    <w:rsid w:val="004E04EF"/>
    <w:rsid w:val="004E2839"/>
    <w:rsid w:val="005022B7"/>
    <w:rsid w:val="00505135"/>
    <w:rsid w:val="00512F8A"/>
    <w:rsid w:val="005142BA"/>
    <w:rsid w:val="00517833"/>
    <w:rsid w:val="00520400"/>
    <w:rsid w:val="00520B24"/>
    <w:rsid w:val="00523075"/>
    <w:rsid w:val="00532399"/>
    <w:rsid w:val="0053786D"/>
    <w:rsid w:val="005443BA"/>
    <w:rsid w:val="0054607B"/>
    <w:rsid w:val="005537F0"/>
    <w:rsid w:val="005575AD"/>
    <w:rsid w:val="005668DA"/>
    <w:rsid w:val="005812EB"/>
    <w:rsid w:val="0058190B"/>
    <w:rsid w:val="00591DF8"/>
    <w:rsid w:val="005956D8"/>
    <w:rsid w:val="005A4C27"/>
    <w:rsid w:val="005A67BB"/>
    <w:rsid w:val="005B69DA"/>
    <w:rsid w:val="005C3A42"/>
    <w:rsid w:val="005C3DA4"/>
    <w:rsid w:val="005C7823"/>
    <w:rsid w:val="005C7E77"/>
    <w:rsid w:val="005E6291"/>
    <w:rsid w:val="005E7B49"/>
    <w:rsid w:val="005F0E89"/>
    <w:rsid w:val="005F6D73"/>
    <w:rsid w:val="006044C1"/>
    <w:rsid w:val="00617F23"/>
    <w:rsid w:val="0062199A"/>
    <w:rsid w:val="006249B5"/>
    <w:rsid w:val="006360C1"/>
    <w:rsid w:val="00637A29"/>
    <w:rsid w:val="00643DF1"/>
    <w:rsid w:val="00644882"/>
    <w:rsid w:val="0065423C"/>
    <w:rsid w:val="006549FA"/>
    <w:rsid w:val="00657CB8"/>
    <w:rsid w:val="0066460F"/>
    <w:rsid w:val="0066764E"/>
    <w:rsid w:val="006710AF"/>
    <w:rsid w:val="00676DB6"/>
    <w:rsid w:val="00681168"/>
    <w:rsid w:val="006814C8"/>
    <w:rsid w:val="00694816"/>
    <w:rsid w:val="00696899"/>
    <w:rsid w:val="00696F8C"/>
    <w:rsid w:val="006B399C"/>
    <w:rsid w:val="006D2157"/>
    <w:rsid w:val="006E2385"/>
    <w:rsid w:val="006F0ED5"/>
    <w:rsid w:val="006F379F"/>
    <w:rsid w:val="006F45DA"/>
    <w:rsid w:val="006F4F7E"/>
    <w:rsid w:val="00704289"/>
    <w:rsid w:val="00712E9D"/>
    <w:rsid w:val="00720FC0"/>
    <w:rsid w:val="0072131F"/>
    <w:rsid w:val="00721DE5"/>
    <w:rsid w:val="00724E4B"/>
    <w:rsid w:val="00737A50"/>
    <w:rsid w:val="0074079F"/>
    <w:rsid w:val="00741F60"/>
    <w:rsid w:val="00747E3A"/>
    <w:rsid w:val="00751A0C"/>
    <w:rsid w:val="00752235"/>
    <w:rsid w:val="00761948"/>
    <w:rsid w:val="00762E96"/>
    <w:rsid w:val="0076405F"/>
    <w:rsid w:val="00764C3E"/>
    <w:rsid w:val="00776EAB"/>
    <w:rsid w:val="00777018"/>
    <w:rsid w:val="00780302"/>
    <w:rsid w:val="00795CA3"/>
    <w:rsid w:val="007A0E4C"/>
    <w:rsid w:val="007A17BF"/>
    <w:rsid w:val="007A180B"/>
    <w:rsid w:val="007B2218"/>
    <w:rsid w:val="007B2571"/>
    <w:rsid w:val="007B3E82"/>
    <w:rsid w:val="007B7BBE"/>
    <w:rsid w:val="007C248A"/>
    <w:rsid w:val="007C486F"/>
    <w:rsid w:val="007D0224"/>
    <w:rsid w:val="007D259B"/>
    <w:rsid w:val="007D5FBC"/>
    <w:rsid w:val="007F7A29"/>
    <w:rsid w:val="00803573"/>
    <w:rsid w:val="00805578"/>
    <w:rsid w:val="008070A0"/>
    <w:rsid w:val="00816289"/>
    <w:rsid w:val="008163CB"/>
    <w:rsid w:val="0081761C"/>
    <w:rsid w:val="0083093E"/>
    <w:rsid w:val="00836051"/>
    <w:rsid w:val="00841709"/>
    <w:rsid w:val="00851607"/>
    <w:rsid w:val="00851E8B"/>
    <w:rsid w:val="00852707"/>
    <w:rsid w:val="00866A1D"/>
    <w:rsid w:val="008709CE"/>
    <w:rsid w:val="00870B1A"/>
    <w:rsid w:val="00882FAC"/>
    <w:rsid w:val="008913D8"/>
    <w:rsid w:val="00892DF9"/>
    <w:rsid w:val="00897194"/>
    <w:rsid w:val="008B670B"/>
    <w:rsid w:val="008C0FFE"/>
    <w:rsid w:val="008D38D0"/>
    <w:rsid w:val="008D7344"/>
    <w:rsid w:val="008E2992"/>
    <w:rsid w:val="008E2CFD"/>
    <w:rsid w:val="008E7BFE"/>
    <w:rsid w:val="008F1044"/>
    <w:rsid w:val="008F2106"/>
    <w:rsid w:val="00900ABD"/>
    <w:rsid w:val="009051E3"/>
    <w:rsid w:val="00912A11"/>
    <w:rsid w:val="009145F3"/>
    <w:rsid w:val="009256CE"/>
    <w:rsid w:val="009318BC"/>
    <w:rsid w:val="00931904"/>
    <w:rsid w:val="00932EE9"/>
    <w:rsid w:val="009444FB"/>
    <w:rsid w:val="009537C3"/>
    <w:rsid w:val="0097067E"/>
    <w:rsid w:val="0097139A"/>
    <w:rsid w:val="00971505"/>
    <w:rsid w:val="00975079"/>
    <w:rsid w:val="00977B88"/>
    <w:rsid w:val="00980FAD"/>
    <w:rsid w:val="00984243"/>
    <w:rsid w:val="00990296"/>
    <w:rsid w:val="00991364"/>
    <w:rsid w:val="009A0C27"/>
    <w:rsid w:val="009A1C7F"/>
    <w:rsid w:val="009A5519"/>
    <w:rsid w:val="009B29A2"/>
    <w:rsid w:val="009B3DB2"/>
    <w:rsid w:val="009B4BB3"/>
    <w:rsid w:val="009B7F71"/>
    <w:rsid w:val="009C3967"/>
    <w:rsid w:val="009D7CED"/>
    <w:rsid w:val="009E49F9"/>
    <w:rsid w:val="009E57A5"/>
    <w:rsid w:val="009F4525"/>
    <w:rsid w:val="009F59BD"/>
    <w:rsid w:val="009F6877"/>
    <w:rsid w:val="00A154A0"/>
    <w:rsid w:val="00A20892"/>
    <w:rsid w:val="00A308F1"/>
    <w:rsid w:val="00A33CE7"/>
    <w:rsid w:val="00A36238"/>
    <w:rsid w:val="00A4242A"/>
    <w:rsid w:val="00A504DA"/>
    <w:rsid w:val="00A67705"/>
    <w:rsid w:val="00A7410C"/>
    <w:rsid w:val="00A84812"/>
    <w:rsid w:val="00A922B3"/>
    <w:rsid w:val="00A955BD"/>
    <w:rsid w:val="00A96421"/>
    <w:rsid w:val="00AA0EFF"/>
    <w:rsid w:val="00AA4477"/>
    <w:rsid w:val="00AB2920"/>
    <w:rsid w:val="00AB3B34"/>
    <w:rsid w:val="00AB3DA4"/>
    <w:rsid w:val="00AB6AD5"/>
    <w:rsid w:val="00AD0B32"/>
    <w:rsid w:val="00AD4AC1"/>
    <w:rsid w:val="00AE7D29"/>
    <w:rsid w:val="00AF53A2"/>
    <w:rsid w:val="00B00251"/>
    <w:rsid w:val="00B02C02"/>
    <w:rsid w:val="00B0536E"/>
    <w:rsid w:val="00B10021"/>
    <w:rsid w:val="00B16C76"/>
    <w:rsid w:val="00B17E0A"/>
    <w:rsid w:val="00B20F53"/>
    <w:rsid w:val="00B22B9D"/>
    <w:rsid w:val="00B22F05"/>
    <w:rsid w:val="00B32895"/>
    <w:rsid w:val="00B45D49"/>
    <w:rsid w:val="00B46AAE"/>
    <w:rsid w:val="00B50750"/>
    <w:rsid w:val="00B5457B"/>
    <w:rsid w:val="00B5770C"/>
    <w:rsid w:val="00B609C6"/>
    <w:rsid w:val="00B621FB"/>
    <w:rsid w:val="00B84ED9"/>
    <w:rsid w:val="00B86972"/>
    <w:rsid w:val="00B86FE5"/>
    <w:rsid w:val="00B93427"/>
    <w:rsid w:val="00BA1074"/>
    <w:rsid w:val="00BB6A31"/>
    <w:rsid w:val="00BC3C9D"/>
    <w:rsid w:val="00BD1AEB"/>
    <w:rsid w:val="00BE061E"/>
    <w:rsid w:val="00BE62C8"/>
    <w:rsid w:val="00BF32C5"/>
    <w:rsid w:val="00BF56D2"/>
    <w:rsid w:val="00C04E48"/>
    <w:rsid w:val="00C07290"/>
    <w:rsid w:val="00C15607"/>
    <w:rsid w:val="00C219D4"/>
    <w:rsid w:val="00C22A3A"/>
    <w:rsid w:val="00C31A4C"/>
    <w:rsid w:val="00C449F3"/>
    <w:rsid w:val="00C51948"/>
    <w:rsid w:val="00C57031"/>
    <w:rsid w:val="00C5772C"/>
    <w:rsid w:val="00C57D12"/>
    <w:rsid w:val="00C70DCC"/>
    <w:rsid w:val="00C71843"/>
    <w:rsid w:val="00C74CA7"/>
    <w:rsid w:val="00C76024"/>
    <w:rsid w:val="00C772A8"/>
    <w:rsid w:val="00C86176"/>
    <w:rsid w:val="00C90A38"/>
    <w:rsid w:val="00C91884"/>
    <w:rsid w:val="00C940A8"/>
    <w:rsid w:val="00CB0E96"/>
    <w:rsid w:val="00CD0435"/>
    <w:rsid w:val="00CD5C3D"/>
    <w:rsid w:val="00CF08F2"/>
    <w:rsid w:val="00CF1B47"/>
    <w:rsid w:val="00CF2B7B"/>
    <w:rsid w:val="00CF5B68"/>
    <w:rsid w:val="00D01D43"/>
    <w:rsid w:val="00D04947"/>
    <w:rsid w:val="00D136A9"/>
    <w:rsid w:val="00D13C0F"/>
    <w:rsid w:val="00D17835"/>
    <w:rsid w:val="00D32D14"/>
    <w:rsid w:val="00D43763"/>
    <w:rsid w:val="00D522B1"/>
    <w:rsid w:val="00D60BBD"/>
    <w:rsid w:val="00D6291C"/>
    <w:rsid w:val="00D62D1B"/>
    <w:rsid w:val="00D66F2A"/>
    <w:rsid w:val="00D836CC"/>
    <w:rsid w:val="00D9063E"/>
    <w:rsid w:val="00D908B4"/>
    <w:rsid w:val="00D9474F"/>
    <w:rsid w:val="00DA0022"/>
    <w:rsid w:val="00DA153D"/>
    <w:rsid w:val="00DA1951"/>
    <w:rsid w:val="00DA3F31"/>
    <w:rsid w:val="00DA58C6"/>
    <w:rsid w:val="00DA7C53"/>
    <w:rsid w:val="00DB338E"/>
    <w:rsid w:val="00DB59FB"/>
    <w:rsid w:val="00DB6B61"/>
    <w:rsid w:val="00DC14CF"/>
    <w:rsid w:val="00DC187F"/>
    <w:rsid w:val="00DD4E48"/>
    <w:rsid w:val="00DD7CB5"/>
    <w:rsid w:val="00DF0877"/>
    <w:rsid w:val="00E02223"/>
    <w:rsid w:val="00E070F7"/>
    <w:rsid w:val="00E303D5"/>
    <w:rsid w:val="00E37252"/>
    <w:rsid w:val="00E377BF"/>
    <w:rsid w:val="00E53BA4"/>
    <w:rsid w:val="00E54EE1"/>
    <w:rsid w:val="00E5722A"/>
    <w:rsid w:val="00E6671F"/>
    <w:rsid w:val="00E73B20"/>
    <w:rsid w:val="00E77B2A"/>
    <w:rsid w:val="00E9219D"/>
    <w:rsid w:val="00E93046"/>
    <w:rsid w:val="00E943C9"/>
    <w:rsid w:val="00E94D59"/>
    <w:rsid w:val="00EA0147"/>
    <w:rsid w:val="00EA3379"/>
    <w:rsid w:val="00EA4724"/>
    <w:rsid w:val="00EB34EE"/>
    <w:rsid w:val="00EB7421"/>
    <w:rsid w:val="00EC2271"/>
    <w:rsid w:val="00EC6C9F"/>
    <w:rsid w:val="00EE4A9F"/>
    <w:rsid w:val="00EE4EA6"/>
    <w:rsid w:val="00EE500B"/>
    <w:rsid w:val="00EF4F7B"/>
    <w:rsid w:val="00F00DEB"/>
    <w:rsid w:val="00F03650"/>
    <w:rsid w:val="00F06A68"/>
    <w:rsid w:val="00F15594"/>
    <w:rsid w:val="00F25DCE"/>
    <w:rsid w:val="00F2654E"/>
    <w:rsid w:val="00F26E5B"/>
    <w:rsid w:val="00F51D5D"/>
    <w:rsid w:val="00F51FD0"/>
    <w:rsid w:val="00F60C44"/>
    <w:rsid w:val="00F60EB3"/>
    <w:rsid w:val="00F61E10"/>
    <w:rsid w:val="00F62E25"/>
    <w:rsid w:val="00F72764"/>
    <w:rsid w:val="00F81C36"/>
    <w:rsid w:val="00F95C40"/>
    <w:rsid w:val="00FA7127"/>
    <w:rsid w:val="00FB0FD0"/>
    <w:rsid w:val="00FB58F0"/>
    <w:rsid w:val="00FB6126"/>
    <w:rsid w:val="00FD4C50"/>
    <w:rsid w:val="00FE31BB"/>
    <w:rsid w:val="00FE751A"/>
    <w:rsid w:val="00FF712E"/>
    <w:rsid w:val="00FF7CD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E751A"/>
    <w:pPr>
      <w:spacing w:after="200" w:line="276" w:lineRule="auto"/>
    </w:pPr>
    <w:rPr>
      <w:rFonts w:ascii="Arial" w:eastAsiaTheme="minorHAnsi" w:hAnsi="Arial" w:cs="Arial"/>
      <w:color w:val="1F3864" w:themeColor="accent1" w:themeShade="80"/>
      <w:sz w:val="22"/>
      <w:szCs w:val="22"/>
      <w:lang w:eastAsia="en-US"/>
    </w:rPr>
  </w:style>
  <w:style w:type="paragraph" w:styleId="Nadpis1">
    <w:name w:val="heading 1"/>
    <w:basedOn w:val="Normln"/>
    <w:next w:val="Normln"/>
    <w:qFormat/>
    <w:rsid w:val="000D77FF"/>
    <w:pPr>
      <w:keepNext/>
      <w:jc w:val="center"/>
      <w:outlineLvl w:val="0"/>
    </w:pPr>
    <w:rPr>
      <w:b/>
    </w:rPr>
  </w:style>
  <w:style w:type="paragraph" w:styleId="Nadpis2">
    <w:name w:val="heading 2"/>
    <w:basedOn w:val="Normln"/>
    <w:next w:val="Normln"/>
    <w:qFormat/>
    <w:rsid w:val="000D77FF"/>
    <w:pPr>
      <w:keepNext/>
      <w:jc w:val="center"/>
      <w:outlineLvl w:val="1"/>
    </w:pPr>
    <w:rPr>
      <w:b/>
      <w:sz w:val="28"/>
    </w:rPr>
  </w:style>
  <w:style w:type="paragraph" w:styleId="Nadpis3">
    <w:name w:val="heading 3"/>
    <w:basedOn w:val="Normln"/>
    <w:next w:val="Normln"/>
    <w:qFormat/>
    <w:rsid w:val="000D77FF"/>
    <w:pPr>
      <w:keepNext/>
      <w:jc w:val="center"/>
      <w:outlineLvl w:val="2"/>
    </w:pPr>
    <w:rPr>
      <w:smallCaps/>
    </w:rPr>
  </w:style>
  <w:style w:type="paragraph" w:styleId="Nadpis4">
    <w:name w:val="heading 4"/>
    <w:basedOn w:val="Normln"/>
    <w:next w:val="Normln"/>
    <w:qFormat/>
    <w:rsid w:val="000D77FF"/>
    <w:pPr>
      <w:keepNext/>
      <w:ind w:left="5760" w:firstLine="720"/>
      <w:outlineLvl w:val="3"/>
    </w:pPr>
    <w:rPr>
      <w:b/>
      <w:bCs/>
    </w:rPr>
  </w:style>
  <w:style w:type="paragraph" w:styleId="Nadpis5">
    <w:name w:val="heading 5"/>
    <w:basedOn w:val="Normln"/>
    <w:next w:val="Zkladntext"/>
    <w:link w:val="Nadpis5Char"/>
    <w:semiHidden/>
    <w:unhideWhenUsed/>
    <w:qFormat/>
    <w:rsid w:val="00F15594"/>
    <w:pPr>
      <w:keepNext/>
      <w:tabs>
        <w:tab w:val="num" w:pos="1008"/>
      </w:tabs>
      <w:spacing w:before="120" w:after="80" w:line="240" w:lineRule="auto"/>
      <w:ind w:left="1008" w:hanging="1008"/>
      <w:outlineLvl w:val="4"/>
    </w:pPr>
    <w:rPr>
      <w:rFonts w:eastAsia="Times New Roman"/>
      <w:b/>
      <w:kern w:val="28"/>
      <w:sz w:val="20"/>
      <w:szCs w:val="20"/>
    </w:rPr>
  </w:style>
  <w:style w:type="paragraph" w:styleId="Nadpis6">
    <w:name w:val="heading 6"/>
    <w:basedOn w:val="Normln"/>
    <w:next w:val="Zkladntext"/>
    <w:link w:val="Nadpis6Char"/>
    <w:semiHidden/>
    <w:unhideWhenUsed/>
    <w:qFormat/>
    <w:rsid w:val="00F15594"/>
    <w:pPr>
      <w:keepNext/>
      <w:tabs>
        <w:tab w:val="num" w:pos="1152"/>
      </w:tabs>
      <w:spacing w:before="120" w:after="80" w:line="240" w:lineRule="auto"/>
      <w:ind w:left="1152" w:hanging="1152"/>
      <w:outlineLvl w:val="5"/>
    </w:pPr>
    <w:rPr>
      <w:rFonts w:eastAsia="Times New Roman"/>
      <w:b/>
      <w:i/>
      <w:kern w:val="28"/>
      <w:sz w:val="20"/>
      <w:szCs w:val="20"/>
    </w:rPr>
  </w:style>
  <w:style w:type="paragraph" w:styleId="Nadpis7">
    <w:name w:val="heading 7"/>
    <w:basedOn w:val="Normln"/>
    <w:next w:val="Zkladntext"/>
    <w:link w:val="Nadpis7Char"/>
    <w:semiHidden/>
    <w:unhideWhenUsed/>
    <w:qFormat/>
    <w:rsid w:val="00F15594"/>
    <w:pPr>
      <w:keepNext/>
      <w:tabs>
        <w:tab w:val="num" w:pos="1296"/>
      </w:tabs>
      <w:spacing w:before="80" w:after="60" w:line="240" w:lineRule="auto"/>
      <w:ind w:left="1296" w:hanging="1296"/>
      <w:outlineLvl w:val="6"/>
    </w:pPr>
    <w:rPr>
      <w:rFonts w:ascii="Times New Roman" w:eastAsia="Times New Roman" w:hAnsi="Times New Roman"/>
      <w:b/>
      <w:kern w:val="28"/>
      <w:sz w:val="20"/>
      <w:szCs w:val="20"/>
    </w:rPr>
  </w:style>
  <w:style w:type="paragraph" w:styleId="Nadpis8">
    <w:name w:val="heading 8"/>
    <w:basedOn w:val="Normln"/>
    <w:next w:val="Zkladntext"/>
    <w:link w:val="Nadpis8Char"/>
    <w:semiHidden/>
    <w:unhideWhenUsed/>
    <w:qFormat/>
    <w:rsid w:val="00F15594"/>
    <w:pPr>
      <w:keepNext/>
      <w:tabs>
        <w:tab w:val="num" w:pos="1440"/>
      </w:tabs>
      <w:spacing w:before="80" w:after="60" w:line="240" w:lineRule="auto"/>
      <w:ind w:left="1440" w:hanging="1440"/>
      <w:outlineLvl w:val="7"/>
    </w:pPr>
    <w:rPr>
      <w:rFonts w:ascii="Times New Roman" w:eastAsia="Times New Roman" w:hAnsi="Times New Roman"/>
      <w:b/>
      <w:i/>
      <w:kern w:val="28"/>
      <w:sz w:val="20"/>
      <w:szCs w:val="20"/>
    </w:rPr>
  </w:style>
  <w:style w:type="paragraph" w:styleId="Nadpis9">
    <w:name w:val="heading 9"/>
    <w:basedOn w:val="Normln"/>
    <w:next w:val="Zkladntext"/>
    <w:link w:val="Nadpis9Char"/>
    <w:semiHidden/>
    <w:unhideWhenUsed/>
    <w:qFormat/>
    <w:rsid w:val="00F15594"/>
    <w:pPr>
      <w:keepNext/>
      <w:tabs>
        <w:tab w:val="num" w:pos="1584"/>
      </w:tabs>
      <w:spacing w:before="80" w:after="60" w:line="240" w:lineRule="auto"/>
      <w:ind w:left="1584" w:hanging="1584"/>
      <w:outlineLvl w:val="8"/>
    </w:pPr>
    <w:rPr>
      <w:rFonts w:ascii="Times New Roman" w:eastAsia="Times New Roman" w:hAnsi="Times New Roman"/>
      <w:b/>
      <w:i/>
      <w:kern w:val="28"/>
      <w:sz w:val="20"/>
      <w:szCs w:val="20"/>
    </w:rPr>
  </w:style>
  <w:style w:type="character" w:default="1" w:styleId="Standardnpsmoodstavce">
    <w:name w:val="Default Paragraph Font"/>
    <w:uiPriority w:val="1"/>
    <w:semiHidden/>
    <w:unhideWhenUsed/>
    <w:rsid w:val="00FE751A"/>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rsid w:val="00FE751A"/>
  </w:style>
  <w:style w:type="paragraph" w:customStyle="1" w:styleId="Level1">
    <w:name w:val="Level 1"/>
    <w:rsid w:val="000D77FF"/>
    <w:pPr>
      <w:widowControl w:val="0"/>
      <w:ind w:left="720"/>
      <w:jc w:val="both"/>
    </w:pPr>
    <w:rPr>
      <w:snapToGrid w:val="0"/>
      <w:sz w:val="24"/>
    </w:rPr>
  </w:style>
  <w:style w:type="paragraph" w:styleId="Nzev">
    <w:name w:val="Title"/>
    <w:basedOn w:val="Normln"/>
    <w:link w:val="NzevChar"/>
    <w:qFormat/>
    <w:rsid w:val="000D77FF"/>
    <w:pPr>
      <w:jc w:val="center"/>
    </w:pPr>
    <w:rPr>
      <w:b/>
      <w:sz w:val="28"/>
    </w:rPr>
  </w:style>
  <w:style w:type="paragraph" w:styleId="Zkladntext">
    <w:name w:val="Body Text"/>
    <w:basedOn w:val="Normln"/>
    <w:rsid w:val="000D77FF"/>
    <w:pPr>
      <w:jc w:val="both"/>
    </w:pPr>
  </w:style>
  <w:style w:type="paragraph" w:styleId="Zpat">
    <w:name w:val="footer"/>
    <w:basedOn w:val="Normln"/>
    <w:rsid w:val="000D77FF"/>
    <w:pPr>
      <w:tabs>
        <w:tab w:val="center" w:pos="4536"/>
        <w:tab w:val="right" w:pos="9072"/>
      </w:tabs>
    </w:pPr>
  </w:style>
  <w:style w:type="character" w:styleId="slostrnky">
    <w:name w:val="page number"/>
    <w:basedOn w:val="Standardnpsmoodstavce"/>
    <w:rsid w:val="000D77FF"/>
  </w:style>
  <w:style w:type="paragraph" w:styleId="Zhlav">
    <w:name w:val="header"/>
    <w:basedOn w:val="Normln"/>
    <w:rsid w:val="000D77FF"/>
    <w:pPr>
      <w:tabs>
        <w:tab w:val="center" w:pos="4536"/>
        <w:tab w:val="right" w:pos="9072"/>
      </w:tabs>
    </w:pPr>
  </w:style>
  <w:style w:type="character" w:customStyle="1" w:styleId="platne1">
    <w:name w:val="platne1"/>
    <w:basedOn w:val="Standardnpsmoodstavce"/>
    <w:rsid w:val="000D77FF"/>
  </w:style>
  <w:style w:type="paragraph" w:styleId="Zkladntext2">
    <w:name w:val="Body Text 2"/>
    <w:basedOn w:val="Normln"/>
    <w:rsid w:val="000D77FF"/>
    <w:pPr>
      <w:jc w:val="both"/>
    </w:pPr>
  </w:style>
  <w:style w:type="paragraph" w:styleId="Bezmezer">
    <w:name w:val="No Spacing"/>
    <w:qFormat/>
    <w:rsid w:val="00A36238"/>
    <w:rPr>
      <w:rFonts w:ascii="Calibri" w:eastAsia="Calibri" w:hAnsi="Calibri"/>
      <w:sz w:val="22"/>
      <w:szCs w:val="22"/>
      <w:lang w:eastAsia="en-US"/>
    </w:rPr>
  </w:style>
  <w:style w:type="character" w:customStyle="1" w:styleId="Nadpis5Char">
    <w:name w:val="Nadpis 5 Char"/>
    <w:link w:val="Nadpis5"/>
    <w:semiHidden/>
    <w:rsid w:val="00F15594"/>
    <w:rPr>
      <w:rFonts w:ascii="Arial" w:hAnsi="Arial"/>
      <w:b/>
      <w:kern w:val="28"/>
    </w:rPr>
  </w:style>
  <w:style w:type="character" w:customStyle="1" w:styleId="Nadpis6Char">
    <w:name w:val="Nadpis 6 Char"/>
    <w:link w:val="Nadpis6"/>
    <w:semiHidden/>
    <w:rsid w:val="00F15594"/>
    <w:rPr>
      <w:rFonts w:ascii="Arial" w:hAnsi="Arial"/>
      <w:b/>
      <w:i/>
      <w:kern w:val="28"/>
    </w:rPr>
  </w:style>
  <w:style w:type="character" w:customStyle="1" w:styleId="Nadpis7Char">
    <w:name w:val="Nadpis 7 Char"/>
    <w:link w:val="Nadpis7"/>
    <w:semiHidden/>
    <w:rsid w:val="00F15594"/>
    <w:rPr>
      <w:b/>
      <w:kern w:val="28"/>
    </w:rPr>
  </w:style>
  <w:style w:type="character" w:customStyle="1" w:styleId="Nadpis8Char">
    <w:name w:val="Nadpis 8 Char"/>
    <w:link w:val="Nadpis8"/>
    <w:semiHidden/>
    <w:rsid w:val="00F15594"/>
    <w:rPr>
      <w:b/>
      <w:i/>
      <w:kern w:val="28"/>
    </w:rPr>
  </w:style>
  <w:style w:type="character" w:customStyle="1" w:styleId="Nadpis9Char">
    <w:name w:val="Nadpis 9 Char"/>
    <w:link w:val="Nadpis9"/>
    <w:semiHidden/>
    <w:rsid w:val="00F15594"/>
    <w:rPr>
      <w:b/>
      <w:i/>
      <w:kern w:val="28"/>
    </w:rPr>
  </w:style>
  <w:style w:type="character" w:customStyle="1" w:styleId="NzevChar">
    <w:name w:val="Název Char"/>
    <w:link w:val="Nzev"/>
    <w:rsid w:val="00F15594"/>
    <w:rPr>
      <w:rFonts w:ascii="Calibri" w:eastAsia="Calibri" w:hAnsi="Calibri"/>
      <w:b/>
      <w:sz w:val="28"/>
      <w:szCs w:val="22"/>
      <w:lang w:eastAsia="en-US"/>
    </w:rPr>
  </w:style>
  <w:style w:type="character" w:styleId="Hypertextovodkaz">
    <w:name w:val="Hyperlink"/>
    <w:uiPriority w:val="99"/>
    <w:unhideWhenUsed/>
    <w:rsid w:val="00AB2920"/>
    <w:rPr>
      <w:color w:val="0000FF"/>
      <w:u w:val="single"/>
    </w:rPr>
  </w:style>
  <w:style w:type="paragraph" w:styleId="Textbubliny">
    <w:name w:val="Balloon Text"/>
    <w:basedOn w:val="Normln"/>
    <w:link w:val="TextbublinyChar"/>
    <w:uiPriority w:val="99"/>
    <w:semiHidden/>
    <w:unhideWhenUsed/>
    <w:rsid w:val="005537F0"/>
    <w:pPr>
      <w:spacing w:after="0"/>
    </w:pPr>
    <w:rPr>
      <w:rFonts w:ascii="Segoe UI" w:hAnsi="Segoe UI"/>
      <w:sz w:val="18"/>
      <w:szCs w:val="18"/>
    </w:rPr>
  </w:style>
  <w:style w:type="character" w:customStyle="1" w:styleId="TextbublinyChar">
    <w:name w:val="Text bubliny Char"/>
    <w:link w:val="Textbubliny"/>
    <w:uiPriority w:val="99"/>
    <w:semiHidden/>
    <w:rsid w:val="005537F0"/>
    <w:rPr>
      <w:rFonts w:ascii="Segoe UI" w:eastAsia="Calibri" w:hAnsi="Segoe UI" w:cs="Segoe UI"/>
      <w:sz w:val="18"/>
      <w:szCs w:val="18"/>
      <w:lang w:val="cs-CZ"/>
    </w:rPr>
  </w:style>
  <w:style w:type="character" w:styleId="Odkaznakoment">
    <w:name w:val="annotation reference"/>
    <w:uiPriority w:val="99"/>
    <w:semiHidden/>
    <w:unhideWhenUsed/>
    <w:rsid w:val="007A17BF"/>
    <w:rPr>
      <w:sz w:val="16"/>
      <w:szCs w:val="16"/>
    </w:rPr>
  </w:style>
  <w:style w:type="paragraph" w:styleId="Textkomente">
    <w:name w:val="annotation text"/>
    <w:basedOn w:val="Normln"/>
    <w:link w:val="TextkomenteChar"/>
    <w:unhideWhenUsed/>
    <w:rsid w:val="007A17BF"/>
    <w:rPr>
      <w:sz w:val="20"/>
      <w:szCs w:val="20"/>
    </w:rPr>
  </w:style>
  <w:style w:type="character" w:customStyle="1" w:styleId="TextkomenteChar">
    <w:name w:val="Text komentáře Char"/>
    <w:link w:val="Textkomente"/>
    <w:rsid w:val="007A17BF"/>
    <w:rPr>
      <w:rFonts w:ascii="Arial" w:eastAsia="Calibri" w:hAnsi="Arial" w:cs="Arial"/>
      <w:color w:val="244061"/>
      <w:lang w:eastAsia="en-US"/>
    </w:rPr>
  </w:style>
  <w:style w:type="paragraph" w:styleId="Pedmtkomente">
    <w:name w:val="annotation subject"/>
    <w:basedOn w:val="Textkomente"/>
    <w:next w:val="Textkomente"/>
    <w:link w:val="PedmtkomenteChar"/>
    <w:uiPriority w:val="99"/>
    <w:semiHidden/>
    <w:unhideWhenUsed/>
    <w:rsid w:val="007A17BF"/>
    <w:rPr>
      <w:b/>
      <w:bCs/>
    </w:rPr>
  </w:style>
  <w:style w:type="character" w:customStyle="1" w:styleId="PedmtkomenteChar">
    <w:name w:val="Předmět komentáře Char"/>
    <w:link w:val="Pedmtkomente"/>
    <w:uiPriority w:val="99"/>
    <w:semiHidden/>
    <w:rsid w:val="007A17BF"/>
    <w:rPr>
      <w:rFonts w:ascii="Arial" w:eastAsia="Calibri" w:hAnsi="Arial" w:cs="Arial"/>
      <w:b/>
      <w:bCs/>
      <w:color w:val="244061"/>
      <w:lang w:eastAsia="en-US"/>
    </w:rPr>
  </w:style>
  <w:style w:type="paragraph" w:styleId="Revize">
    <w:name w:val="Revision"/>
    <w:hidden/>
    <w:uiPriority w:val="99"/>
    <w:semiHidden/>
    <w:rsid w:val="00343982"/>
    <w:rPr>
      <w:rFonts w:ascii="Arial" w:eastAsiaTheme="minorHAnsi" w:hAnsi="Arial" w:cs="Arial"/>
      <w:color w:val="1F3864" w:themeColor="accent1" w:themeShade="80"/>
      <w:sz w:val="22"/>
      <w:szCs w:val="22"/>
      <w:lang w:eastAsia="en-US"/>
    </w:rPr>
  </w:style>
</w:styles>
</file>

<file path=word/webSettings.xml><?xml version="1.0" encoding="utf-8"?>
<w:webSettings xmlns:r="http://schemas.openxmlformats.org/officeDocument/2006/relationships" xmlns:w="http://schemas.openxmlformats.org/wordprocessingml/2006/main">
  <w:divs>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1362825813">
      <w:bodyDiv w:val="1"/>
      <w:marLeft w:val="0"/>
      <w:marRight w:val="0"/>
      <w:marTop w:val="0"/>
      <w:marBottom w:val="0"/>
      <w:divBdr>
        <w:top w:val="none" w:sz="0" w:space="0" w:color="auto"/>
        <w:left w:val="none" w:sz="0" w:space="0" w:color="auto"/>
        <w:bottom w:val="none" w:sz="0" w:space="0" w:color="auto"/>
        <w:right w:val="none" w:sz="0" w:space="0" w:color="auto"/>
      </w:divBdr>
    </w:div>
    <w:div w:id="1393967373">
      <w:bodyDiv w:val="1"/>
      <w:marLeft w:val="0"/>
      <w:marRight w:val="0"/>
      <w:marTop w:val="0"/>
      <w:marBottom w:val="0"/>
      <w:divBdr>
        <w:top w:val="none" w:sz="0" w:space="0" w:color="auto"/>
        <w:left w:val="none" w:sz="0" w:space="0" w:color="auto"/>
        <w:bottom w:val="none" w:sz="0" w:space="0" w:color="auto"/>
        <w:right w:val="none" w:sz="0" w:space="0" w:color="auto"/>
      </w:divBdr>
    </w:div>
    <w:div w:id="180828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reza.cz" TargetMode="Externa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126A6-DDE9-4A19-8E26-AA3997240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2574</Words>
  <Characters>15190</Characters>
  <Application>Microsoft Office Word</Application>
  <DocSecurity>0</DocSecurity>
  <Lines>126</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17729</CharactersWithSpaces>
  <SharedDoc>false</SharedDoc>
  <HLinks>
    <vt:vector size="6" baseType="variant">
      <vt:variant>
        <vt:i4>262230</vt:i4>
      </vt:variant>
      <vt:variant>
        <vt:i4>0</vt:i4>
      </vt:variant>
      <vt:variant>
        <vt:i4>0</vt:i4>
      </vt:variant>
      <vt:variant>
        <vt:i4>5</vt:i4>
      </vt:variant>
      <vt:variant>
        <vt:lpwstr>http://www.sareza.cz/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creator>Bára Matlengová</dc:creator>
  <cp:lastModifiedBy>spiperkova</cp:lastModifiedBy>
  <cp:revision>29</cp:revision>
  <cp:lastPrinted>2020-12-08T18:56:00Z</cp:lastPrinted>
  <dcterms:created xsi:type="dcterms:W3CDTF">2020-12-10T15:58:00Z</dcterms:created>
  <dcterms:modified xsi:type="dcterms:W3CDTF">2020-12-11T13:01:00Z</dcterms:modified>
</cp:coreProperties>
</file>