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5E96" w:rsidRPr="00DB4B4B" w:rsidRDefault="00227136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8"/>
          <w:szCs w:val="28"/>
        </w:rPr>
      </w:pPr>
      <w:r w:rsidRPr="00DB4B4B">
        <w:rPr>
          <w:b/>
          <w:bCs/>
          <w:color w:val="000000"/>
          <w:sz w:val="28"/>
          <w:szCs w:val="28"/>
        </w:rPr>
        <w:t>PODNÁJ</w:t>
      </w:r>
      <w:r w:rsidR="00655E96" w:rsidRPr="00DB4B4B">
        <w:rPr>
          <w:b/>
          <w:bCs/>
          <w:color w:val="000000"/>
          <w:sz w:val="28"/>
          <w:szCs w:val="28"/>
        </w:rPr>
        <w:t>EMNÍ SMLOUVA</w:t>
      </w:r>
    </w:p>
    <w:p w:rsidR="005F354E" w:rsidRDefault="004E5AB9" w:rsidP="004E5AB9">
      <w:pPr>
        <w:pStyle w:val="Normlnweb"/>
        <w:spacing w:before="0" w:beforeAutospacing="0" w:after="0" w:afterAutospacing="0"/>
        <w:ind w:left="74" w:right="74"/>
        <w:jc w:val="center"/>
        <w:rPr>
          <w:bCs/>
          <w:i/>
          <w:color w:val="000000"/>
          <w:sz w:val="20"/>
          <w:szCs w:val="22"/>
        </w:rPr>
      </w:pPr>
      <w:r w:rsidRPr="00DB4B4B">
        <w:rPr>
          <w:bCs/>
          <w:i/>
          <w:color w:val="000000"/>
          <w:sz w:val="20"/>
          <w:szCs w:val="22"/>
        </w:rPr>
        <w:t>uzavřená v souladu se zákonem č. 89/2012 Sb., občanským zákoníkem</w:t>
      </w:r>
      <w:r w:rsidR="005F354E">
        <w:rPr>
          <w:bCs/>
          <w:i/>
          <w:color w:val="000000"/>
          <w:sz w:val="20"/>
          <w:szCs w:val="22"/>
        </w:rPr>
        <w:t xml:space="preserve">, ve znění pozdějších předpisu </w:t>
      </w:r>
    </w:p>
    <w:p w:rsidR="004E5AB9" w:rsidRDefault="005F354E" w:rsidP="004E5AB9">
      <w:pPr>
        <w:pStyle w:val="Normlnweb"/>
        <w:spacing w:before="0" w:beforeAutospacing="0" w:after="0" w:afterAutospacing="0"/>
        <w:ind w:left="74" w:right="74"/>
        <w:jc w:val="center"/>
        <w:rPr>
          <w:bCs/>
          <w:i/>
          <w:color w:val="000000"/>
          <w:sz w:val="20"/>
          <w:szCs w:val="22"/>
        </w:rPr>
      </w:pPr>
      <w:r>
        <w:rPr>
          <w:bCs/>
          <w:i/>
          <w:color w:val="000000"/>
          <w:sz w:val="20"/>
          <w:szCs w:val="22"/>
        </w:rPr>
        <w:t>(„dále jen občanský zákoník“)</w:t>
      </w:r>
    </w:p>
    <w:p w:rsidR="005F354E" w:rsidRPr="00DB4B4B" w:rsidRDefault="005F354E" w:rsidP="004E5AB9">
      <w:pPr>
        <w:pStyle w:val="Normlnweb"/>
        <w:spacing w:before="0" w:beforeAutospacing="0" w:after="0" w:afterAutospacing="0"/>
        <w:ind w:left="74" w:right="74"/>
        <w:jc w:val="center"/>
        <w:rPr>
          <w:bCs/>
          <w:i/>
          <w:color w:val="000000"/>
          <w:sz w:val="20"/>
          <w:szCs w:val="22"/>
        </w:rPr>
      </w:pPr>
    </w:p>
    <w:p w:rsidR="00655E96" w:rsidRPr="00DB4B4B" w:rsidRDefault="00655E96" w:rsidP="00DA2CFF">
      <w:pPr>
        <w:pStyle w:val="Normlnweb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mezi</w:t>
      </w:r>
    </w:p>
    <w:p w:rsidR="00655E96" w:rsidRPr="00DB4B4B" w:rsidRDefault="00655E96" w:rsidP="00DA2CFF">
      <w:pPr>
        <w:pStyle w:val="Normlnweb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34009D" w:rsidRPr="00DB4B4B" w:rsidRDefault="00655E96" w:rsidP="009B4C2B">
      <w:pPr>
        <w:pStyle w:val="Normlnweb"/>
        <w:spacing w:before="0" w:beforeAutospacing="0" w:after="0" w:afterAutospacing="0"/>
        <w:ind w:left="426" w:right="74" w:hanging="426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1)</w:t>
      </w:r>
      <w:r w:rsidRPr="00DB4B4B">
        <w:rPr>
          <w:color w:val="000000"/>
          <w:sz w:val="22"/>
          <w:szCs w:val="22"/>
        </w:rPr>
        <w:tab/>
      </w:r>
      <w:r w:rsidR="007E6BD9" w:rsidRPr="007E6BD9">
        <w:rPr>
          <w:b/>
          <w:bCs/>
          <w:color w:val="000000"/>
          <w:sz w:val="22"/>
          <w:szCs w:val="22"/>
        </w:rPr>
        <w:t>ÚDRŽBA SILNIC</w:t>
      </w:r>
      <w:r w:rsidR="007E6BD9">
        <w:rPr>
          <w:b/>
          <w:color w:val="000000"/>
          <w:sz w:val="22"/>
          <w:szCs w:val="22"/>
        </w:rPr>
        <w:t xml:space="preserve"> </w:t>
      </w:r>
      <w:r w:rsidR="0034009D" w:rsidRPr="00DB4B4B">
        <w:rPr>
          <w:b/>
          <w:color w:val="000000"/>
          <w:sz w:val="22"/>
          <w:szCs w:val="22"/>
        </w:rPr>
        <w:t>Královéhradeckého kraje a.s</w:t>
      </w:r>
      <w:r w:rsidR="0034009D" w:rsidRPr="00DB4B4B">
        <w:rPr>
          <w:color w:val="000000"/>
          <w:sz w:val="22"/>
          <w:szCs w:val="22"/>
        </w:rPr>
        <w:t>.</w:t>
      </w:r>
    </w:p>
    <w:p w:rsidR="0034009D" w:rsidRPr="00DB4B4B" w:rsidRDefault="0034009D" w:rsidP="009B4C2B">
      <w:pPr>
        <w:pStyle w:val="Normlnweb"/>
        <w:spacing w:before="0" w:beforeAutospacing="0" w:after="0" w:afterAutospacing="0"/>
        <w:ind w:left="426" w:right="74" w:hanging="426"/>
        <w:rPr>
          <w:sz w:val="22"/>
          <w:szCs w:val="22"/>
        </w:rPr>
      </w:pPr>
      <w:r w:rsidRPr="00DB4B4B">
        <w:rPr>
          <w:sz w:val="22"/>
          <w:szCs w:val="22"/>
        </w:rPr>
        <w:tab/>
        <w:t>Kutnohorská 59, 500 04 Hradec Králové</w:t>
      </w:r>
    </w:p>
    <w:p w:rsidR="0034009D" w:rsidRPr="00DB4B4B" w:rsidRDefault="0034009D" w:rsidP="009B4C2B">
      <w:pPr>
        <w:pStyle w:val="Normlnweb"/>
        <w:spacing w:before="0" w:beforeAutospacing="0" w:after="0" w:afterAutospacing="0"/>
        <w:ind w:left="426" w:right="74" w:hanging="426"/>
        <w:rPr>
          <w:sz w:val="22"/>
          <w:szCs w:val="22"/>
        </w:rPr>
      </w:pPr>
      <w:r w:rsidRPr="00DB4B4B">
        <w:rPr>
          <w:sz w:val="22"/>
          <w:szCs w:val="22"/>
        </w:rPr>
        <w:tab/>
        <w:t>IČ</w:t>
      </w:r>
      <w:r w:rsidR="000F049C">
        <w:rPr>
          <w:sz w:val="22"/>
          <w:szCs w:val="22"/>
        </w:rPr>
        <w:t>O</w:t>
      </w:r>
      <w:r w:rsidRPr="00DB4B4B">
        <w:rPr>
          <w:sz w:val="22"/>
          <w:szCs w:val="22"/>
        </w:rPr>
        <w:t xml:space="preserve">:  </w:t>
      </w:r>
      <w:r w:rsidRPr="00DB4B4B">
        <w:rPr>
          <w:sz w:val="22"/>
          <w:szCs w:val="22"/>
        </w:rPr>
        <w:tab/>
      </w:r>
      <w:r w:rsidRPr="00DB4B4B">
        <w:rPr>
          <w:sz w:val="22"/>
          <w:szCs w:val="22"/>
        </w:rPr>
        <w:tab/>
      </w:r>
      <w:r w:rsidRPr="00DB4B4B">
        <w:rPr>
          <w:sz w:val="22"/>
          <w:szCs w:val="22"/>
        </w:rPr>
        <w:tab/>
        <w:t>27502988</w:t>
      </w:r>
    </w:p>
    <w:p w:rsidR="0034009D" w:rsidRPr="00DB4B4B" w:rsidRDefault="0034009D" w:rsidP="009B4C2B">
      <w:pPr>
        <w:pStyle w:val="Normlnweb"/>
        <w:spacing w:before="0" w:beforeAutospacing="0" w:after="0" w:afterAutospacing="0"/>
        <w:ind w:left="426" w:right="74" w:hanging="426"/>
        <w:rPr>
          <w:sz w:val="22"/>
          <w:szCs w:val="22"/>
        </w:rPr>
      </w:pPr>
      <w:r w:rsidRPr="00DB4B4B">
        <w:rPr>
          <w:sz w:val="22"/>
          <w:szCs w:val="22"/>
        </w:rPr>
        <w:tab/>
        <w:t xml:space="preserve">DIČ: </w:t>
      </w:r>
      <w:r w:rsidRPr="00DB4B4B">
        <w:rPr>
          <w:sz w:val="22"/>
          <w:szCs w:val="22"/>
        </w:rPr>
        <w:tab/>
      </w:r>
      <w:r w:rsidRPr="00DB4B4B">
        <w:rPr>
          <w:sz w:val="22"/>
          <w:szCs w:val="22"/>
        </w:rPr>
        <w:tab/>
      </w:r>
      <w:r w:rsidRPr="00DB4B4B">
        <w:rPr>
          <w:sz w:val="22"/>
          <w:szCs w:val="22"/>
        </w:rPr>
        <w:tab/>
        <w:t>CZ27502988</w:t>
      </w:r>
    </w:p>
    <w:p w:rsidR="0034009D" w:rsidRPr="00DB4B4B" w:rsidRDefault="0034009D" w:rsidP="009B4C2B">
      <w:pPr>
        <w:pStyle w:val="Normlnweb"/>
        <w:spacing w:before="0" w:beforeAutospacing="0" w:after="0" w:afterAutospacing="0"/>
        <w:ind w:left="426" w:right="74"/>
        <w:rPr>
          <w:sz w:val="22"/>
          <w:szCs w:val="22"/>
        </w:rPr>
      </w:pPr>
      <w:r w:rsidRPr="00DB4B4B">
        <w:rPr>
          <w:sz w:val="22"/>
          <w:szCs w:val="22"/>
        </w:rPr>
        <w:t xml:space="preserve">Bankovní spojení: </w:t>
      </w:r>
      <w:r w:rsidRPr="00DB4B4B">
        <w:rPr>
          <w:sz w:val="22"/>
          <w:szCs w:val="22"/>
        </w:rPr>
        <w:tab/>
      </w:r>
      <w:r w:rsidR="009B4C2B">
        <w:rPr>
          <w:sz w:val="22"/>
          <w:szCs w:val="22"/>
        </w:rPr>
        <w:tab/>
      </w:r>
    </w:p>
    <w:p w:rsidR="0034009D" w:rsidRPr="00DB4B4B" w:rsidRDefault="0034009D" w:rsidP="009B4C2B">
      <w:pPr>
        <w:pStyle w:val="Normlnweb"/>
        <w:spacing w:before="0" w:beforeAutospacing="0" w:after="0" w:afterAutospacing="0"/>
        <w:ind w:left="426" w:right="74" w:hanging="426"/>
        <w:rPr>
          <w:sz w:val="22"/>
          <w:szCs w:val="22"/>
        </w:rPr>
      </w:pPr>
      <w:r w:rsidRPr="00DB4B4B">
        <w:rPr>
          <w:sz w:val="22"/>
          <w:szCs w:val="22"/>
        </w:rPr>
        <w:t xml:space="preserve">       </w:t>
      </w:r>
      <w:r w:rsidRPr="00DB4B4B">
        <w:rPr>
          <w:sz w:val="22"/>
          <w:szCs w:val="22"/>
        </w:rPr>
        <w:tab/>
        <w:t>Číslo účtu:</w:t>
      </w:r>
      <w:r w:rsidRPr="00DB4B4B">
        <w:rPr>
          <w:sz w:val="22"/>
          <w:szCs w:val="22"/>
        </w:rPr>
        <w:tab/>
      </w:r>
      <w:r w:rsidRPr="00DB4B4B">
        <w:rPr>
          <w:sz w:val="22"/>
          <w:szCs w:val="22"/>
        </w:rPr>
        <w:tab/>
      </w:r>
      <w:r w:rsidR="009B4C2B">
        <w:rPr>
          <w:sz w:val="22"/>
          <w:szCs w:val="22"/>
        </w:rPr>
        <w:tab/>
      </w:r>
    </w:p>
    <w:p w:rsidR="0034009D" w:rsidRPr="00DB4B4B" w:rsidRDefault="0034009D" w:rsidP="009B4C2B">
      <w:pPr>
        <w:pStyle w:val="Normlnweb"/>
        <w:spacing w:before="0" w:beforeAutospacing="0" w:after="0" w:afterAutospacing="0"/>
        <w:ind w:left="426" w:right="74" w:hanging="426"/>
        <w:jc w:val="both"/>
        <w:rPr>
          <w:sz w:val="22"/>
          <w:szCs w:val="22"/>
        </w:rPr>
      </w:pPr>
      <w:r w:rsidRPr="00DB4B4B">
        <w:rPr>
          <w:sz w:val="22"/>
          <w:szCs w:val="22"/>
        </w:rPr>
        <w:tab/>
        <w:t>zapsaná v obchodním rejstříku vedeným Krajským soudem v Hradci Králové, oddíl B., vložka 2548</w:t>
      </w:r>
    </w:p>
    <w:p w:rsidR="000F049C" w:rsidRDefault="000F049C" w:rsidP="009B4C2B">
      <w:pPr>
        <w:pStyle w:val="Normlnweb"/>
        <w:spacing w:before="0" w:beforeAutospacing="0" w:after="0" w:afterAutospacing="0"/>
        <w:ind w:left="426" w:right="74"/>
        <w:jc w:val="both"/>
        <w:rPr>
          <w:sz w:val="22"/>
          <w:szCs w:val="22"/>
        </w:rPr>
      </w:pPr>
      <w:r>
        <w:rPr>
          <w:sz w:val="22"/>
          <w:szCs w:val="22"/>
        </w:rPr>
        <w:t>Zastoupená:</w:t>
      </w:r>
      <w:r w:rsidR="0034009D" w:rsidRPr="00DB4B4B">
        <w:rPr>
          <w:sz w:val="22"/>
          <w:szCs w:val="22"/>
        </w:rPr>
        <w:t xml:space="preserve"> </w:t>
      </w:r>
      <w:r w:rsidR="009B4C2B">
        <w:rPr>
          <w:sz w:val="22"/>
          <w:szCs w:val="22"/>
        </w:rPr>
        <w:tab/>
      </w:r>
      <w:r w:rsidR="0034009D" w:rsidRPr="00DB4B4B">
        <w:rPr>
          <w:sz w:val="22"/>
          <w:szCs w:val="22"/>
        </w:rPr>
        <w:tab/>
      </w:r>
      <w:r w:rsidR="0032769B">
        <w:rPr>
          <w:sz w:val="22"/>
          <w:szCs w:val="22"/>
        </w:rPr>
        <w:t xml:space="preserve">Ing. Jiří </w:t>
      </w:r>
      <w:r w:rsidR="007E6BD9">
        <w:rPr>
          <w:sz w:val="22"/>
          <w:szCs w:val="22"/>
        </w:rPr>
        <w:t>Brandejs, ředitel společnosti</w:t>
      </w:r>
    </w:p>
    <w:p w:rsidR="0032769B" w:rsidRPr="00DB4B4B" w:rsidRDefault="007E6BD9" w:rsidP="009B4C2B">
      <w:pPr>
        <w:pStyle w:val="Normlnweb"/>
        <w:spacing w:before="0" w:beforeAutospacing="0" w:after="0" w:afterAutospacing="0"/>
        <w:ind w:left="2553" w:right="74" w:firstLine="283"/>
        <w:jc w:val="both"/>
        <w:rPr>
          <w:sz w:val="22"/>
          <w:szCs w:val="22"/>
        </w:rPr>
      </w:pPr>
      <w:r>
        <w:rPr>
          <w:sz w:val="22"/>
          <w:szCs w:val="22"/>
        </w:rPr>
        <w:t>na základě plné moci</w:t>
      </w:r>
      <w:r w:rsidR="0032769B">
        <w:rPr>
          <w:sz w:val="22"/>
          <w:szCs w:val="22"/>
        </w:rPr>
        <w:tab/>
      </w:r>
    </w:p>
    <w:p w:rsidR="0032769B" w:rsidRPr="00070BD9" w:rsidRDefault="0032769B" w:rsidP="009B4C2B">
      <w:pPr>
        <w:ind w:left="426"/>
        <w:rPr>
          <w:sz w:val="22"/>
          <w:szCs w:val="22"/>
        </w:rPr>
      </w:pPr>
      <w:r w:rsidRPr="00070BD9">
        <w:rPr>
          <w:sz w:val="22"/>
          <w:szCs w:val="22"/>
        </w:rPr>
        <w:t xml:space="preserve">Oprávněná osoba ve věcech </w:t>
      </w:r>
      <w:r w:rsidR="00D31BAD">
        <w:rPr>
          <w:sz w:val="22"/>
          <w:szCs w:val="22"/>
        </w:rPr>
        <w:t>užívání nájmu</w:t>
      </w:r>
      <w:r w:rsidRPr="00070BD9">
        <w:rPr>
          <w:sz w:val="22"/>
          <w:szCs w:val="22"/>
        </w:rPr>
        <w:t>:</w:t>
      </w:r>
    </w:p>
    <w:p w:rsidR="00F20DFD" w:rsidRDefault="00F20DFD" w:rsidP="009B4C2B">
      <w:pPr>
        <w:ind w:left="426"/>
        <w:rPr>
          <w:sz w:val="22"/>
          <w:szCs w:val="22"/>
        </w:rPr>
      </w:pPr>
    </w:p>
    <w:p w:rsidR="00F20DFD" w:rsidRDefault="00F20DFD" w:rsidP="009B4C2B">
      <w:pPr>
        <w:ind w:left="426"/>
        <w:rPr>
          <w:sz w:val="22"/>
          <w:szCs w:val="22"/>
        </w:rPr>
      </w:pPr>
    </w:p>
    <w:p w:rsidR="0032769B" w:rsidRPr="00070BD9" w:rsidRDefault="0032769B" w:rsidP="009B4C2B">
      <w:pPr>
        <w:ind w:left="426"/>
        <w:rPr>
          <w:sz w:val="22"/>
          <w:szCs w:val="22"/>
        </w:rPr>
      </w:pPr>
      <w:r w:rsidRPr="00070BD9">
        <w:rPr>
          <w:sz w:val="22"/>
          <w:szCs w:val="22"/>
        </w:rPr>
        <w:t>Osoba pověřená jednat jménem nájemce ve věcech obchodních:</w:t>
      </w:r>
    </w:p>
    <w:p w:rsidR="00F20DFD" w:rsidRDefault="00F20DFD" w:rsidP="009B4C2B">
      <w:pPr>
        <w:ind w:left="426" w:hanging="426"/>
        <w:rPr>
          <w:sz w:val="22"/>
          <w:szCs w:val="22"/>
        </w:rPr>
      </w:pPr>
    </w:p>
    <w:p w:rsidR="000F049C" w:rsidRPr="00DB4B4B" w:rsidRDefault="000F049C" w:rsidP="009B4C2B">
      <w:pPr>
        <w:ind w:left="426" w:hanging="426"/>
        <w:rPr>
          <w:sz w:val="22"/>
          <w:szCs w:val="22"/>
        </w:rPr>
      </w:pPr>
      <w:r w:rsidRPr="00DB4B4B">
        <w:rPr>
          <w:sz w:val="22"/>
          <w:szCs w:val="22"/>
        </w:rPr>
        <w:tab/>
        <w:t>(dále „Nájemce“)</w:t>
      </w:r>
    </w:p>
    <w:p w:rsidR="000F049C" w:rsidRPr="00DB4B4B" w:rsidRDefault="000F049C" w:rsidP="009B4C2B">
      <w:pPr>
        <w:ind w:left="426" w:hanging="426"/>
        <w:rPr>
          <w:sz w:val="22"/>
          <w:szCs w:val="22"/>
        </w:rPr>
      </w:pPr>
    </w:p>
    <w:p w:rsidR="00B80E75" w:rsidRPr="00DB4B4B" w:rsidRDefault="00B80E75" w:rsidP="009B4C2B">
      <w:pPr>
        <w:ind w:left="426" w:hanging="426"/>
        <w:rPr>
          <w:sz w:val="22"/>
          <w:szCs w:val="22"/>
        </w:rPr>
      </w:pPr>
      <w:r w:rsidRPr="00DB4B4B">
        <w:rPr>
          <w:sz w:val="22"/>
          <w:szCs w:val="22"/>
        </w:rPr>
        <w:tab/>
        <w:t>Číslo smlouvy:</w:t>
      </w:r>
      <w:r w:rsidRPr="00DB4B4B">
        <w:rPr>
          <w:sz w:val="22"/>
          <w:szCs w:val="22"/>
        </w:rPr>
        <w:tab/>
      </w:r>
      <w:r w:rsidR="00F20DFD">
        <w:rPr>
          <w:sz w:val="22"/>
          <w:szCs w:val="22"/>
        </w:rPr>
        <w:t>2020/0049</w:t>
      </w:r>
    </w:p>
    <w:p w:rsidR="00B80E75" w:rsidRPr="00DB4B4B" w:rsidRDefault="00B80E75" w:rsidP="009B4C2B">
      <w:pPr>
        <w:ind w:left="426" w:hanging="426"/>
        <w:rPr>
          <w:sz w:val="22"/>
          <w:szCs w:val="22"/>
        </w:rPr>
      </w:pPr>
    </w:p>
    <w:p w:rsidR="00655E96" w:rsidRPr="00DB4B4B" w:rsidRDefault="00655E96" w:rsidP="009B4C2B">
      <w:pPr>
        <w:pStyle w:val="Normlnweb"/>
        <w:spacing w:before="0" w:beforeAutospacing="0" w:after="0" w:afterAutospacing="0"/>
        <w:ind w:left="426" w:hanging="426"/>
        <w:jc w:val="center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a</w:t>
      </w:r>
    </w:p>
    <w:p w:rsidR="00655E96" w:rsidRPr="00DB4B4B" w:rsidRDefault="00655E96" w:rsidP="009B4C2B">
      <w:pPr>
        <w:pStyle w:val="Normlnweb"/>
        <w:spacing w:before="0" w:beforeAutospacing="0" w:after="0" w:afterAutospacing="0"/>
        <w:ind w:left="426" w:hanging="426"/>
        <w:rPr>
          <w:color w:val="000000"/>
          <w:sz w:val="22"/>
          <w:szCs w:val="22"/>
        </w:rPr>
      </w:pPr>
    </w:p>
    <w:p w:rsidR="00F1443E" w:rsidRPr="00DB4B4B" w:rsidRDefault="00655E96" w:rsidP="009B4C2B">
      <w:pPr>
        <w:pStyle w:val="Normlnweb"/>
        <w:spacing w:before="0" w:beforeAutospacing="0" w:after="0" w:afterAutospacing="0"/>
        <w:ind w:left="426" w:right="74" w:hanging="426"/>
        <w:rPr>
          <w:color w:val="000000"/>
          <w:sz w:val="22"/>
          <w:szCs w:val="22"/>
        </w:rPr>
      </w:pPr>
      <w:r w:rsidRPr="00DB4B4B">
        <w:rPr>
          <w:sz w:val="22"/>
          <w:szCs w:val="22"/>
        </w:rPr>
        <w:t>2)</w:t>
      </w:r>
      <w:r w:rsidRPr="00DB4B4B">
        <w:rPr>
          <w:sz w:val="22"/>
          <w:szCs w:val="22"/>
        </w:rPr>
        <w:tab/>
      </w:r>
      <w:r w:rsidR="00572708">
        <w:rPr>
          <w:b/>
          <w:color w:val="000000"/>
          <w:sz w:val="22"/>
          <w:szCs w:val="22"/>
        </w:rPr>
        <w:t>Město Jičín</w:t>
      </w:r>
    </w:p>
    <w:p w:rsidR="003E3DE5" w:rsidRPr="00DB4B4B" w:rsidRDefault="00136A6A" w:rsidP="009B4C2B">
      <w:pPr>
        <w:pStyle w:val="Normlnweb"/>
        <w:spacing w:before="0" w:beforeAutospacing="0" w:after="0" w:afterAutospacing="0"/>
        <w:ind w:left="426" w:right="74" w:hanging="426"/>
        <w:rPr>
          <w:sz w:val="22"/>
          <w:szCs w:val="22"/>
        </w:rPr>
      </w:pPr>
      <w:r w:rsidRPr="00DB4B4B">
        <w:rPr>
          <w:sz w:val="22"/>
          <w:szCs w:val="22"/>
        </w:rPr>
        <w:tab/>
      </w:r>
      <w:r w:rsidR="00572708">
        <w:rPr>
          <w:sz w:val="22"/>
          <w:szCs w:val="22"/>
        </w:rPr>
        <w:t>Žižkovo nám. 18, 506 01 Jičín</w:t>
      </w:r>
    </w:p>
    <w:p w:rsidR="00F1443E" w:rsidRPr="00E12E35" w:rsidRDefault="00F1443E" w:rsidP="009B4C2B">
      <w:pPr>
        <w:shd w:val="clear" w:color="auto" w:fill="FFFFFF"/>
        <w:spacing w:line="288" w:lineRule="atLeast"/>
        <w:ind w:left="426"/>
        <w:rPr>
          <w:rFonts w:ascii="Verdana" w:hAnsi="Verdana"/>
          <w:color w:val="333333"/>
          <w:sz w:val="17"/>
          <w:szCs w:val="17"/>
        </w:rPr>
      </w:pPr>
      <w:r w:rsidRPr="00DB4B4B">
        <w:rPr>
          <w:sz w:val="22"/>
          <w:szCs w:val="22"/>
        </w:rPr>
        <w:t>IČ</w:t>
      </w:r>
      <w:r w:rsidR="000F049C">
        <w:rPr>
          <w:sz w:val="22"/>
          <w:szCs w:val="22"/>
        </w:rPr>
        <w:t>O</w:t>
      </w:r>
      <w:r w:rsidRPr="00DB4B4B">
        <w:rPr>
          <w:sz w:val="22"/>
          <w:szCs w:val="22"/>
        </w:rPr>
        <w:t xml:space="preserve">: </w:t>
      </w:r>
      <w:r w:rsidR="00E12E35">
        <w:rPr>
          <w:sz w:val="22"/>
          <w:szCs w:val="22"/>
        </w:rPr>
        <w:tab/>
      </w:r>
      <w:r w:rsidR="00E12E35">
        <w:rPr>
          <w:sz w:val="22"/>
          <w:szCs w:val="22"/>
        </w:rPr>
        <w:tab/>
      </w:r>
      <w:r w:rsidR="00E12E35">
        <w:rPr>
          <w:sz w:val="22"/>
          <w:szCs w:val="22"/>
        </w:rPr>
        <w:tab/>
      </w:r>
      <w:r w:rsidR="00572708">
        <w:rPr>
          <w:sz w:val="22"/>
          <w:szCs w:val="22"/>
        </w:rPr>
        <w:t>002 71 632</w:t>
      </w:r>
      <w:r w:rsidRPr="00DB4B4B">
        <w:rPr>
          <w:sz w:val="22"/>
          <w:szCs w:val="22"/>
        </w:rPr>
        <w:tab/>
      </w:r>
      <w:r w:rsidRPr="00DB4B4B">
        <w:rPr>
          <w:sz w:val="22"/>
          <w:szCs w:val="22"/>
        </w:rPr>
        <w:tab/>
      </w:r>
      <w:r w:rsidRPr="00DB4B4B">
        <w:rPr>
          <w:sz w:val="22"/>
          <w:szCs w:val="22"/>
        </w:rPr>
        <w:tab/>
      </w:r>
      <w:r w:rsidR="005C3C92" w:rsidRPr="00DB4B4B">
        <w:rPr>
          <w:rFonts w:ascii="Verdana" w:hAnsi="Verdana"/>
          <w:color w:val="333333"/>
          <w:sz w:val="17"/>
          <w:szCs w:val="17"/>
        </w:rPr>
        <w:t xml:space="preserve"> </w:t>
      </w:r>
    </w:p>
    <w:p w:rsidR="005454F2" w:rsidRPr="00E12E35" w:rsidRDefault="00136A6A" w:rsidP="009B4C2B">
      <w:pPr>
        <w:pStyle w:val="Normlnweb"/>
        <w:spacing w:before="0" w:beforeAutospacing="0" w:after="0" w:afterAutospacing="0"/>
        <w:ind w:left="426" w:right="74"/>
        <w:rPr>
          <w:color w:val="800080"/>
          <w:sz w:val="22"/>
          <w:szCs w:val="22"/>
        </w:rPr>
      </w:pPr>
      <w:r w:rsidRPr="00E12E35">
        <w:rPr>
          <w:sz w:val="22"/>
          <w:szCs w:val="22"/>
        </w:rPr>
        <w:t>Bankovní spojení:</w:t>
      </w:r>
      <w:r w:rsidR="00AE3E7B" w:rsidRPr="00E12E35">
        <w:rPr>
          <w:sz w:val="22"/>
          <w:szCs w:val="22"/>
        </w:rPr>
        <w:t xml:space="preserve"> </w:t>
      </w:r>
      <w:r w:rsidR="00E12E35" w:rsidRPr="00E12E35">
        <w:rPr>
          <w:sz w:val="22"/>
          <w:szCs w:val="22"/>
        </w:rPr>
        <w:tab/>
        <w:t>Komerční banka, a.s.</w:t>
      </w:r>
    </w:p>
    <w:p w:rsidR="00136A6A" w:rsidRPr="00DB4B4B" w:rsidRDefault="005454F2" w:rsidP="009B4C2B">
      <w:pPr>
        <w:pStyle w:val="Normlnweb"/>
        <w:spacing w:before="0" w:beforeAutospacing="0" w:after="0" w:afterAutospacing="0"/>
        <w:ind w:left="426" w:right="74"/>
        <w:rPr>
          <w:sz w:val="22"/>
          <w:szCs w:val="22"/>
        </w:rPr>
      </w:pPr>
      <w:r w:rsidRPr="00E12E35">
        <w:rPr>
          <w:sz w:val="22"/>
          <w:szCs w:val="22"/>
        </w:rPr>
        <w:t>Č</w:t>
      </w:r>
      <w:r w:rsidR="00136A6A" w:rsidRPr="00E12E35">
        <w:rPr>
          <w:sz w:val="22"/>
          <w:szCs w:val="22"/>
        </w:rPr>
        <w:t>íslo účtu:</w:t>
      </w:r>
      <w:r w:rsidR="00AE3E7B" w:rsidRPr="00DB4B4B">
        <w:rPr>
          <w:sz w:val="22"/>
          <w:szCs w:val="22"/>
        </w:rPr>
        <w:t xml:space="preserve"> </w:t>
      </w:r>
      <w:r w:rsidR="00E12E35">
        <w:rPr>
          <w:sz w:val="22"/>
          <w:szCs w:val="22"/>
        </w:rPr>
        <w:tab/>
      </w:r>
      <w:r w:rsidR="00E12E35">
        <w:rPr>
          <w:sz w:val="22"/>
          <w:szCs w:val="22"/>
        </w:rPr>
        <w:tab/>
        <w:t>19-524541/0100</w:t>
      </w:r>
    </w:p>
    <w:p w:rsidR="00F1443E" w:rsidRDefault="000F049C" w:rsidP="009B4C2B">
      <w:pPr>
        <w:pStyle w:val="Normlnweb"/>
        <w:spacing w:before="0" w:beforeAutospacing="0" w:after="0" w:afterAutospacing="0"/>
        <w:ind w:left="426" w:right="74"/>
        <w:jc w:val="both"/>
        <w:rPr>
          <w:sz w:val="22"/>
          <w:szCs w:val="22"/>
        </w:rPr>
      </w:pPr>
      <w:r>
        <w:rPr>
          <w:sz w:val="22"/>
          <w:szCs w:val="22"/>
        </w:rPr>
        <w:t>Zastoupené:</w:t>
      </w:r>
      <w:r w:rsidR="00E12E35">
        <w:rPr>
          <w:sz w:val="22"/>
          <w:szCs w:val="22"/>
        </w:rPr>
        <w:t xml:space="preserve"> </w:t>
      </w:r>
      <w:r w:rsidR="00E12E35">
        <w:rPr>
          <w:sz w:val="22"/>
          <w:szCs w:val="22"/>
        </w:rPr>
        <w:tab/>
      </w:r>
      <w:r w:rsidR="002063E9" w:rsidRPr="00DB4B4B">
        <w:rPr>
          <w:sz w:val="22"/>
          <w:szCs w:val="22"/>
        </w:rPr>
        <w:tab/>
      </w:r>
      <w:r w:rsidR="00E12E35">
        <w:rPr>
          <w:sz w:val="22"/>
          <w:szCs w:val="22"/>
        </w:rPr>
        <w:t>JUDr. Jan Malý, starosta města</w:t>
      </w:r>
    </w:p>
    <w:p w:rsidR="005F50C7" w:rsidRDefault="005F50C7" w:rsidP="009B4C2B">
      <w:pPr>
        <w:ind w:left="426"/>
        <w:rPr>
          <w:sz w:val="22"/>
          <w:szCs w:val="22"/>
        </w:rPr>
      </w:pPr>
      <w:r w:rsidRPr="00070BD9">
        <w:rPr>
          <w:sz w:val="22"/>
          <w:szCs w:val="22"/>
        </w:rPr>
        <w:t xml:space="preserve">Oprávněná osoba ve věcech </w:t>
      </w:r>
      <w:r w:rsidR="00D31BAD">
        <w:rPr>
          <w:sz w:val="22"/>
          <w:szCs w:val="22"/>
        </w:rPr>
        <w:t>užívání nájmu</w:t>
      </w:r>
      <w:r w:rsidRPr="00070BD9">
        <w:rPr>
          <w:sz w:val="22"/>
          <w:szCs w:val="22"/>
        </w:rPr>
        <w:t>:</w:t>
      </w:r>
    </w:p>
    <w:p w:rsidR="00DF7CED" w:rsidRDefault="005F50C7" w:rsidP="009B4C2B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Ing. Martin Duczynski – vedoucí odboru dopravy MěÚ </w:t>
      </w:r>
      <w:r w:rsidR="00DF7CED">
        <w:rPr>
          <w:sz w:val="22"/>
          <w:szCs w:val="22"/>
        </w:rPr>
        <w:t xml:space="preserve">Jičín, </w:t>
      </w:r>
    </w:p>
    <w:p w:rsidR="005F50C7" w:rsidRPr="00DF7CED" w:rsidRDefault="00DF7CED" w:rsidP="009B4C2B">
      <w:pPr>
        <w:ind w:left="426"/>
        <w:rPr>
          <w:color w:val="FF0000"/>
          <w:sz w:val="22"/>
          <w:szCs w:val="22"/>
        </w:rPr>
      </w:pPr>
      <w:r w:rsidRPr="00D912D5">
        <w:rPr>
          <w:sz w:val="22"/>
          <w:szCs w:val="22"/>
        </w:rPr>
        <w:t>tel. 493 545 400,</w:t>
      </w:r>
      <w:r w:rsidR="006F02D6" w:rsidRPr="00D912D5">
        <w:rPr>
          <w:color w:val="FF0000"/>
          <w:sz w:val="22"/>
          <w:szCs w:val="22"/>
        </w:rPr>
        <w:t xml:space="preserve"> </w:t>
      </w:r>
      <w:hyperlink r:id="rId10" w:history="1">
        <w:r w:rsidR="006F02D6" w:rsidRPr="00D912D5">
          <w:rPr>
            <w:rStyle w:val="Hypertextovodkaz"/>
            <w:sz w:val="22"/>
            <w:szCs w:val="22"/>
          </w:rPr>
          <w:t>duczynski@mujicin.cz</w:t>
        </w:r>
      </w:hyperlink>
      <w:r w:rsidR="006F02D6">
        <w:rPr>
          <w:color w:val="FF0000"/>
          <w:sz w:val="22"/>
          <w:szCs w:val="22"/>
        </w:rPr>
        <w:t xml:space="preserve"> </w:t>
      </w:r>
    </w:p>
    <w:p w:rsidR="00655E96" w:rsidRPr="00DB4B4B" w:rsidRDefault="00CD7FB3" w:rsidP="009B4C2B">
      <w:pPr>
        <w:ind w:left="426"/>
        <w:rPr>
          <w:sz w:val="22"/>
          <w:szCs w:val="22"/>
        </w:rPr>
      </w:pPr>
      <w:r w:rsidRPr="00DB4B4B">
        <w:rPr>
          <w:sz w:val="22"/>
          <w:szCs w:val="22"/>
        </w:rPr>
        <w:t>(dále „</w:t>
      </w:r>
      <w:r w:rsidR="00227136" w:rsidRPr="00DB4B4B">
        <w:rPr>
          <w:sz w:val="22"/>
          <w:szCs w:val="22"/>
        </w:rPr>
        <w:t>Podnáj</w:t>
      </w:r>
      <w:r w:rsidR="00655E96" w:rsidRPr="00DB4B4B">
        <w:rPr>
          <w:sz w:val="22"/>
          <w:szCs w:val="22"/>
        </w:rPr>
        <w:t>emce“)</w:t>
      </w:r>
    </w:p>
    <w:p w:rsidR="00680D63" w:rsidRDefault="00680D63" w:rsidP="009B4C2B">
      <w:pPr>
        <w:ind w:left="426" w:hanging="426"/>
        <w:rPr>
          <w:sz w:val="22"/>
          <w:szCs w:val="22"/>
        </w:rPr>
      </w:pPr>
    </w:p>
    <w:p w:rsidR="009B4C2B" w:rsidRDefault="009B4C2B" w:rsidP="009B4C2B">
      <w:pPr>
        <w:ind w:left="426"/>
        <w:rPr>
          <w:sz w:val="22"/>
          <w:szCs w:val="22"/>
        </w:rPr>
      </w:pPr>
      <w:r>
        <w:rPr>
          <w:sz w:val="22"/>
          <w:szCs w:val="22"/>
        </w:rPr>
        <w:t>Číslo smlouvy:</w:t>
      </w:r>
    </w:p>
    <w:p w:rsidR="009B4C2B" w:rsidRPr="00DB4B4B" w:rsidRDefault="009B4C2B" w:rsidP="009B4C2B">
      <w:pPr>
        <w:ind w:left="426" w:hanging="426"/>
        <w:rPr>
          <w:sz w:val="22"/>
          <w:szCs w:val="22"/>
        </w:rPr>
      </w:pPr>
    </w:p>
    <w:p w:rsidR="00655E96" w:rsidRPr="00DB4B4B" w:rsidRDefault="00655E96" w:rsidP="009B4C2B">
      <w:pPr>
        <w:ind w:left="426" w:hanging="426"/>
        <w:rPr>
          <w:sz w:val="22"/>
          <w:szCs w:val="22"/>
        </w:rPr>
      </w:pPr>
      <w:r w:rsidRPr="00DB4B4B">
        <w:rPr>
          <w:sz w:val="22"/>
          <w:szCs w:val="22"/>
        </w:rPr>
        <w:tab/>
        <w:t>(</w:t>
      </w:r>
      <w:r w:rsidR="00841EBF" w:rsidRPr="00DB4B4B">
        <w:rPr>
          <w:sz w:val="22"/>
          <w:szCs w:val="22"/>
        </w:rPr>
        <w:t>Nájemce</w:t>
      </w:r>
      <w:r w:rsidR="00DB3C77" w:rsidRPr="00DB4B4B">
        <w:rPr>
          <w:sz w:val="22"/>
          <w:szCs w:val="22"/>
        </w:rPr>
        <w:t xml:space="preserve"> a </w:t>
      </w:r>
      <w:r w:rsidR="00227136" w:rsidRPr="00DB4B4B">
        <w:rPr>
          <w:sz w:val="22"/>
          <w:szCs w:val="22"/>
        </w:rPr>
        <w:t>podnáj</w:t>
      </w:r>
      <w:r w:rsidR="00DB3C77" w:rsidRPr="00DB4B4B">
        <w:rPr>
          <w:sz w:val="22"/>
          <w:szCs w:val="22"/>
        </w:rPr>
        <w:t>emce</w:t>
      </w:r>
      <w:r w:rsidRPr="00DB4B4B">
        <w:rPr>
          <w:sz w:val="22"/>
          <w:szCs w:val="22"/>
        </w:rPr>
        <w:t xml:space="preserve"> dále společně také jako „Smluvní strany“)</w:t>
      </w:r>
    </w:p>
    <w:p w:rsidR="00655E96" w:rsidRPr="00DB4B4B" w:rsidRDefault="00655E96" w:rsidP="00DA2CFF">
      <w:pPr>
        <w:rPr>
          <w:sz w:val="22"/>
          <w:szCs w:val="22"/>
        </w:rPr>
      </w:pPr>
    </w:p>
    <w:p w:rsidR="00DF5421" w:rsidRPr="00DB4B4B" w:rsidRDefault="00655E96" w:rsidP="009B4C2B">
      <w:pPr>
        <w:pStyle w:val="Normlnweb"/>
        <w:spacing w:before="0" w:beforeAutospacing="0" w:after="120" w:afterAutospacing="0"/>
        <w:ind w:left="426" w:right="74"/>
        <w:jc w:val="both"/>
        <w:rPr>
          <w:b/>
          <w:bCs/>
          <w:color w:val="000000"/>
          <w:sz w:val="22"/>
          <w:szCs w:val="22"/>
        </w:rPr>
      </w:pPr>
      <w:r w:rsidRPr="00DB4B4B">
        <w:rPr>
          <w:sz w:val="22"/>
          <w:szCs w:val="22"/>
        </w:rPr>
        <w:t>Smluvní strany shora uvedené prohlašují, že jsou oprávněny v souladu s obecně závaznými právními předpisy sjednat a podepsat bez dalšího tuto smlouvu.</w:t>
      </w:r>
    </w:p>
    <w:p w:rsidR="008A2A5C" w:rsidRPr="00DB4B4B" w:rsidRDefault="008A2A5C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</w:p>
    <w:p w:rsidR="00C63C8B" w:rsidRPr="00DB4B4B" w:rsidRDefault="00C63C8B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>Čl. 1</w:t>
      </w:r>
    </w:p>
    <w:p w:rsidR="00C63C8B" w:rsidRPr="00DB4B4B" w:rsidRDefault="00C63C8B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 xml:space="preserve">Předmět </w:t>
      </w:r>
      <w:r w:rsidR="00227136" w:rsidRPr="00DB4B4B">
        <w:rPr>
          <w:b/>
          <w:bCs/>
          <w:color w:val="000000"/>
          <w:sz w:val="22"/>
          <w:szCs w:val="22"/>
        </w:rPr>
        <w:t>podnáj</w:t>
      </w:r>
      <w:r w:rsidRPr="00DB4B4B">
        <w:rPr>
          <w:b/>
          <w:bCs/>
          <w:color w:val="000000"/>
          <w:sz w:val="22"/>
          <w:szCs w:val="22"/>
        </w:rPr>
        <w:t>mu</w:t>
      </w:r>
    </w:p>
    <w:p w:rsidR="008A2A5C" w:rsidRPr="00DB4B4B" w:rsidRDefault="008A2A5C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</w:p>
    <w:p w:rsidR="00752CD4" w:rsidRPr="00A91F93" w:rsidRDefault="00C63C8B" w:rsidP="00806838">
      <w:pPr>
        <w:pStyle w:val="Normlnweb"/>
        <w:numPr>
          <w:ilvl w:val="0"/>
          <w:numId w:val="5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Předmětem </w:t>
      </w:r>
      <w:r w:rsidR="00227136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 xml:space="preserve">mu </w:t>
      </w:r>
      <w:r w:rsidR="003D521B" w:rsidRPr="00DB4B4B">
        <w:rPr>
          <w:color w:val="000000"/>
          <w:sz w:val="22"/>
          <w:szCs w:val="22"/>
        </w:rPr>
        <w:t xml:space="preserve">jsou </w:t>
      </w:r>
      <w:r w:rsidR="006E50A0" w:rsidRPr="00DB4B4B">
        <w:rPr>
          <w:color w:val="000000"/>
          <w:sz w:val="22"/>
          <w:szCs w:val="22"/>
        </w:rPr>
        <w:t xml:space="preserve">následující </w:t>
      </w:r>
      <w:r w:rsidR="003D521B" w:rsidRPr="00DB4B4B">
        <w:rPr>
          <w:color w:val="000000"/>
          <w:sz w:val="22"/>
          <w:szCs w:val="22"/>
        </w:rPr>
        <w:t>prostory</w:t>
      </w:r>
      <w:r w:rsidR="006E50A0" w:rsidRPr="00DB4B4B">
        <w:rPr>
          <w:color w:val="000000"/>
          <w:sz w:val="22"/>
          <w:szCs w:val="22"/>
        </w:rPr>
        <w:t>:</w:t>
      </w:r>
      <w:r w:rsidR="00837564" w:rsidRPr="00DB4B4B">
        <w:rPr>
          <w:color w:val="000000"/>
          <w:sz w:val="22"/>
          <w:szCs w:val="22"/>
        </w:rPr>
        <w:t xml:space="preserve"> </w:t>
      </w:r>
      <w:r w:rsidR="00D82EF6">
        <w:rPr>
          <w:color w:val="000000"/>
          <w:sz w:val="22"/>
          <w:szCs w:val="22"/>
        </w:rPr>
        <w:t>zpevněná</w:t>
      </w:r>
      <w:r w:rsidR="00D16395">
        <w:rPr>
          <w:color w:val="000000"/>
          <w:sz w:val="22"/>
          <w:szCs w:val="22"/>
        </w:rPr>
        <w:t xml:space="preserve"> plocha</w:t>
      </w:r>
      <w:r w:rsidR="00D82EF6">
        <w:rPr>
          <w:color w:val="000000"/>
          <w:sz w:val="22"/>
          <w:szCs w:val="22"/>
        </w:rPr>
        <w:t xml:space="preserve"> nájemce na pozemcích p.p.č. 507/1 a 507/4 v k.ú. Jičín (č. kú</w:t>
      </w:r>
      <w:r w:rsidR="00B44084">
        <w:rPr>
          <w:color w:val="000000"/>
          <w:sz w:val="22"/>
          <w:szCs w:val="22"/>
        </w:rPr>
        <w:t>.</w:t>
      </w:r>
      <w:r w:rsidR="00D82EF6">
        <w:rPr>
          <w:color w:val="000000"/>
          <w:sz w:val="22"/>
          <w:szCs w:val="22"/>
        </w:rPr>
        <w:t xml:space="preserve"> 659541) o celkové </w:t>
      </w:r>
      <w:r w:rsidR="00A91F93">
        <w:rPr>
          <w:color w:val="000000"/>
          <w:sz w:val="22"/>
          <w:szCs w:val="22"/>
        </w:rPr>
        <w:t>výměře 1 500 m</w:t>
      </w:r>
      <w:r w:rsidR="00A91F93" w:rsidRPr="00A91F93">
        <w:rPr>
          <w:color w:val="000000"/>
          <w:sz w:val="22"/>
          <w:szCs w:val="22"/>
          <w:vertAlign w:val="superscript"/>
        </w:rPr>
        <w:t>2</w:t>
      </w:r>
      <w:r w:rsidR="00A91F93">
        <w:rPr>
          <w:color w:val="000000"/>
          <w:sz w:val="22"/>
          <w:szCs w:val="22"/>
        </w:rPr>
        <w:t xml:space="preserve">, </w:t>
      </w:r>
      <w:r w:rsidR="003D521B" w:rsidRPr="00A91F93">
        <w:rPr>
          <w:color w:val="000000"/>
          <w:sz w:val="22"/>
          <w:szCs w:val="22"/>
        </w:rPr>
        <w:t>kter</w:t>
      </w:r>
      <w:r w:rsidR="00A91F93">
        <w:rPr>
          <w:color w:val="000000"/>
          <w:sz w:val="22"/>
          <w:szCs w:val="22"/>
        </w:rPr>
        <w:t>á</w:t>
      </w:r>
      <w:r w:rsidR="003D521B" w:rsidRPr="00A91F93">
        <w:rPr>
          <w:color w:val="000000"/>
          <w:sz w:val="22"/>
          <w:szCs w:val="22"/>
        </w:rPr>
        <w:t xml:space="preserve"> se nacház</w:t>
      </w:r>
      <w:r w:rsidR="00A91F93">
        <w:rPr>
          <w:color w:val="000000"/>
          <w:sz w:val="22"/>
          <w:szCs w:val="22"/>
        </w:rPr>
        <w:t>í</w:t>
      </w:r>
      <w:r w:rsidR="003D521B" w:rsidRPr="00A91F93">
        <w:rPr>
          <w:color w:val="000000"/>
          <w:sz w:val="22"/>
          <w:szCs w:val="22"/>
        </w:rPr>
        <w:t xml:space="preserve"> v objektu </w:t>
      </w:r>
      <w:r w:rsidR="007E6BD9">
        <w:rPr>
          <w:color w:val="000000"/>
          <w:sz w:val="22"/>
          <w:szCs w:val="22"/>
        </w:rPr>
        <w:t>ÚDRŽBY SILNIC</w:t>
      </w:r>
      <w:r w:rsidR="00CE728D" w:rsidRPr="00A91F93">
        <w:rPr>
          <w:color w:val="000000"/>
          <w:sz w:val="22"/>
          <w:szCs w:val="22"/>
        </w:rPr>
        <w:t> </w:t>
      </w:r>
      <w:r w:rsidR="003D521B" w:rsidRPr="00A91F93">
        <w:rPr>
          <w:color w:val="000000"/>
          <w:sz w:val="22"/>
          <w:szCs w:val="22"/>
        </w:rPr>
        <w:t>Královéhradeckého kraje</w:t>
      </w:r>
      <w:r w:rsidR="00692D45" w:rsidRPr="00A91F93">
        <w:rPr>
          <w:color w:val="000000"/>
          <w:sz w:val="22"/>
          <w:szCs w:val="22"/>
        </w:rPr>
        <w:t xml:space="preserve"> a.s.</w:t>
      </w:r>
      <w:r w:rsidR="003D521B" w:rsidRPr="00A91F93">
        <w:rPr>
          <w:color w:val="000000"/>
          <w:sz w:val="22"/>
          <w:szCs w:val="22"/>
        </w:rPr>
        <w:t xml:space="preserve">, </w:t>
      </w:r>
      <w:r w:rsidR="00800504" w:rsidRPr="00A91F93">
        <w:rPr>
          <w:color w:val="000000"/>
          <w:sz w:val="22"/>
          <w:szCs w:val="22"/>
        </w:rPr>
        <w:t xml:space="preserve">cestmistrovství </w:t>
      </w:r>
      <w:r w:rsidR="00A91F93">
        <w:rPr>
          <w:color w:val="000000"/>
          <w:sz w:val="22"/>
          <w:szCs w:val="22"/>
        </w:rPr>
        <w:t xml:space="preserve">Jičín, M. Koněva 467, 506 01 Jičín a </w:t>
      </w:r>
      <w:r w:rsidR="0065493B" w:rsidRPr="00A91F93">
        <w:rPr>
          <w:color w:val="000000"/>
          <w:sz w:val="22"/>
          <w:szCs w:val="22"/>
        </w:rPr>
        <w:t>je</w:t>
      </w:r>
      <w:r w:rsidR="00233EC8" w:rsidRPr="00A91F93">
        <w:rPr>
          <w:color w:val="000000"/>
          <w:sz w:val="22"/>
          <w:szCs w:val="22"/>
        </w:rPr>
        <w:t>jichž</w:t>
      </w:r>
      <w:r w:rsidR="0065493B" w:rsidRPr="00A91F93">
        <w:rPr>
          <w:color w:val="000000"/>
          <w:sz w:val="22"/>
          <w:szCs w:val="22"/>
        </w:rPr>
        <w:t xml:space="preserve"> vlastníkem je Královéhradecký kraj, nájemcem </w:t>
      </w:r>
      <w:r w:rsidR="007E6BD9">
        <w:rPr>
          <w:color w:val="000000"/>
          <w:sz w:val="22"/>
          <w:szCs w:val="22"/>
        </w:rPr>
        <w:t>ÚDRŽBA SILNIC</w:t>
      </w:r>
      <w:r w:rsidR="0009311C" w:rsidRPr="00A91F93">
        <w:rPr>
          <w:color w:val="000000"/>
          <w:sz w:val="22"/>
          <w:szCs w:val="22"/>
        </w:rPr>
        <w:t> </w:t>
      </w:r>
      <w:r w:rsidR="0065493B" w:rsidRPr="00A91F93">
        <w:rPr>
          <w:color w:val="000000"/>
          <w:sz w:val="22"/>
          <w:szCs w:val="22"/>
        </w:rPr>
        <w:t>Královéhradeckého kraje a.s.</w:t>
      </w:r>
      <w:r w:rsidR="00837564" w:rsidRPr="00A91F93">
        <w:rPr>
          <w:color w:val="000000"/>
          <w:sz w:val="22"/>
          <w:szCs w:val="22"/>
        </w:rPr>
        <w:t xml:space="preserve"> </w:t>
      </w:r>
    </w:p>
    <w:p w:rsidR="0020726D" w:rsidRPr="00DB4B4B" w:rsidRDefault="0020726D" w:rsidP="00806838">
      <w:pPr>
        <w:pStyle w:val="Normlnweb"/>
        <w:numPr>
          <w:ilvl w:val="0"/>
          <w:numId w:val="5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Nájemce prohlašuje, že je v souladu s nájemní smlouvou uzavřenou mezi ním a vlastníkem nemovitostí, v nichž se nachází </w:t>
      </w:r>
      <w:r w:rsidR="00E07EAF" w:rsidRPr="00DB4B4B">
        <w:rPr>
          <w:color w:val="000000"/>
          <w:sz w:val="22"/>
          <w:szCs w:val="22"/>
        </w:rPr>
        <w:t>předmětné prostory</w:t>
      </w:r>
      <w:r w:rsidRPr="00DB4B4B">
        <w:rPr>
          <w:color w:val="000000"/>
          <w:sz w:val="22"/>
          <w:szCs w:val="22"/>
        </w:rPr>
        <w:t xml:space="preserve">, oprávněn zřídit podnájemci užívací právo k předmětu podnájmu. </w:t>
      </w:r>
    </w:p>
    <w:p w:rsidR="00A7561E" w:rsidRDefault="00841EBF" w:rsidP="00806838">
      <w:pPr>
        <w:pStyle w:val="Normlnweb"/>
        <w:numPr>
          <w:ilvl w:val="0"/>
          <w:numId w:val="5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Nájemce</w:t>
      </w:r>
      <w:r w:rsidR="00E04398" w:rsidRPr="00DB4B4B">
        <w:rPr>
          <w:color w:val="000000"/>
          <w:sz w:val="22"/>
          <w:szCs w:val="22"/>
        </w:rPr>
        <w:t xml:space="preserve"> p</w:t>
      </w:r>
      <w:r w:rsidR="00DF377C" w:rsidRPr="00DB4B4B">
        <w:rPr>
          <w:color w:val="000000"/>
          <w:sz w:val="22"/>
          <w:szCs w:val="22"/>
        </w:rPr>
        <w:t>oskytuje prostor</w:t>
      </w:r>
      <w:r w:rsidR="003814E1">
        <w:rPr>
          <w:color w:val="000000"/>
          <w:sz w:val="22"/>
          <w:szCs w:val="22"/>
        </w:rPr>
        <w:t xml:space="preserve"> výhradně</w:t>
      </w:r>
      <w:r w:rsidR="00DF377C" w:rsidRPr="00DB4B4B">
        <w:rPr>
          <w:color w:val="000000"/>
          <w:sz w:val="22"/>
          <w:szCs w:val="22"/>
        </w:rPr>
        <w:t xml:space="preserve"> </w:t>
      </w:r>
      <w:r w:rsidR="00A7561E">
        <w:rPr>
          <w:color w:val="000000"/>
          <w:sz w:val="22"/>
          <w:szCs w:val="22"/>
        </w:rPr>
        <w:t>pro zkoušení žadatelů o řidičské oprávnění k řízení motocyklů</w:t>
      </w:r>
      <w:r w:rsidR="003814E1">
        <w:rPr>
          <w:color w:val="000000"/>
          <w:sz w:val="22"/>
          <w:szCs w:val="22"/>
        </w:rPr>
        <w:t>, vyplývající ze zákona č. 247/</w:t>
      </w:r>
      <w:r w:rsidR="003814E1" w:rsidRPr="00E219AA">
        <w:rPr>
          <w:color w:val="000000"/>
          <w:sz w:val="22"/>
          <w:szCs w:val="22"/>
        </w:rPr>
        <w:t xml:space="preserve">2000 Sb., o </w:t>
      </w:r>
      <w:r w:rsidR="003814E1" w:rsidRPr="00E219AA">
        <w:rPr>
          <w:bCs/>
          <w:color w:val="000000"/>
          <w:sz w:val="22"/>
          <w:szCs w:val="22"/>
        </w:rPr>
        <w:t>získávání</w:t>
      </w:r>
      <w:r w:rsidR="003814E1" w:rsidRPr="00E219AA">
        <w:rPr>
          <w:color w:val="000000"/>
          <w:sz w:val="22"/>
          <w:szCs w:val="22"/>
        </w:rPr>
        <w:t xml:space="preserve"> a zdokonalování </w:t>
      </w:r>
      <w:r w:rsidR="003814E1" w:rsidRPr="00E219AA">
        <w:rPr>
          <w:bCs/>
          <w:color w:val="000000"/>
          <w:sz w:val="22"/>
          <w:szCs w:val="22"/>
        </w:rPr>
        <w:t>odborné způsobilosti</w:t>
      </w:r>
      <w:r w:rsidR="003814E1" w:rsidRPr="00E219AA">
        <w:rPr>
          <w:color w:val="000000"/>
          <w:sz w:val="22"/>
          <w:szCs w:val="22"/>
        </w:rPr>
        <w:t xml:space="preserve"> k </w:t>
      </w:r>
      <w:r w:rsidR="003814E1" w:rsidRPr="00E219AA">
        <w:rPr>
          <w:bCs/>
          <w:color w:val="000000"/>
          <w:sz w:val="22"/>
          <w:szCs w:val="22"/>
        </w:rPr>
        <w:t>řízení motorových vozidel</w:t>
      </w:r>
      <w:r w:rsidR="003814E1" w:rsidRPr="00E219AA">
        <w:rPr>
          <w:color w:val="000000"/>
          <w:sz w:val="22"/>
          <w:szCs w:val="22"/>
        </w:rPr>
        <w:t xml:space="preserve">, </w:t>
      </w:r>
      <w:r w:rsidR="00A7561E" w:rsidRPr="00E219AA">
        <w:rPr>
          <w:color w:val="000000"/>
          <w:sz w:val="22"/>
          <w:szCs w:val="22"/>
        </w:rPr>
        <w:t>odborem dopravy MěÚ</w:t>
      </w:r>
      <w:r w:rsidR="00A7561E">
        <w:rPr>
          <w:color w:val="000000"/>
          <w:sz w:val="22"/>
          <w:szCs w:val="22"/>
        </w:rPr>
        <w:t xml:space="preserve"> Jičín. </w:t>
      </w:r>
    </w:p>
    <w:p w:rsidR="001515FC" w:rsidRPr="00DB4B4B" w:rsidRDefault="00227136" w:rsidP="00806838">
      <w:pPr>
        <w:pStyle w:val="Normlnweb"/>
        <w:numPr>
          <w:ilvl w:val="0"/>
          <w:numId w:val="5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lastRenderedPageBreak/>
        <w:t>Podnáj</w:t>
      </w:r>
      <w:r w:rsidR="00C63C8B" w:rsidRPr="00DB4B4B">
        <w:rPr>
          <w:color w:val="000000"/>
          <w:sz w:val="22"/>
          <w:szCs w:val="22"/>
        </w:rPr>
        <w:t>emce se zavazuje,</w:t>
      </w:r>
      <w:r w:rsidR="006A737B" w:rsidRPr="00DB4B4B">
        <w:rPr>
          <w:color w:val="000000"/>
          <w:sz w:val="22"/>
          <w:szCs w:val="22"/>
        </w:rPr>
        <w:t xml:space="preserve"> že bude předmět </w:t>
      </w:r>
      <w:r w:rsidRPr="00DB4B4B">
        <w:rPr>
          <w:color w:val="000000"/>
          <w:sz w:val="22"/>
          <w:szCs w:val="22"/>
        </w:rPr>
        <w:t>podnáj</w:t>
      </w:r>
      <w:r w:rsidR="006A737B" w:rsidRPr="00DB4B4B">
        <w:rPr>
          <w:color w:val="000000"/>
          <w:sz w:val="22"/>
          <w:szCs w:val="22"/>
        </w:rPr>
        <w:t>mu užívat přiměřeně povaze a určení věci</w:t>
      </w:r>
      <w:r w:rsidR="00C63C8B" w:rsidRPr="00DB4B4B">
        <w:rPr>
          <w:color w:val="000000"/>
          <w:sz w:val="22"/>
          <w:szCs w:val="22"/>
        </w:rPr>
        <w:t xml:space="preserve"> a že bude platit </w:t>
      </w:r>
      <w:r w:rsidRPr="00DB4B4B">
        <w:rPr>
          <w:color w:val="000000"/>
          <w:sz w:val="22"/>
          <w:szCs w:val="22"/>
        </w:rPr>
        <w:t>náj</w:t>
      </w:r>
      <w:r w:rsidR="00AA33EA" w:rsidRPr="00DB4B4B">
        <w:rPr>
          <w:color w:val="000000"/>
          <w:sz w:val="22"/>
          <w:szCs w:val="22"/>
        </w:rPr>
        <w:t>emc</w:t>
      </w:r>
      <w:r w:rsidR="00C63C8B" w:rsidRPr="00DB4B4B">
        <w:rPr>
          <w:color w:val="000000"/>
          <w:sz w:val="22"/>
          <w:szCs w:val="22"/>
        </w:rPr>
        <w:t xml:space="preserve">i </w:t>
      </w:r>
      <w:r w:rsidRPr="00DB4B4B">
        <w:rPr>
          <w:color w:val="000000"/>
          <w:sz w:val="22"/>
          <w:szCs w:val="22"/>
        </w:rPr>
        <w:t>podnáj</w:t>
      </w:r>
      <w:r w:rsidR="00C63C8B" w:rsidRPr="00DB4B4B">
        <w:rPr>
          <w:color w:val="000000"/>
          <w:sz w:val="22"/>
          <w:szCs w:val="22"/>
        </w:rPr>
        <w:t>emné stanovené touto smlouvou.</w:t>
      </w:r>
    </w:p>
    <w:p w:rsidR="00313FD7" w:rsidRPr="00DB4B4B" w:rsidRDefault="00313FD7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</w:p>
    <w:p w:rsidR="00C63C8B" w:rsidRPr="00DB4B4B" w:rsidRDefault="00C63C8B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>Čl. 2</w:t>
      </w:r>
    </w:p>
    <w:p w:rsidR="00C63C8B" w:rsidRPr="00DB4B4B" w:rsidRDefault="00227136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>Podnáj</w:t>
      </w:r>
      <w:r w:rsidR="00B30A59" w:rsidRPr="00DB4B4B">
        <w:rPr>
          <w:b/>
          <w:bCs/>
          <w:color w:val="000000"/>
          <w:sz w:val="22"/>
          <w:szCs w:val="22"/>
        </w:rPr>
        <w:t>em</w:t>
      </w:r>
      <w:r w:rsidR="00892821" w:rsidRPr="00DB4B4B">
        <w:rPr>
          <w:b/>
          <w:bCs/>
          <w:color w:val="000000"/>
          <w:sz w:val="22"/>
          <w:szCs w:val="22"/>
        </w:rPr>
        <w:t>né</w:t>
      </w:r>
    </w:p>
    <w:p w:rsidR="00252C39" w:rsidRPr="00DB4B4B" w:rsidRDefault="00252C39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</w:p>
    <w:p w:rsidR="00D81D6E" w:rsidRDefault="00D81D6E" w:rsidP="00806838">
      <w:pPr>
        <w:pStyle w:val="Normlnweb"/>
        <w:numPr>
          <w:ilvl w:val="0"/>
          <w:numId w:val="6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Smluvní strany se dohodly na úhradě </w:t>
      </w:r>
      <w:r w:rsidR="00227136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 xml:space="preserve">emného za výše uvedené prostory ve výši </w:t>
      </w:r>
      <w:r w:rsidR="005F01AA" w:rsidRPr="00DB4B4B">
        <w:rPr>
          <w:color w:val="000000"/>
          <w:sz w:val="22"/>
          <w:szCs w:val="22"/>
        </w:rPr>
        <w:t>1</w:t>
      </w:r>
      <w:r w:rsidR="009B4C2B">
        <w:rPr>
          <w:color w:val="000000"/>
          <w:sz w:val="22"/>
          <w:szCs w:val="22"/>
        </w:rPr>
        <w:t xml:space="preserve"> </w:t>
      </w:r>
      <w:r w:rsidR="002F31DF">
        <w:rPr>
          <w:color w:val="000000"/>
          <w:sz w:val="22"/>
          <w:szCs w:val="22"/>
        </w:rPr>
        <w:t>80</w:t>
      </w:r>
      <w:r w:rsidR="005F01AA" w:rsidRPr="00DB4B4B">
        <w:rPr>
          <w:color w:val="000000"/>
          <w:sz w:val="22"/>
          <w:szCs w:val="22"/>
        </w:rPr>
        <w:t>0</w:t>
      </w:r>
      <w:r w:rsidR="00994129" w:rsidRPr="00DB4B4B">
        <w:rPr>
          <w:color w:val="000000"/>
          <w:sz w:val="22"/>
          <w:szCs w:val="22"/>
        </w:rPr>
        <w:t>,</w:t>
      </w:r>
      <w:r w:rsidR="000418ED">
        <w:rPr>
          <w:color w:val="000000"/>
          <w:sz w:val="22"/>
          <w:szCs w:val="22"/>
        </w:rPr>
        <w:t>00</w:t>
      </w:r>
      <w:r w:rsidR="00994129" w:rsidRPr="00DB4B4B">
        <w:rPr>
          <w:color w:val="000000"/>
          <w:sz w:val="22"/>
          <w:szCs w:val="22"/>
        </w:rPr>
        <w:t xml:space="preserve"> Kč</w:t>
      </w:r>
      <w:r w:rsidR="005F01AA" w:rsidRPr="00DB4B4B">
        <w:rPr>
          <w:color w:val="000000"/>
          <w:sz w:val="22"/>
          <w:szCs w:val="22"/>
        </w:rPr>
        <w:t xml:space="preserve"> za každý den</w:t>
      </w:r>
      <w:r w:rsidR="00994129" w:rsidRPr="00DB4B4B">
        <w:rPr>
          <w:color w:val="000000"/>
          <w:sz w:val="22"/>
          <w:szCs w:val="22"/>
        </w:rPr>
        <w:t xml:space="preserve"> </w:t>
      </w:r>
      <w:r w:rsidR="002F31DF">
        <w:rPr>
          <w:color w:val="000000"/>
          <w:sz w:val="22"/>
          <w:szCs w:val="22"/>
        </w:rPr>
        <w:t>vč.</w:t>
      </w:r>
      <w:r w:rsidRPr="00DB4B4B">
        <w:rPr>
          <w:color w:val="000000"/>
          <w:sz w:val="22"/>
          <w:szCs w:val="22"/>
        </w:rPr>
        <w:t xml:space="preserve"> </w:t>
      </w:r>
      <w:r w:rsidRPr="00D912D5">
        <w:rPr>
          <w:color w:val="000000"/>
          <w:sz w:val="22"/>
          <w:szCs w:val="22"/>
        </w:rPr>
        <w:t>DPH</w:t>
      </w:r>
      <w:r w:rsidR="001D08F1" w:rsidRPr="00D912D5">
        <w:rPr>
          <w:color w:val="000000"/>
          <w:sz w:val="22"/>
          <w:szCs w:val="22"/>
        </w:rPr>
        <w:t xml:space="preserve"> </w:t>
      </w:r>
      <w:r w:rsidR="001D08F1" w:rsidRPr="00D912D5">
        <w:rPr>
          <w:sz w:val="22"/>
          <w:szCs w:val="22"/>
        </w:rPr>
        <w:t>(</w:t>
      </w:r>
      <w:r w:rsidR="00622555" w:rsidRPr="00D912D5">
        <w:rPr>
          <w:sz w:val="22"/>
          <w:szCs w:val="22"/>
        </w:rPr>
        <w:t>1</w:t>
      </w:r>
      <w:r w:rsidR="009B4C2B">
        <w:rPr>
          <w:sz w:val="22"/>
          <w:szCs w:val="22"/>
        </w:rPr>
        <w:t xml:space="preserve"> </w:t>
      </w:r>
      <w:r w:rsidR="00622555" w:rsidRPr="00D912D5">
        <w:rPr>
          <w:sz w:val="22"/>
          <w:szCs w:val="22"/>
        </w:rPr>
        <w:t>487,60</w:t>
      </w:r>
      <w:r w:rsidR="00DF7CED" w:rsidRPr="00D912D5">
        <w:rPr>
          <w:sz w:val="22"/>
          <w:szCs w:val="22"/>
        </w:rPr>
        <w:t xml:space="preserve"> </w:t>
      </w:r>
      <w:r w:rsidR="001D08F1" w:rsidRPr="00D912D5">
        <w:rPr>
          <w:sz w:val="22"/>
          <w:szCs w:val="22"/>
        </w:rPr>
        <w:t xml:space="preserve">bez DPH, výše DPH je v době uzavření smlouvy </w:t>
      </w:r>
      <w:r w:rsidR="00622555" w:rsidRPr="00D912D5">
        <w:rPr>
          <w:sz w:val="22"/>
          <w:szCs w:val="22"/>
        </w:rPr>
        <w:t>21</w:t>
      </w:r>
      <w:r w:rsidR="001D08F1" w:rsidRPr="00D912D5">
        <w:rPr>
          <w:sz w:val="22"/>
          <w:szCs w:val="22"/>
        </w:rPr>
        <w:t>%)</w:t>
      </w:r>
      <w:r w:rsidR="0010616F" w:rsidRPr="00D912D5">
        <w:rPr>
          <w:color w:val="000000"/>
          <w:sz w:val="22"/>
          <w:szCs w:val="22"/>
        </w:rPr>
        <w:t>.</w:t>
      </w:r>
      <w:r w:rsidR="005311F4" w:rsidRPr="00D912D5">
        <w:rPr>
          <w:color w:val="000000"/>
          <w:sz w:val="22"/>
          <w:szCs w:val="22"/>
        </w:rPr>
        <w:t xml:space="preserve"> Výše denního nájmu nezávisí na skutečně využitých hodinách v průběhu dne.</w:t>
      </w:r>
      <w:r w:rsidR="0010616F" w:rsidRPr="00D912D5">
        <w:rPr>
          <w:color w:val="000000"/>
          <w:sz w:val="22"/>
          <w:szCs w:val="22"/>
        </w:rPr>
        <w:t xml:space="preserve"> </w:t>
      </w:r>
      <w:r w:rsidR="002F31DF" w:rsidRPr="00D912D5">
        <w:rPr>
          <w:color w:val="000000"/>
          <w:sz w:val="22"/>
          <w:szCs w:val="22"/>
        </w:rPr>
        <w:t>Celková výše podnájemného</w:t>
      </w:r>
      <w:r w:rsidR="00E26015">
        <w:rPr>
          <w:color w:val="000000"/>
          <w:sz w:val="22"/>
          <w:szCs w:val="22"/>
        </w:rPr>
        <w:t xml:space="preserve"> za kalendářní měsíc</w:t>
      </w:r>
      <w:r w:rsidR="002F31DF">
        <w:rPr>
          <w:color w:val="000000"/>
          <w:sz w:val="22"/>
          <w:szCs w:val="22"/>
        </w:rPr>
        <w:t xml:space="preserve"> je určena součinem denní sazby podnájemného a počtu skutečně </w:t>
      </w:r>
      <w:r w:rsidR="00C908B1">
        <w:rPr>
          <w:color w:val="000000"/>
          <w:sz w:val="22"/>
          <w:szCs w:val="22"/>
        </w:rPr>
        <w:t>vy</w:t>
      </w:r>
      <w:r w:rsidR="002F31DF">
        <w:rPr>
          <w:color w:val="000000"/>
          <w:sz w:val="22"/>
          <w:szCs w:val="22"/>
        </w:rPr>
        <w:t xml:space="preserve">užitých kalendářních dnů v daném kalendářním měsíci. </w:t>
      </w:r>
    </w:p>
    <w:p w:rsidR="009B4C2B" w:rsidRPr="009B4C2B" w:rsidRDefault="009B4C2B" w:rsidP="00806838">
      <w:pPr>
        <w:pStyle w:val="Normlnweb"/>
        <w:numPr>
          <w:ilvl w:val="0"/>
          <w:numId w:val="6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9B4C2B">
        <w:rPr>
          <w:sz w:val="22"/>
          <w:szCs w:val="22"/>
        </w:rPr>
        <w:t>DPH bude účtována v souladu se zákonem č. 235/2004 Sb., o dani z přidané hodnoty, ve znění pozdějších předpisů.</w:t>
      </w:r>
    </w:p>
    <w:p w:rsidR="002F31DF" w:rsidRPr="002F31DF" w:rsidRDefault="002F31DF" w:rsidP="00806838">
      <w:pPr>
        <w:pStyle w:val="Normlnweb"/>
        <w:numPr>
          <w:ilvl w:val="0"/>
          <w:numId w:val="6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2F31DF">
        <w:rPr>
          <w:color w:val="000000"/>
          <w:sz w:val="22"/>
          <w:szCs w:val="22"/>
        </w:rPr>
        <w:t xml:space="preserve">Podnájemné bude hrazeno na základě faktury. Fakturu vystaví nájemce do pěti pracovních dnů po skončení kalendářního měsíce, na základě předávacích protokolů, ve kterých budou uvedeny jednotlivé </w:t>
      </w:r>
      <w:r w:rsidR="006B09D6">
        <w:rPr>
          <w:color w:val="000000"/>
          <w:sz w:val="22"/>
          <w:szCs w:val="22"/>
        </w:rPr>
        <w:t>dny</w:t>
      </w:r>
      <w:r w:rsidRPr="002F31DF">
        <w:rPr>
          <w:color w:val="000000"/>
          <w:sz w:val="22"/>
          <w:szCs w:val="22"/>
        </w:rPr>
        <w:t xml:space="preserve"> </w:t>
      </w:r>
      <w:r w:rsidR="00A1566A">
        <w:rPr>
          <w:color w:val="000000"/>
          <w:sz w:val="22"/>
          <w:szCs w:val="22"/>
        </w:rPr>
        <w:t>užívání předmětu podnájmu</w:t>
      </w:r>
      <w:r w:rsidRPr="002F31DF">
        <w:rPr>
          <w:color w:val="000000"/>
          <w:sz w:val="22"/>
          <w:szCs w:val="22"/>
        </w:rPr>
        <w:t xml:space="preserve"> za uplynulý kalendářní měsíc. </w:t>
      </w:r>
      <w:r w:rsidR="005902B4">
        <w:rPr>
          <w:color w:val="000000"/>
          <w:sz w:val="22"/>
          <w:szCs w:val="22"/>
        </w:rPr>
        <w:t>Splatnost faktury činí 30 dní ode dne jejího doručení podnájemci.</w:t>
      </w:r>
    </w:p>
    <w:p w:rsidR="00E03DE1" w:rsidRPr="00DB4B4B" w:rsidRDefault="00E03DE1" w:rsidP="00806838">
      <w:pPr>
        <w:pStyle w:val="Normlnweb"/>
        <w:numPr>
          <w:ilvl w:val="0"/>
          <w:numId w:val="6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Faktura musí splňovat všechny náležitosti požadované platnými právními předpisy. Nesprávnou nebo neúplnou fakturu je </w:t>
      </w:r>
      <w:r w:rsidR="00227136" w:rsidRPr="00DB4B4B">
        <w:rPr>
          <w:color w:val="000000"/>
          <w:sz w:val="22"/>
          <w:szCs w:val="22"/>
        </w:rPr>
        <w:t>podnáj</w:t>
      </w:r>
      <w:r w:rsidR="009E7AB7" w:rsidRPr="00DB4B4B">
        <w:rPr>
          <w:color w:val="000000"/>
          <w:sz w:val="22"/>
          <w:szCs w:val="22"/>
        </w:rPr>
        <w:t>emce</w:t>
      </w:r>
      <w:r w:rsidRPr="00DB4B4B">
        <w:rPr>
          <w:color w:val="000000"/>
          <w:sz w:val="22"/>
          <w:szCs w:val="22"/>
        </w:rPr>
        <w:t xml:space="preserve"> oprávněn vrátit </w:t>
      </w:r>
      <w:r w:rsidR="00841EBF" w:rsidRPr="00DB4B4B">
        <w:rPr>
          <w:color w:val="000000"/>
          <w:sz w:val="22"/>
          <w:szCs w:val="22"/>
        </w:rPr>
        <w:t>nájemc</w:t>
      </w:r>
      <w:r w:rsidR="009E7AB7" w:rsidRPr="00DB4B4B">
        <w:rPr>
          <w:color w:val="000000"/>
          <w:sz w:val="22"/>
          <w:szCs w:val="22"/>
        </w:rPr>
        <w:t>i</w:t>
      </w:r>
      <w:r w:rsidRPr="00DB4B4B">
        <w:rPr>
          <w:color w:val="000000"/>
          <w:sz w:val="22"/>
          <w:szCs w:val="22"/>
        </w:rPr>
        <w:t xml:space="preserve"> k doplnění. Doručením doplněné faktury </w:t>
      </w:r>
      <w:r w:rsidR="00227136" w:rsidRPr="00DB4B4B">
        <w:rPr>
          <w:color w:val="000000"/>
          <w:sz w:val="22"/>
          <w:szCs w:val="22"/>
        </w:rPr>
        <w:t>podnáj</w:t>
      </w:r>
      <w:r w:rsidR="003931DD" w:rsidRPr="00DB4B4B">
        <w:rPr>
          <w:color w:val="000000"/>
          <w:sz w:val="22"/>
          <w:szCs w:val="22"/>
        </w:rPr>
        <w:t>emci</w:t>
      </w:r>
      <w:r w:rsidRPr="00DB4B4B">
        <w:rPr>
          <w:color w:val="000000"/>
          <w:sz w:val="22"/>
          <w:szCs w:val="22"/>
        </w:rPr>
        <w:t xml:space="preserve"> počíná běžet nová lhůta splatnosti v délce trvání </w:t>
      </w:r>
      <w:r w:rsidR="00CB056E" w:rsidRPr="00DB4B4B">
        <w:rPr>
          <w:color w:val="000000"/>
          <w:sz w:val="22"/>
          <w:szCs w:val="22"/>
        </w:rPr>
        <w:t>30</w:t>
      </w:r>
      <w:r w:rsidR="00BD4561" w:rsidRPr="00DB4B4B">
        <w:rPr>
          <w:sz w:val="22"/>
          <w:szCs w:val="22"/>
        </w:rPr>
        <w:t xml:space="preserve"> dní</w:t>
      </w:r>
      <w:r w:rsidR="00725F20" w:rsidRPr="00DB4B4B">
        <w:rPr>
          <w:color w:val="FF0000"/>
          <w:sz w:val="22"/>
          <w:szCs w:val="22"/>
        </w:rPr>
        <w:t xml:space="preserve"> </w:t>
      </w:r>
      <w:r w:rsidR="00725F20" w:rsidRPr="00DB4B4B">
        <w:rPr>
          <w:sz w:val="22"/>
          <w:szCs w:val="22"/>
        </w:rPr>
        <w:t>ode dne doručení.</w:t>
      </w:r>
    </w:p>
    <w:p w:rsidR="00A069AC" w:rsidRPr="00DB4B4B" w:rsidRDefault="00227136" w:rsidP="00806838">
      <w:pPr>
        <w:pStyle w:val="Normlnweb"/>
        <w:numPr>
          <w:ilvl w:val="0"/>
          <w:numId w:val="6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B30A59" w:rsidRPr="00DB4B4B">
        <w:rPr>
          <w:color w:val="000000"/>
          <w:sz w:val="22"/>
          <w:szCs w:val="22"/>
        </w:rPr>
        <w:t>em</w:t>
      </w:r>
      <w:r w:rsidR="00A069AC" w:rsidRPr="00DB4B4B">
        <w:rPr>
          <w:color w:val="000000"/>
          <w:sz w:val="22"/>
          <w:szCs w:val="22"/>
        </w:rPr>
        <w:t xml:space="preserve">ce </w:t>
      </w:r>
      <w:r w:rsidRPr="00DB4B4B">
        <w:rPr>
          <w:color w:val="000000"/>
          <w:sz w:val="22"/>
          <w:szCs w:val="22"/>
        </w:rPr>
        <w:t>podnáj</w:t>
      </w:r>
      <w:r w:rsidR="00B30A59" w:rsidRPr="00DB4B4B">
        <w:rPr>
          <w:color w:val="000000"/>
          <w:sz w:val="22"/>
          <w:szCs w:val="22"/>
        </w:rPr>
        <w:t>em</w:t>
      </w:r>
      <w:r w:rsidR="00A069AC" w:rsidRPr="00DB4B4B">
        <w:rPr>
          <w:color w:val="000000"/>
          <w:sz w:val="22"/>
          <w:szCs w:val="22"/>
        </w:rPr>
        <w:t xml:space="preserve">né uhradí převodem na účet </w:t>
      </w:r>
      <w:r w:rsidR="00841EBF" w:rsidRPr="00DB4B4B">
        <w:rPr>
          <w:color w:val="000000"/>
          <w:sz w:val="22"/>
          <w:szCs w:val="22"/>
        </w:rPr>
        <w:t>nájemc</w:t>
      </w:r>
      <w:r w:rsidR="005B4D3D" w:rsidRPr="00DB4B4B">
        <w:rPr>
          <w:color w:val="000000"/>
          <w:sz w:val="22"/>
          <w:szCs w:val="22"/>
        </w:rPr>
        <w:t>e</w:t>
      </w:r>
      <w:r w:rsidR="00A069AC" w:rsidRPr="00DB4B4B">
        <w:rPr>
          <w:color w:val="000000"/>
          <w:sz w:val="22"/>
          <w:szCs w:val="22"/>
        </w:rPr>
        <w:t xml:space="preserve">, přičemž peněžitý závazek placený </w:t>
      </w:r>
      <w:r w:rsidR="006666EA" w:rsidRPr="00DB4B4B">
        <w:rPr>
          <w:color w:val="000000"/>
          <w:sz w:val="22"/>
          <w:szCs w:val="22"/>
        </w:rPr>
        <w:t>pro</w:t>
      </w:r>
      <w:r w:rsidR="00A069AC" w:rsidRPr="00DB4B4B">
        <w:rPr>
          <w:color w:val="000000"/>
          <w:sz w:val="22"/>
          <w:szCs w:val="22"/>
        </w:rPr>
        <w:t xml:space="preserve">střednictvím banky je splněn </w:t>
      </w:r>
      <w:r w:rsidR="00720CEA" w:rsidRPr="00DB4B4B">
        <w:rPr>
          <w:color w:val="000000"/>
          <w:sz w:val="22"/>
          <w:szCs w:val="22"/>
        </w:rPr>
        <w:t xml:space="preserve">připsáním částky na účet </w:t>
      </w:r>
      <w:r w:rsidR="00841EBF" w:rsidRPr="00DB4B4B">
        <w:rPr>
          <w:color w:val="000000"/>
          <w:sz w:val="22"/>
          <w:szCs w:val="22"/>
        </w:rPr>
        <w:t>nájemc</w:t>
      </w:r>
      <w:r w:rsidR="005B4D3D" w:rsidRPr="00DB4B4B">
        <w:rPr>
          <w:color w:val="000000"/>
          <w:sz w:val="22"/>
          <w:szCs w:val="22"/>
        </w:rPr>
        <w:t>e</w:t>
      </w:r>
      <w:r w:rsidR="00720CEA" w:rsidRPr="00DB4B4B">
        <w:rPr>
          <w:color w:val="000000"/>
          <w:sz w:val="22"/>
          <w:szCs w:val="22"/>
        </w:rPr>
        <w:t>.</w:t>
      </w:r>
    </w:p>
    <w:p w:rsidR="00474205" w:rsidRPr="00DB4B4B" w:rsidRDefault="00474205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</w:p>
    <w:p w:rsidR="00C63C8B" w:rsidRPr="00DB4B4B" w:rsidRDefault="00C63C8B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>Čl. 3</w:t>
      </w:r>
    </w:p>
    <w:p w:rsidR="00C63C8B" w:rsidRPr="00DB4B4B" w:rsidRDefault="003317C9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>M</w:t>
      </w:r>
      <w:r w:rsidR="00620AAB" w:rsidRPr="00DB4B4B">
        <w:rPr>
          <w:b/>
          <w:bCs/>
          <w:color w:val="000000"/>
          <w:sz w:val="22"/>
          <w:szCs w:val="22"/>
        </w:rPr>
        <w:t>ísto předání a převzetí</w:t>
      </w:r>
      <w:r w:rsidR="00F30076" w:rsidRPr="00DB4B4B">
        <w:rPr>
          <w:b/>
          <w:bCs/>
          <w:color w:val="000000"/>
          <w:sz w:val="22"/>
          <w:szCs w:val="22"/>
        </w:rPr>
        <w:t xml:space="preserve"> předmětu </w:t>
      </w:r>
      <w:r w:rsidR="00227136" w:rsidRPr="00DB4B4B">
        <w:rPr>
          <w:b/>
          <w:bCs/>
          <w:color w:val="000000"/>
          <w:sz w:val="22"/>
          <w:szCs w:val="22"/>
        </w:rPr>
        <w:t>podnáj</w:t>
      </w:r>
      <w:r w:rsidR="00F30076" w:rsidRPr="00DB4B4B">
        <w:rPr>
          <w:b/>
          <w:bCs/>
          <w:color w:val="000000"/>
          <w:sz w:val="22"/>
          <w:szCs w:val="22"/>
        </w:rPr>
        <w:t>mu</w:t>
      </w:r>
    </w:p>
    <w:p w:rsidR="00C419D8" w:rsidRPr="00DB4B4B" w:rsidRDefault="00C419D8" w:rsidP="00C419D8">
      <w:pPr>
        <w:pStyle w:val="Normlnweb"/>
        <w:spacing w:before="0" w:beforeAutospacing="0" w:after="120" w:afterAutospacing="0"/>
        <w:ind w:left="284"/>
        <w:jc w:val="both"/>
        <w:rPr>
          <w:color w:val="000000"/>
          <w:sz w:val="22"/>
          <w:szCs w:val="22"/>
        </w:rPr>
      </w:pPr>
    </w:p>
    <w:p w:rsidR="002F31DF" w:rsidRDefault="00C2129C" w:rsidP="00806838">
      <w:pPr>
        <w:pStyle w:val="Normlnweb"/>
        <w:numPr>
          <w:ilvl w:val="0"/>
          <w:numId w:val="9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Užívání předmětu </w:t>
      </w:r>
      <w:r w:rsidR="00CF3469">
        <w:rPr>
          <w:color w:val="000000"/>
          <w:sz w:val="22"/>
          <w:szCs w:val="22"/>
        </w:rPr>
        <w:t>pod</w:t>
      </w:r>
      <w:r>
        <w:rPr>
          <w:color w:val="000000"/>
          <w:sz w:val="22"/>
          <w:szCs w:val="22"/>
        </w:rPr>
        <w:t>nájmu</w:t>
      </w:r>
      <w:r w:rsidR="002F31DF">
        <w:rPr>
          <w:color w:val="000000"/>
          <w:sz w:val="22"/>
          <w:szCs w:val="22"/>
        </w:rPr>
        <w:t xml:space="preserve"> bude probíhat v termínech dle požadavků a potřeb </w:t>
      </w:r>
      <w:r w:rsidR="00970FE6">
        <w:rPr>
          <w:color w:val="000000"/>
          <w:sz w:val="22"/>
          <w:szCs w:val="22"/>
        </w:rPr>
        <w:t>pod</w:t>
      </w:r>
      <w:r w:rsidR="002F31DF">
        <w:rPr>
          <w:color w:val="000000"/>
          <w:sz w:val="22"/>
          <w:szCs w:val="22"/>
        </w:rPr>
        <w:t xml:space="preserve">nájemce. O potřebě </w:t>
      </w:r>
      <w:r w:rsidR="00970FE6">
        <w:rPr>
          <w:color w:val="000000"/>
          <w:sz w:val="22"/>
          <w:szCs w:val="22"/>
        </w:rPr>
        <w:t>podnájmu</w:t>
      </w:r>
      <w:r w:rsidR="002F31DF">
        <w:rPr>
          <w:color w:val="000000"/>
          <w:sz w:val="22"/>
          <w:szCs w:val="22"/>
        </w:rPr>
        <w:t xml:space="preserve"> bude </w:t>
      </w:r>
      <w:r w:rsidR="0015593E">
        <w:rPr>
          <w:color w:val="000000"/>
          <w:sz w:val="22"/>
          <w:szCs w:val="22"/>
        </w:rPr>
        <w:t>pod</w:t>
      </w:r>
      <w:r w:rsidR="002F31DF">
        <w:rPr>
          <w:color w:val="000000"/>
          <w:sz w:val="22"/>
          <w:szCs w:val="22"/>
        </w:rPr>
        <w:t xml:space="preserve">nájemce </w:t>
      </w:r>
      <w:r w:rsidR="0015593E">
        <w:rPr>
          <w:color w:val="000000"/>
          <w:sz w:val="22"/>
          <w:szCs w:val="22"/>
        </w:rPr>
        <w:t>nájemce</w:t>
      </w:r>
      <w:r w:rsidR="002F31DF">
        <w:rPr>
          <w:color w:val="000000"/>
          <w:sz w:val="22"/>
          <w:szCs w:val="22"/>
        </w:rPr>
        <w:t xml:space="preserve"> informovat vždy alespoň </w:t>
      </w:r>
      <w:r w:rsidR="002F31DF" w:rsidRPr="008324E2">
        <w:rPr>
          <w:color w:val="000000"/>
          <w:sz w:val="22"/>
          <w:szCs w:val="22"/>
        </w:rPr>
        <w:t>1 týden</w:t>
      </w:r>
      <w:r w:rsidR="002F31DF">
        <w:rPr>
          <w:color w:val="000000"/>
          <w:sz w:val="22"/>
          <w:szCs w:val="22"/>
        </w:rPr>
        <w:t xml:space="preserve"> p</w:t>
      </w:r>
      <w:r w:rsidR="005604BD">
        <w:rPr>
          <w:color w:val="000000"/>
          <w:sz w:val="22"/>
          <w:szCs w:val="22"/>
        </w:rPr>
        <w:t>řed předpokládaným dnem</w:t>
      </w:r>
      <w:r w:rsidR="002F31DF">
        <w:rPr>
          <w:color w:val="000000"/>
          <w:sz w:val="22"/>
          <w:szCs w:val="22"/>
        </w:rPr>
        <w:t xml:space="preserve"> </w:t>
      </w:r>
      <w:r w:rsidR="009D39E8">
        <w:rPr>
          <w:color w:val="000000"/>
          <w:sz w:val="22"/>
          <w:szCs w:val="22"/>
        </w:rPr>
        <w:t>užívání předmětu podnájmu</w:t>
      </w:r>
      <w:r w:rsidR="002F31DF">
        <w:rPr>
          <w:color w:val="000000"/>
          <w:sz w:val="22"/>
          <w:szCs w:val="22"/>
        </w:rPr>
        <w:t xml:space="preserve"> (předání a převzetí předmětu </w:t>
      </w:r>
      <w:r w:rsidR="005071BD">
        <w:rPr>
          <w:color w:val="000000"/>
          <w:sz w:val="22"/>
          <w:szCs w:val="22"/>
        </w:rPr>
        <w:t>pod</w:t>
      </w:r>
      <w:r w:rsidR="002F31DF">
        <w:rPr>
          <w:color w:val="000000"/>
          <w:sz w:val="22"/>
          <w:szCs w:val="22"/>
        </w:rPr>
        <w:t>nájmu).</w:t>
      </w:r>
    </w:p>
    <w:p w:rsidR="00307192" w:rsidRDefault="00307192" w:rsidP="00806838">
      <w:pPr>
        <w:pStyle w:val="Normlnweb"/>
        <w:numPr>
          <w:ilvl w:val="0"/>
          <w:numId w:val="9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Místem předání a převzetí předmětu podnájmu je cestmistrovství nájemce na adrese uvedené výše.</w:t>
      </w:r>
    </w:p>
    <w:p w:rsidR="001F7C0B" w:rsidRPr="001F7C0B" w:rsidRDefault="001F7C0B" w:rsidP="001F7C0B">
      <w:pPr>
        <w:pStyle w:val="Normlnweb"/>
        <w:numPr>
          <w:ilvl w:val="0"/>
          <w:numId w:val="9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Nájemce přenechává předmět podnájmu podnájemci do užívání a podnájemce předmět podnájmu přejímá. Předání a převzetí předmětu podnájmu</w:t>
      </w:r>
      <w:r>
        <w:rPr>
          <w:color w:val="000000"/>
          <w:sz w:val="22"/>
          <w:szCs w:val="22"/>
        </w:rPr>
        <w:t xml:space="preserve"> vždy</w:t>
      </w:r>
      <w:r w:rsidRPr="00DB4B4B">
        <w:rPr>
          <w:color w:val="000000"/>
          <w:sz w:val="22"/>
          <w:szCs w:val="22"/>
        </w:rPr>
        <w:t xml:space="preserve"> potvrdí za nájemce a podnájemce podpisem oprávněný zástupce každé strany na předávacím protokolu. V předávacím protokolu bude uveden podrobný popis předmětu podnájmu, jeho stav, veškeré příslušenství a dále seznámení podnájemce s používáním předmětu podnájmu.</w:t>
      </w:r>
    </w:p>
    <w:p w:rsidR="001F7C0B" w:rsidRPr="001F7C0B" w:rsidRDefault="00307192" w:rsidP="001F7C0B">
      <w:pPr>
        <w:pStyle w:val="Normlnweb"/>
        <w:numPr>
          <w:ilvl w:val="0"/>
          <w:numId w:val="9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Předání a převzetí předmětu podnájmu bude provedeno protokolárně za přítomnosti oprávněných zástupců obou stran a to </w:t>
      </w:r>
      <w:r>
        <w:rPr>
          <w:color w:val="000000"/>
          <w:sz w:val="22"/>
          <w:szCs w:val="22"/>
        </w:rPr>
        <w:t>vždy</w:t>
      </w:r>
      <w:r w:rsidRPr="00DB4B4B">
        <w:rPr>
          <w:color w:val="000000"/>
          <w:sz w:val="22"/>
          <w:szCs w:val="22"/>
        </w:rPr>
        <w:t xml:space="preserve"> v den, který je uveden jako den </w:t>
      </w:r>
      <w:r w:rsidR="009D39E8">
        <w:rPr>
          <w:sz w:val="22"/>
          <w:szCs w:val="22"/>
        </w:rPr>
        <w:t>užívání předmětu podnájmu</w:t>
      </w:r>
      <w:r w:rsidRPr="00DB4B4B">
        <w:rPr>
          <w:color w:val="000000"/>
          <w:sz w:val="22"/>
          <w:szCs w:val="22"/>
        </w:rPr>
        <w:t>, nedohodnou-li se strany jinak. Podnájemce předem sjedná s nájemcem přesný čas předání a převzetí předmětu podnájmu.</w:t>
      </w:r>
    </w:p>
    <w:p w:rsidR="009254E3" w:rsidRDefault="009254E3" w:rsidP="0029509E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</w:p>
    <w:p w:rsidR="0029509E" w:rsidRPr="00DB4B4B" w:rsidRDefault="0029509E" w:rsidP="0029509E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>Čl. 4</w:t>
      </w:r>
    </w:p>
    <w:p w:rsidR="0029509E" w:rsidRPr="00DB4B4B" w:rsidRDefault="0029509E" w:rsidP="0029509E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>Doba</w:t>
      </w:r>
      <w:r w:rsidR="0004769A" w:rsidRPr="00DB4B4B">
        <w:rPr>
          <w:b/>
          <w:bCs/>
          <w:color w:val="000000"/>
          <w:sz w:val="22"/>
          <w:szCs w:val="22"/>
        </w:rPr>
        <w:t xml:space="preserve"> a skončení</w:t>
      </w:r>
      <w:r w:rsidRPr="00DB4B4B">
        <w:rPr>
          <w:b/>
          <w:bCs/>
          <w:color w:val="000000"/>
          <w:sz w:val="22"/>
          <w:szCs w:val="22"/>
        </w:rPr>
        <w:t xml:space="preserve"> </w:t>
      </w:r>
      <w:r w:rsidR="00227136" w:rsidRPr="00DB4B4B">
        <w:rPr>
          <w:b/>
          <w:bCs/>
          <w:color w:val="000000"/>
          <w:sz w:val="22"/>
          <w:szCs w:val="22"/>
        </w:rPr>
        <w:t>podnáj</w:t>
      </w:r>
      <w:r w:rsidRPr="00DB4B4B">
        <w:rPr>
          <w:b/>
          <w:bCs/>
          <w:color w:val="000000"/>
          <w:sz w:val="22"/>
          <w:szCs w:val="22"/>
        </w:rPr>
        <w:t>mu</w:t>
      </w:r>
    </w:p>
    <w:p w:rsidR="0029509E" w:rsidRPr="00DB4B4B" w:rsidRDefault="0029509E" w:rsidP="0029509E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</w:p>
    <w:p w:rsidR="00656470" w:rsidRPr="00BA3265" w:rsidRDefault="00227136" w:rsidP="00B01924">
      <w:pPr>
        <w:pStyle w:val="Normlnweb"/>
        <w:numPr>
          <w:ilvl w:val="0"/>
          <w:numId w:val="14"/>
        </w:numPr>
        <w:spacing w:before="0" w:beforeAutospacing="0" w:after="120" w:afterAutospacing="0"/>
        <w:ind w:left="426" w:hanging="426"/>
        <w:jc w:val="both"/>
        <w:rPr>
          <w:sz w:val="22"/>
          <w:szCs w:val="22"/>
        </w:rPr>
      </w:pPr>
      <w:r w:rsidRPr="00BA3265">
        <w:rPr>
          <w:sz w:val="22"/>
          <w:szCs w:val="22"/>
        </w:rPr>
        <w:t>Podnáj</w:t>
      </w:r>
      <w:r w:rsidR="0029509E" w:rsidRPr="00BA3265">
        <w:rPr>
          <w:sz w:val="22"/>
          <w:szCs w:val="22"/>
        </w:rPr>
        <w:t>emní smlouva</w:t>
      </w:r>
      <w:r w:rsidR="000B52EB" w:rsidRPr="00BA3265">
        <w:rPr>
          <w:sz w:val="22"/>
          <w:szCs w:val="22"/>
        </w:rPr>
        <w:t xml:space="preserve"> nabývá platnosti dnem podpisu a</w:t>
      </w:r>
      <w:r w:rsidR="0029509E" w:rsidRPr="00BA3265">
        <w:rPr>
          <w:sz w:val="22"/>
          <w:szCs w:val="22"/>
        </w:rPr>
        <w:t xml:space="preserve"> sjednává</w:t>
      </w:r>
      <w:r w:rsidR="000B52EB" w:rsidRPr="00BA3265">
        <w:rPr>
          <w:sz w:val="22"/>
          <w:szCs w:val="22"/>
        </w:rPr>
        <w:t xml:space="preserve"> se</w:t>
      </w:r>
      <w:r w:rsidR="0029509E" w:rsidRPr="00BA3265">
        <w:rPr>
          <w:sz w:val="22"/>
          <w:szCs w:val="22"/>
        </w:rPr>
        <w:t xml:space="preserve"> na </w:t>
      </w:r>
      <w:r w:rsidR="0029509E" w:rsidRPr="00BA3265">
        <w:rPr>
          <w:b/>
          <w:bCs/>
          <w:sz w:val="22"/>
          <w:szCs w:val="22"/>
        </w:rPr>
        <w:t xml:space="preserve">dobu </w:t>
      </w:r>
      <w:r w:rsidR="00C63108" w:rsidRPr="00BA3265">
        <w:rPr>
          <w:b/>
          <w:bCs/>
          <w:sz w:val="22"/>
          <w:szCs w:val="22"/>
        </w:rPr>
        <w:t>určitou</w:t>
      </w:r>
      <w:r w:rsidR="00BA3265">
        <w:rPr>
          <w:b/>
          <w:bCs/>
          <w:sz w:val="22"/>
          <w:szCs w:val="22"/>
        </w:rPr>
        <w:t xml:space="preserve"> tři roky od nabytí účinnosti této smlouvy, </w:t>
      </w:r>
      <w:r w:rsidR="00BA3265" w:rsidRPr="00BA3265">
        <w:rPr>
          <w:bCs/>
          <w:sz w:val="22"/>
          <w:szCs w:val="22"/>
        </w:rPr>
        <w:t xml:space="preserve">účinnost nastane uveřejněním této smlouvy v registru smluv. </w:t>
      </w:r>
      <w:r w:rsidR="00BA3265" w:rsidRPr="00BA3265">
        <w:rPr>
          <w:sz w:val="22"/>
          <w:szCs w:val="22"/>
        </w:rPr>
        <w:t>S</w:t>
      </w:r>
      <w:r w:rsidR="000B52EB" w:rsidRPr="00BA3265">
        <w:t>mlouva se uzavírá n</w:t>
      </w:r>
      <w:r w:rsidR="00A54F4D" w:rsidRPr="00BA3265">
        <w:rPr>
          <w:sz w:val="22"/>
          <w:szCs w:val="22"/>
        </w:rPr>
        <w:t>ejdéle však na dobu trvání nájemního vztahu k předmětu podnájmu mezi nájemcem a Královéhradeckým krajem</w:t>
      </w:r>
      <w:r w:rsidR="000B52EB" w:rsidRPr="00BA3265">
        <w:rPr>
          <w:sz w:val="22"/>
          <w:szCs w:val="22"/>
        </w:rPr>
        <w:t>.</w:t>
      </w:r>
    </w:p>
    <w:p w:rsidR="0029509E" w:rsidRPr="009B43FF" w:rsidRDefault="0029509E" w:rsidP="00B01924">
      <w:pPr>
        <w:pStyle w:val="Normlnweb"/>
        <w:numPr>
          <w:ilvl w:val="0"/>
          <w:numId w:val="14"/>
        </w:numPr>
        <w:spacing w:before="0" w:beforeAutospacing="0" w:after="120" w:afterAutospacing="0"/>
        <w:ind w:left="426" w:hanging="426"/>
        <w:jc w:val="both"/>
        <w:rPr>
          <w:sz w:val="22"/>
          <w:szCs w:val="22"/>
        </w:rPr>
      </w:pPr>
      <w:r w:rsidRPr="009B43FF">
        <w:rPr>
          <w:color w:val="000000"/>
          <w:sz w:val="22"/>
          <w:szCs w:val="22"/>
        </w:rPr>
        <w:t xml:space="preserve">Tato smlouva je platná dnem </w:t>
      </w:r>
      <w:r w:rsidRPr="009B43FF">
        <w:rPr>
          <w:sz w:val="22"/>
          <w:szCs w:val="22"/>
        </w:rPr>
        <w:t>podpisu smlouvy oprávněným zástupcem smluvní strany, která smlouvu podepíše jako druhá.</w:t>
      </w:r>
    </w:p>
    <w:p w:rsidR="00190EF9" w:rsidRDefault="00190EF9" w:rsidP="00414EEE">
      <w:pPr>
        <w:pStyle w:val="Normlnweb"/>
        <w:numPr>
          <w:ilvl w:val="0"/>
          <w:numId w:val="14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076E63">
        <w:rPr>
          <w:color w:val="000000"/>
          <w:sz w:val="22"/>
          <w:szCs w:val="22"/>
        </w:rPr>
        <w:lastRenderedPageBreak/>
        <w:t>Pod</w:t>
      </w:r>
      <w:r w:rsidR="00227136" w:rsidRPr="00076E63">
        <w:rPr>
          <w:color w:val="000000"/>
          <w:sz w:val="22"/>
          <w:szCs w:val="22"/>
        </w:rPr>
        <w:t>náj</w:t>
      </w:r>
      <w:r w:rsidRPr="00076E63">
        <w:rPr>
          <w:color w:val="000000"/>
          <w:sz w:val="22"/>
          <w:szCs w:val="22"/>
        </w:rPr>
        <w:t xml:space="preserve">emní vztah končí uplynutím doby, na kterou byl sjednán, skončením </w:t>
      </w:r>
      <w:r w:rsidR="00227136" w:rsidRPr="00076E63">
        <w:rPr>
          <w:color w:val="000000"/>
          <w:sz w:val="22"/>
          <w:szCs w:val="22"/>
        </w:rPr>
        <w:t>náj</w:t>
      </w:r>
      <w:r w:rsidRPr="00076E63">
        <w:rPr>
          <w:color w:val="000000"/>
          <w:sz w:val="22"/>
          <w:szCs w:val="22"/>
        </w:rPr>
        <w:t>emního vztahu mezi nájemcem a Královéhradeckým krajem k předmětu podnájmu, příp. může být ukončen dohodou obou smluvních stran před uplynutím této doby.</w:t>
      </w:r>
    </w:p>
    <w:p w:rsidR="00C7763F" w:rsidRDefault="00C7763F" w:rsidP="00414EEE">
      <w:pPr>
        <w:pStyle w:val="Normlnweb"/>
        <w:numPr>
          <w:ilvl w:val="0"/>
          <w:numId w:val="14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Nájemce poskytuje předmět podnájmu podnájemci do užívání vždy na jeden kalendářní d</w:t>
      </w:r>
      <w:r w:rsidR="00A342D5">
        <w:rPr>
          <w:color w:val="000000"/>
          <w:sz w:val="22"/>
          <w:szCs w:val="22"/>
        </w:rPr>
        <w:t xml:space="preserve">en, a to opakovaně, v období od </w:t>
      </w:r>
      <w:r w:rsidR="00BA3265">
        <w:rPr>
          <w:color w:val="000000"/>
          <w:sz w:val="22"/>
          <w:szCs w:val="22"/>
        </w:rPr>
        <w:t>1. dubna do 31. října</w:t>
      </w:r>
      <w:r>
        <w:rPr>
          <w:color w:val="000000"/>
          <w:sz w:val="22"/>
          <w:szCs w:val="22"/>
        </w:rPr>
        <w:t xml:space="preserve"> daného kalendářního roku. </w:t>
      </w:r>
    </w:p>
    <w:p w:rsidR="00C7763F" w:rsidRPr="00076E63" w:rsidRDefault="00C7763F" w:rsidP="00414EEE">
      <w:pPr>
        <w:pStyle w:val="Normlnweb"/>
        <w:numPr>
          <w:ilvl w:val="0"/>
          <w:numId w:val="14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Pokud v</w:t>
      </w:r>
      <w:r w:rsidR="003D28E8">
        <w:rPr>
          <w:color w:val="000000"/>
          <w:sz w:val="22"/>
          <w:szCs w:val="22"/>
        </w:rPr>
        <w:t> době, ve které je podnájemci předmět podnájmu poskytován do užívání,</w:t>
      </w:r>
      <w:r>
        <w:rPr>
          <w:color w:val="000000"/>
          <w:sz w:val="22"/>
          <w:szCs w:val="22"/>
        </w:rPr>
        <w:t xml:space="preserve"> dojde k takové změně klimatických podmínek, při které bude muset nájemce přednostně zajistit úkony obvyklé při zimní údržbě komunikací, je nájemce oprávněn zrušit bez náhrady již sjednané dny nájmu, které by byly v kolizi s popisovanou činností nájemce. </w:t>
      </w:r>
    </w:p>
    <w:p w:rsidR="0029509E" w:rsidRPr="009B43FF" w:rsidRDefault="001515FC" w:rsidP="009B43FF">
      <w:pPr>
        <w:pStyle w:val="Normlnweb"/>
        <w:numPr>
          <w:ilvl w:val="0"/>
          <w:numId w:val="14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29509E" w:rsidRPr="00DB4B4B">
        <w:rPr>
          <w:color w:val="000000"/>
          <w:sz w:val="22"/>
          <w:szCs w:val="22"/>
        </w:rPr>
        <w:t>emce i </w:t>
      </w:r>
      <w:r w:rsidR="00841EBF" w:rsidRPr="00DB4B4B">
        <w:rPr>
          <w:color w:val="000000"/>
          <w:sz w:val="22"/>
          <w:szCs w:val="22"/>
        </w:rPr>
        <w:t>nájemce</w:t>
      </w:r>
      <w:r w:rsidR="0029509E" w:rsidRPr="00DB4B4B">
        <w:rPr>
          <w:color w:val="000000"/>
          <w:sz w:val="22"/>
          <w:szCs w:val="22"/>
        </w:rPr>
        <w:t xml:space="preserve"> mohou smlouvu kdykoliv písemně vypovědět. </w:t>
      </w:r>
      <w:r w:rsidR="009B43FF" w:rsidRPr="00DB4B4B">
        <w:rPr>
          <w:color w:val="000000"/>
          <w:sz w:val="22"/>
          <w:szCs w:val="22"/>
        </w:rPr>
        <w:t xml:space="preserve">Výpovědní lhůta je šest měsíců a začíná běžet prvního dne měsíce následujícího po dni doručení výpovědi. </w:t>
      </w:r>
    </w:p>
    <w:p w:rsidR="0029509E" w:rsidRPr="00DB4B4B" w:rsidRDefault="001515FC" w:rsidP="009B43FF">
      <w:pPr>
        <w:pStyle w:val="Normlnweb"/>
        <w:numPr>
          <w:ilvl w:val="0"/>
          <w:numId w:val="14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29509E" w:rsidRPr="00DB4B4B">
        <w:rPr>
          <w:color w:val="000000"/>
          <w:sz w:val="22"/>
          <w:szCs w:val="22"/>
        </w:rPr>
        <w:t>emce i </w:t>
      </w:r>
      <w:r w:rsidR="00841EBF" w:rsidRPr="00DB4B4B">
        <w:rPr>
          <w:color w:val="000000"/>
          <w:sz w:val="22"/>
          <w:szCs w:val="22"/>
        </w:rPr>
        <w:t>nájemce</w:t>
      </w:r>
      <w:r w:rsidR="0029509E" w:rsidRPr="00DB4B4B">
        <w:rPr>
          <w:color w:val="000000"/>
          <w:sz w:val="22"/>
          <w:szCs w:val="22"/>
        </w:rPr>
        <w:t xml:space="preserve"> mohou písemně odstoupit od smlouvy, pokud druhá ze stran hrubě poruší své zákonné či smluvní povinnosti.</w:t>
      </w:r>
    </w:p>
    <w:p w:rsidR="0029509E" w:rsidRPr="00DB4B4B" w:rsidRDefault="0029509E" w:rsidP="00414EEE">
      <w:pPr>
        <w:pStyle w:val="Normlnweb"/>
        <w:spacing w:before="0" w:beforeAutospacing="0" w:after="120" w:afterAutospacing="0"/>
        <w:ind w:left="284" w:firstLine="142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Za hrubé porušení povinností se považuje zejména:</w:t>
      </w:r>
    </w:p>
    <w:p w:rsidR="0029509E" w:rsidRPr="00DB4B4B" w:rsidRDefault="001515FC" w:rsidP="009B43FF">
      <w:pPr>
        <w:pStyle w:val="Normlnweb"/>
        <w:numPr>
          <w:ilvl w:val="1"/>
          <w:numId w:val="19"/>
        </w:numPr>
        <w:spacing w:before="0" w:beforeAutospacing="0" w:after="120" w:afterAutospacing="0"/>
        <w:ind w:left="426" w:firstLine="0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29509E" w:rsidRPr="00DB4B4B">
        <w:rPr>
          <w:color w:val="000000"/>
          <w:sz w:val="22"/>
          <w:szCs w:val="22"/>
        </w:rPr>
        <w:t xml:space="preserve">emce je v prodlení s placením </w:t>
      </w:r>
      <w:r w:rsidRPr="00DB4B4B">
        <w:rPr>
          <w:color w:val="000000"/>
          <w:sz w:val="22"/>
          <w:szCs w:val="22"/>
        </w:rPr>
        <w:t>podnáj</w:t>
      </w:r>
      <w:r w:rsidR="0029509E" w:rsidRPr="00DB4B4B">
        <w:rPr>
          <w:color w:val="000000"/>
          <w:sz w:val="22"/>
          <w:szCs w:val="22"/>
        </w:rPr>
        <w:t>emného déle než 1 měsíc,</w:t>
      </w:r>
    </w:p>
    <w:p w:rsidR="00744DBA" w:rsidRPr="00DB4B4B" w:rsidRDefault="001515FC" w:rsidP="009B43FF">
      <w:pPr>
        <w:pStyle w:val="Normlnweb"/>
        <w:numPr>
          <w:ilvl w:val="1"/>
          <w:numId w:val="19"/>
        </w:numPr>
        <w:spacing w:before="0" w:beforeAutospacing="0" w:after="120" w:afterAutospacing="0"/>
        <w:ind w:left="426" w:firstLine="0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744DBA" w:rsidRPr="00DB4B4B">
        <w:rPr>
          <w:color w:val="000000"/>
          <w:sz w:val="22"/>
          <w:szCs w:val="22"/>
        </w:rPr>
        <w:t>emce porušuje čl. 5. bod</w:t>
      </w:r>
      <w:r w:rsidR="00C66243">
        <w:rPr>
          <w:color w:val="000000"/>
          <w:sz w:val="22"/>
          <w:szCs w:val="22"/>
        </w:rPr>
        <w:t>y 3) a</w:t>
      </w:r>
      <w:r w:rsidR="00744DBA" w:rsidRPr="00DB4B4B">
        <w:rPr>
          <w:color w:val="000000"/>
          <w:sz w:val="22"/>
          <w:szCs w:val="22"/>
        </w:rPr>
        <w:t xml:space="preserve"> 4) této </w:t>
      </w:r>
      <w:r w:rsidR="00C1696F" w:rsidRPr="00DB4B4B">
        <w:rPr>
          <w:color w:val="000000"/>
          <w:sz w:val="22"/>
          <w:szCs w:val="22"/>
        </w:rPr>
        <w:t>smlouvy</w:t>
      </w:r>
      <w:r w:rsidR="00A4497C" w:rsidRPr="00DB4B4B">
        <w:rPr>
          <w:color w:val="000000"/>
          <w:sz w:val="22"/>
          <w:szCs w:val="22"/>
        </w:rPr>
        <w:t>,</w:t>
      </w:r>
    </w:p>
    <w:p w:rsidR="0029509E" w:rsidRPr="00DB4B4B" w:rsidRDefault="0029509E" w:rsidP="009B43FF">
      <w:pPr>
        <w:pStyle w:val="Normlnweb"/>
        <w:numPr>
          <w:ilvl w:val="1"/>
          <w:numId w:val="19"/>
        </w:numPr>
        <w:spacing w:before="0" w:beforeAutospacing="0" w:after="120" w:afterAutospacing="0"/>
        <w:ind w:left="709" w:hanging="283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přes písemnou výstrahu </w:t>
      </w:r>
      <w:r w:rsidR="001515FC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 xml:space="preserve">emce jedná tak, že na předmětu </w:t>
      </w:r>
      <w:r w:rsidR="001515FC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>mu vzniká škoda nebo hrozí vznik značné škody nebo užívá prostor v rozporu s touto smlouvou a platnými právními předpisy</w:t>
      </w:r>
    </w:p>
    <w:p w:rsidR="0029509E" w:rsidRPr="00DB4B4B" w:rsidRDefault="0029509E" w:rsidP="009B43FF">
      <w:pPr>
        <w:pStyle w:val="Normlnweb"/>
        <w:numPr>
          <w:ilvl w:val="1"/>
          <w:numId w:val="19"/>
        </w:numPr>
        <w:spacing w:before="0" w:beforeAutospacing="0" w:after="120" w:afterAutospacing="0"/>
        <w:ind w:left="709" w:hanging="283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má-li předmět </w:t>
      </w:r>
      <w:r w:rsidR="001515FC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 xml:space="preserve">mu při předání vady, které brání obvyklému užívání (pokud </w:t>
      </w:r>
      <w:r w:rsidR="001515FC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 xml:space="preserve">emce převezme vědomě předmět </w:t>
      </w:r>
      <w:r w:rsidR="001515FC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>mu s vadami, ztrácí právo z tohoto důvodu od smlouvy odstoupit).</w:t>
      </w:r>
    </w:p>
    <w:p w:rsidR="0029509E" w:rsidRPr="00DB4B4B" w:rsidRDefault="0029509E" w:rsidP="009B43FF">
      <w:pPr>
        <w:pStyle w:val="Normlnweb"/>
        <w:numPr>
          <w:ilvl w:val="1"/>
          <w:numId w:val="19"/>
        </w:numPr>
        <w:spacing w:before="0" w:beforeAutospacing="0" w:after="120" w:afterAutospacing="0"/>
        <w:ind w:left="426" w:firstLine="0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činnost </w:t>
      </w:r>
      <w:r w:rsidR="00841EBF" w:rsidRPr="00DB4B4B">
        <w:rPr>
          <w:color w:val="000000"/>
          <w:sz w:val="22"/>
          <w:szCs w:val="22"/>
        </w:rPr>
        <w:t>nájemc</w:t>
      </w:r>
      <w:r w:rsidRPr="00DB4B4B">
        <w:rPr>
          <w:color w:val="000000"/>
          <w:sz w:val="22"/>
          <w:szCs w:val="22"/>
        </w:rPr>
        <w:t xml:space="preserve">e, která </w:t>
      </w:r>
      <w:r w:rsidR="001515FC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 xml:space="preserve">emci znemožňuje řádné užívání předmětu </w:t>
      </w:r>
      <w:r w:rsidR="001515FC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>mu.</w:t>
      </w:r>
    </w:p>
    <w:p w:rsidR="0029509E" w:rsidRPr="00DB4B4B" w:rsidRDefault="0029509E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</w:p>
    <w:p w:rsidR="00C63C8B" w:rsidRPr="00DB4B4B" w:rsidRDefault="00C63C8B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 xml:space="preserve">Čl. </w:t>
      </w:r>
      <w:r w:rsidR="0029509E" w:rsidRPr="00DB4B4B">
        <w:rPr>
          <w:b/>
          <w:bCs/>
          <w:color w:val="000000"/>
          <w:sz w:val="22"/>
          <w:szCs w:val="22"/>
        </w:rPr>
        <w:t>5</w:t>
      </w:r>
    </w:p>
    <w:p w:rsidR="00C63C8B" w:rsidRPr="00DB4B4B" w:rsidRDefault="00C63C8B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 xml:space="preserve">Práva a povinnosti </w:t>
      </w:r>
      <w:r w:rsidR="001515FC" w:rsidRPr="00DB4B4B">
        <w:rPr>
          <w:b/>
          <w:bCs/>
          <w:color w:val="000000"/>
          <w:sz w:val="22"/>
          <w:szCs w:val="22"/>
        </w:rPr>
        <w:t>podnáj</w:t>
      </w:r>
      <w:r w:rsidR="00B30A59" w:rsidRPr="00DB4B4B">
        <w:rPr>
          <w:b/>
          <w:bCs/>
          <w:color w:val="000000"/>
          <w:sz w:val="22"/>
          <w:szCs w:val="22"/>
        </w:rPr>
        <w:t>em</w:t>
      </w:r>
      <w:r w:rsidRPr="00DB4B4B">
        <w:rPr>
          <w:b/>
          <w:bCs/>
          <w:color w:val="000000"/>
          <w:sz w:val="22"/>
          <w:szCs w:val="22"/>
        </w:rPr>
        <w:t>ce</w:t>
      </w:r>
    </w:p>
    <w:p w:rsidR="001A08FB" w:rsidRPr="00DB4B4B" w:rsidRDefault="001A08FB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</w:p>
    <w:p w:rsidR="0090236B" w:rsidRPr="00DB4B4B" w:rsidRDefault="001515FC" w:rsidP="000D7CE7">
      <w:pPr>
        <w:pStyle w:val="Normlnweb"/>
        <w:numPr>
          <w:ilvl w:val="0"/>
          <w:numId w:val="10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B30A59" w:rsidRPr="00DB4B4B">
        <w:rPr>
          <w:color w:val="000000"/>
          <w:sz w:val="22"/>
          <w:szCs w:val="22"/>
        </w:rPr>
        <w:t>em</w:t>
      </w:r>
      <w:r w:rsidR="00C63C8B" w:rsidRPr="00DB4B4B">
        <w:rPr>
          <w:color w:val="000000"/>
          <w:sz w:val="22"/>
          <w:szCs w:val="22"/>
        </w:rPr>
        <w:t xml:space="preserve">ce se zavazuje užívat předmět </w:t>
      </w:r>
      <w:r w:rsidRPr="00DB4B4B">
        <w:rPr>
          <w:color w:val="000000"/>
          <w:sz w:val="22"/>
          <w:szCs w:val="22"/>
        </w:rPr>
        <w:t>podnáj</w:t>
      </w:r>
      <w:r w:rsidR="00C63C8B" w:rsidRPr="00DB4B4B">
        <w:rPr>
          <w:color w:val="000000"/>
          <w:sz w:val="22"/>
          <w:szCs w:val="22"/>
        </w:rPr>
        <w:t>mu řádně a v souladu s jeho povahou a obvyklým určením</w:t>
      </w:r>
      <w:r w:rsidR="00516E7B" w:rsidRPr="00DB4B4B">
        <w:rPr>
          <w:color w:val="000000"/>
          <w:sz w:val="22"/>
          <w:szCs w:val="22"/>
        </w:rPr>
        <w:t xml:space="preserve"> </w:t>
      </w:r>
      <w:r w:rsidR="00C63C8B" w:rsidRPr="00DB4B4B">
        <w:rPr>
          <w:sz w:val="22"/>
          <w:szCs w:val="22"/>
        </w:rPr>
        <w:t>tak, aby nedošlo k jeho poškození</w:t>
      </w:r>
      <w:r w:rsidR="00516E7B" w:rsidRPr="00DB4B4B">
        <w:rPr>
          <w:sz w:val="22"/>
          <w:szCs w:val="22"/>
        </w:rPr>
        <w:t xml:space="preserve">, </w:t>
      </w:r>
      <w:r w:rsidR="00E4766C" w:rsidRPr="00DB4B4B">
        <w:rPr>
          <w:sz w:val="22"/>
          <w:szCs w:val="22"/>
        </w:rPr>
        <w:t>nebo zničení</w:t>
      </w:r>
      <w:r w:rsidR="00C63C8B" w:rsidRPr="00DB4B4B">
        <w:rPr>
          <w:sz w:val="22"/>
          <w:szCs w:val="22"/>
        </w:rPr>
        <w:t xml:space="preserve">. </w:t>
      </w:r>
    </w:p>
    <w:p w:rsidR="001F5999" w:rsidRDefault="001F5999" w:rsidP="000D7CE7">
      <w:pPr>
        <w:pStyle w:val="Normlnweb"/>
        <w:numPr>
          <w:ilvl w:val="0"/>
          <w:numId w:val="10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Podnájemce není oprávněn provádět jakékoli změny předmětu podnájmu. </w:t>
      </w:r>
    </w:p>
    <w:p w:rsidR="00F56E26" w:rsidRDefault="00841EBF" w:rsidP="000D7CE7">
      <w:pPr>
        <w:pStyle w:val="Normlnweb"/>
        <w:numPr>
          <w:ilvl w:val="0"/>
          <w:numId w:val="10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F56E26" w:rsidRPr="00DB4B4B">
        <w:rPr>
          <w:color w:val="000000"/>
          <w:sz w:val="22"/>
          <w:szCs w:val="22"/>
        </w:rPr>
        <w:t>emce zodpovídá za to, že nebude v těchto prostorách užívat taková zařízení</w:t>
      </w:r>
      <w:r w:rsidR="00E4766C" w:rsidRPr="00DB4B4B">
        <w:rPr>
          <w:color w:val="000000"/>
          <w:sz w:val="22"/>
          <w:szCs w:val="22"/>
        </w:rPr>
        <w:t xml:space="preserve"> nebo techniku</w:t>
      </w:r>
      <w:r w:rsidR="00F56E26" w:rsidRPr="00DB4B4B">
        <w:rPr>
          <w:color w:val="000000"/>
          <w:sz w:val="22"/>
          <w:szCs w:val="22"/>
        </w:rPr>
        <w:t>, která by byla v rozporu s obecně platnými předpisy (stavební předpisy, telekomunikační zákon, zdravotní normy apod.). K</w:t>
      </w:r>
      <w:r w:rsidR="00E4766C" w:rsidRPr="00DB4B4B">
        <w:rPr>
          <w:color w:val="000000"/>
          <w:sz w:val="22"/>
          <w:szCs w:val="22"/>
        </w:rPr>
        <w:t> </w:t>
      </w:r>
      <w:r w:rsidR="00F56E26" w:rsidRPr="00DB4B4B">
        <w:rPr>
          <w:color w:val="000000"/>
          <w:sz w:val="22"/>
          <w:szCs w:val="22"/>
        </w:rPr>
        <w:t>zařízení</w:t>
      </w:r>
      <w:r w:rsidR="00E4766C" w:rsidRPr="00DB4B4B">
        <w:rPr>
          <w:color w:val="000000"/>
          <w:sz w:val="22"/>
          <w:szCs w:val="22"/>
        </w:rPr>
        <w:t>m nebo technice, u kterých to stanoví platné právní předpisy,</w:t>
      </w:r>
      <w:r w:rsidR="00F56E26" w:rsidRPr="00DB4B4B">
        <w:rPr>
          <w:color w:val="000000"/>
          <w:sz w:val="22"/>
          <w:szCs w:val="22"/>
        </w:rPr>
        <w:t xml:space="preserve"> bude </w:t>
      </w:r>
      <w:r w:rsidRPr="00DB4B4B">
        <w:rPr>
          <w:color w:val="000000"/>
          <w:sz w:val="22"/>
          <w:szCs w:val="22"/>
        </w:rPr>
        <w:t>podnáj</w:t>
      </w:r>
      <w:r w:rsidR="00F56E26" w:rsidRPr="00DB4B4B">
        <w:rPr>
          <w:color w:val="000000"/>
          <w:sz w:val="22"/>
          <w:szCs w:val="22"/>
        </w:rPr>
        <w:t>emcem</w:t>
      </w:r>
      <w:r w:rsidR="00722C22" w:rsidRPr="00DB4B4B">
        <w:rPr>
          <w:color w:val="000000"/>
          <w:sz w:val="22"/>
          <w:szCs w:val="22"/>
        </w:rPr>
        <w:t xml:space="preserve"> nejpozději v</w:t>
      </w:r>
      <w:r w:rsidR="001F5999">
        <w:rPr>
          <w:color w:val="000000"/>
          <w:sz w:val="22"/>
          <w:szCs w:val="22"/>
        </w:rPr>
        <w:t> </w:t>
      </w:r>
      <w:r w:rsidR="00722C22" w:rsidRPr="00DB4B4B">
        <w:rPr>
          <w:color w:val="000000"/>
          <w:sz w:val="22"/>
          <w:szCs w:val="22"/>
        </w:rPr>
        <w:t>den</w:t>
      </w:r>
      <w:r w:rsidR="001F5999">
        <w:rPr>
          <w:color w:val="000000"/>
          <w:sz w:val="22"/>
          <w:szCs w:val="22"/>
        </w:rPr>
        <w:t xml:space="preserve"> prvního využití předmětu podnájmu</w:t>
      </w:r>
      <w:r w:rsidR="00722C22" w:rsidRPr="00DB4B4B">
        <w:rPr>
          <w:color w:val="000000"/>
          <w:sz w:val="22"/>
          <w:szCs w:val="22"/>
        </w:rPr>
        <w:t xml:space="preserve">, </w:t>
      </w:r>
      <w:r w:rsidR="00F56E26" w:rsidRPr="00DB4B4B">
        <w:rPr>
          <w:color w:val="000000"/>
          <w:sz w:val="22"/>
          <w:szCs w:val="22"/>
        </w:rPr>
        <w:t xml:space="preserve">doložena </w:t>
      </w:r>
      <w:r w:rsidR="00F56E26" w:rsidRPr="00DB4B4B">
        <w:rPr>
          <w:sz w:val="22"/>
          <w:szCs w:val="22"/>
        </w:rPr>
        <w:t>revizní zpráva</w:t>
      </w:r>
      <w:r w:rsidR="00F56E26" w:rsidRPr="00DB4B4B">
        <w:rPr>
          <w:color w:val="000000"/>
          <w:sz w:val="22"/>
          <w:szCs w:val="22"/>
        </w:rPr>
        <w:t xml:space="preserve">, jejíž kopie bude založena u </w:t>
      </w:r>
      <w:r w:rsidRPr="00DB4B4B">
        <w:rPr>
          <w:color w:val="000000"/>
          <w:sz w:val="22"/>
          <w:szCs w:val="22"/>
        </w:rPr>
        <w:t>nájemc</w:t>
      </w:r>
      <w:r w:rsidR="00F56E26" w:rsidRPr="00DB4B4B">
        <w:rPr>
          <w:color w:val="000000"/>
          <w:sz w:val="22"/>
          <w:szCs w:val="22"/>
        </w:rPr>
        <w:t xml:space="preserve">e. </w:t>
      </w:r>
      <w:r w:rsidRPr="00DB4B4B">
        <w:rPr>
          <w:color w:val="000000"/>
          <w:sz w:val="22"/>
          <w:szCs w:val="22"/>
        </w:rPr>
        <w:t>Nájemce</w:t>
      </w:r>
      <w:r w:rsidR="00F56E26" w:rsidRPr="00DB4B4B">
        <w:rPr>
          <w:color w:val="000000"/>
          <w:sz w:val="22"/>
          <w:szCs w:val="22"/>
        </w:rPr>
        <w:t xml:space="preserve"> nenese žádnou zodpovědnost v případě poškození zařízení způsobené cizím zaviněním (úder blesku, vloupání, apod.)</w:t>
      </w:r>
      <w:r w:rsidR="00174E12" w:rsidRPr="00DB4B4B">
        <w:rPr>
          <w:color w:val="000000"/>
          <w:sz w:val="22"/>
          <w:szCs w:val="22"/>
        </w:rPr>
        <w:t>.</w:t>
      </w:r>
      <w:r w:rsidR="004E163B" w:rsidRPr="00DB4B4B">
        <w:rPr>
          <w:color w:val="000000"/>
          <w:sz w:val="22"/>
          <w:szCs w:val="22"/>
        </w:rPr>
        <w:t xml:space="preserve"> </w:t>
      </w:r>
    </w:p>
    <w:p w:rsidR="001F5999" w:rsidRPr="00DB4B4B" w:rsidRDefault="001F5999" w:rsidP="000D7CE7">
      <w:pPr>
        <w:pStyle w:val="Normlnweb"/>
        <w:numPr>
          <w:ilvl w:val="0"/>
          <w:numId w:val="10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Podnájemce není oprávněn na předmětu nájmu umisťovat žádná trvalá zařízení. Veškerá přenosná zařízení podnájemce budou po skončení daného dne užívání předmětu podnájmu podnájemcem odvezena a předmět nájmu bude uklizen. </w:t>
      </w:r>
    </w:p>
    <w:p w:rsidR="00B96549" w:rsidRPr="00DB4B4B" w:rsidRDefault="00841EBF" w:rsidP="000D7CE7">
      <w:pPr>
        <w:pStyle w:val="Normlnweb"/>
        <w:numPr>
          <w:ilvl w:val="0"/>
          <w:numId w:val="10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B30A59" w:rsidRPr="00DB4B4B">
        <w:rPr>
          <w:color w:val="000000"/>
          <w:sz w:val="22"/>
          <w:szCs w:val="22"/>
        </w:rPr>
        <w:t>em</w:t>
      </w:r>
      <w:r w:rsidR="00B96549" w:rsidRPr="00DB4B4B">
        <w:rPr>
          <w:color w:val="000000"/>
          <w:sz w:val="22"/>
          <w:szCs w:val="22"/>
        </w:rPr>
        <w:t xml:space="preserve">ce je po dobu užívání předmětu </w:t>
      </w:r>
      <w:r w:rsidRPr="00DB4B4B">
        <w:rPr>
          <w:color w:val="000000"/>
          <w:sz w:val="22"/>
          <w:szCs w:val="22"/>
        </w:rPr>
        <w:t>podnáj</w:t>
      </w:r>
      <w:r w:rsidR="00B96549" w:rsidRPr="00DB4B4B">
        <w:rPr>
          <w:color w:val="000000"/>
          <w:sz w:val="22"/>
          <w:szCs w:val="22"/>
        </w:rPr>
        <w:t xml:space="preserve">mu povinen dodržovat </w:t>
      </w:r>
      <w:r w:rsidR="00B96E16" w:rsidRPr="00DB4B4B">
        <w:rPr>
          <w:color w:val="000000"/>
          <w:sz w:val="22"/>
          <w:szCs w:val="22"/>
        </w:rPr>
        <w:t>př</w:t>
      </w:r>
      <w:r w:rsidR="003E4581" w:rsidRPr="00DB4B4B">
        <w:rPr>
          <w:color w:val="000000"/>
          <w:sz w:val="22"/>
          <w:szCs w:val="22"/>
        </w:rPr>
        <w:t>íslušné bezpečnostní předpisy a </w:t>
      </w:r>
      <w:r w:rsidR="00B96E16" w:rsidRPr="00DB4B4B">
        <w:rPr>
          <w:color w:val="000000"/>
          <w:sz w:val="22"/>
          <w:szCs w:val="22"/>
        </w:rPr>
        <w:t xml:space="preserve">udržovat předmět </w:t>
      </w:r>
      <w:r w:rsidRPr="00DB4B4B">
        <w:rPr>
          <w:color w:val="000000"/>
          <w:sz w:val="22"/>
          <w:szCs w:val="22"/>
        </w:rPr>
        <w:t>podnáj</w:t>
      </w:r>
      <w:r w:rsidR="00B96E16" w:rsidRPr="00DB4B4B">
        <w:rPr>
          <w:color w:val="000000"/>
          <w:sz w:val="22"/>
          <w:szCs w:val="22"/>
        </w:rPr>
        <w:t xml:space="preserve">mu v čistotě a pořádku. </w:t>
      </w:r>
    </w:p>
    <w:p w:rsidR="00B96E16" w:rsidRPr="00DB4B4B" w:rsidRDefault="00841EBF" w:rsidP="000D7CE7">
      <w:pPr>
        <w:pStyle w:val="Normlnweb"/>
        <w:numPr>
          <w:ilvl w:val="0"/>
          <w:numId w:val="10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B30A59" w:rsidRPr="00DB4B4B">
        <w:rPr>
          <w:color w:val="000000"/>
          <w:sz w:val="22"/>
          <w:szCs w:val="22"/>
        </w:rPr>
        <w:t>em</w:t>
      </w:r>
      <w:r w:rsidR="00B96E16" w:rsidRPr="00DB4B4B">
        <w:rPr>
          <w:color w:val="000000"/>
          <w:sz w:val="22"/>
          <w:szCs w:val="22"/>
        </w:rPr>
        <w:t xml:space="preserve">ce je povinen dodržovat zákaz kouření v celém objektu </w:t>
      </w:r>
      <w:r w:rsidRPr="00DB4B4B">
        <w:rPr>
          <w:color w:val="000000"/>
          <w:sz w:val="22"/>
          <w:szCs w:val="22"/>
        </w:rPr>
        <w:t>nájemc</w:t>
      </w:r>
      <w:r w:rsidR="005B4D3D" w:rsidRPr="00DB4B4B">
        <w:rPr>
          <w:color w:val="000000"/>
          <w:sz w:val="22"/>
          <w:szCs w:val="22"/>
        </w:rPr>
        <w:t>e</w:t>
      </w:r>
      <w:r w:rsidR="00B96E16" w:rsidRPr="00DB4B4B">
        <w:rPr>
          <w:color w:val="000000"/>
          <w:sz w:val="22"/>
          <w:szCs w:val="22"/>
        </w:rPr>
        <w:t>.</w:t>
      </w:r>
    </w:p>
    <w:p w:rsidR="00921F16" w:rsidRPr="00DB4B4B" w:rsidRDefault="00921F16" w:rsidP="000D7CE7">
      <w:pPr>
        <w:pStyle w:val="Normlnweb"/>
        <w:numPr>
          <w:ilvl w:val="0"/>
          <w:numId w:val="10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Pokud bude na předmětu </w:t>
      </w:r>
      <w:r w:rsidR="00841EBF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>mu</w:t>
      </w:r>
      <w:r w:rsidR="00457674">
        <w:rPr>
          <w:color w:val="000000"/>
          <w:sz w:val="22"/>
          <w:szCs w:val="22"/>
        </w:rPr>
        <w:t xml:space="preserve"> nebo na jiném zařízení v dotčeném prostoru nájemce</w:t>
      </w:r>
      <w:r w:rsidRPr="00DB4B4B">
        <w:rPr>
          <w:color w:val="000000"/>
          <w:sz w:val="22"/>
          <w:szCs w:val="22"/>
        </w:rPr>
        <w:t xml:space="preserve"> způsobena škoda, je </w:t>
      </w:r>
      <w:r w:rsidR="00841EBF" w:rsidRPr="00DB4B4B">
        <w:rPr>
          <w:color w:val="000000"/>
          <w:sz w:val="22"/>
          <w:szCs w:val="22"/>
        </w:rPr>
        <w:t>podnáj</w:t>
      </w:r>
      <w:r w:rsidR="00B30A59" w:rsidRPr="00DB4B4B">
        <w:rPr>
          <w:color w:val="000000"/>
          <w:sz w:val="22"/>
          <w:szCs w:val="22"/>
        </w:rPr>
        <w:t>em</w:t>
      </w:r>
      <w:r w:rsidRPr="00DB4B4B">
        <w:rPr>
          <w:color w:val="000000"/>
          <w:sz w:val="22"/>
          <w:szCs w:val="22"/>
        </w:rPr>
        <w:t xml:space="preserve">ce povinen ji nahradit. Této povinnosti je </w:t>
      </w:r>
      <w:r w:rsidR="00841EBF" w:rsidRPr="00DB4B4B">
        <w:rPr>
          <w:color w:val="000000"/>
          <w:sz w:val="22"/>
          <w:szCs w:val="22"/>
        </w:rPr>
        <w:t>podnáj</w:t>
      </w:r>
      <w:r w:rsidR="00B30A59" w:rsidRPr="00DB4B4B">
        <w:rPr>
          <w:color w:val="000000"/>
          <w:sz w:val="22"/>
          <w:szCs w:val="22"/>
        </w:rPr>
        <w:t>em</w:t>
      </w:r>
      <w:r w:rsidRPr="00DB4B4B">
        <w:rPr>
          <w:color w:val="000000"/>
          <w:sz w:val="22"/>
          <w:szCs w:val="22"/>
        </w:rPr>
        <w:t xml:space="preserve">ce zproštěn v případě, že prokáže, že škodu nezavinil nebo jejímu vzniku nemohl při vynaložení veškeré odborné péče zabránit. </w:t>
      </w:r>
    </w:p>
    <w:p w:rsidR="003B5E48" w:rsidRPr="00DB4B4B" w:rsidRDefault="00841EBF" w:rsidP="000D7CE7">
      <w:pPr>
        <w:pStyle w:val="Normlnweb"/>
        <w:numPr>
          <w:ilvl w:val="0"/>
          <w:numId w:val="10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3B5E48" w:rsidRPr="00DB4B4B">
        <w:rPr>
          <w:color w:val="000000"/>
          <w:sz w:val="22"/>
          <w:szCs w:val="22"/>
        </w:rPr>
        <w:t xml:space="preserve">emce není oprávněn přenechat předmět </w:t>
      </w:r>
      <w:r w:rsidRPr="00DB4B4B">
        <w:rPr>
          <w:color w:val="000000"/>
          <w:sz w:val="22"/>
          <w:szCs w:val="22"/>
        </w:rPr>
        <w:t>podnáj</w:t>
      </w:r>
      <w:r w:rsidR="003B5E48" w:rsidRPr="00DB4B4B">
        <w:rPr>
          <w:color w:val="000000"/>
          <w:sz w:val="22"/>
          <w:szCs w:val="22"/>
        </w:rPr>
        <w:t xml:space="preserve">mu </w:t>
      </w:r>
      <w:r w:rsidR="00C85A63" w:rsidRPr="00DB4B4B">
        <w:rPr>
          <w:color w:val="000000"/>
          <w:sz w:val="22"/>
          <w:szCs w:val="22"/>
        </w:rPr>
        <w:t>k</w:t>
      </w:r>
      <w:r w:rsidR="003B5E48" w:rsidRPr="00DB4B4B">
        <w:rPr>
          <w:color w:val="000000"/>
          <w:sz w:val="22"/>
          <w:szCs w:val="22"/>
        </w:rPr>
        <w:t xml:space="preserve"> užívání jiným </w:t>
      </w:r>
      <w:r w:rsidR="00C85A63" w:rsidRPr="00DB4B4B">
        <w:rPr>
          <w:color w:val="000000"/>
          <w:sz w:val="22"/>
          <w:szCs w:val="22"/>
        </w:rPr>
        <w:t>subjektům</w:t>
      </w:r>
      <w:r w:rsidR="003B5E48" w:rsidRPr="00DB4B4B">
        <w:rPr>
          <w:color w:val="000000"/>
          <w:sz w:val="22"/>
          <w:szCs w:val="22"/>
        </w:rPr>
        <w:t xml:space="preserve">. </w:t>
      </w:r>
    </w:p>
    <w:p w:rsidR="006144EF" w:rsidRDefault="00841EBF" w:rsidP="000D7CE7">
      <w:pPr>
        <w:pStyle w:val="Normlnweb"/>
        <w:numPr>
          <w:ilvl w:val="0"/>
          <w:numId w:val="10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Podnáj</w:t>
      </w:r>
      <w:r w:rsidR="006144EF" w:rsidRPr="00DB4B4B">
        <w:rPr>
          <w:color w:val="000000"/>
          <w:sz w:val="22"/>
          <w:szCs w:val="22"/>
        </w:rPr>
        <w:t xml:space="preserve">emce je povinen zajistit pohyb a práci svých osob </w:t>
      </w:r>
      <w:r w:rsidR="00CF068C" w:rsidRPr="00DB4B4B">
        <w:rPr>
          <w:color w:val="000000"/>
          <w:sz w:val="22"/>
          <w:szCs w:val="22"/>
        </w:rPr>
        <w:t>v podnajímaných prostorech</w:t>
      </w:r>
      <w:r w:rsidR="006144EF" w:rsidRPr="00DB4B4B">
        <w:rPr>
          <w:color w:val="000000"/>
          <w:sz w:val="22"/>
          <w:szCs w:val="22"/>
        </w:rPr>
        <w:t xml:space="preserve"> tak, aby při nich nedošlo k poškození zařízení </w:t>
      </w:r>
      <w:r w:rsidRPr="00DB4B4B">
        <w:rPr>
          <w:color w:val="000000"/>
          <w:sz w:val="22"/>
          <w:szCs w:val="22"/>
        </w:rPr>
        <w:t>nájemc</w:t>
      </w:r>
      <w:r w:rsidR="006144EF" w:rsidRPr="00DB4B4B">
        <w:rPr>
          <w:color w:val="000000"/>
          <w:sz w:val="22"/>
          <w:szCs w:val="22"/>
        </w:rPr>
        <w:t>e</w:t>
      </w:r>
      <w:r w:rsidR="00241A01" w:rsidRPr="00DB4B4B">
        <w:rPr>
          <w:color w:val="000000"/>
          <w:sz w:val="22"/>
          <w:szCs w:val="22"/>
        </w:rPr>
        <w:t xml:space="preserve"> nebo vlastníka</w:t>
      </w:r>
      <w:r w:rsidR="008F0F27" w:rsidRPr="00DB4B4B">
        <w:rPr>
          <w:color w:val="000000"/>
          <w:sz w:val="22"/>
          <w:szCs w:val="22"/>
        </w:rPr>
        <w:t xml:space="preserve"> nebo poškození zdraví jiných osob.</w:t>
      </w:r>
    </w:p>
    <w:p w:rsidR="00383EB6" w:rsidRPr="00DB4B4B" w:rsidRDefault="00383EB6" w:rsidP="000D7CE7">
      <w:pPr>
        <w:pStyle w:val="Normlnweb"/>
        <w:numPr>
          <w:ilvl w:val="0"/>
          <w:numId w:val="10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Podnájemce není oprávněn vstupovat na předmět nájmu bez vědomí nájemce a bez jednotlivého umožnění vstupu nájemcem vždy v sjednaný dne užívání předmětu nájmu. </w:t>
      </w:r>
    </w:p>
    <w:p w:rsidR="000D7CE7" w:rsidRPr="00DB4B4B" w:rsidRDefault="000D7CE7" w:rsidP="000B52EB">
      <w:pPr>
        <w:pStyle w:val="Normlnweb"/>
        <w:spacing w:before="0" w:beforeAutospacing="0" w:after="0" w:afterAutospacing="0"/>
        <w:ind w:left="0" w:right="74"/>
        <w:rPr>
          <w:b/>
          <w:bCs/>
          <w:color w:val="000000"/>
          <w:sz w:val="22"/>
          <w:szCs w:val="22"/>
        </w:rPr>
      </w:pPr>
    </w:p>
    <w:p w:rsidR="00C63C8B" w:rsidRPr="00DB4B4B" w:rsidRDefault="00C63C8B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 xml:space="preserve">Čl. </w:t>
      </w:r>
      <w:r w:rsidR="0029509E" w:rsidRPr="00DB4B4B">
        <w:rPr>
          <w:b/>
          <w:bCs/>
          <w:color w:val="000000"/>
          <w:sz w:val="22"/>
          <w:szCs w:val="22"/>
        </w:rPr>
        <w:t>6</w:t>
      </w:r>
    </w:p>
    <w:p w:rsidR="00C63C8B" w:rsidRPr="00DB4B4B" w:rsidRDefault="00C63C8B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 xml:space="preserve">Práva a povinnosti </w:t>
      </w:r>
      <w:r w:rsidR="00841EBF" w:rsidRPr="00DB4B4B">
        <w:rPr>
          <w:b/>
          <w:bCs/>
          <w:color w:val="000000"/>
          <w:sz w:val="22"/>
          <w:szCs w:val="22"/>
        </w:rPr>
        <w:t>nájemc</w:t>
      </w:r>
      <w:r w:rsidR="005B4D3D" w:rsidRPr="00DB4B4B">
        <w:rPr>
          <w:b/>
          <w:bCs/>
          <w:color w:val="000000"/>
          <w:sz w:val="22"/>
          <w:szCs w:val="22"/>
        </w:rPr>
        <w:t>e</w:t>
      </w:r>
    </w:p>
    <w:p w:rsidR="00845514" w:rsidRPr="00DB4B4B" w:rsidRDefault="00845514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</w:p>
    <w:p w:rsidR="00CF5B22" w:rsidRPr="00DB4B4B" w:rsidRDefault="00841EBF" w:rsidP="000D7CE7">
      <w:pPr>
        <w:pStyle w:val="Normlnweb"/>
        <w:numPr>
          <w:ilvl w:val="0"/>
          <w:numId w:val="13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Nájemce</w:t>
      </w:r>
      <w:r w:rsidR="00C63C8B" w:rsidRPr="00DB4B4B">
        <w:rPr>
          <w:color w:val="000000"/>
          <w:sz w:val="22"/>
          <w:szCs w:val="22"/>
        </w:rPr>
        <w:t xml:space="preserve"> se zavazuje přenechat předmět </w:t>
      </w:r>
      <w:r w:rsidRPr="00DB4B4B">
        <w:rPr>
          <w:color w:val="000000"/>
          <w:sz w:val="22"/>
          <w:szCs w:val="22"/>
        </w:rPr>
        <w:t>podnáj</w:t>
      </w:r>
      <w:r w:rsidR="00C63C8B" w:rsidRPr="00DB4B4B">
        <w:rPr>
          <w:color w:val="000000"/>
          <w:sz w:val="22"/>
          <w:szCs w:val="22"/>
        </w:rPr>
        <w:t xml:space="preserve">mu </w:t>
      </w:r>
      <w:r w:rsidRPr="00DB4B4B">
        <w:rPr>
          <w:color w:val="000000"/>
          <w:sz w:val="22"/>
          <w:szCs w:val="22"/>
        </w:rPr>
        <w:t>podnáj</w:t>
      </w:r>
      <w:r w:rsidR="00B30A59" w:rsidRPr="00DB4B4B">
        <w:rPr>
          <w:color w:val="000000"/>
          <w:sz w:val="22"/>
          <w:szCs w:val="22"/>
        </w:rPr>
        <w:t>em</w:t>
      </w:r>
      <w:r w:rsidR="00C63C8B" w:rsidRPr="00DB4B4B">
        <w:rPr>
          <w:color w:val="000000"/>
          <w:sz w:val="22"/>
          <w:szCs w:val="22"/>
        </w:rPr>
        <w:t>ci ve stavu</w:t>
      </w:r>
      <w:r w:rsidR="00516E7B" w:rsidRPr="00DB4B4B">
        <w:rPr>
          <w:color w:val="000000"/>
          <w:sz w:val="22"/>
          <w:szCs w:val="22"/>
        </w:rPr>
        <w:t xml:space="preserve"> způsobilém k obvyklému užívání</w:t>
      </w:r>
      <w:r w:rsidR="00CF531A" w:rsidRPr="00DB4B4B">
        <w:rPr>
          <w:color w:val="000000"/>
          <w:sz w:val="22"/>
          <w:szCs w:val="22"/>
        </w:rPr>
        <w:t xml:space="preserve"> a to </w:t>
      </w:r>
      <w:r w:rsidR="00825AFE">
        <w:rPr>
          <w:color w:val="000000"/>
          <w:sz w:val="22"/>
          <w:szCs w:val="22"/>
        </w:rPr>
        <w:t xml:space="preserve">vždy </w:t>
      </w:r>
      <w:r w:rsidR="00CF531A" w:rsidRPr="00DB4B4B">
        <w:rPr>
          <w:color w:val="000000"/>
          <w:sz w:val="22"/>
          <w:szCs w:val="22"/>
        </w:rPr>
        <w:t xml:space="preserve">v den, který </w:t>
      </w:r>
      <w:r w:rsidR="00825AFE">
        <w:rPr>
          <w:color w:val="000000"/>
          <w:sz w:val="22"/>
          <w:szCs w:val="22"/>
        </w:rPr>
        <w:t xml:space="preserve">bude oprávněnými zástupci smluvních stran sjednán jako den užívání předmětu </w:t>
      </w:r>
      <w:r w:rsidR="00307F52">
        <w:rPr>
          <w:color w:val="000000"/>
          <w:sz w:val="22"/>
          <w:szCs w:val="22"/>
        </w:rPr>
        <w:t>pod</w:t>
      </w:r>
      <w:r w:rsidR="00825AFE">
        <w:rPr>
          <w:color w:val="000000"/>
          <w:sz w:val="22"/>
          <w:szCs w:val="22"/>
        </w:rPr>
        <w:t>nájmu</w:t>
      </w:r>
      <w:r w:rsidR="00D80298" w:rsidRPr="00DB4B4B">
        <w:rPr>
          <w:color w:val="000000"/>
          <w:sz w:val="22"/>
          <w:szCs w:val="22"/>
        </w:rPr>
        <w:t>, a umožnit mu přístup k němu.</w:t>
      </w:r>
      <w:r w:rsidR="00C63C8B" w:rsidRPr="00DB4B4B">
        <w:rPr>
          <w:color w:val="000000"/>
          <w:sz w:val="22"/>
          <w:szCs w:val="22"/>
        </w:rPr>
        <w:t xml:space="preserve"> </w:t>
      </w:r>
    </w:p>
    <w:p w:rsidR="00D60BD4" w:rsidRDefault="00D60BD4" w:rsidP="000D7CE7">
      <w:pPr>
        <w:pStyle w:val="Normlnweb"/>
        <w:numPr>
          <w:ilvl w:val="0"/>
          <w:numId w:val="13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Je-li </w:t>
      </w:r>
      <w:r w:rsidR="00841EBF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 xml:space="preserve">emce v prodlení s úhradou </w:t>
      </w:r>
      <w:r w:rsidR="00841EBF" w:rsidRPr="00DB4B4B">
        <w:rPr>
          <w:color w:val="000000"/>
          <w:sz w:val="22"/>
          <w:szCs w:val="22"/>
        </w:rPr>
        <w:t>podnáj</w:t>
      </w:r>
      <w:r w:rsidRPr="00DB4B4B">
        <w:rPr>
          <w:color w:val="000000"/>
          <w:sz w:val="22"/>
          <w:szCs w:val="22"/>
        </w:rPr>
        <w:t xml:space="preserve">emného, je </w:t>
      </w:r>
      <w:r w:rsidR="00841EBF" w:rsidRPr="00DB4B4B">
        <w:rPr>
          <w:color w:val="000000"/>
          <w:sz w:val="22"/>
          <w:szCs w:val="22"/>
        </w:rPr>
        <w:t>nájemce</w:t>
      </w:r>
      <w:r w:rsidRPr="00DB4B4B">
        <w:rPr>
          <w:color w:val="000000"/>
          <w:sz w:val="22"/>
          <w:szCs w:val="22"/>
        </w:rPr>
        <w:t xml:space="preserve"> oprávněn účtovat smluvní pokutu ve výši 0,5% z dlužného pod</w:t>
      </w:r>
      <w:r w:rsidR="00841EBF" w:rsidRPr="00DB4B4B">
        <w:rPr>
          <w:color w:val="000000"/>
          <w:sz w:val="22"/>
          <w:szCs w:val="22"/>
        </w:rPr>
        <w:t>náj</w:t>
      </w:r>
      <w:r w:rsidRPr="00DB4B4B">
        <w:rPr>
          <w:color w:val="000000"/>
          <w:sz w:val="22"/>
          <w:szCs w:val="22"/>
        </w:rPr>
        <w:t xml:space="preserve">emného za každý den prodlení. </w:t>
      </w:r>
    </w:p>
    <w:p w:rsidR="001F5999" w:rsidRDefault="001F5999" w:rsidP="000D7CE7">
      <w:pPr>
        <w:pStyle w:val="Normlnweb"/>
        <w:numPr>
          <w:ilvl w:val="0"/>
          <w:numId w:val="13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Nájemce je povinen zajistit, aby v době užívání předmětu podnájmu podnájemcem na předmět podnájmu nevstupovali zaměstnanci nebo jiné osoby nájemce. </w:t>
      </w:r>
    </w:p>
    <w:p w:rsidR="00AF5AE3" w:rsidRDefault="00AF5AE3" w:rsidP="00AF5AE3">
      <w:pPr>
        <w:pStyle w:val="Normlnweb"/>
        <w:spacing w:before="0" w:beforeAutospacing="0" w:after="120" w:afterAutospacing="0"/>
        <w:ind w:left="426"/>
        <w:jc w:val="both"/>
        <w:rPr>
          <w:color w:val="000000"/>
          <w:sz w:val="22"/>
          <w:szCs w:val="22"/>
        </w:rPr>
      </w:pPr>
    </w:p>
    <w:p w:rsidR="00AF5AE3" w:rsidRDefault="00AF5AE3" w:rsidP="00AF5AE3">
      <w:pPr>
        <w:pStyle w:val="Normlnweb"/>
        <w:spacing w:before="0" w:beforeAutospacing="0" w:after="120" w:afterAutospacing="0"/>
        <w:jc w:val="both"/>
        <w:rPr>
          <w:b/>
          <w:bCs/>
          <w:color w:val="000000"/>
          <w:sz w:val="22"/>
          <w:szCs w:val="22"/>
        </w:rPr>
      </w:pPr>
      <w:r w:rsidRPr="00AF5AE3">
        <w:rPr>
          <w:b/>
          <w:bCs/>
          <w:color w:val="000000"/>
          <w:sz w:val="22"/>
          <w:szCs w:val="22"/>
        </w:rPr>
        <w:t xml:space="preserve">                                                                                 Čl. 7</w:t>
      </w:r>
    </w:p>
    <w:p w:rsidR="00AF5AE3" w:rsidRPr="00CF02B8" w:rsidRDefault="00AF5AE3" w:rsidP="000418ED">
      <w:pPr>
        <w:pStyle w:val="Normlnweb"/>
        <w:spacing w:before="0" w:beforeAutospacing="0" w:after="120" w:afterAutospacing="0"/>
        <w:ind w:left="426"/>
        <w:jc w:val="center"/>
        <w:rPr>
          <w:b/>
          <w:bCs/>
          <w:color w:val="000000"/>
          <w:sz w:val="22"/>
          <w:szCs w:val="22"/>
        </w:rPr>
      </w:pPr>
      <w:r w:rsidRPr="00CF02B8">
        <w:rPr>
          <w:b/>
          <w:bCs/>
          <w:color w:val="000000"/>
          <w:sz w:val="22"/>
          <w:szCs w:val="22"/>
        </w:rPr>
        <w:t>Vypořádání plnění poskytovaného před uzavřením smlouvy</w:t>
      </w:r>
    </w:p>
    <w:p w:rsidR="00CF02B8" w:rsidRPr="00DB53BB" w:rsidRDefault="000418ED" w:rsidP="000418ED">
      <w:pPr>
        <w:pStyle w:val="Zkladntext"/>
        <w:ind w:left="426" w:hanging="426"/>
        <w:rPr>
          <w:sz w:val="22"/>
          <w:szCs w:val="22"/>
        </w:rPr>
      </w:pPr>
      <w:r w:rsidRPr="00DB53BB">
        <w:rPr>
          <w:sz w:val="22"/>
          <w:szCs w:val="22"/>
        </w:rPr>
        <w:t>1)</w:t>
      </w:r>
      <w:r w:rsidRPr="00DB53BB">
        <w:rPr>
          <w:sz w:val="22"/>
          <w:szCs w:val="22"/>
        </w:rPr>
        <w:tab/>
      </w:r>
      <w:r w:rsidR="00AF5AE3" w:rsidRPr="00DB53BB">
        <w:rPr>
          <w:sz w:val="22"/>
          <w:szCs w:val="22"/>
        </w:rPr>
        <w:t>Smluvní strany uzavřely dne 29.</w:t>
      </w:r>
      <w:r w:rsidR="000B52EB" w:rsidRPr="00DB53BB">
        <w:rPr>
          <w:sz w:val="22"/>
          <w:szCs w:val="22"/>
        </w:rPr>
        <w:t xml:space="preserve"> </w:t>
      </w:r>
      <w:r w:rsidR="00AF5AE3" w:rsidRPr="00DB53BB">
        <w:rPr>
          <w:sz w:val="22"/>
          <w:szCs w:val="22"/>
        </w:rPr>
        <w:t>4.</w:t>
      </w:r>
      <w:r w:rsidR="000B52EB" w:rsidRPr="00DB53BB">
        <w:rPr>
          <w:sz w:val="22"/>
          <w:szCs w:val="22"/>
        </w:rPr>
        <w:t xml:space="preserve"> </w:t>
      </w:r>
      <w:r w:rsidR="00AF5AE3" w:rsidRPr="00DB53BB">
        <w:rPr>
          <w:sz w:val="22"/>
          <w:szCs w:val="22"/>
        </w:rPr>
        <w:t xml:space="preserve">2016 mezi sebou Podnájemní smlouvu, o stejném předmětu nájmu jako </w:t>
      </w:r>
      <w:r w:rsidR="00324BBA" w:rsidRPr="00DB53BB">
        <w:rPr>
          <w:sz w:val="22"/>
          <w:szCs w:val="22"/>
        </w:rPr>
        <w:t>je uveden v nyní uzavírané Podnájemní smlouvě, a to na</w:t>
      </w:r>
      <w:r w:rsidR="00FD4B74" w:rsidRPr="00DB53BB">
        <w:rPr>
          <w:sz w:val="22"/>
          <w:szCs w:val="22"/>
        </w:rPr>
        <w:t xml:space="preserve"> </w:t>
      </w:r>
      <w:r w:rsidR="00324BBA" w:rsidRPr="00DB53BB">
        <w:rPr>
          <w:sz w:val="22"/>
          <w:szCs w:val="22"/>
        </w:rPr>
        <w:t>dobu určitou, jeden rok ode dne platnosti a účinnosti smlouvy s tím, že může být prodloužena o další období formou dodatku ke smlouvě, nejdéle však na celkovou dobu tří let ode dne platnosti a účinnosti smlouvy. Na základě tohoto ustanovení tak byly po vzájemně dohodě uzavřeny dodatky č. 1 a č. 2 ke smlouvě, dodatkem č. 2 byl prodloužen podnájem do 28.</w:t>
      </w:r>
      <w:r w:rsidR="000B52EB" w:rsidRPr="00DB53BB">
        <w:rPr>
          <w:sz w:val="22"/>
          <w:szCs w:val="22"/>
        </w:rPr>
        <w:t> </w:t>
      </w:r>
      <w:r w:rsidR="00324BBA" w:rsidRPr="00DB53BB">
        <w:rPr>
          <w:sz w:val="22"/>
          <w:szCs w:val="22"/>
        </w:rPr>
        <w:t>4.</w:t>
      </w:r>
      <w:r w:rsidR="000B52EB" w:rsidRPr="00DB53BB">
        <w:rPr>
          <w:sz w:val="22"/>
          <w:szCs w:val="22"/>
        </w:rPr>
        <w:t> </w:t>
      </w:r>
      <w:r w:rsidR="00324BBA" w:rsidRPr="00DB53BB">
        <w:rPr>
          <w:sz w:val="22"/>
          <w:szCs w:val="22"/>
        </w:rPr>
        <w:t xml:space="preserve">2019. </w:t>
      </w:r>
    </w:p>
    <w:p w:rsidR="00324BBA" w:rsidRPr="00DB53BB" w:rsidRDefault="00324BBA" w:rsidP="00CF02B8">
      <w:pPr>
        <w:pStyle w:val="Zkladntext"/>
        <w:spacing w:before="60"/>
        <w:ind w:left="425"/>
        <w:rPr>
          <w:sz w:val="22"/>
          <w:szCs w:val="22"/>
        </w:rPr>
      </w:pPr>
      <w:r w:rsidRPr="00DB53BB">
        <w:rPr>
          <w:sz w:val="22"/>
          <w:szCs w:val="22"/>
        </w:rPr>
        <w:t>K sjednání nové Podnájemní smlouvy</w:t>
      </w:r>
      <w:r w:rsidR="00BA3265">
        <w:rPr>
          <w:sz w:val="22"/>
          <w:szCs w:val="22"/>
        </w:rPr>
        <w:t xml:space="preserve"> v písemné formě </w:t>
      </w:r>
      <w:r w:rsidRPr="00DB53BB">
        <w:rPr>
          <w:sz w:val="22"/>
          <w:szCs w:val="22"/>
        </w:rPr>
        <w:t xml:space="preserve">však opomenutím mezi smluvními stranami nedošlo, přesto stále bylo oběma smluvními stranami plněno </w:t>
      </w:r>
      <w:r w:rsidR="00BA3265">
        <w:rPr>
          <w:sz w:val="22"/>
          <w:szCs w:val="22"/>
        </w:rPr>
        <w:t xml:space="preserve">v rozsahu </w:t>
      </w:r>
      <w:r w:rsidRPr="00DB53BB">
        <w:rPr>
          <w:sz w:val="22"/>
          <w:szCs w:val="22"/>
        </w:rPr>
        <w:t>původní podnájemní smlouvy, tedy i za užití předmětu podnájmu podnájemcem bylo nájemcem fakturováno. Za období od 29.</w:t>
      </w:r>
      <w:r w:rsidR="000B52EB" w:rsidRPr="00DB53BB">
        <w:rPr>
          <w:sz w:val="22"/>
          <w:szCs w:val="22"/>
        </w:rPr>
        <w:t> </w:t>
      </w:r>
      <w:r w:rsidRPr="00DB53BB">
        <w:rPr>
          <w:sz w:val="22"/>
          <w:szCs w:val="22"/>
        </w:rPr>
        <w:t>4.</w:t>
      </w:r>
      <w:r w:rsidR="000B52EB" w:rsidRPr="00DB53BB">
        <w:rPr>
          <w:sz w:val="22"/>
          <w:szCs w:val="22"/>
        </w:rPr>
        <w:t> </w:t>
      </w:r>
      <w:r w:rsidRPr="00DB53BB">
        <w:rPr>
          <w:sz w:val="22"/>
          <w:szCs w:val="22"/>
        </w:rPr>
        <w:t>2019 do dne uzavření této nové podnájemní smlouvy byly vystaveny tyto daňové doklady:</w:t>
      </w:r>
    </w:p>
    <w:p w:rsidR="000418ED" w:rsidRPr="00DB53BB" w:rsidRDefault="00036112" w:rsidP="000418ED">
      <w:pPr>
        <w:pStyle w:val="Zkladntext"/>
        <w:numPr>
          <w:ilvl w:val="0"/>
          <w:numId w:val="22"/>
        </w:numPr>
        <w:ind w:left="1276"/>
        <w:rPr>
          <w:sz w:val="22"/>
          <w:szCs w:val="22"/>
        </w:rPr>
      </w:pPr>
      <w:r w:rsidRPr="00DB53BB">
        <w:rPr>
          <w:sz w:val="22"/>
          <w:szCs w:val="22"/>
        </w:rPr>
        <w:t>č</w:t>
      </w:r>
      <w:r w:rsidR="00324BBA" w:rsidRPr="00DB53BB">
        <w:rPr>
          <w:sz w:val="22"/>
          <w:szCs w:val="22"/>
        </w:rPr>
        <w:t xml:space="preserve">. </w:t>
      </w:r>
      <w:r w:rsidR="00BF4201">
        <w:rPr>
          <w:sz w:val="22"/>
          <w:szCs w:val="22"/>
        </w:rPr>
        <w:t>130190659</w:t>
      </w:r>
      <w:r w:rsidR="00324BBA" w:rsidRPr="00DB53BB">
        <w:rPr>
          <w:sz w:val="22"/>
          <w:szCs w:val="22"/>
        </w:rPr>
        <w:t xml:space="preserve"> za dny </w:t>
      </w:r>
      <w:r w:rsidR="00BF4201">
        <w:rPr>
          <w:sz w:val="22"/>
          <w:szCs w:val="22"/>
        </w:rPr>
        <w:t xml:space="preserve">3.4.,9.4.,11.4.,23.4. a 26.4.2019, </w:t>
      </w:r>
      <w:r w:rsidR="00324BBA" w:rsidRPr="00DB53BB">
        <w:rPr>
          <w:sz w:val="22"/>
          <w:szCs w:val="22"/>
        </w:rPr>
        <w:t xml:space="preserve">celkem na částku </w:t>
      </w:r>
      <w:r w:rsidR="00BF4201">
        <w:rPr>
          <w:sz w:val="22"/>
          <w:szCs w:val="22"/>
        </w:rPr>
        <w:t xml:space="preserve">9.000 </w:t>
      </w:r>
      <w:r w:rsidR="00324BBA" w:rsidRPr="00DB53BB">
        <w:rPr>
          <w:sz w:val="22"/>
          <w:szCs w:val="22"/>
        </w:rPr>
        <w:t>Kč</w:t>
      </w:r>
    </w:p>
    <w:p w:rsidR="00BF4201" w:rsidRDefault="00036112" w:rsidP="000418ED">
      <w:pPr>
        <w:pStyle w:val="Zkladntext"/>
        <w:numPr>
          <w:ilvl w:val="0"/>
          <w:numId w:val="22"/>
        </w:numPr>
        <w:ind w:left="1276"/>
        <w:rPr>
          <w:sz w:val="22"/>
          <w:szCs w:val="22"/>
        </w:rPr>
      </w:pPr>
      <w:r w:rsidRPr="00DB53BB">
        <w:rPr>
          <w:sz w:val="22"/>
          <w:szCs w:val="22"/>
        </w:rPr>
        <w:t>č</w:t>
      </w:r>
      <w:r w:rsidR="00324BBA" w:rsidRPr="00DB53BB">
        <w:rPr>
          <w:sz w:val="22"/>
          <w:szCs w:val="22"/>
        </w:rPr>
        <w:t xml:space="preserve">. </w:t>
      </w:r>
      <w:r w:rsidR="00BF4201">
        <w:rPr>
          <w:sz w:val="22"/>
          <w:szCs w:val="22"/>
        </w:rPr>
        <w:t xml:space="preserve">130190732 </w:t>
      </w:r>
      <w:r w:rsidRPr="00DB53BB">
        <w:rPr>
          <w:sz w:val="22"/>
          <w:szCs w:val="22"/>
        </w:rPr>
        <w:t xml:space="preserve">za dny </w:t>
      </w:r>
      <w:r w:rsidR="00BF4201">
        <w:rPr>
          <w:sz w:val="22"/>
          <w:szCs w:val="22"/>
        </w:rPr>
        <w:t xml:space="preserve">3.5.,7.5.,17.5.,23.5. a 31.5.2019, </w:t>
      </w:r>
      <w:r w:rsidRPr="00DB53BB">
        <w:rPr>
          <w:sz w:val="22"/>
          <w:szCs w:val="22"/>
        </w:rPr>
        <w:t xml:space="preserve">celkem na částku </w:t>
      </w:r>
      <w:r w:rsidR="00BF4201">
        <w:rPr>
          <w:sz w:val="22"/>
          <w:szCs w:val="22"/>
        </w:rPr>
        <w:t xml:space="preserve">9.000 </w:t>
      </w:r>
      <w:r w:rsidRPr="00DB53BB">
        <w:rPr>
          <w:sz w:val="22"/>
          <w:szCs w:val="22"/>
        </w:rPr>
        <w:t>Kč</w:t>
      </w:r>
    </w:p>
    <w:p w:rsidR="00BF4201" w:rsidRDefault="00BF4201" w:rsidP="00BF4201">
      <w:pPr>
        <w:pStyle w:val="Zkladntext"/>
        <w:numPr>
          <w:ilvl w:val="0"/>
          <w:numId w:val="22"/>
        </w:numPr>
        <w:ind w:left="1276"/>
        <w:rPr>
          <w:sz w:val="22"/>
          <w:szCs w:val="22"/>
        </w:rPr>
      </w:pPr>
      <w:r w:rsidRPr="00DB53BB">
        <w:rPr>
          <w:sz w:val="22"/>
          <w:szCs w:val="22"/>
        </w:rPr>
        <w:t xml:space="preserve">č. </w:t>
      </w:r>
      <w:r>
        <w:rPr>
          <w:sz w:val="22"/>
          <w:szCs w:val="22"/>
        </w:rPr>
        <w:t xml:space="preserve">130190814 </w:t>
      </w:r>
      <w:r w:rsidRPr="00DB53BB">
        <w:rPr>
          <w:sz w:val="22"/>
          <w:szCs w:val="22"/>
        </w:rPr>
        <w:t xml:space="preserve">za dny </w:t>
      </w:r>
      <w:r>
        <w:rPr>
          <w:sz w:val="22"/>
          <w:szCs w:val="22"/>
        </w:rPr>
        <w:t xml:space="preserve">4.6.,17.6.,18.6. a 20.6.2019, </w:t>
      </w:r>
      <w:r w:rsidRPr="00DB53BB">
        <w:rPr>
          <w:sz w:val="22"/>
          <w:szCs w:val="22"/>
        </w:rPr>
        <w:t xml:space="preserve">celkem na částku </w:t>
      </w:r>
      <w:r>
        <w:rPr>
          <w:sz w:val="22"/>
          <w:szCs w:val="22"/>
        </w:rPr>
        <w:t xml:space="preserve">7.200 </w:t>
      </w:r>
      <w:r w:rsidRPr="00DB53BB">
        <w:rPr>
          <w:sz w:val="22"/>
          <w:szCs w:val="22"/>
        </w:rPr>
        <w:t>Kč</w:t>
      </w:r>
    </w:p>
    <w:p w:rsidR="00BF4201" w:rsidRDefault="00BF4201" w:rsidP="00BF4201">
      <w:pPr>
        <w:pStyle w:val="Zkladntext"/>
        <w:numPr>
          <w:ilvl w:val="0"/>
          <w:numId w:val="22"/>
        </w:numPr>
        <w:ind w:left="1276"/>
        <w:rPr>
          <w:sz w:val="22"/>
          <w:szCs w:val="22"/>
        </w:rPr>
      </w:pPr>
      <w:r w:rsidRPr="00DB53BB">
        <w:rPr>
          <w:sz w:val="22"/>
          <w:szCs w:val="22"/>
        </w:rPr>
        <w:t xml:space="preserve">č. </w:t>
      </w:r>
      <w:r>
        <w:rPr>
          <w:sz w:val="22"/>
          <w:szCs w:val="22"/>
        </w:rPr>
        <w:t xml:space="preserve">130190921 </w:t>
      </w:r>
      <w:r w:rsidRPr="00DB53BB">
        <w:rPr>
          <w:sz w:val="22"/>
          <w:szCs w:val="22"/>
        </w:rPr>
        <w:t xml:space="preserve">za dny </w:t>
      </w:r>
      <w:r>
        <w:rPr>
          <w:sz w:val="22"/>
          <w:szCs w:val="22"/>
        </w:rPr>
        <w:t>2.7.,4.7.,8.7.,9.7.,16.7.,19.7.,23.7., 26.7.2019,</w:t>
      </w:r>
      <w:r w:rsidRPr="00DB53BB">
        <w:rPr>
          <w:sz w:val="22"/>
          <w:szCs w:val="22"/>
        </w:rPr>
        <w:t>celkem na částku</w:t>
      </w:r>
      <w:r>
        <w:rPr>
          <w:sz w:val="22"/>
          <w:szCs w:val="22"/>
        </w:rPr>
        <w:t xml:space="preserve">14.400 </w:t>
      </w:r>
      <w:r w:rsidRPr="00DB53BB">
        <w:rPr>
          <w:sz w:val="22"/>
          <w:szCs w:val="22"/>
        </w:rPr>
        <w:t>Kč</w:t>
      </w:r>
    </w:p>
    <w:p w:rsidR="00BF4201" w:rsidRDefault="00BF4201" w:rsidP="00BF4201">
      <w:pPr>
        <w:pStyle w:val="Zkladntext"/>
        <w:numPr>
          <w:ilvl w:val="0"/>
          <w:numId w:val="22"/>
        </w:numPr>
        <w:ind w:left="1276"/>
        <w:rPr>
          <w:sz w:val="22"/>
          <w:szCs w:val="22"/>
        </w:rPr>
      </w:pPr>
      <w:r w:rsidRPr="00DB53BB">
        <w:rPr>
          <w:sz w:val="22"/>
          <w:szCs w:val="22"/>
        </w:rPr>
        <w:t xml:space="preserve">č. </w:t>
      </w:r>
      <w:r>
        <w:rPr>
          <w:sz w:val="22"/>
          <w:szCs w:val="22"/>
        </w:rPr>
        <w:t xml:space="preserve">130191021 </w:t>
      </w:r>
      <w:r w:rsidRPr="00DB53BB">
        <w:rPr>
          <w:sz w:val="22"/>
          <w:szCs w:val="22"/>
        </w:rPr>
        <w:t xml:space="preserve">za dny </w:t>
      </w:r>
      <w:r>
        <w:rPr>
          <w:sz w:val="22"/>
          <w:szCs w:val="22"/>
        </w:rPr>
        <w:t>1.-2.8.,6.8.,9.8.,13.8.,16.8.,20.8.,23.8.,27.8.</w:t>
      </w:r>
      <w:r w:rsidR="00F83C88">
        <w:rPr>
          <w:sz w:val="22"/>
          <w:szCs w:val="22"/>
        </w:rPr>
        <w:t xml:space="preserve"> a </w:t>
      </w:r>
      <w:r>
        <w:rPr>
          <w:sz w:val="22"/>
          <w:szCs w:val="22"/>
        </w:rPr>
        <w:t xml:space="preserve">30.8.2019, </w:t>
      </w:r>
      <w:r w:rsidRPr="00DB53BB">
        <w:rPr>
          <w:sz w:val="22"/>
          <w:szCs w:val="22"/>
        </w:rPr>
        <w:t xml:space="preserve">celkem </w:t>
      </w:r>
      <w:r w:rsidR="00F83C88">
        <w:rPr>
          <w:sz w:val="22"/>
          <w:szCs w:val="22"/>
        </w:rPr>
        <w:t xml:space="preserve">na částku </w:t>
      </w:r>
      <w:r>
        <w:rPr>
          <w:sz w:val="22"/>
          <w:szCs w:val="22"/>
        </w:rPr>
        <w:t xml:space="preserve">18.000 </w:t>
      </w:r>
      <w:r w:rsidRPr="00DB53BB">
        <w:rPr>
          <w:sz w:val="22"/>
          <w:szCs w:val="22"/>
        </w:rPr>
        <w:t>Kč</w:t>
      </w:r>
    </w:p>
    <w:p w:rsidR="00BF4201" w:rsidRDefault="00BF4201" w:rsidP="00BF4201">
      <w:pPr>
        <w:pStyle w:val="Zkladntext"/>
        <w:numPr>
          <w:ilvl w:val="0"/>
          <w:numId w:val="22"/>
        </w:numPr>
        <w:ind w:left="1276"/>
        <w:rPr>
          <w:sz w:val="22"/>
          <w:szCs w:val="22"/>
        </w:rPr>
      </w:pPr>
      <w:r w:rsidRPr="00DB53BB">
        <w:rPr>
          <w:sz w:val="22"/>
          <w:szCs w:val="22"/>
        </w:rPr>
        <w:t xml:space="preserve">č. </w:t>
      </w:r>
      <w:r>
        <w:rPr>
          <w:sz w:val="22"/>
          <w:szCs w:val="22"/>
        </w:rPr>
        <w:t xml:space="preserve">130191108 </w:t>
      </w:r>
      <w:r w:rsidRPr="00DB53BB">
        <w:rPr>
          <w:sz w:val="22"/>
          <w:szCs w:val="22"/>
        </w:rPr>
        <w:t xml:space="preserve">za dny </w:t>
      </w:r>
      <w:r>
        <w:rPr>
          <w:sz w:val="22"/>
          <w:szCs w:val="22"/>
        </w:rPr>
        <w:t xml:space="preserve">3.9., 12.9., 17.9. a 24.9.2019, </w:t>
      </w:r>
      <w:r w:rsidRPr="00DB53BB">
        <w:rPr>
          <w:sz w:val="22"/>
          <w:szCs w:val="22"/>
        </w:rPr>
        <w:t xml:space="preserve">celkem na částku </w:t>
      </w:r>
      <w:r>
        <w:rPr>
          <w:sz w:val="22"/>
          <w:szCs w:val="22"/>
        </w:rPr>
        <w:t xml:space="preserve">7.200 </w:t>
      </w:r>
      <w:r w:rsidRPr="00DB53BB">
        <w:rPr>
          <w:sz w:val="22"/>
          <w:szCs w:val="22"/>
        </w:rPr>
        <w:t>Kč</w:t>
      </w:r>
    </w:p>
    <w:p w:rsidR="00F83C88" w:rsidRDefault="00BF4201" w:rsidP="00F83C88">
      <w:pPr>
        <w:pStyle w:val="Zkladntext"/>
        <w:numPr>
          <w:ilvl w:val="0"/>
          <w:numId w:val="22"/>
        </w:numPr>
        <w:ind w:left="1276"/>
        <w:rPr>
          <w:sz w:val="22"/>
          <w:szCs w:val="22"/>
        </w:rPr>
      </w:pPr>
      <w:r w:rsidRPr="00DB53BB">
        <w:rPr>
          <w:sz w:val="22"/>
          <w:szCs w:val="22"/>
        </w:rPr>
        <w:t xml:space="preserve">č. </w:t>
      </w:r>
      <w:r>
        <w:rPr>
          <w:sz w:val="22"/>
          <w:szCs w:val="22"/>
        </w:rPr>
        <w:t xml:space="preserve">130200098 </w:t>
      </w:r>
      <w:r w:rsidRPr="00DB53BB">
        <w:rPr>
          <w:sz w:val="22"/>
          <w:szCs w:val="22"/>
        </w:rPr>
        <w:t xml:space="preserve">za dny </w:t>
      </w:r>
      <w:r>
        <w:rPr>
          <w:sz w:val="22"/>
          <w:szCs w:val="22"/>
        </w:rPr>
        <w:t xml:space="preserve">4.10., 10.10., 15.10., 18.10., 25.10. a 29.10.2019, </w:t>
      </w:r>
      <w:r w:rsidRPr="00DB53BB">
        <w:rPr>
          <w:sz w:val="22"/>
          <w:szCs w:val="22"/>
        </w:rPr>
        <w:t xml:space="preserve">celkem na částku </w:t>
      </w:r>
      <w:r>
        <w:rPr>
          <w:sz w:val="22"/>
          <w:szCs w:val="22"/>
        </w:rPr>
        <w:t xml:space="preserve">10.800 </w:t>
      </w:r>
      <w:r w:rsidRPr="00DB53BB">
        <w:rPr>
          <w:sz w:val="22"/>
          <w:szCs w:val="22"/>
        </w:rPr>
        <w:t>Kč</w:t>
      </w:r>
      <w:r w:rsidR="00F83C88">
        <w:rPr>
          <w:sz w:val="22"/>
          <w:szCs w:val="22"/>
        </w:rPr>
        <w:t xml:space="preserve">, </w:t>
      </w:r>
    </w:p>
    <w:p w:rsidR="00036112" w:rsidRPr="00F83C88" w:rsidRDefault="00C4278F" w:rsidP="00F83C88">
      <w:pPr>
        <w:pStyle w:val="Zkladntext"/>
        <w:ind w:left="916"/>
        <w:rPr>
          <w:sz w:val="22"/>
          <w:szCs w:val="22"/>
        </w:rPr>
      </w:pPr>
      <w:r w:rsidRPr="00F83C88">
        <w:rPr>
          <w:sz w:val="22"/>
          <w:szCs w:val="22"/>
        </w:rPr>
        <w:t>kteréžto všechny byly již</w:t>
      </w:r>
      <w:r w:rsidR="00CF02B8" w:rsidRPr="00F83C88">
        <w:rPr>
          <w:sz w:val="22"/>
          <w:szCs w:val="22"/>
        </w:rPr>
        <w:t xml:space="preserve"> </w:t>
      </w:r>
      <w:r w:rsidRPr="00F83C88">
        <w:rPr>
          <w:sz w:val="22"/>
          <w:szCs w:val="22"/>
        </w:rPr>
        <w:t>podnájemcem řádně uhrazeny.</w:t>
      </w:r>
    </w:p>
    <w:p w:rsidR="00CF02B8" w:rsidRPr="00DB53BB" w:rsidRDefault="00324BBA" w:rsidP="000418ED">
      <w:pPr>
        <w:spacing w:before="60"/>
        <w:ind w:left="425"/>
        <w:jc w:val="both"/>
        <w:rPr>
          <w:sz w:val="22"/>
          <w:szCs w:val="22"/>
        </w:rPr>
      </w:pPr>
      <w:r w:rsidRPr="00DB53BB">
        <w:rPr>
          <w:sz w:val="22"/>
          <w:szCs w:val="22"/>
        </w:rPr>
        <w:t>Pokud by k uzavření písemné smlouvy o podnájmu došlo, tak</w:t>
      </w:r>
      <w:r w:rsidR="00FD4B74" w:rsidRPr="00DB53BB">
        <w:rPr>
          <w:sz w:val="22"/>
          <w:szCs w:val="22"/>
        </w:rPr>
        <w:t xml:space="preserve"> navíc</w:t>
      </w:r>
      <w:r w:rsidRPr="00DB53BB">
        <w:rPr>
          <w:sz w:val="22"/>
          <w:szCs w:val="22"/>
        </w:rPr>
        <w:t xml:space="preserve"> s ohledem na </w:t>
      </w:r>
      <w:r w:rsidR="00AF5AE3" w:rsidRPr="00DB53BB">
        <w:rPr>
          <w:sz w:val="22"/>
          <w:szCs w:val="22"/>
        </w:rPr>
        <w:t>předpokládanou výši podnájmu by se na smlouvu vztahovala povinnost uveřejnění v registru smluv v souladu se zákonem č.</w:t>
      </w:r>
      <w:r w:rsidR="000418ED" w:rsidRPr="00DB53BB">
        <w:rPr>
          <w:sz w:val="22"/>
          <w:szCs w:val="22"/>
        </w:rPr>
        <w:t> </w:t>
      </w:r>
      <w:r w:rsidR="00AF5AE3" w:rsidRPr="00DB53BB">
        <w:rPr>
          <w:sz w:val="22"/>
          <w:szCs w:val="22"/>
        </w:rPr>
        <w:t>340/2015 Sb., o zvláštních podmínkách účinnosti některých smluv, uveřejňování těchto smluv a o</w:t>
      </w:r>
      <w:r w:rsidR="00CF02B8" w:rsidRPr="00DB53BB">
        <w:rPr>
          <w:sz w:val="22"/>
          <w:szCs w:val="22"/>
        </w:rPr>
        <w:t> </w:t>
      </w:r>
      <w:r w:rsidR="00AF5AE3" w:rsidRPr="00DB53BB">
        <w:rPr>
          <w:sz w:val="22"/>
          <w:szCs w:val="22"/>
        </w:rPr>
        <w:t>registru smluv (zákon o registru smluv), v platném znění</w:t>
      </w:r>
      <w:r w:rsidR="00FD4B74" w:rsidRPr="00DB53BB">
        <w:rPr>
          <w:sz w:val="22"/>
          <w:szCs w:val="22"/>
        </w:rPr>
        <w:t>, kdy tímto uveřejněním by nabyla účinnosti.</w:t>
      </w:r>
    </w:p>
    <w:p w:rsidR="00CF02B8" w:rsidRPr="00DB53BB" w:rsidRDefault="00AF5AE3" w:rsidP="00CF02B8">
      <w:pPr>
        <w:spacing w:before="60"/>
        <w:ind w:left="425"/>
        <w:jc w:val="both"/>
        <w:rPr>
          <w:sz w:val="22"/>
          <w:szCs w:val="22"/>
        </w:rPr>
      </w:pPr>
      <w:r w:rsidRPr="00DB53BB">
        <w:rPr>
          <w:sz w:val="22"/>
          <w:szCs w:val="22"/>
        </w:rPr>
        <w:t>V důsledku bezesmluvního užívání došlo k plnění bez právního důvodu</w:t>
      </w:r>
      <w:r w:rsidR="00036112" w:rsidRPr="00DB53BB">
        <w:rPr>
          <w:sz w:val="22"/>
          <w:szCs w:val="22"/>
        </w:rPr>
        <w:t xml:space="preserve"> a smluvním stranám vznikl závazek vzájemně vypořádat toto bezdůvodné obohacení. </w:t>
      </w:r>
    </w:p>
    <w:p w:rsidR="00AF5AE3" w:rsidRPr="00CF02B8" w:rsidRDefault="00036112" w:rsidP="00CF02B8">
      <w:pPr>
        <w:spacing w:before="60"/>
        <w:ind w:left="425"/>
        <w:jc w:val="both"/>
        <w:rPr>
          <w:sz w:val="22"/>
          <w:szCs w:val="22"/>
        </w:rPr>
      </w:pPr>
      <w:r w:rsidRPr="00DB53BB">
        <w:rPr>
          <w:sz w:val="22"/>
          <w:szCs w:val="22"/>
        </w:rPr>
        <w:t xml:space="preserve">Smluvní strany se dohodly na tom, že </w:t>
      </w:r>
      <w:r w:rsidRPr="00DB53BB">
        <w:rPr>
          <w:b/>
          <w:sz w:val="22"/>
          <w:szCs w:val="22"/>
        </w:rPr>
        <w:t>si ponechají vzájemně poskytnutá plnění za podmínek původní Podnájemní smlouvy z 29.</w:t>
      </w:r>
      <w:r w:rsidR="000B52EB" w:rsidRPr="00DB53BB">
        <w:rPr>
          <w:b/>
          <w:sz w:val="22"/>
          <w:szCs w:val="22"/>
        </w:rPr>
        <w:t> </w:t>
      </w:r>
      <w:r w:rsidRPr="00DB53BB">
        <w:rPr>
          <w:b/>
          <w:sz w:val="22"/>
          <w:szCs w:val="22"/>
        </w:rPr>
        <w:t>4.</w:t>
      </w:r>
      <w:r w:rsidR="000B52EB" w:rsidRPr="00DB53BB">
        <w:rPr>
          <w:b/>
          <w:sz w:val="22"/>
          <w:szCs w:val="22"/>
        </w:rPr>
        <w:t> </w:t>
      </w:r>
      <w:r w:rsidRPr="00DB53BB">
        <w:rPr>
          <w:b/>
          <w:sz w:val="22"/>
          <w:szCs w:val="22"/>
        </w:rPr>
        <w:t xml:space="preserve">2016 </w:t>
      </w:r>
      <w:r w:rsidRPr="00DB53BB">
        <w:rPr>
          <w:sz w:val="22"/>
          <w:szCs w:val="22"/>
        </w:rPr>
        <w:t>a</w:t>
      </w:r>
      <w:r w:rsidR="00FD4B74" w:rsidRPr="00DB53BB">
        <w:rPr>
          <w:sz w:val="22"/>
          <w:szCs w:val="22"/>
        </w:rPr>
        <w:t xml:space="preserve"> prohlašují, že</w:t>
      </w:r>
      <w:r w:rsidRPr="00DB53BB">
        <w:rPr>
          <w:sz w:val="22"/>
          <w:szCs w:val="22"/>
        </w:rPr>
        <w:t xml:space="preserve"> tímto </w:t>
      </w:r>
      <w:r w:rsidR="00FD4B74" w:rsidRPr="00DB53BB">
        <w:rPr>
          <w:sz w:val="22"/>
          <w:szCs w:val="22"/>
        </w:rPr>
        <w:t>jsou</w:t>
      </w:r>
      <w:r w:rsidRPr="00DB53BB">
        <w:rPr>
          <w:sz w:val="22"/>
          <w:szCs w:val="22"/>
        </w:rPr>
        <w:t xml:space="preserve"> jejich vzájemn</w:t>
      </w:r>
      <w:r w:rsidR="00FD4B74" w:rsidRPr="00DB53BB">
        <w:rPr>
          <w:sz w:val="22"/>
          <w:szCs w:val="22"/>
        </w:rPr>
        <w:t>á práva, povinnosti a pohledávky či závazky vzniklé z titulu bezdůvodného obohacení z uvedeného bezesmluvního užívání považovány za vypořádané.</w:t>
      </w:r>
      <w:r w:rsidR="00FD4B74" w:rsidRPr="00CF02B8">
        <w:rPr>
          <w:b/>
          <w:bCs/>
          <w:color w:val="000000"/>
          <w:sz w:val="22"/>
          <w:szCs w:val="22"/>
        </w:rPr>
        <w:t xml:space="preserve"> </w:t>
      </w:r>
    </w:p>
    <w:p w:rsidR="009C3183" w:rsidRPr="00DB4B4B" w:rsidRDefault="009C3183" w:rsidP="000418ED">
      <w:pPr>
        <w:pStyle w:val="Normlnweb"/>
        <w:spacing w:before="0" w:beforeAutospacing="0" w:after="0" w:afterAutospacing="0"/>
        <w:ind w:left="426" w:right="74"/>
        <w:jc w:val="center"/>
        <w:rPr>
          <w:b/>
          <w:bCs/>
          <w:color w:val="000000"/>
          <w:sz w:val="22"/>
          <w:szCs w:val="22"/>
        </w:rPr>
      </w:pPr>
    </w:p>
    <w:p w:rsidR="00C63C8B" w:rsidRPr="00DB4B4B" w:rsidRDefault="00C63C8B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 xml:space="preserve">Čl. </w:t>
      </w:r>
      <w:r w:rsidR="00AF5AE3">
        <w:rPr>
          <w:b/>
          <w:bCs/>
          <w:color w:val="000000"/>
          <w:sz w:val="22"/>
          <w:szCs w:val="22"/>
        </w:rPr>
        <w:t>8</w:t>
      </w:r>
    </w:p>
    <w:p w:rsidR="00C63C8B" w:rsidRPr="00DB4B4B" w:rsidRDefault="00C63C8B" w:rsidP="00DA2CFF">
      <w:pPr>
        <w:pStyle w:val="Normlnweb"/>
        <w:spacing w:before="0" w:beforeAutospacing="0" w:after="0" w:afterAutospacing="0"/>
        <w:ind w:left="74" w:right="74"/>
        <w:jc w:val="center"/>
        <w:rPr>
          <w:b/>
          <w:bCs/>
          <w:color w:val="000000"/>
          <w:sz w:val="22"/>
          <w:szCs w:val="22"/>
        </w:rPr>
      </w:pPr>
      <w:r w:rsidRPr="00DB4B4B">
        <w:rPr>
          <w:b/>
          <w:bCs/>
          <w:color w:val="000000"/>
          <w:sz w:val="22"/>
          <w:szCs w:val="22"/>
        </w:rPr>
        <w:t>Závěrečná ustanovení</w:t>
      </w:r>
    </w:p>
    <w:p w:rsidR="00AB7F2F" w:rsidRPr="00DB4B4B" w:rsidRDefault="007E6BD9" w:rsidP="00DA2CFF">
      <w:pPr>
        <w:pStyle w:val="Normlnweb"/>
        <w:spacing w:before="0" w:beforeAutospacing="0" w:after="0" w:afterAutospacing="0"/>
        <w:ind w:left="74" w:right="74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:rsidR="004A180C" w:rsidRDefault="0064578E" w:rsidP="000418ED">
      <w:pPr>
        <w:pStyle w:val="Normlnweb"/>
        <w:numPr>
          <w:ilvl w:val="0"/>
          <w:numId w:val="11"/>
        </w:numPr>
        <w:spacing w:before="0" w:beforeAutospacing="0" w:after="120" w:afterAutospacing="0"/>
        <w:ind w:left="425" w:right="74" w:hanging="425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Smlouva je sepsána ve </w:t>
      </w:r>
      <w:r w:rsidR="001E1A13" w:rsidRPr="00DB4B4B">
        <w:rPr>
          <w:color w:val="000000"/>
          <w:sz w:val="22"/>
          <w:szCs w:val="22"/>
        </w:rPr>
        <w:t>dvou</w:t>
      </w:r>
      <w:r w:rsidRPr="00DB4B4B">
        <w:rPr>
          <w:color w:val="000000"/>
          <w:sz w:val="22"/>
          <w:szCs w:val="22"/>
        </w:rPr>
        <w:t xml:space="preserve"> stejnopisech</w:t>
      </w:r>
      <w:r w:rsidR="00BD1444" w:rsidRPr="00DB4B4B">
        <w:rPr>
          <w:color w:val="000000"/>
          <w:sz w:val="22"/>
          <w:szCs w:val="22"/>
        </w:rPr>
        <w:t xml:space="preserve"> s platností originálu</w:t>
      </w:r>
      <w:r w:rsidRPr="00DB4B4B">
        <w:rPr>
          <w:color w:val="000000"/>
          <w:sz w:val="22"/>
          <w:szCs w:val="22"/>
        </w:rPr>
        <w:t xml:space="preserve">, z nichž </w:t>
      </w:r>
      <w:r w:rsidR="001E1A13" w:rsidRPr="00DB4B4B">
        <w:rPr>
          <w:color w:val="000000"/>
          <w:sz w:val="22"/>
          <w:szCs w:val="22"/>
        </w:rPr>
        <w:t>každá smluvní strana obdrží po jednom vyhotovení</w:t>
      </w:r>
      <w:r w:rsidRPr="00DB4B4B">
        <w:rPr>
          <w:color w:val="000000"/>
          <w:sz w:val="22"/>
          <w:szCs w:val="22"/>
        </w:rPr>
        <w:t xml:space="preserve">. </w:t>
      </w:r>
    </w:p>
    <w:p w:rsidR="000418ED" w:rsidRPr="000418ED" w:rsidRDefault="007E6BD9" w:rsidP="000418ED">
      <w:pPr>
        <w:pStyle w:val="Odstavecseseznamem"/>
        <w:numPr>
          <w:ilvl w:val="0"/>
          <w:numId w:val="11"/>
        </w:numPr>
        <w:tabs>
          <w:tab w:val="left" w:pos="426"/>
        </w:tabs>
        <w:spacing w:after="120" w:line="240" w:lineRule="auto"/>
        <w:ind w:left="431" w:hanging="357"/>
        <w:jc w:val="both"/>
        <w:rPr>
          <w:rFonts w:ascii="Times New Roman" w:eastAsia="Times New Roman" w:hAnsi="Times New Roman"/>
          <w:lang w:eastAsia="cs-CZ"/>
        </w:rPr>
      </w:pPr>
      <w:r w:rsidRPr="007E6BD9">
        <w:rPr>
          <w:rFonts w:ascii="Times New Roman" w:hAnsi="Times New Roman"/>
        </w:rPr>
        <w:t>Tato smlouva podléhá zveřejnění podle zákona č. 340/2015 Sb., o zvláštních podmínkách účinnosti některých smluv, uveřejňování těchto smluv a o registru smluv (zákon o registru smluv)</w:t>
      </w:r>
      <w:r>
        <w:rPr>
          <w:rFonts w:ascii="Times New Roman" w:hAnsi="Times New Roman"/>
        </w:rPr>
        <w:t xml:space="preserve">, kdy smlouva </w:t>
      </w:r>
      <w:r>
        <w:rPr>
          <w:rFonts w:ascii="Times New Roman" w:hAnsi="Times New Roman"/>
        </w:rPr>
        <w:lastRenderedPageBreak/>
        <w:t>nabude účinnosti dnem uveřejnění v registru smluv. S</w:t>
      </w:r>
      <w:r w:rsidRPr="007E6BD9">
        <w:rPr>
          <w:rFonts w:ascii="Times New Roman" w:hAnsi="Times New Roman"/>
        </w:rPr>
        <w:t xml:space="preserve">mluvní strany se dohodly, že </w:t>
      </w:r>
      <w:r w:rsidRPr="000418ED">
        <w:rPr>
          <w:rFonts w:ascii="Times New Roman" w:hAnsi="Times New Roman"/>
        </w:rPr>
        <w:t>město,</w:t>
      </w:r>
      <w:r w:rsidRPr="007E6BD9">
        <w:rPr>
          <w:rFonts w:ascii="Times New Roman" w:hAnsi="Times New Roman"/>
        </w:rPr>
        <w:t xml:space="preserve"> jenž je povinným subjektem dle ust. § 2 odst. 1 tohoto zákona, zašle neprodleně od uzavření </w:t>
      </w:r>
      <w:r>
        <w:rPr>
          <w:rFonts w:ascii="Times New Roman" w:hAnsi="Times New Roman"/>
        </w:rPr>
        <w:t>smlouvu</w:t>
      </w:r>
      <w:r w:rsidRPr="007E6BD9">
        <w:rPr>
          <w:rFonts w:ascii="Times New Roman" w:hAnsi="Times New Roman"/>
        </w:rPr>
        <w:t xml:space="preserve"> včetně metadat ve smyslu ust. § 5 odst. 2 a 5 zákona správci registru smluv k uveřejnění, s vyloučením, resp. znečitelněním těch informací, které jsou ze zákona vyňaty z povinnosti uveřejnění a to ve smyslu ustanovení § 3 odst. 2 písm. b) zákona </w:t>
      </w:r>
      <w:r w:rsidR="00C4278F">
        <w:rPr>
          <w:rFonts w:ascii="Times New Roman" w:hAnsi="Times New Roman"/>
        </w:rPr>
        <w:t>o registru smlu</w:t>
      </w:r>
      <w:r w:rsidR="000418ED">
        <w:rPr>
          <w:rFonts w:ascii="Times New Roman" w:hAnsi="Times New Roman"/>
        </w:rPr>
        <w:t xml:space="preserve">v. </w:t>
      </w:r>
    </w:p>
    <w:p w:rsidR="000418ED" w:rsidRPr="000418ED" w:rsidRDefault="000418ED" w:rsidP="000418ED">
      <w:pPr>
        <w:pStyle w:val="Odstavecseseznamem"/>
        <w:tabs>
          <w:tab w:val="left" w:pos="426"/>
        </w:tabs>
        <w:spacing w:after="120" w:line="240" w:lineRule="auto"/>
        <w:ind w:left="431"/>
        <w:jc w:val="both"/>
        <w:rPr>
          <w:rFonts w:ascii="Times New Roman" w:eastAsia="Times New Roman" w:hAnsi="Times New Roman"/>
          <w:lang w:eastAsia="cs-CZ"/>
        </w:rPr>
      </w:pPr>
    </w:p>
    <w:p w:rsidR="000B52EB" w:rsidRPr="000418ED" w:rsidRDefault="000B52EB" w:rsidP="000418ED">
      <w:pPr>
        <w:pStyle w:val="Odstavecseseznamem"/>
        <w:numPr>
          <w:ilvl w:val="0"/>
          <w:numId w:val="11"/>
        </w:numPr>
        <w:tabs>
          <w:tab w:val="left" w:pos="426"/>
        </w:tabs>
        <w:spacing w:after="120" w:line="240" w:lineRule="auto"/>
        <w:ind w:left="431" w:hanging="357"/>
        <w:jc w:val="both"/>
        <w:rPr>
          <w:rFonts w:ascii="Times New Roman" w:eastAsia="Times New Roman" w:hAnsi="Times New Roman"/>
          <w:lang w:eastAsia="cs-CZ"/>
        </w:rPr>
      </w:pPr>
      <w:r w:rsidRPr="000418ED">
        <w:rPr>
          <w:rFonts w:ascii="Times New Roman" w:hAnsi="Times New Roman"/>
        </w:rPr>
        <w:t xml:space="preserve">Nájemce je držitelem osvědčení Bezpečný podnik a zavedl a udržuje systém managementu kvality podle požadavku ČSN EN ISO 9001, systém managementu bezpečnosti a ochrany zdraví při práci splňující požadavky ČSN OHSAS 18001, systém hospodaření s energií splňující požadavky ČSN ISO 50001 a systém environmentálního managementu dle požadavků ČSN EN ISO 14001 a má pro tyto systémy platné certifikáty. </w:t>
      </w:r>
    </w:p>
    <w:p w:rsidR="000418ED" w:rsidRDefault="00E32B96" w:rsidP="000418ED">
      <w:pPr>
        <w:pStyle w:val="Normlnweb"/>
        <w:numPr>
          <w:ilvl w:val="0"/>
          <w:numId w:val="11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Podnájemce se zavazuje chovat odpovědně k životnímu prostředí a dodržovat zásady v oblasti BOZP a EMS v souladu s Politikami nájemce, které jsou dostupné na jeho webových stránkách </w:t>
      </w:r>
      <w:hyperlink r:id="rId11" w:history="1">
        <w:r w:rsidR="002122B4" w:rsidRPr="00FC32A4">
          <w:rPr>
            <w:rStyle w:val="Hypertextovodkaz"/>
            <w:sz w:val="22"/>
            <w:szCs w:val="22"/>
          </w:rPr>
          <w:t>www.uskhk.eu</w:t>
        </w:r>
      </w:hyperlink>
      <w:r w:rsidRPr="00DB4B4B">
        <w:rPr>
          <w:color w:val="000000"/>
          <w:sz w:val="22"/>
          <w:szCs w:val="22"/>
        </w:rPr>
        <w:t>.</w:t>
      </w:r>
      <w:r w:rsidR="002122B4">
        <w:rPr>
          <w:color w:val="000000"/>
          <w:sz w:val="22"/>
          <w:szCs w:val="22"/>
        </w:rPr>
        <w:t xml:space="preserve"> </w:t>
      </w:r>
    </w:p>
    <w:p w:rsidR="000418ED" w:rsidRPr="000418ED" w:rsidRDefault="000418ED" w:rsidP="000418ED">
      <w:pPr>
        <w:pStyle w:val="Normlnweb"/>
        <w:numPr>
          <w:ilvl w:val="0"/>
          <w:numId w:val="11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0418ED">
        <w:rPr>
          <w:sz w:val="22"/>
          <w:szCs w:val="22"/>
        </w:rPr>
        <w:t xml:space="preserve">Nájemce předává podnájemci v přílohách č. </w:t>
      </w:r>
      <w:smartTag w:uri="urn:schemas-microsoft-com:office:smarttags" w:element="metricconverter">
        <w:smartTagPr>
          <w:attr w:name="ProductID" w:val="1 a"/>
        </w:smartTagPr>
        <w:r w:rsidRPr="000418ED">
          <w:rPr>
            <w:sz w:val="22"/>
            <w:szCs w:val="22"/>
          </w:rPr>
          <w:t>1 a</w:t>
        </w:r>
      </w:smartTag>
      <w:r w:rsidRPr="000418ED">
        <w:rPr>
          <w:sz w:val="22"/>
          <w:szCs w:val="22"/>
        </w:rPr>
        <w:t xml:space="preserve"> 2 Informaci o rizicích včetně stanovených opatření a Základní poučení o rizicích a bezpečném chování na pracovištích společnosti ÚDRŽBA SILNIC Královéhradeckého kraje a.s. </w:t>
      </w:r>
    </w:p>
    <w:p w:rsidR="00BE5068" w:rsidRPr="00DB4B4B" w:rsidRDefault="00841EBF" w:rsidP="007D5FBE">
      <w:pPr>
        <w:pStyle w:val="Normlnweb"/>
        <w:numPr>
          <w:ilvl w:val="0"/>
          <w:numId w:val="11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sz w:val="22"/>
          <w:szCs w:val="22"/>
        </w:rPr>
        <w:t>Podnáj</w:t>
      </w:r>
      <w:r w:rsidR="00BE5068" w:rsidRPr="00DB4B4B">
        <w:rPr>
          <w:sz w:val="22"/>
          <w:szCs w:val="22"/>
        </w:rPr>
        <w:t>emce se zavazuje seznámit své zaměstnan</w:t>
      </w:r>
      <w:r w:rsidR="00DA3A47" w:rsidRPr="00DB4B4B">
        <w:rPr>
          <w:sz w:val="22"/>
          <w:szCs w:val="22"/>
        </w:rPr>
        <w:t>c</w:t>
      </w:r>
      <w:r w:rsidR="00BE5068" w:rsidRPr="00DB4B4B">
        <w:rPr>
          <w:sz w:val="22"/>
          <w:szCs w:val="22"/>
        </w:rPr>
        <w:t xml:space="preserve">e s těmito </w:t>
      </w:r>
      <w:r w:rsidR="00E75754" w:rsidRPr="00DB4B4B">
        <w:rPr>
          <w:sz w:val="22"/>
          <w:szCs w:val="22"/>
        </w:rPr>
        <w:t>dokumenty.</w:t>
      </w:r>
      <w:r w:rsidR="00BE5068" w:rsidRPr="00DB4B4B">
        <w:rPr>
          <w:sz w:val="22"/>
          <w:szCs w:val="22"/>
        </w:rPr>
        <w:t xml:space="preserve"> </w:t>
      </w:r>
      <w:r w:rsidR="00E75754" w:rsidRPr="00DB4B4B">
        <w:rPr>
          <w:sz w:val="22"/>
          <w:szCs w:val="22"/>
        </w:rPr>
        <w:t xml:space="preserve">Obě strany se současně dohodly, že koordinací provádění opatření k ochraně bezpečnosti a zdraví zaměstnanců a postupy k jejich zajištění je pověřen </w:t>
      </w:r>
      <w:r w:rsidRPr="00DB4B4B">
        <w:rPr>
          <w:sz w:val="22"/>
          <w:szCs w:val="22"/>
        </w:rPr>
        <w:t>nájemce</w:t>
      </w:r>
      <w:r w:rsidR="00E75754" w:rsidRPr="00DB4B4B">
        <w:rPr>
          <w:sz w:val="22"/>
          <w:szCs w:val="22"/>
        </w:rPr>
        <w:t>.</w:t>
      </w:r>
    </w:p>
    <w:p w:rsidR="00B777CE" w:rsidRPr="00DB4B4B" w:rsidRDefault="00B777CE" w:rsidP="007D5FBE">
      <w:pPr>
        <w:pStyle w:val="Normlnweb"/>
        <w:numPr>
          <w:ilvl w:val="0"/>
          <w:numId w:val="11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V pochybnostech se má za to, že písemnost byla druhé straně doručena </w:t>
      </w:r>
      <w:r w:rsidR="00F70B34" w:rsidRPr="00DB4B4B">
        <w:rPr>
          <w:color w:val="000000"/>
          <w:sz w:val="22"/>
          <w:szCs w:val="22"/>
        </w:rPr>
        <w:t>třetí</w:t>
      </w:r>
      <w:r w:rsidRPr="00DB4B4B">
        <w:rPr>
          <w:color w:val="000000"/>
          <w:sz w:val="22"/>
          <w:szCs w:val="22"/>
        </w:rPr>
        <w:t xml:space="preserve"> </w:t>
      </w:r>
      <w:r w:rsidR="00390E63" w:rsidRPr="00DB4B4B">
        <w:rPr>
          <w:color w:val="000000"/>
          <w:sz w:val="22"/>
          <w:szCs w:val="22"/>
        </w:rPr>
        <w:t xml:space="preserve">pracovní </w:t>
      </w:r>
      <w:r w:rsidRPr="00DB4B4B">
        <w:rPr>
          <w:color w:val="000000"/>
          <w:sz w:val="22"/>
          <w:szCs w:val="22"/>
        </w:rPr>
        <w:t xml:space="preserve">den po odevzdání k poštovní přepravě. Doručovací adresou pro účely této smlouvy je vždy sídlo </w:t>
      </w:r>
      <w:r w:rsidR="00306A33">
        <w:rPr>
          <w:color w:val="000000"/>
          <w:sz w:val="22"/>
          <w:szCs w:val="22"/>
        </w:rPr>
        <w:t>smluvní strany</w:t>
      </w:r>
      <w:r w:rsidRPr="00DB4B4B">
        <w:rPr>
          <w:color w:val="000000"/>
          <w:sz w:val="22"/>
          <w:szCs w:val="22"/>
        </w:rPr>
        <w:t xml:space="preserve">, uvedené v záhlaví smlouvy, pokud se strany vzájemně nedohodly na jiné adrese výlučně pro doručování písemností. </w:t>
      </w:r>
    </w:p>
    <w:p w:rsidR="00B777CE" w:rsidRPr="00DB4B4B" w:rsidRDefault="00B777CE" w:rsidP="007D5FBE">
      <w:pPr>
        <w:pStyle w:val="Normlnweb"/>
        <w:numPr>
          <w:ilvl w:val="0"/>
          <w:numId w:val="11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Je-li některé ustanovení této smlouvy neplatné, odporovatelné nebo nevynutitelné či stane-li se takovým v budoucnu, nedotýká se to platnosti, případně vynutitelnosti ustanovení ostatních, pokud z</w:t>
      </w:r>
      <w:r w:rsidR="00834E98" w:rsidRPr="00DB4B4B">
        <w:rPr>
          <w:color w:val="000000"/>
          <w:sz w:val="22"/>
          <w:szCs w:val="22"/>
        </w:rPr>
        <w:t> </w:t>
      </w:r>
      <w:r w:rsidRPr="00DB4B4B">
        <w:rPr>
          <w:color w:val="000000"/>
          <w:sz w:val="22"/>
          <w:szCs w:val="22"/>
        </w:rPr>
        <w:t>povahy, obsahu nebo z okolností, za jakých bylo takové ustanovení přijato, nevyplývá, že tuto část nelze oddělit od ostatních ustanovení této smlouvy. Účastníci se pro tento případ zavazují vadné ustanovení bezodkladně nahradit bezvadným, které bude v nejvyšší možné míře odpovídat obsahu a</w:t>
      </w:r>
      <w:r w:rsidR="000418ED">
        <w:rPr>
          <w:color w:val="000000"/>
          <w:sz w:val="22"/>
          <w:szCs w:val="22"/>
        </w:rPr>
        <w:t> </w:t>
      </w:r>
      <w:r w:rsidRPr="00DB4B4B">
        <w:rPr>
          <w:color w:val="000000"/>
          <w:sz w:val="22"/>
          <w:szCs w:val="22"/>
        </w:rPr>
        <w:t>účelu ustanovení vadného.</w:t>
      </w:r>
    </w:p>
    <w:p w:rsidR="00B777CE" w:rsidRPr="00DB4B4B" w:rsidRDefault="00B777CE" w:rsidP="007D5FBE">
      <w:pPr>
        <w:pStyle w:val="Normlnweb"/>
        <w:numPr>
          <w:ilvl w:val="0"/>
          <w:numId w:val="11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Měnit a doplňovat tuto smlouv</w:t>
      </w:r>
      <w:r w:rsidR="00526413" w:rsidRPr="00DB4B4B">
        <w:rPr>
          <w:color w:val="000000"/>
          <w:sz w:val="22"/>
          <w:szCs w:val="22"/>
        </w:rPr>
        <w:t>u</w:t>
      </w:r>
      <w:r w:rsidRPr="00DB4B4B">
        <w:rPr>
          <w:color w:val="000000"/>
          <w:sz w:val="22"/>
          <w:szCs w:val="22"/>
        </w:rPr>
        <w:t xml:space="preserve"> je možné pouze písemnými číslovanými dodatky, které podepíší obě smluvní strany.  </w:t>
      </w:r>
    </w:p>
    <w:p w:rsidR="00B777CE" w:rsidRPr="00DB4B4B" w:rsidRDefault="00B777CE" w:rsidP="007D5FBE">
      <w:pPr>
        <w:pStyle w:val="Normlnweb"/>
        <w:numPr>
          <w:ilvl w:val="0"/>
          <w:numId w:val="11"/>
        </w:numPr>
        <w:spacing w:before="0" w:beforeAutospacing="0" w:after="120" w:afterAutospacing="0"/>
        <w:ind w:left="426" w:hanging="426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Pokud není v této smlouvě ujednáno jinak, řídí se právní vztahy účastníků občanským zákoníkem a</w:t>
      </w:r>
      <w:r w:rsidR="000418ED">
        <w:rPr>
          <w:color w:val="000000"/>
          <w:sz w:val="22"/>
          <w:szCs w:val="22"/>
        </w:rPr>
        <w:t> </w:t>
      </w:r>
      <w:r w:rsidRPr="00DB4B4B">
        <w:rPr>
          <w:color w:val="000000"/>
          <w:sz w:val="22"/>
          <w:szCs w:val="22"/>
        </w:rPr>
        <w:t>obecně platnými předpisy.</w:t>
      </w:r>
    </w:p>
    <w:p w:rsidR="00B777CE" w:rsidDel="0092783C" w:rsidRDefault="00B777CE" w:rsidP="0092783C">
      <w:pPr>
        <w:pStyle w:val="Normlnweb"/>
        <w:spacing w:before="0" w:beforeAutospacing="0" w:after="120" w:afterAutospacing="0"/>
        <w:ind w:left="0"/>
        <w:jc w:val="both"/>
        <w:rPr>
          <w:del w:id="0" w:author="Duczynski Martin" w:date="2020-04-29T13:24:00Z"/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 xml:space="preserve">Smluvní strany prohlašují, že tato </w:t>
      </w:r>
      <w:r w:rsidR="00841EBF" w:rsidRPr="00DB4B4B">
        <w:rPr>
          <w:color w:val="000000"/>
          <w:sz w:val="22"/>
          <w:szCs w:val="22"/>
        </w:rPr>
        <w:t>podnáj</w:t>
      </w:r>
      <w:r w:rsidR="00B30A59" w:rsidRPr="00DB4B4B">
        <w:rPr>
          <w:color w:val="000000"/>
          <w:sz w:val="22"/>
          <w:szCs w:val="22"/>
        </w:rPr>
        <w:t>em</w:t>
      </w:r>
      <w:r w:rsidRPr="00DB4B4B">
        <w:rPr>
          <w:color w:val="000000"/>
          <w:sz w:val="22"/>
          <w:szCs w:val="22"/>
        </w:rPr>
        <w:t>ní smlouva byla sepsána na základě pravdivých údajů a</w:t>
      </w:r>
      <w:r w:rsidR="000418ED">
        <w:rPr>
          <w:color w:val="000000"/>
          <w:sz w:val="22"/>
          <w:szCs w:val="22"/>
        </w:rPr>
        <w:t> </w:t>
      </w:r>
      <w:r w:rsidRPr="00DB4B4B">
        <w:rPr>
          <w:color w:val="000000"/>
          <w:sz w:val="22"/>
          <w:szCs w:val="22"/>
        </w:rPr>
        <w:t xml:space="preserve">svobodné vůle a že nebyla uzavřena v tísni ani jinak nápadně nevýhodných podmínek. Smluvní strany prohlašují, že si Smlouvu přečetly, </w:t>
      </w:r>
      <w:r w:rsidR="00455D9A" w:rsidRPr="00DB4B4B">
        <w:rPr>
          <w:color w:val="000000"/>
          <w:sz w:val="22"/>
          <w:szCs w:val="22"/>
        </w:rPr>
        <w:t xml:space="preserve">plně porozuměly jejímu obsahu, </w:t>
      </w:r>
      <w:r w:rsidRPr="00DB4B4B">
        <w:rPr>
          <w:color w:val="000000"/>
          <w:sz w:val="22"/>
          <w:szCs w:val="22"/>
        </w:rPr>
        <w:t>s jejím zněním souhlasí</w:t>
      </w:r>
      <w:r w:rsidR="00455D9A" w:rsidRPr="00DB4B4B">
        <w:rPr>
          <w:color w:val="000000"/>
          <w:sz w:val="22"/>
          <w:szCs w:val="22"/>
        </w:rPr>
        <w:t xml:space="preserve"> a</w:t>
      </w:r>
      <w:r w:rsidR="000418ED">
        <w:rPr>
          <w:color w:val="000000"/>
          <w:sz w:val="22"/>
          <w:szCs w:val="22"/>
        </w:rPr>
        <w:t> </w:t>
      </w:r>
      <w:r w:rsidR="00455D9A" w:rsidRPr="00DB4B4B">
        <w:rPr>
          <w:color w:val="000000"/>
          <w:sz w:val="22"/>
          <w:szCs w:val="22"/>
        </w:rPr>
        <w:t>prohlašují, že je v jazyce pro ně srozumitelném</w:t>
      </w:r>
      <w:r w:rsidRPr="00DB4B4B">
        <w:rPr>
          <w:color w:val="000000"/>
          <w:sz w:val="22"/>
          <w:szCs w:val="22"/>
        </w:rPr>
        <w:t>. Na důkaz tohoto připojují své podpisy.</w:t>
      </w:r>
    </w:p>
    <w:p w:rsidR="00F769FA" w:rsidRPr="00DB4B4B" w:rsidRDefault="00F769FA" w:rsidP="00F769FA">
      <w:pPr>
        <w:pStyle w:val="Normlnweb"/>
        <w:spacing w:before="0" w:beforeAutospacing="0" w:after="120" w:afterAutospacing="0"/>
        <w:jc w:val="both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Přílohy:</w:t>
      </w:r>
      <w:r w:rsidRPr="00DB4B4B">
        <w:rPr>
          <w:color w:val="000000"/>
          <w:sz w:val="22"/>
          <w:szCs w:val="22"/>
        </w:rPr>
        <w:tab/>
        <w:t>1.</w:t>
      </w:r>
      <w:r w:rsidRPr="00DB4B4B">
        <w:rPr>
          <w:color w:val="000000"/>
          <w:sz w:val="22"/>
          <w:szCs w:val="22"/>
        </w:rPr>
        <w:tab/>
        <w:t>Informace o rizících</w:t>
      </w:r>
    </w:p>
    <w:p w:rsidR="008340E0" w:rsidRDefault="008340E0" w:rsidP="008340E0">
      <w:pPr>
        <w:pStyle w:val="Normlnweb"/>
        <w:spacing w:before="0" w:beforeAutospacing="0" w:after="120" w:afterAutospacing="0"/>
        <w:ind w:left="2127" w:hanging="702"/>
        <w:jc w:val="both"/>
        <w:rPr>
          <w:sz w:val="22"/>
          <w:szCs w:val="22"/>
        </w:rPr>
      </w:pPr>
      <w:r w:rsidRPr="00DB4B4B">
        <w:rPr>
          <w:color w:val="000000"/>
          <w:sz w:val="22"/>
          <w:szCs w:val="22"/>
        </w:rPr>
        <w:t>2.</w:t>
      </w:r>
      <w:r w:rsidRPr="00DB4B4B">
        <w:rPr>
          <w:color w:val="000000"/>
          <w:sz w:val="22"/>
          <w:szCs w:val="22"/>
        </w:rPr>
        <w:tab/>
      </w:r>
      <w:r w:rsidR="000418ED" w:rsidRPr="000418ED">
        <w:rPr>
          <w:sz w:val="22"/>
          <w:szCs w:val="22"/>
        </w:rPr>
        <w:t>Základní poučení o rizicích a bezpečném chování na pracovištích společnosti ÚDRŽBA SILNIC Královéhradeckého kraje a.s.</w:t>
      </w:r>
    </w:p>
    <w:p w:rsidR="000418ED" w:rsidRPr="00DB4B4B" w:rsidRDefault="000418ED" w:rsidP="008340E0">
      <w:pPr>
        <w:pStyle w:val="Normlnweb"/>
        <w:spacing w:before="0" w:beforeAutospacing="0" w:after="120" w:afterAutospacing="0"/>
        <w:ind w:left="2127" w:hanging="70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</w:t>
      </w:r>
      <w:r>
        <w:rPr>
          <w:color w:val="000000"/>
          <w:sz w:val="22"/>
          <w:szCs w:val="22"/>
        </w:rPr>
        <w:tab/>
        <w:t>Informativní dodatek ke zpracování dat</w:t>
      </w:r>
    </w:p>
    <w:p w:rsidR="00CE7A10" w:rsidRDefault="00CE7A10" w:rsidP="00DA2CFF">
      <w:pPr>
        <w:pStyle w:val="Normlnweb"/>
        <w:spacing w:before="0" w:beforeAutospacing="0" w:after="0" w:afterAutospacing="0"/>
        <w:rPr>
          <w:color w:val="000000"/>
          <w:sz w:val="22"/>
          <w:szCs w:val="22"/>
        </w:rPr>
      </w:pPr>
    </w:p>
    <w:p w:rsidR="001119BA" w:rsidRPr="00DB4B4B" w:rsidRDefault="00D552CE" w:rsidP="00DA2CFF">
      <w:pPr>
        <w:pStyle w:val="Normlnweb"/>
        <w:spacing w:before="0" w:beforeAutospacing="0" w:after="0" w:afterAutospacing="0"/>
        <w:rPr>
          <w:color w:val="000000"/>
          <w:sz w:val="22"/>
          <w:szCs w:val="22"/>
        </w:rPr>
      </w:pPr>
      <w:r w:rsidRPr="00DB4B4B">
        <w:rPr>
          <w:color w:val="000000"/>
          <w:sz w:val="22"/>
          <w:szCs w:val="22"/>
        </w:rPr>
        <w:t>V</w:t>
      </w:r>
      <w:r w:rsidR="002012C1" w:rsidRPr="00DB4B4B">
        <w:rPr>
          <w:color w:val="000000"/>
          <w:sz w:val="22"/>
          <w:szCs w:val="22"/>
        </w:rPr>
        <w:t> </w:t>
      </w:r>
      <w:r w:rsidR="00201F08">
        <w:rPr>
          <w:color w:val="000000"/>
          <w:sz w:val="22"/>
          <w:szCs w:val="22"/>
        </w:rPr>
        <w:t>Jičíně</w:t>
      </w:r>
      <w:r w:rsidRPr="00DB4B4B">
        <w:rPr>
          <w:color w:val="000000"/>
          <w:sz w:val="22"/>
          <w:szCs w:val="22"/>
        </w:rPr>
        <w:t xml:space="preserve"> dne </w:t>
      </w:r>
      <w:r w:rsidR="00F20DFD">
        <w:rPr>
          <w:color w:val="000000"/>
          <w:sz w:val="22"/>
          <w:szCs w:val="22"/>
        </w:rPr>
        <w:t>30.4.2020</w:t>
      </w:r>
      <w:r w:rsidRPr="00DB4B4B">
        <w:rPr>
          <w:color w:val="000000"/>
          <w:sz w:val="22"/>
          <w:szCs w:val="22"/>
        </w:rPr>
        <w:tab/>
      </w:r>
      <w:r w:rsidR="001A1E99" w:rsidRPr="00DB4B4B">
        <w:rPr>
          <w:color w:val="000000"/>
          <w:sz w:val="22"/>
          <w:szCs w:val="22"/>
        </w:rPr>
        <w:tab/>
      </w:r>
      <w:r w:rsidR="00201F08">
        <w:rPr>
          <w:color w:val="000000"/>
          <w:sz w:val="22"/>
          <w:szCs w:val="22"/>
        </w:rPr>
        <w:tab/>
      </w:r>
      <w:r w:rsidR="00201F08">
        <w:rPr>
          <w:color w:val="000000"/>
          <w:sz w:val="22"/>
          <w:szCs w:val="22"/>
        </w:rPr>
        <w:tab/>
      </w:r>
      <w:r w:rsidR="00F20DFD">
        <w:rPr>
          <w:color w:val="000000"/>
          <w:sz w:val="22"/>
          <w:szCs w:val="22"/>
        </w:rPr>
        <w:tab/>
      </w:r>
      <w:r w:rsidRPr="00DB4B4B">
        <w:rPr>
          <w:color w:val="000000"/>
          <w:sz w:val="22"/>
          <w:szCs w:val="22"/>
        </w:rPr>
        <w:t>V Hradci Králové dne ………</w:t>
      </w:r>
      <w:r w:rsidR="00562333" w:rsidRPr="00DB4B4B">
        <w:rPr>
          <w:color w:val="000000"/>
          <w:sz w:val="22"/>
          <w:szCs w:val="22"/>
        </w:rPr>
        <w:t>…</w:t>
      </w:r>
      <w:r w:rsidRPr="00DB4B4B">
        <w:rPr>
          <w:color w:val="000000"/>
          <w:sz w:val="22"/>
          <w:szCs w:val="22"/>
        </w:rPr>
        <w:t>…..</w:t>
      </w:r>
      <w:r w:rsidRPr="00DB4B4B">
        <w:rPr>
          <w:color w:val="000000"/>
          <w:sz w:val="22"/>
          <w:szCs w:val="22"/>
        </w:rPr>
        <w:tab/>
      </w:r>
    </w:p>
    <w:p w:rsidR="00CE7A10" w:rsidRDefault="00CE7A10" w:rsidP="000418ED">
      <w:pPr>
        <w:pStyle w:val="Normlnweb"/>
        <w:spacing w:before="0" w:beforeAutospacing="0" w:after="0" w:afterAutospacing="0"/>
        <w:ind w:left="74" w:right="74"/>
        <w:rPr>
          <w:sz w:val="22"/>
          <w:szCs w:val="22"/>
        </w:rPr>
      </w:pPr>
    </w:p>
    <w:p w:rsidR="00201F08" w:rsidRDefault="00201F08" w:rsidP="000418ED">
      <w:pPr>
        <w:pStyle w:val="Normlnweb"/>
        <w:spacing w:before="0" w:beforeAutospacing="0" w:after="0" w:afterAutospacing="0"/>
        <w:ind w:left="74" w:right="74"/>
        <w:rPr>
          <w:ins w:id="1" w:author="Duczynski Martin" w:date="2020-04-29T13:24:00Z"/>
          <w:sz w:val="22"/>
          <w:szCs w:val="22"/>
        </w:rPr>
      </w:pPr>
      <w:r>
        <w:rPr>
          <w:sz w:val="22"/>
          <w:szCs w:val="22"/>
        </w:rPr>
        <w:t>JUDr. Jan Malý, starosta</w:t>
      </w:r>
      <w:r>
        <w:rPr>
          <w:sz w:val="22"/>
          <w:szCs w:val="22"/>
        </w:rPr>
        <w:tab/>
      </w:r>
      <w:r w:rsidR="002012C1" w:rsidRPr="00DB4B4B">
        <w:rPr>
          <w:sz w:val="22"/>
          <w:szCs w:val="22"/>
        </w:rPr>
        <w:tab/>
      </w:r>
      <w:r w:rsidR="002012C1" w:rsidRPr="00DB4B4B">
        <w:rPr>
          <w:sz w:val="22"/>
          <w:szCs w:val="22"/>
        </w:rPr>
        <w:tab/>
      </w:r>
      <w:r w:rsidR="002012C1" w:rsidRPr="00DB4B4B">
        <w:rPr>
          <w:sz w:val="22"/>
          <w:szCs w:val="22"/>
        </w:rPr>
        <w:tab/>
        <w:t xml:space="preserve">Ing. </w:t>
      </w:r>
      <w:r>
        <w:rPr>
          <w:sz w:val="22"/>
          <w:szCs w:val="22"/>
        </w:rPr>
        <w:t xml:space="preserve">Jiří </w:t>
      </w:r>
      <w:r w:rsidR="000418ED">
        <w:rPr>
          <w:sz w:val="22"/>
          <w:szCs w:val="22"/>
        </w:rPr>
        <w:t>Brandejs, ředitel společnosti</w:t>
      </w:r>
    </w:p>
    <w:p w:rsidR="0092783C" w:rsidDel="0092783C" w:rsidRDefault="0092783C" w:rsidP="000418ED">
      <w:pPr>
        <w:pStyle w:val="Normlnweb"/>
        <w:spacing w:before="0" w:beforeAutospacing="0" w:after="0" w:afterAutospacing="0"/>
        <w:ind w:left="74" w:right="74"/>
        <w:rPr>
          <w:del w:id="2" w:author="Duczynski Martin" w:date="2020-04-29T13:24:00Z"/>
          <w:sz w:val="22"/>
          <w:szCs w:val="22"/>
        </w:rPr>
      </w:pPr>
    </w:p>
    <w:p w:rsidR="00C32E3C" w:rsidRDefault="007154B5" w:rsidP="0092783C">
      <w:pPr>
        <w:pStyle w:val="Normlnweb"/>
        <w:spacing w:before="0" w:beforeAutospacing="0" w:after="0" w:afterAutospacing="0"/>
        <w:ind w:left="74" w:right="74"/>
        <w:rPr>
          <w:sz w:val="22"/>
          <w:szCs w:val="22"/>
        </w:rPr>
      </w:pPr>
      <w:r w:rsidRPr="00D729ED">
        <w:rPr>
          <w:sz w:val="22"/>
          <w:szCs w:val="22"/>
        </w:rPr>
        <w:tab/>
      </w:r>
      <w:r w:rsidR="00562333" w:rsidRPr="00D729ED">
        <w:rPr>
          <w:sz w:val="22"/>
          <w:szCs w:val="22"/>
        </w:rPr>
        <w:tab/>
      </w:r>
      <w:r w:rsidR="00562333" w:rsidRPr="00D729ED">
        <w:rPr>
          <w:sz w:val="22"/>
          <w:szCs w:val="22"/>
        </w:rPr>
        <w:tab/>
      </w:r>
      <w:r w:rsidR="00A823E9">
        <w:rPr>
          <w:sz w:val="22"/>
          <w:szCs w:val="22"/>
        </w:rPr>
        <w:tab/>
      </w:r>
      <w:r w:rsidR="00A823E9">
        <w:rPr>
          <w:sz w:val="22"/>
          <w:szCs w:val="22"/>
        </w:rPr>
        <w:tab/>
      </w:r>
      <w:r w:rsidR="00A823E9">
        <w:rPr>
          <w:sz w:val="22"/>
          <w:szCs w:val="22"/>
        </w:rPr>
        <w:tab/>
      </w:r>
    </w:p>
    <w:p w:rsidR="00C32E3C" w:rsidRDefault="00893715" w:rsidP="00C32E3C">
      <w:pPr>
        <w:pStyle w:val="Normlnweb"/>
        <w:spacing w:before="0" w:beforeAutospacing="0" w:after="0" w:afterAutospacing="0"/>
        <w:ind w:left="74" w:right="74"/>
        <w:rPr>
          <w:noProof/>
        </w:rPr>
      </w:pPr>
      <w:r w:rsidRPr="000D3392">
        <w:rPr>
          <w:noProof/>
        </w:rPr>
        <w:lastRenderedPageBreak/>
        <w:drawing>
          <wp:inline distT="0" distB="0" distL="0" distR="0">
            <wp:extent cx="6124575" cy="8648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3D" w:rsidRDefault="003A303D" w:rsidP="00C32E3C">
      <w:pPr>
        <w:pStyle w:val="Normlnweb"/>
        <w:spacing w:before="0" w:beforeAutospacing="0" w:after="0" w:afterAutospacing="0"/>
        <w:ind w:left="74" w:right="74"/>
        <w:rPr>
          <w:noProof/>
        </w:rPr>
      </w:pPr>
    </w:p>
    <w:p w:rsidR="003A303D" w:rsidRDefault="00893715" w:rsidP="00C32E3C">
      <w:pPr>
        <w:pStyle w:val="Normlnweb"/>
        <w:spacing w:before="0" w:beforeAutospacing="0" w:after="0" w:afterAutospacing="0"/>
        <w:ind w:left="74" w:right="74"/>
        <w:rPr>
          <w:noProof/>
        </w:rPr>
      </w:pPr>
      <w:r w:rsidRPr="000D3392">
        <w:rPr>
          <w:noProof/>
        </w:rPr>
        <w:lastRenderedPageBreak/>
        <w:drawing>
          <wp:inline distT="0" distB="0" distL="0" distR="0">
            <wp:extent cx="6124575" cy="86487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3D" w:rsidRDefault="003A303D" w:rsidP="00C32E3C">
      <w:pPr>
        <w:pStyle w:val="Normlnweb"/>
        <w:spacing w:before="0" w:beforeAutospacing="0" w:after="0" w:afterAutospacing="0"/>
        <w:ind w:left="74" w:right="74"/>
        <w:rPr>
          <w:noProof/>
        </w:rPr>
      </w:pPr>
    </w:p>
    <w:p w:rsidR="003A303D" w:rsidRDefault="003A303D" w:rsidP="00C32E3C">
      <w:pPr>
        <w:pStyle w:val="Normlnweb"/>
        <w:spacing w:before="0" w:beforeAutospacing="0" w:after="0" w:afterAutospacing="0"/>
        <w:ind w:left="74" w:right="74"/>
        <w:rPr>
          <w:noProof/>
        </w:rPr>
      </w:pPr>
    </w:p>
    <w:p w:rsidR="003A303D" w:rsidRDefault="00893715" w:rsidP="00C32E3C">
      <w:pPr>
        <w:pStyle w:val="Normlnweb"/>
        <w:spacing w:before="0" w:beforeAutospacing="0" w:after="0" w:afterAutospacing="0"/>
        <w:ind w:left="74" w:right="74"/>
        <w:rPr>
          <w:noProof/>
        </w:rPr>
      </w:pPr>
      <w:r w:rsidRPr="000D3392">
        <w:rPr>
          <w:noProof/>
        </w:rPr>
        <w:lastRenderedPageBreak/>
        <w:drawing>
          <wp:inline distT="0" distB="0" distL="0" distR="0">
            <wp:extent cx="6124575" cy="864870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3D" w:rsidRDefault="003A303D" w:rsidP="00C32E3C">
      <w:pPr>
        <w:pStyle w:val="Normlnweb"/>
        <w:spacing w:before="0" w:beforeAutospacing="0" w:after="0" w:afterAutospacing="0"/>
        <w:ind w:left="74" w:right="74"/>
        <w:rPr>
          <w:noProof/>
        </w:rPr>
      </w:pPr>
    </w:p>
    <w:p w:rsidR="003A303D" w:rsidRDefault="00893715" w:rsidP="00C32E3C">
      <w:pPr>
        <w:pStyle w:val="Normlnweb"/>
        <w:spacing w:before="0" w:beforeAutospacing="0" w:after="0" w:afterAutospacing="0"/>
        <w:ind w:left="74" w:right="74"/>
        <w:rPr>
          <w:noProof/>
        </w:rPr>
      </w:pPr>
      <w:r w:rsidRPr="000D3392">
        <w:rPr>
          <w:noProof/>
        </w:rPr>
        <w:lastRenderedPageBreak/>
        <w:drawing>
          <wp:inline distT="0" distB="0" distL="0" distR="0">
            <wp:extent cx="6124575" cy="864870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3D" w:rsidRDefault="003A303D" w:rsidP="00C32E3C">
      <w:pPr>
        <w:pStyle w:val="Normlnweb"/>
        <w:spacing w:before="0" w:beforeAutospacing="0" w:after="0" w:afterAutospacing="0"/>
        <w:ind w:left="74" w:right="74"/>
        <w:rPr>
          <w:sz w:val="22"/>
          <w:szCs w:val="22"/>
        </w:rPr>
      </w:pPr>
    </w:p>
    <w:p w:rsidR="00562333" w:rsidRDefault="00C32E3C" w:rsidP="000957E0">
      <w:pPr>
        <w:pStyle w:val="Normlnweb"/>
        <w:spacing w:before="0" w:beforeAutospacing="0" w:after="0" w:afterAutospacing="0"/>
        <w:ind w:left="74" w:right="7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="002122B4" w:rsidRDefault="002122B4" w:rsidP="000957E0">
      <w:pPr>
        <w:pStyle w:val="Normlnweb"/>
        <w:spacing w:before="0" w:beforeAutospacing="0" w:after="0" w:afterAutospacing="0"/>
        <w:ind w:left="74" w:right="74"/>
        <w:rPr>
          <w:color w:val="000000"/>
          <w:sz w:val="22"/>
          <w:szCs w:val="22"/>
        </w:rPr>
      </w:pPr>
    </w:p>
    <w:sectPr w:rsidR="002122B4" w:rsidSect="00652476">
      <w:footerReference w:type="default" r:id="rId16"/>
      <w:pgSz w:w="11906" w:h="16838"/>
      <w:pgMar w:top="993" w:right="1133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51009" w:rsidRDefault="00051009" w:rsidP="0098476D">
      <w:r>
        <w:separator/>
      </w:r>
    </w:p>
  </w:endnote>
  <w:endnote w:type="continuationSeparator" w:id="0">
    <w:p w:rsidR="00051009" w:rsidRDefault="00051009" w:rsidP="00984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009A" w:rsidRPr="0098476D" w:rsidRDefault="0093009A">
    <w:pPr>
      <w:pStyle w:val="Zpat"/>
      <w:jc w:val="right"/>
      <w:rPr>
        <w:sz w:val="16"/>
        <w:szCs w:val="16"/>
      </w:rPr>
    </w:pPr>
    <w:r w:rsidRPr="0098476D">
      <w:rPr>
        <w:sz w:val="16"/>
        <w:szCs w:val="16"/>
      </w:rPr>
      <w:t xml:space="preserve">Strana </w:t>
    </w:r>
    <w:r w:rsidRPr="0098476D">
      <w:rPr>
        <w:sz w:val="16"/>
        <w:szCs w:val="16"/>
      </w:rPr>
      <w:fldChar w:fldCharType="begin"/>
    </w:r>
    <w:r w:rsidRPr="0098476D">
      <w:rPr>
        <w:sz w:val="16"/>
        <w:szCs w:val="16"/>
      </w:rPr>
      <w:instrText xml:space="preserve"> PAGE   \* MERGEFORMAT </w:instrText>
    </w:r>
    <w:r w:rsidRPr="0098476D">
      <w:rPr>
        <w:sz w:val="16"/>
        <w:szCs w:val="16"/>
      </w:rPr>
      <w:fldChar w:fldCharType="separate"/>
    </w:r>
    <w:r w:rsidR="00F20DFD">
      <w:rPr>
        <w:noProof/>
        <w:sz w:val="16"/>
        <w:szCs w:val="16"/>
      </w:rPr>
      <w:t>9</w:t>
    </w:r>
    <w:r w:rsidRPr="0098476D">
      <w:rPr>
        <w:sz w:val="16"/>
        <w:szCs w:val="16"/>
      </w:rPr>
      <w:fldChar w:fldCharType="end"/>
    </w:r>
  </w:p>
  <w:p w:rsidR="0093009A" w:rsidRPr="0098476D" w:rsidRDefault="0093009A" w:rsidP="0098476D">
    <w:pPr>
      <w:pStyle w:val="Zpat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51009" w:rsidRDefault="00051009" w:rsidP="0098476D">
      <w:r>
        <w:separator/>
      </w:r>
    </w:p>
  </w:footnote>
  <w:footnote w:type="continuationSeparator" w:id="0">
    <w:p w:rsidR="00051009" w:rsidRDefault="00051009" w:rsidP="009847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0381D"/>
    <w:multiLevelType w:val="hybridMultilevel"/>
    <w:tmpl w:val="70BA34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76C22"/>
    <w:multiLevelType w:val="hybridMultilevel"/>
    <w:tmpl w:val="FAB80F3C"/>
    <w:lvl w:ilvl="0" w:tplc="F3A6C37C">
      <w:start w:val="1"/>
      <w:numFmt w:val="decimal"/>
      <w:lvlText w:val="%1)"/>
      <w:lvlJc w:val="left"/>
      <w:pPr>
        <w:ind w:left="435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11B75C18"/>
    <w:multiLevelType w:val="hybridMultilevel"/>
    <w:tmpl w:val="69B83F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A56D6"/>
    <w:multiLevelType w:val="hybridMultilevel"/>
    <w:tmpl w:val="4D60C2C2"/>
    <w:lvl w:ilvl="0" w:tplc="6614968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19C55F64"/>
    <w:multiLevelType w:val="hybridMultilevel"/>
    <w:tmpl w:val="7400AD76"/>
    <w:lvl w:ilvl="0" w:tplc="6EBA306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55" w:hanging="360"/>
      </w:pPr>
    </w:lvl>
    <w:lvl w:ilvl="2" w:tplc="0405001B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9FC10F2"/>
    <w:multiLevelType w:val="hybridMultilevel"/>
    <w:tmpl w:val="75EAF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E748B"/>
    <w:multiLevelType w:val="hybridMultilevel"/>
    <w:tmpl w:val="8482E5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B53F31"/>
    <w:multiLevelType w:val="hybridMultilevel"/>
    <w:tmpl w:val="7400AD76"/>
    <w:lvl w:ilvl="0" w:tplc="6EBA306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55" w:hanging="360"/>
      </w:pPr>
    </w:lvl>
    <w:lvl w:ilvl="2" w:tplc="0405001B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25184A4D"/>
    <w:multiLevelType w:val="hybridMultilevel"/>
    <w:tmpl w:val="5E50A198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5E32320"/>
    <w:multiLevelType w:val="hybridMultilevel"/>
    <w:tmpl w:val="B978D8BE"/>
    <w:lvl w:ilvl="0" w:tplc="206C4112">
      <w:start w:val="1"/>
      <w:numFmt w:val="decimal"/>
      <w:lvlText w:val="%1)"/>
      <w:lvlJc w:val="left"/>
      <w:pPr>
        <w:ind w:left="435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2DBC38A6"/>
    <w:multiLevelType w:val="hybridMultilevel"/>
    <w:tmpl w:val="F7B23222"/>
    <w:lvl w:ilvl="0" w:tplc="0405000B">
      <w:start w:val="1"/>
      <w:numFmt w:val="bullet"/>
      <w:lvlText w:val=""/>
      <w:lvlJc w:val="left"/>
      <w:pPr>
        <w:tabs>
          <w:tab w:val="num" w:pos="794"/>
        </w:tabs>
        <w:ind w:left="79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14"/>
        </w:tabs>
        <w:ind w:left="15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4"/>
        </w:tabs>
        <w:ind w:left="223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54"/>
        </w:tabs>
        <w:ind w:left="29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4"/>
        </w:tabs>
        <w:ind w:left="36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4"/>
        </w:tabs>
        <w:ind w:left="43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4"/>
        </w:tabs>
        <w:ind w:left="51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4"/>
        </w:tabs>
        <w:ind w:left="58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4"/>
        </w:tabs>
        <w:ind w:left="6554" w:hanging="360"/>
      </w:pPr>
      <w:rPr>
        <w:rFonts w:ascii="Wingdings" w:hAnsi="Wingdings" w:hint="default"/>
      </w:rPr>
    </w:lvl>
  </w:abstractNum>
  <w:abstractNum w:abstractNumId="11" w15:restartNumberingAfterBreak="0">
    <w:nsid w:val="37305E7F"/>
    <w:multiLevelType w:val="hybridMultilevel"/>
    <w:tmpl w:val="1BB8DD4C"/>
    <w:lvl w:ilvl="0" w:tplc="A63E018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39E373AF"/>
    <w:multiLevelType w:val="hybridMultilevel"/>
    <w:tmpl w:val="26804C2A"/>
    <w:lvl w:ilvl="0" w:tplc="42DC83A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 w15:restartNumberingAfterBreak="0">
    <w:nsid w:val="49EF2CED"/>
    <w:multiLevelType w:val="hybridMultilevel"/>
    <w:tmpl w:val="2AA2ECBA"/>
    <w:lvl w:ilvl="0" w:tplc="27323718">
      <w:start w:val="1"/>
      <w:numFmt w:val="decimal"/>
      <w:lvlText w:val="%1)"/>
      <w:lvlJc w:val="left"/>
      <w:pPr>
        <w:ind w:left="585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 w15:restartNumberingAfterBreak="0">
    <w:nsid w:val="508A0BE6"/>
    <w:multiLevelType w:val="hybridMultilevel"/>
    <w:tmpl w:val="557E4652"/>
    <w:lvl w:ilvl="0" w:tplc="0405000B">
      <w:start w:val="1"/>
      <w:numFmt w:val="bullet"/>
      <w:lvlText w:val=""/>
      <w:lvlJc w:val="left"/>
      <w:pPr>
        <w:tabs>
          <w:tab w:val="num" w:pos="2954"/>
        </w:tabs>
        <w:ind w:left="295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74"/>
        </w:tabs>
        <w:ind w:left="36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394"/>
        </w:tabs>
        <w:ind w:left="43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114"/>
        </w:tabs>
        <w:ind w:left="51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834"/>
        </w:tabs>
        <w:ind w:left="58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554"/>
        </w:tabs>
        <w:ind w:left="65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274"/>
        </w:tabs>
        <w:ind w:left="72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994"/>
        </w:tabs>
        <w:ind w:left="79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714"/>
        </w:tabs>
        <w:ind w:left="8714" w:hanging="360"/>
      </w:pPr>
      <w:rPr>
        <w:rFonts w:ascii="Wingdings" w:hAnsi="Wingdings" w:hint="default"/>
      </w:rPr>
    </w:lvl>
  </w:abstractNum>
  <w:abstractNum w:abstractNumId="15" w15:restartNumberingAfterBreak="0">
    <w:nsid w:val="5D5A1F35"/>
    <w:multiLevelType w:val="hybridMultilevel"/>
    <w:tmpl w:val="14489436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CE59AD"/>
    <w:multiLevelType w:val="hybridMultilevel"/>
    <w:tmpl w:val="839ECDC2"/>
    <w:lvl w:ilvl="0" w:tplc="DB84068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6ECD0D4E"/>
    <w:multiLevelType w:val="hybridMultilevel"/>
    <w:tmpl w:val="1B9EFCCA"/>
    <w:lvl w:ilvl="0" w:tplc="19CE57C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76C3FAE"/>
    <w:multiLevelType w:val="hybridMultilevel"/>
    <w:tmpl w:val="43AA663C"/>
    <w:lvl w:ilvl="0" w:tplc="4FC6CDB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7B7E612C"/>
    <w:multiLevelType w:val="hybridMultilevel"/>
    <w:tmpl w:val="219CD4AC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E652CFE"/>
    <w:multiLevelType w:val="multilevel"/>
    <w:tmpl w:val="B48C0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0"/>
  </w:num>
  <w:num w:numId="3">
    <w:abstractNumId w:val="17"/>
  </w:num>
  <w:num w:numId="4">
    <w:abstractNumId w:val="14"/>
  </w:num>
  <w:num w:numId="5">
    <w:abstractNumId w:val="12"/>
  </w:num>
  <w:num w:numId="6">
    <w:abstractNumId w:val="11"/>
  </w:num>
  <w:num w:numId="7">
    <w:abstractNumId w:val="19"/>
  </w:num>
  <w:num w:numId="8">
    <w:abstractNumId w:val="8"/>
  </w:num>
  <w:num w:numId="9">
    <w:abstractNumId w:val="3"/>
  </w:num>
  <w:num w:numId="10">
    <w:abstractNumId w:val="9"/>
  </w:num>
  <w:num w:numId="11">
    <w:abstractNumId w:val="18"/>
  </w:num>
  <w:num w:numId="12">
    <w:abstractNumId w:val="1"/>
  </w:num>
  <w:num w:numId="13">
    <w:abstractNumId w:val="16"/>
  </w:num>
  <w:num w:numId="14">
    <w:abstractNumId w:val="4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3"/>
  </w:num>
  <w:num w:numId="18">
    <w:abstractNumId w:val="5"/>
  </w:num>
  <w:num w:numId="19">
    <w:abstractNumId w:val="7"/>
  </w:num>
  <w:num w:numId="20">
    <w:abstractNumId w:val="2"/>
  </w:num>
  <w:num w:numId="21">
    <w:abstractNumId w:val="5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926"/>
    <w:rsid w:val="0000394B"/>
    <w:rsid w:val="00013629"/>
    <w:rsid w:val="00020022"/>
    <w:rsid w:val="00022A11"/>
    <w:rsid w:val="0002687E"/>
    <w:rsid w:val="00036112"/>
    <w:rsid w:val="000369E7"/>
    <w:rsid w:val="00040027"/>
    <w:rsid w:val="000418ED"/>
    <w:rsid w:val="0004769A"/>
    <w:rsid w:val="00051009"/>
    <w:rsid w:val="00051BD2"/>
    <w:rsid w:val="00052782"/>
    <w:rsid w:val="00055B06"/>
    <w:rsid w:val="00056119"/>
    <w:rsid w:val="000578BD"/>
    <w:rsid w:val="00061ACB"/>
    <w:rsid w:val="0006319B"/>
    <w:rsid w:val="000650E1"/>
    <w:rsid w:val="00067505"/>
    <w:rsid w:val="0006767E"/>
    <w:rsid w:val="00072E58"/>
    <w:rsid w:val="000743C7"/>
    <w:rsid w:val="00074D6F"/>
    <w:rsid w:val="000758D5"/>
    <w:rsid w:val="0007633F"/>
    <w:rsid w:val="00076E63"/>
    <w:rsid w:val="000834B2"/>
    <w:rsid w:val="00086E92"/>
    <w:rsid w:val="00090958"/>
    <w:rsid w:val="0009311C"/>
    <w:rsid w:val="00095348"/>
    <w:rsid w:val="0009562C"/>
    <w:rsid w:val="000957E0"/>
    <w:rsid w:val="000A1C77"/>
    <w:rsid w:val="000A2698"/>
    <w:rsid w:val="000A6628"/>
    <w:rsid w:val="000A7CDC"/>
    <w:rsid w:val="000A7E39"/>
    <w:rsid w:val="000B5196"/>
    <w:rsid w:val="000B52EB"/>
    <w:rsid w:val="000B553E"/>
    <w:rsid w:val="000B5554"/>
    <w:rsid w:val="000B5647"/>
    <w:rsid w:val="000C03BF"/>
    <w:rsid w:val="000C14B8"/>
    <w:rsid w:val="000C2A21"/>
    <w:rsid w:val="000C2BF4"/>
    <w:rsid w:val="000C53C5"/>
    <w:rsid w:val="000C5C90"/>
    <w:rsid w:val="000D21DC"/>
    <w:rsid w:val="000D35F1"/>
    <w:rsid w:val="000D5140"/>
    <w:rsid w:val="000D6585"/>
    <w:rsid w:val="000D7CE7"/>
    <w:rsid w:val="000E3DE4"/>
    <w:rsid w:val="000E59B6"/>
    <w:rsid w:val="000E63CE"/>
    <w:rsid w:val="000F049C"/>
    <w:rsid w:val="000F2936"/>
    <w:rsid w:val="000F4C52"/>
    <w:rsid w:val="001008DF"/>
    <w:rsid w:val="00102EA7"/>
    <w:rsid w:val="0010616F"/>
    <w:rsid w:val="00111172"/>
    <w:rsid w:val="001119BA"/>
    <w:rsid w:val="00111A65"/>
    <w:rsid w:val="0011768E"/>
    <w:rsid w:val="00121F16"/>
    <w:rsid w:val="00127BE2"/>
    <w:rsid w:val="001304F7"/>
    <w:rsid w:val="00132376"/>
    <w:rsid w:val="00132C12"/>
    <w:rsid w:val="00136A6A"/>
    <w:rsid w:val="00142585"/>
    <w:rsid w:val="00150C9C"/>
    <w:rsid w:val="001515FC"/>
    <w:rsid w:val="0015255F"/>
    <w:rsid w:val="001558B2"/>
    <w:rsid w:val="0015593E"/>
    <w:rsid w:val="00161AA2"/>
    <w:rsid w:val="00164355"/>
    <w:rsid w:val="001709DB"/>
    <w:rsid w:val="00170EEE"/>
    <w:rsid w:val="00174E12"/>
    <w:rsid w:val="00175A9E"/>
    <w:rsid w:val="00176D74"/>
    <w:rsid w:val="00182B1C"/>
    <w:rsid w:val="0018649D"/>
    <w:rsid w:val="00186BA9"/>
    <w:rsid w:val="00186C7A"/>
    <w:rsid w:val="00190AEE"/>
    <w:rsid w:val="00190EF9"/>
    <w:rsid w:val="001929B9"/>
    <w:rsid w:val="001954E8"/>
    <w:rsid w:val="001A08FB"/>
    <w:rsid w:val="001A1550"/>
    <w:rsid w:val="001A1E99"/>
    <w:rsid w:val="001A7E4F"/>
    <w:rsid w:val="001B4E5E"/>
    <w:rsid w:val="001B68F7"/>
    <w:rsid w:val="001B6B77"/>
    <w:rsid w:val="001C0189"/>
    <w:rsid w:val="001C0E42"/>
    <w:rsid w:val="001C5B4A"/>
    <w:rsid w:val="001D08F1"/>
    <w:rsid w:val="001D1B4F"/>
    <w:rsid w:val="001D2559"/>
    <w:rsid w:val="001D3703"/>
    <w:rsid w:val="001D405F"/>
    <w:rsid w:val="001D65B4"/>
    <w:rsid w:val="001D6D6D"/>
    <w:rsid w:val="001D7E42"/>
    <w:rsid w:val="001E0CD4"/>
    <w:rsid w:val="001E1856"/>
    <w:rsid w:val="001E1A13"/>
    <w:rsid w:val="001E3F99"/>
    <w:rsid w:val="001E51CE"/>
    <w:rsid w:val="001E7ABC"/>
    <w:rsid w:val="001F035C"/>
    <w:rsid w:val="001F25C7"/>
    <w:rsid w:val="001F5999"/>
    <w:rsid w:val="001F6C8F"/>
    <w:rsid w:val="001F7C0B"/>
    <w:rsid w:val="002006AD"/>
    <w:rsid w:val="002012C1"/>
    <w:rsid w:val="002016F2"/>
    <w:rsid w:val="00201F08"/>
    <w:rsid w:val="00202BC9"/>
    <w:rsid w:val="002063E9"/>
    <w:rsid w:val="0020726D"/>
    <w:rsid w:val="00211871"/>
    <w:rsid w:val="00211A9F"/>
    <w:rsid w:val="002122B4"/>
    <w:rsid w:val="00213397"/>
    <w:rsid w:val="00215343"/>
    <w:rsid w:val="00216FCF"/>
    <w:rsid w:val="00220A16"/>
    <w:rsid w:val="00223604"/>
    <w:rsid w:val="00224A80"/>
    <w:rsid w:val="002259A2"/>
    <w:rsid w:val="00227136"/>
    <w:rsid w:val="00227766"/>
    <w:rsid w:val="002302F5"/>
    <w:rsid w:val="0023070C"/>
    <w:rsid w:val="0023075C"/>
    <w:rsid w:val="0023191A"/>
    <w:rsid w:val="00232148"/>
    <w:rsid w:val="00233EC8"/>
    <w:rsid w:val="002367A5"/>
    <w:rsid w:val="00236D33"/>
    <w:rsid w:val="00241A01"/>
    <w:rsid w:val="00242186"/>
    <w:rsid w:val="00244FF4"/>
    <w:rsid w:val="00251E39"/>
    <w:rsid w:val="00252C39"/>
    <w:rsid w:val="00253735"/>
    <w:rsid w:val="00253E74"/>
    <w:rsid w:val="0025572C"/>
    <w:rsid w:val="00262833"/>
    <w:rsid w:val="002638FE"/>
    <w:rsid w:val="00265C30"/>
    <w:rsid w:val="00266472"/>
    <w:rsid w:val="002664EA"/>
    <w:rsid w:val="00266BE9"/>
    <w:rsid w:val="00266E90"/>
    <w:rsid w:val="00274089"/>
    <w:rsid w:val="002757B8"/>
    <w:rsid w:val="00275940"/>
    <w:rsid w:val="00282213"/>
    <w:rsid w:val="00282CA9"/>
    <w:rsid w:val="00285E1A"/>
    <w:rsid w:val="00293274"/>
    <w:rsid w:val="00294CA6"/>
    <w:rsid w:val="0029509E"/>
    <w:rsid w:val="0029584D"/>
    <w:rsid w:val="002A1901"/>
    <w:rsid w:val="002A1B4B"/>
    <w:rsid w:val="002A57A7"/>
    <w:rsid w:val="002A798B"/>
    <w:rsid w:val="002B1390"/>
    <w:rsid w:val="002C090F"/>
    <w:rsid w:val="002C1A9D"/>
    <w:rsid w:val="002C2752"/>
    <w:rsid w:val="002C300C"/>
    <w:rsid w:val="002C43E6"/>
    <w:rsid w:val="002C5A86"/>
    <w:rsid w:val="002C7866"/>
    <w:rsid w:val="002D20D5"/>
    <w:rsid w:val="002D2192"/>
    <w:rsid w:val="002D340A"/>
    <w:rsid w:val="002D35B7"/>
    <w:rsid w:val="002D4636"/>
    <w:rsid w:val="002D57C1"/>
    <w:rsid w:val="002D5977"/>
    <w:rsid w:val="002D5BDC"/>
    <w:rsid w:val="002E03F0"/>
    <w:rsid w:val="002E2C6F"/>
    <w:rsid w:val="002E7A48"/>
    <w:rsid w:val="002F31DF"/>
    <w:rsid w:val="002F6C15"/>
    <w:rsid w:val="00301BDB"/>
    <w:rsid w:val="0030404B"/>
    <w:rsid w:val="00306A33"/>
    <w:rsid w:val="00307192"/>
    <w:rsid w:val="00307F52"/>
    <w:rsid w:val="0031144C"/>
    <w:rsid w:val="00313FD7"/>
    <w:rsid w:val="003150BF"/>
    <w:rsid w:val="00320EC1"/>
    <w:rsid w:val="00321A9B"/>
    <w:rsid w:val="00322970"/>
    <w:rsid w:val="00324BBA"/>
    <w:rsid w:val="00325371"/>
    <w:rsid w:val="003260DA"/>
    <w:rsid w:val="00327196"/>
    <w:rsid w:val="0032769B"/>
    <w:rsid w:val="0033151D"/>
    <w:rsid w:val="003317C9"/>
    <w:rsid w:val="00331DDB"/>
    <w:rsid w:val="0033282F"/>
    <w:rsid w:val="00334EB3"/>
    <w:rsid w:val="003354B9"/>
    <w:rsid w:val="003363C6"/>
    <w:rsid w:val="0033798D"/>
    <w:rsid w:val="0034009D"/>
    <w:rsid w:val="00346600"/>
    <w:rsid w:val="00346B01"/>
    <w:rsid w:val="00350B4C"/>
    <w:rsid w:val="00352038"/>
    <w:rsid w:val="003525CB"/>
    <w:rsid w:val="003570C4"/>
    <w:rsid w:val="00361566"/>
    <w:rsid w:val="003623BD"/>
    <w:rsid w:val="003652D5"/>
    <w:rsid w:val="00365F2C"/>
    <w:rsid w:val="003735F6"/>
    <w:rsid w:val="00373BFE"/>
    <w:rsid w:val="003749F6"/>
    <w:rsid w:val="003814E1"/>
    <w:rsid w:val="00383EB6"/>
    <w:rsid w:val="0038543F"/>
    <w:rsid w:val="00386ADD"/>
    <w:rsid w:val="00390E63"/>
    <w:rsid w:val="003931DD"/>
    <w:rsid w:val="003939B4"/>
    <w:rsid w:val="00394185"/>
    <w:rsid w:val="003A303D"/>
    <w:rsid w:val="003A60B8"/>
    <w:rsid w:val="003B2057"/>
    <w:rsid w:val="003B5E48"/>
    <w:rsid w:val="003B7F06"/>
    <w:rsid w:val="003C0DDB"/>
    <w:rsid w:val="003C47DE"/>
    <w:rsid w:val="003C5587"/>
    <w:rsid w:val="003C6D7C"/>
    <w:rsid w:val="003D1E6A"/>
    <w:rsid w:val="003D28E8"/>
    <w:rsid w:val="003D3878"/>
    <w:rsid w:val="003D3CF4"/>
    <w:rsid w:val="003D521B"/>
    <w:rsid w:val="003D7D94"/>
    <w:rsid w:val="003E09C3"/>
    <w:rsid w:val="003E3DE5"/>
    <w:rsid w:val="003E4581"/>
    <w:rsid w:val="003E5A54"/>
    <w:rsid w:val="003F276D"/>
    <w:rsid w:val="004017DD"/>
    <w:rsid w:val="00402AAD"/>
    <w:rsid w:val="00404F06"/>
    <w:rsid w:val="00410FDD"/>
    <w:rsid w:val="00413813"/>
    <w:rsid w:val="00414758"/>
    <w:rsid w:val="00414EEE"/>
    <w:rsid w:val="00415425"/>
    <w:rsid w:val="00417C94"/>
    <w:rsid w:val="00430455"/>
    <w:rsid w:val="00431902"/>
    <w:rsid w:val="00431E84"/>
    <w:rsid w:val="00437C72"/>
    <w:rsid w:val="00442125"/>
    <w:rsid w:val="00442C02"/>
    <w:rsid w:val="00443900"/>
    <w:rsid w:val="004513D3"/>
    <w:rsid w:val="00453AE3"/>
    <w:rsid w:val="00455D9A"/>
    <w:rsid w:val="004570DB"/>
    <w:rsid w:val="00457674"/>
    <w:rsid w:val="00457D4F"/>
    <w:rsid w:val="00460A83"/>
    <w:rsid w:val="00462F81"/>
    <w:rsid w:val="004638BF"/>
    <w:rsid w:val="00465837"/>
    <w:rsid w:val="0046793E"/>
    <w:rsid w:val="00473262"/>
    <w:rsid w:val="0047391B"/>
    <w:rsid w:val="00474169"/>
    <w:rsid w:val="00474205"/>
    <w:rsid w:val="00476841"/>
    <w:rsid w:val="0047794A"/>
    <w:rsid w:val="00481FDB"/>
    <w:rsid w:val="00483A30"/>
    <w:rsid w:val="0048562A"/>
    <w:rsid w:val="00485918"/>
    <w:rsid w:val="00486403"/>
    <w:rsid w:val="0049764C"/>
    <w:rsid w:val="004A180C"/>
    <w:rsid w:val="004A4A0D"/>
    <w:rsid w:val="004A5623"/>
    <w:rsid w:val="004A7A29"/>
    <w:rsid w:val="004B4E5E"/>
    <w:rsid w:val="004C3630"/>
    <w:rsid w:val="004C79D8"/>
    <w:rsid w:val="004D07B6"/>
    <w:rsid w:val="004D3D39"/>
    <w:rsid w:val="004D541C"/>
    <w:rsid w:val="004D54D8"/>
    <w:rsid w:val="004D68C3"/>
    <w:rsid w:val="004E0830"/>
    <w:rsid w:val="004E163B"/>
    <w:rsid w:val="004E252B"/>
    <w:rsid w:val="004E2619"/>
    <w:rsid w:val="004E2C40"/>
    <w:rsid w:val="004E5AB9"/>
    <w:rsid w:val="004E5CFC"/>
    <w:rsid w:val="004E7DE7"/>
    <w:rsid w:val="004F18A4"/>
    <w:rsid w:val="004F660A"/>
    <w:rsid w:val="00502A6F"/>
    <w:rsid w:val="00503503"/>
    <w:rsid w:val="005071BD"/>
    <w:rsid w:val="00507901"/>
    <w:rsid w:val="005134E2"/>
    <w:rsid w:val="0051652B"/>
    <w:rsid w:val="00516E7B"/>
    <w:rsid w:val="00517292"/>
    <w:rsid w:val="0051748C"/>
    <w:rsid w:val="00517EDE"/>
    <w:rsid w:val="00523995"/>
    <w:rsid w:val="00525CBC"/>
    <w:rsid w:val="00526413"/>
    <w:rsid w:val="00527FF0"/>
    <w:rsid w:val="0053080D"/>
    <w:rsid w:val="005311F4"/>
    <w:rsid w:val="00536D49"/>
    <w:rsid w:val="00537489"/>
    <w:rsid w:val="00537DC7"/>
    <w:rsid w:val="00541975"/>
    <w:rsid w:val="00543CB8"/>
    <w:rsid w:val="00544639"/>
    <w:rsid w:val="005454F2"/>
    <w:rsid w:val="00551676"/>
    <w:rsid w:val="0055336B"/>
    <w:rsid w:val="005604BD"/>
    <w:rsid w:val="00562333"/>
    <w:rsid w:val="00564844"/>
    <w:rsid w:val="00564D25"/>
    <w:rsid w:val="00566A13"/>
    <w:rsid w:val="00567B56"/>
    <w:rsid w:val="00570101"/>
    <w:rsid w:val="00572708"/>
    <w:rsid w:val="00574827"/>
    <w:rsid w:val="00574D4C"/>
    <w:rsid w:val="00576C99"/>
    <w:rsid w:val="0058417D"/>
    <w:rsid w:val="00587F9E"/>
    <w:rsid w:val="005902B4"/>
    <w:rsid w:val="00590323"/>
    <w:rsid w:val="00591DA9"/>
    <w:rsid w:val="0059687D"/>
    <w:rsid w:val="005A1342"/>
    <w:rsid w:val="005A2A5B"/>
    <w:rsid w:val="005A6713"/>
    <w:rsid w:val="005B11B4"/>
    <w:rsid w:val="005B47F4"/>
    <w:rsid w:val="005B4D3D"/>
    <w:rsid w:val="005B7572"/>
    <w:rsid w:val="005B7AAC"/>
    <w:rsid w:val="005C3C92"/>
    <w:rsid w:val="005C5CE1"/>
    <w:rsid w:val="005C5DA6"/>
    <w:rsid w:val="005C7A6E"/>
    <w:rsid w:val="005D1BFC"/>
    <w:rsid w:val="005D601F"/>
    <w:rsid w:val="005D65AF"/>
    <w:rsid w:val="005D7385"/>
    <w:rsid w:val="005E04CB"/>
    <w:rsid w:val="005E4C8D"/>
    <w:rsid w:val="005E6680"/>
    <w:rsid w:val="005F01AA"/>
    <w:rsid w:val="005F1A43"/>
    <w:rsid w:val="005F20AE"/>
    <w:rsid w:val="005F2D63"/>
    <w:rsid w:val="005F353F"/>
    <w:rsid w:val="005F354E"/>
    <w:rsid w:val="005F3907"/>
    <w:rsid w:val="005F3A45"/>
    <w:rsid w:val="005F45DC"/>
    <w:rsid w:val="005F50C7"/>
    <w:rsid w:val="005F572F"/>
    <w:rsid w:val="00613305"/>
    <w:rsid w:val="00613917"/>
    <w:rsid w:val="006144EF"/>
    <w:rsid w:val="006164F0"/>
    <w:rsid w:val="00617E14"/>
    <w:rsid w:val="00620AAB"/>
    <w:rsid w:val="00622555"/>
    <w:rsid w:val="006232AC"/>
    <w:rsid w:val="00632751"/>
    <w:rsid w:val="00633D7D"/>
    <w:rsid w:val="00634E17"/>
    <w:rsid w:val="00637D36"/>
    <w:rsid w:val="00643446"/>
    <w:rsid w:val="00644C71"/>
    <w:rsid w:val="00644F7F"/>
    <w:rsid w:val="0064578E"/>
    <w:rsid w:val="0065122C"/>
    <w:rsid w:val="00651CD4"/>
    <w:rsid w:val="00652243"/>
    <w:rsid w:val="00652476"/>
    <w:rsid w:val="00653174"/>
    <w:rsid w:val="0065493B"/>
    <w:rsid w:val="00655E96"/>
    <w:rsid w:val="00656470"/>
    <w:rsid w:val="00656AB0"/>
    <w:rsid w:val="006614AA"/>
    <w:rsid w:val="00663F68"/>
    <w:rsid w:val="00664172"/>
    <w:rsid w:val="00665A47"/>
    <w:rsid w:val="006666EA"/>
    <w:rsid w:val="0067058C"/>
    <w:rsid w:val="006719E4"/>
    <w:rsid w:val="00675926"/>
    <w:rsid w:val="00680D63"/>
    <w:rsid w:val="0068259B"/>
    <w:rsid w:val="00687556"/>
    <w:rsid w:val="00687A5B"/>
    <w:rsid w:val="00691A7E"/>
    <w:rsid w:val="00692D45"/>
    <w:rsid w:val="006A3974"/>
    <w:rsid w:val="006A3BD9"/>
    <w:rsid w:val="006A4AFB"/>
    <w:rsid w:val="006A737B"/>
    <w:rsid w:val="006B0440"/>
    <w:rsid w:val="006B09D6"/>
    <w:rsid w:val="006B2B63"/>
    <w:rsid w:val="006C3FDD"/>
    <w:rsid w:val="006C4850"/>
    <w:rsid w:val="006D0258"/>
    <w:rsid w:val="006D1602"/>
    <w:rsid w:val="006D647C"/>
    <w:rsid w:val="006E50A0"/>
    <w:rsid w:val="006F02D6"/>
    <w:rsid w:val="006F24B6"/>
    <w:rsid w:val="006F323A"/>
    <w:rsid w:val="006F4649"/>
    <w:rsid w:val="006F55F9"/>
    <w:rsid w:val="006F5C67"/>
    <w:rsid w:val="006F6C38"/>
    <w:rsid w:val="00704AD9"/>
    <w:rsid w:val="0070658E"/>
    <w:rsid w:val="007077DC"/>
    <w:rsid w:val="0071012F"/>
    <w:rsid w:val="007154B5"/>
    <w:rsid w:val="00720CEA"/>
    <w:rsid w:val="00722C22"/>
    <w:rsid w:val="00723044"/>
    <w:rsid w:val="00725F20"/>
    <w:rsid w:val="00731D89"/>
    <w:rsid w:val="00734974"/>
    <w:rsid w:val="00737B17"/>
    <w:rsid w:val="00744DBA"/>
    <w:rsid w:val="007452B5"/>
    <w:rsid w:val="00751B66"/>
    <w:rsid w:val="00751DEB"/>
    <w:rsid w:val="00752CD4"/>
    <w:rsid w:val="00764096"/>
    <w:rsid w:val="00767CAF"/>
    <w:rsid w:val="007709A5"/>
    <w:rsid w:val="007732F7"/>
    <w:rsid w:val="00775B55"/>
    <w:rsid w:val="007826F0"/>
    <w:rsid w:val="00784085"/>
    <w:rsid w:val="00790DD0"/>
    <w:rsid w:val="00795319"/>
    <w:rsid w:val="007A12B3"/>
    <w:rsid w:val="007A26E8"/>
    <w:rsid w:val="007A2F32"/>
    <w:rsid w:val="007A6963"/>
    <w:rsid w:val="007A71F6"/>
    <w:rsid w:val="007B010E"/>
    <w:rsid w:val="007B0B92"/>
    <w:rsid w:val="007B2D9F"/>
    <w:rsid w:val="007C03DE"/>
    <w:rsid w:val="007C07EC"/>
    <w:rsid w:val="007C1920"/>
    <w:rsid w:val="007C302D"/>
    <w:rsid w:val="007C69A7"/>
    <w:rsid w:val="007D471F"/>
    <w:rsid w:val="007D5FBE"/>
    <w:rsid w:val="007E6BD9"/>
    <w:rsid w:val="007E7436"/>
    <w:rsid w:val="007F097D"/>
    <w:rsid w:val="007F13FC"/>
    <w:rsid w:val="007F1EED"/>
    <w:rsid w:val="007F352D"/>
    <w:rsid w:val="007F546D"/>
    <w:rsid w:val="007F7E53"/>
    <w:rsid w:val="0080027D"/>
    <w:rsid w:val="00800504"/>
    <w:rsid w:val="00804734"/>
    <w:rsid w:val="00804D22"/>
    <w:rsid w:val="00806838"/>
    <w:rsid w:val="00807109"/>
    <w:rsid w:val="00811F69"/>
    <w:rsid w:val="00812BFB"/>
    <w:rsid w:val="00814A43"/>
    <w:rsid w:val="0081628B"/>
    <w:rsid w:val="0081727A"/>
    <w:rsid w:val="008229A9"/>
    <w:rsid w:val="008243D2"/>
    <w:rsid w:val="00824A55"/>
    <w:rsid w:val="00825AFE"/>
    <w:rsid w:val="00832581"/>
    <w:rsid w:val="008340E0"/>
    <w:rsid w:val="008343C3"/>
    <w:rsid w:val="00834E98"/>
    <w:rsid w:val="00837564"/>
    <w:rsid w:val="008379A7"/>
    <w:rsid w:val="00837A73"/>
    <w:rsid w:val="00841EBF"/>
    <w:rsid w:val="00842062"/>
    <w:rsid w:val="00842B7C"/>
    <w:rsid w:val="00845514"/>
    <w:rsid w:val="00853FD2"/>
    <w:rsid w:val="0085421F"/>
    <w:rsid w:val="00857AB1"/>
    <w:rsid w:val="00857BDB"/>
    <w:rsid w:val="008642AB"/>
    <w:rsid w:val="008669D6"/>
    <w:rsid w:val="008705C1"/>
    <w:rsid w:val="00870D33"/>
    <w:rsid w:val="0087172F"/>
    <w:rsid w:val="0087434D"/>
    <w:rsid w:val="00874AB9"/>
    <w:rsid w:val="00874BE7"/>
    <w:rsid w:val="00875D93"/>
    <w:rsid w:val="00876109"/>
    <w:rsid w:val="00877A0E"/>
    <w:rsid w:val="00882D97"/>
    <w:rsid w:val="00885C2D"/>
    <w:rsid w:val="00891B17"/>
    <w:rsid w:val="008920F3"/>
    <w:rsid w:val="00892821"/>
    <w:rsid w:val="00893715"/>
    <w:rsid w:val="008A2A5C"/>
    <w:rsid w:val="008A5C2B"/>
    <w:rsid w:val="008A7931"/>
    <w:rsid w:val="008B0105"/>
    <w:rsid w:val="008B049A"/>
    <w:rsid w:val="008B0747"/>
    <w:rsid w:val="008B3CB7"/>
    <w:rsid w:val="008B53EA"/>
    <w:rsid w:val="008B5B26"/>
    <w:rsid w:val="008C70DE"/>
    <w:rsid w:val="008C75B6"/>
    <w:rsid w:val="008D0995"/>
    <w:rsid w:val="008D2F20"/>
    <w:rsid w:val="008D60AF"/>
    <w:rsid w:val="008D68D5"/>
    <w:rsid w:val="008E163A"/>
    <w:rsid w:val="008E2090"/>
    <w:rsid w:val="008E3BA6"/>
    <w:rsid w:val="008E626D"/>
    <w:rsid w:val="008E7847"/>
    <w:rsid w:val="008F0F27"/>
    <w:rsid w:val="008F2735"/>
    <w:rsid w:val="008F298D"/>
    <w:rsid w:val="008F6AD0"/>
    <w:rsid w:val="00900C5E"/>
    <w:rsid w:val="0090236B"/>
    <w:rsid w:val="00903515"/>
    <w:rsid w:val="009051A9"/>
    <w:rsid w:val="00905ED2"/>
    <w:rsid w:val="00906760"/>
    <w:rsid w:val="009153DA"/>
    <w:rsid w:val="00916423"/>
    <w:rsid w:val="00921A14"/>
    <w:rsid w:val="00921F16"/>
    <w:rsid w:val="0092367D"/>
    <w:rsid w:val="009254E3"/>
    <w:rsid w:val="00925E81"/>
    <w:rsid w:val="0092783C"/>
    <w:rsid w:val="00927D23"/>
    <w:rsid w:val="0093009A"/>
    <w:rsid w:val="00933776"/>
    <w:rsid w:val="00933FD5"/>
    <w:rsid w:val="009371DD"/>
    <w:rsid w:val="0094198B"/>
    <w:rsid w:val="009420A1"/>
    <w:rsid w:val="00944354"/>
    <w:rsid w:val="00944A9E"/>
    <w:rsid w:val="00944CDD"/>
    <w:rsid w:val="00946DF3"/>
    <w:rsid w:val="0095387F"/>
    <w:rsid w:val="00954794"/>
    <w:rsid w:val="009559C4"/>
    <w:rsid w:val="00957302"/>
    <w:rsid w:val="009605E9"/>
    <w:rsid w:val="009613AD"/>
    <w:rsid w:val="00963AD4"/>
    <w:rsid w:val="009675B2"/>
    <w:rsid w:val="00970FE6"/>
    <w:rsid w:val="009719F2"/>
    <w:rsid w:val="00972C3F"/>
    <w:rsid w:val="00973D64"/>
    <w:rsid w:val="00977058"/>
    <w:rsid w:val="00982228"/>
    <w:rsid w:val="0098433A"/>
    <w:rsid w:val="0098476D"/>
    <w:rsid w:val="0098778F"/>
    <w:rsid w:val="0099137A"/>
    <w:rsid w:val="00991D15"/>
    <w:rsid w:val="0099339C"/>
    <w:rsid w:val="00994129"/>
    <w:rsid w:val="00997177"/>
    <w:rsid w:val="009B1108"/>
    <w:rsid w:val="009B2A40"/>
    <w:rsid w:val="009B43FF"/>
    <w:rsid w:val="009B49AC"/>
    <w:rsid w:val="009B4C2B"/>
    <w:rsid w:val="009B5227"/>
    <w:rsid w:val="009B6CF3"/>
    <w:rsid w:val="009C0CA9"/>
    <w:rsid w:val="009C2934"/>
    <w:rsid w:val="009C3183"/>
    <w:rsid w:val="009D12F5"/>
    <w:rsid w:val="009D39E8"/>
    <w:rsid w:val="009D51F3"/>
    <w:rsid w:val="009E0020"/>
    <w:rsid w:val="009E069B"/>
    <w:rsid w:val="009E1B73"/>
    <w:rsid w:val="009E2220"/>
    <w:rsid w:val="009E3283"/>
    <w:rsid w:val="009E3BCE"/>
    <w:rsid w:val="009E7AB7"/>
    <w:rsid w:val="009F0BDA"/>
    <w:rsid w:val="009F272B"/>
    <w:rsid w:val="00A029D1"/>
    <w:rsid w:val="00A03154"/>
    <w:rsid w:val="00A03C31"/>
    <w:rsid w:val="00A03F74"/>
    <w:rsid w:val="00A069AC"/>
    <w:rsid w:val="00A11052"/>
    <w:rsid w:val="00A14360"/>
    <w:rsid w:val="00A1566A"/>
    <w:rsid w:val="00A16D89"/>
    <w:rsid w:val="00A21DAA"/>
    <w:rsid w:val="00A22B35"/>
    <w:rsid w:val="00A318DF"/>
    <w:rsid w:val="00A31B86"/>
    <w:rsid w:val="00A32044"/>
    <w:rsid w:val="00A3360A"/>
    <w:rsid w:val="00A342D5"/>
    <w:rsid w:val="00A37AC6"/>
    <w:rsid w:val="00A41EEE"/>
    <w:rsid w:val="00A43006"/>
    <w:rsid w:val="00A4435D"/>
    <w:rsid w:val="00A4497C"/>
    <w:rsid w:val="00A46C60"/>
    <w:rsid w:val="00A46DA1"/>
    <w:rsid w:val="00A53552"/>
    <w:rsid w:val="00A53FC3"/>
    <w:rsid w:val="00A5408F"/>
    <w:rsid w:val="00A54F4D"/>
    <w:rsid w:val="00A61A07"/>
    <w:rsid w:val="00A61DD1"/>
    <w:rsid w:val="00A6271F"/>
    <w:rsid w:val="00A64E66"/>
    <w:rsid w:val="00A65CD9"/>
    <w:rsid w:val="00A723B3"/>
    <w:rsid w:val="00A751EA"/>
    <w:rsid w:val="00A7561E"/>
    <w:rsid w:val="00A75626"/>
    <w:rsid w:val="00A76A24"/>
    <w:rsid w:val="00A81CDE"/>
    <w:rsid w:val="00A823E9"/>
    <w:rsid w:val="00A852ED"/>
    <w:rsid w:val="00A86E09"/>
    <w:rsid w:val="00A877BF"/>
    <w:rsid w:val="00A91F93"/>
    <w:rsid w:val="00A93B20"/>
    <w:rsid w:val="00A944C3"/>
    <w:rsid w:val="00A975E4"/>
    <w:rsid w:val="00AA01D5"/>
    <w:rsid w:val="00AA33EA"/>
    <w:rsid w:val="00AA4764"/>
    <w:rsid w:val="00AB2907"/>
    <w:rsid w:val="00AB338B"/>
    <w:rsid w:val="00AB4A91"/>
    <w:rsid w:val="00AB4B51"/>
    <w:rsid w:val="00AB5269"/>
    <w:rsid w:val="00AB7F2F"/>
    <w:rsid w:val="00AC30E8"/>
    <w:rsid w:val="00AC50EC"/>
    <w:rsid w:val="00AC7797"/>
    <w:rsid w:val="00AD2B97"/>
    <w:rsid w:val="00AD480D"/>
    <w:rsid w:val="00AD766D"/>
    <w:rsid w:val="00AE0231"/>
    <w:rsid w:val="00AE3E7B"/>
    <w:rsid w:val="00AE54C0"/>
    <w:rsid w:val="00AE6EF9"/>
    <w:rsid w:val="00AF1277"/>
    <w:rsid w:val="00AF52E8"/>
    <w:rsid w:val="00AF5AE3"/>
    <w:rsid w:val="00AF6564"/>
    <w:rsid w:val="00AF7A8F"/>
    <w:rsid w:val="00B01924"/>
    <w:rsid w:val="00B1059A"/>
    <w:rsid w:val="00B119C3"/>
    <w:rsid w:val="00B17D79"/>
    <w:rsid w:val="00B21944"/>
    <w:rsid w:val="00B21E95"/>
    <w:rsid w:val="00B244D3"/>
    <w:rsid w:val="00B30A59"/>
    <w:rsid w:val="00B36B25"/>
    <w:rsid w:val="00B37A30"/>
    <w:rsid w:val="00B40820"/>
    <w:rsid w:val="00B41714"/>
    <w:rsid w:val="00B433C3"/>
    <w:rsid w:val="00B43AA5"/>
    <w:rsid w:val="00B44084"/>
    <w:rsid w:val="00B44409"/>
    <w:rsid w:val="00B5124B"/>
    <w:rsid w:val="00B51B3A"/>
    <w:rsid w:val="00B531B9"/>
    <w:rsid w:val="00B579C0"/>
    <w:rsid w:val="00B6002E"/>
    <w:rsid w:val="00B75D37"/>
    <w:rsid w:val="00B777CE"/>
    <w:rsid w:val="00B80E75"/>
    <w:rsid w:val="00B826B3"/>
    <w:rsid w:val="00B857B3"/>
    <w:rsid w:val="00B85B99"/>
    <w:rsid w:val="00B8727A"/>
    <w:rsid w:val="00B87D22"/>
    <w:rsid w:val="00B901C2"/>
    <w:rsid w:val="00B91A40"/>
    <w:rsid w:val="00B96549"/>
    <w:rsid w:val="00B96E16"/>
    <w:rsid w:val="00BA1157"/>
    <w:rsid w:val="00BA3265"/>
    <w:rsid w:val="00BA57E9"/>
    <w:rsid w:val="00BA5A65"/>
    <w:rsid w:val="00BB1F40"/>
    <w:rsid w:val="00BB1FF6"/>
    <w:rsid w:val="00BB330B"/>
    <w:rsid w:val="00BB7FB1"/>
    <w:rsid w:val="00BC56D1"/>
    <w:rsid w:val="00BC5D08"/>
    <w:rsid w:val="00BD06D4"/>
    <w:rsid w:val="00BD0DE2"/>
    <w:rsid w:val="00BD1444"/>
    <w:rsid w:val="00BD1F7E"/>
    <w:rsid w:val="00BD3F81"/>
    <w:rsid w:val="00BD4561"/>
    <w:rsid w:val="00BD5D3F"/>
    <w:rsid w:val="00BD7DC2"/>
    <w:rsid w:val="00BE5068"/>
    <w:rsid w:val="00BF0BEE"/>
    <w:rsid w:val="00BF12E2"/>
    <w:rsid w:val="00BF1576"/>
    <w:rsid w:val="00BF389C"/>
    <w:rsid w:val="00BF4201"/>
    <w:rsid w:val="00BF42D0"/>
    <w:rsid w:val="00BF6A7B"/>
    <w:rsid w:val="00BF7E47"/>
    <w:rsid w:val="00C011F0"/>
    <w:rsid w:val="00C14796"/>
    <w:rsid w:val="00C1696F"/>
    <w:rsid w:val="00C16B89"/>
    <w:rsid w:val="00C20E32"/>
    <w:rsid w:val="00C2129C"/>
    <w:rsid w:val="00C2757E"/>
    <w:rsid w:val="00C31CAD"/>
    <w:rsid w:val="00C32E3C"/>
    <w:rsid w:val="00C334A8"/>
    <w:rsid w:val="00C33732"/>
    <w:rsid w:val="00C35409"/>
    <w:rsid w:val="00C4018A"/>
    <w:rsid w:val="00C40A0A"/>
    <w:rsid w:val="00C41209"/>
    <w:rsid w:val="00C419D8"/>
    <w:rsid w:val="00C4219D"/>
    <w:rsid w:val="00C4278F"/>
    <w:rsid w:val="00C433E8"/>
    <w:rsid w:val="00C50027"/>
    <w:rsid w:val="00C5055D"/>
    <w:rsid w:val="00C54F89"/>
    <w:rsid w:val="00C63108"/>
    <w:rsid w:val="00C63C8B"/>
    <w:rsid w:val="00C657E7"/>
    <w:rsid w:val="00C66243"/>
    <w:rsid w:val="00C662A2"/>
    <w:rsid w:val="00C7097F"/>
    <w:rsid w:val="00C72343"/>
    <w:rsid w:val="00C72359"/>
    <w:rsid w:val="00C74D1E"/>
    <w:rsid w:val="00C7763F"/>
    <w:rsid w:val="00C8245E"/>
    <w:rsid w:val="00C83195"/>
    <w:rsid w:val="00C836B3"/>
    <w:rsid w:val="00C851B2"/>
    <w:rsid w:val="00C85A63"/>
    <w:rsid w:val="00C87998"/>
    <w:rsid w:val="00C908B1"/>
    <w:rsid w:val="00C918B7"/>
    <w:rsid w:val="00C91A42"/>
    <w:rsid w:val="00C9200D"/>
    <w:rsid w:val="00C944DC"/>
    <w:rsid w:val="00C94839"/>
    <w:rsid w:val="00CA3BC5"/>
    <w:rsid w:val="00CA4257"/>
    <w:rsid w:val="00CA4932"/>
    <w:rsid w:val="00CA6271"/>
    <w:rsid w:val="00CA7E73"/>
    <w:rsid w:val="00CB056E"/>
    <w:rsid w:val="00CB63EE"/>
    <w:rsid w:val="00CB6DD0"/>
    <w:rsid w:val="00CC1244"/>
    <w:rsid w:val="00CC25C3"/>
    <w:rsid w:val="00CC7D3A"/>
    <w:rsid w:val="00CD09FF"/>
    <w:rsid w:val="00CD18F2"/>
    <w:rsid w:val="00CD5977"/>
    <w:rsid w:val="00CD6777"/>
    <w:rsid w:val="00CD7FB3"/>
    <w:rsid w:val="00CE1483"/>
    <w:rsid w:val="00CE36B6"/>
    <w:rsid w:val="00CE4011"/>
    <w:rsid w:val="00CE45F5"/>
    <w:rsid w:val="00CE4E0B"/>
    <w:rsid w:val="00CE728D"/>
    <w:rsid w:val="00CE7A10"/>
    <w:rsid w:val="00CF0188"/>
    <w:rsid w:val="00CF02B8"/>
    <w:rsid w:val="00CF068C"/>
    <w:rsid w:val="00CF30F8"/>
    <w:rsid w:val="00CF3469"/>
    <w:rsid w:val="00CF3A05"/>
    <w:rsid w:val="00CF48BC"/>
    <w:rsid w:val="00CF531A"/>
    <w:rsid w:val="00CF5B22"/>
    <w:rsid w:val="00CF5C05"/>
    <w:rsid w:val="00CF76B5"/>
    <w:rsid w:val="00D04F24"/>
    <w:rsid w:val="00D112AA"/>
    <w:rsid w:val="00D13C07"/>
    <w:rsid w:val="00D16395"/>
    <w:rsid w:val="00D176E2"/>
    <w:rsid w:val="00D1774D"/>
    <w:rsid w:val="00D23012"/>
    <w:rsid w:val="00D2573C"/>
    <w:rsid w:val="00D30970"/>
    <w:rsid w:val="00D31BAD"/>
    <w:rsid w:val="00D3576E"/>
    <w:rsid w:val="00D36CCF"/>
    <w:rsid w:val="00D42079"/>
    <w:rsid w:val="00D42CFE"/>
    <w:rsid w:val="00D47981"/>
    <w:rsid w:val="00D504E0"/>
    <w:rsid w:val="00D51FB4"/>
    <w:rsid w:val="00D53B42"/>
    <w:rsid w:val="00D552CE"/>
    <w:rsid w:val="00D570D0"/>
    <w:rsid w:val="00D60BD4"/>
    <w:rsid w:val="00D618E8"/>
    <w:rsid w:val="00D620D3"/>
    <w:rsid w:val="00D66470"/>
    <w:rsid w:val="00D66C3B"/>
    <w:rsid w:val="00D72438"/>
    <w:rsid w:val="00D729ED"/>
    <w:rsid w:val="00D7363C"/>
    <w:rsid w:val="00D74A4C"/>
    <w:rsid w:val="00D74B7A"/>
    <w:rsid w:val="00D75DD9"/>
    <w:rsid w:val="00D778F1"/>
    <w:rsid w:val="00D77926"/>
    <w:rsid w:val="00D80255"/>
    <w:rsid w:val="00D80298"/>
    <w:rsid w:val="00D81D6E"/>
    <w:rsid w:val="00D82EF6"/>
    <w:rsid w:val="00D851A3"/>
    <w:rsid w:val="00D912D5"/>
    <w:rsid w:val="00D91E74"/>
    <w:rsid w:val="00D9221B"/>
    <w:rsid w:val="00D97EF1"/>
    <w:rsid w:val="00DA2CFF"/>
    <w:rsid w:val="00DA387E"/>
    <w:rsid w:val="00DA3A47"/>
    <w:rsid w:val="00DB0EC3"/>
    <w:rsid w:val="00DB3C77"/>
    <w:rsid w:val="00DB4B4B"/>
    <w:rsid w:val="00DB53BB"/>
    <w:rsid w:val="00DC0466"/>
    <w:rsid w:val="00DC48D6"/>
    <w:rsid w:val="00DC6FE0"/>
    <w:rsid w:val="00DC791F"/>
    <w:rsid w:val="00DD03B0"/>
    <w:rsid w:val="00DD0430"/>
    <w:rsid w:val="00DD0F2C"/>
    <w:rsid w:val="00DD16B4"/>
    <w:rsid w:val="00DE0C93"/>
    <w:rsid w:val="00DE1806"/>
    <w:rsid w:val="00DF0FBD"/>
    <w:rsid w:val="00DF14B7"/>
    <w:rsid w:val="00DF19DE"/>
    <w:rsid w:val="00DF19E0"/>
    <w:rsid w:val="00DF377C"/>
    <w:rsid w:val="00DF5421"/>
    <w:rsid w:val="00DF7CED"/>
    <w:rsid w:val="00E038FC"/>
    <w:rsid w:val="00E03DE1"/>
    <w:rsid w:val="00E04398"/>
    <w:rsid w:val="00E04403"/>
    <w:rsid w:val="00E04905"/>
    <w:rsid w:val="00E074A7"/>
    <w:rsid w:val="00E07EAF"/>
    <w:rsid w:val="00E127C8"/>
    <w:rsid w:val="00E12E35"/>
    <w:rsid w:val="00E219AA"/>
    <w:rsid w:val="00E21E1C"/>
    <w:rsid w:val="00E22ABC"/>
    <w:rsid w:val="00E22B36"/>
    <w:rsid w:val="00E23A6A"/>
    <w:rsid w:val="00E23C74"/>
    <w:rsid w:val="00E24B7F"/>
    <w:rsid w:val="00E26015"/>
    <w:rsid w:val="00E32B96"/>
    <w:rsid w:val="00E32CDA"/>
    <w:rsid w:val="00E3755A"/>
    <w:rsid w:val="00E46248"/>
    <w:rsid w:val="00E4766C"/>
    <w:rsid w:val="00E47A07"/>
    <w:rsid w:val="00E533B0"/>
    <w:rsid w:val="00E54A59"/>
    <w:rsid w:val="00E5631B"/>
    <w:rsid w:val="00E56C29"/>
    <w:rsid w:val="00E64BC3"/>
    <w:rsid w:val="00E71CC6"/>
    <w:rsid w:val="00E72676"/>
    <w:rsid w:val="00E749A5"/>
    <w:rsid w:val="00E75754"/>
    <w:rsid w:val="00E75D97"/>
    <w:rsid w:val="00E8029C"/>
    <w:rsid w:val="00E80973"/>
    <w:rsid w:val="00E827F7"/>
    <w:rsid w:val="00E8423C"/>
    <w:rsid w:val="00E85180"/>
    <w:rsid w:val="00E8562E"/>
    <w:rsid w:val="00EA080A"/>
    <w:rsid w:val="00EA236B"/>
    <w:rsid w:val="00EA4015"/>
    <w:rsid w:val="00EA795D"/>
    <w:rsid w:val="00EB2905"/>
    <w:rsid w:val="00EB3670"/>
    <w:rsid w:val="00EB3FE0"/>
    <w:rsid w:val="00EB567F"/>
    <w:rsid w:val="00EB5A12"/>
    <w:rsid w:val="00EB77CE"/>
    <w:rsid w:val="00EC078B"/>
    <w:rsid w:val="00EC15AA"/>
    <w:rsid w:val="00EC52D9"/>
    <w:rsid w:val="00EC5685"/>
    <w:rsid w:val="00EC5ABE"/>
    <w:rsid w:val="00EC75C8"/>
    <w:rsid w:val="00ED0BA3"/>
    <w:rsid w:val="00ED0CF1"/>
    <w:rsid w:val="00ED36BD"/>
    <w:rsid w:val="00EE4FAD"/>
    <w:rsid w:val="00EE65B9"/>
    <w:rsid w:val="00EE67F4"/>
    <w:rsid w:val="00EF0783"/>
    <w:rsid w:val="00EF0EED"/>
    <w:rsid w:val="00EF3BA4"/>
    <w:rsid w:val="00F01C74"/>
    <w:rsid w:val="00F035AC"/>
    <w:rsid w:val="00F114B7"/>
    <w:rsid w:val="00F11939"/>
    <w:rsid w:val="00F1284E"/>
    <w:rsid w:val="00F12DC6"/>
    <w:rsid w:val="00F1443E"/>
    <w:rsid w:val="00F20DFD"/>
    <w:rsid w:val="00F227A9"/>
    <w:rsid w:val="00F229A3"/>
    <w:rsid w:val="00F26063"/>
    <w:rsid w:val="00F27C06"/>
    <w:rsid w:val="00F30076"/>
    <w:rsid w:val="00F35B4C"/>
    <w:rsid w:val="00F42469"/>
    <w:rsid w:val="00F43C6C"/>
    <w:rsid w:val="00F44E26"/>
    <w:rsid w:val="00F47623"/>
    <w:rsid w:val="00F50DA2"/>
    <w:rsid w:val="00F514F7"/>
    <w:rsid w:val="00F53733"/>
    <w:rsid w:val="00F55302"/>
    <w:rsid w:val="00F56E26"/>
    <w:rsid w:val="00F62DF5"/>
    <w:rsid w:val="00F63193"/>
    <w:rsid w:val="00F70B34"/>
    <w:rsid w:val="00F769FA"/>
    <w:rsid w:val="00F77631"/>
    <w:rsid w:val="00F77EDF"/>
    <w:rsid w:val="00F816B2"/>
    <w:rsid w:val="00F820B9"/>
    <w:rsid w:val="00F825C7"/>
    <w:rsid w:val="00F83C88"/>
    <w:rsid w:val="00F85216"/>
    <w:rsid w:val="00F854F2"/>
    <w:rsid w:val="00F87FF9"/>
    <w:rsid w:val="00F9021E"/>
    <w:rsid w:val="00F90791"/>
    <w:rsid w:val="00F915E8"/>
    <w:rsid w:val="00F91777"/>
    <w:rsid w:val="00F935C7"/>
    <w:rsid w:val="00F94411"/>
    <w:rsid w:val="00F94D5C"/>
    <w:rsid w:val="00F9666C"/>
    <w:rsid w:val="00FA1122"/>
    <w:rsid w:val="00FA2DEB"/>
    <w:rsid w:val="00FA3316"/>
    <w:rsid w:val="00FA6C36"/>
    <w:rsid w:val="00FA76F8"/>
    <w:rsid w:val="00FB0041"/>
    <w:rsid w:val="00FC0772"/>
    <w:rsid w:val="00FC1B9F"/>
    <w:rsid w:val="00FC2B50"/>
    <w:rsid w:val="00FC4F76"/>
    <w:rsid w:val="00FC5ACB"/>
    <w:rsid w:val="00FC5BF8"/>
    <w:rsid w:val="00FD1E66"/>
    <w:rsid w:val="00FD30F3"/>
    <w:rsid w:val="00FD49B0"/>
    <w:rsid w:val="00FD4B74"/>
    <w:rsid w:val="00FD5B16"/>
    <w:rsid w:val="00FE3F1D"/>
    <w:rsid w:val="00FE61C1"/>
    <w:rsid w:val="00FE6417"/>
    <w:rsid w:val="00FE6B30"/>
    <w:rsid w:val="00FF1559"/>
    <w:rsid w:val="00FF3644"/>
    <w:rsid w:val="00FF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CFF941-E21F-49FA-BF94-B819C8A93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C63C8B"/>
    <w:pPr>
      <w:spacing w:before="100" w:beforeAutospacing="1" w:after="100" w:afterAutospacing="1"/>
      <w:ind w:left="75" w:right="75"/>
    </w:pPr>
  </w:style>
  <w:style w:type="paragraph" w:styleId="Textbubliny">
    <w:name w:val="Balloon Text"/>
    <w:basedOn w:val="Normln"/>
    <w:semiHidden/>
    <w:rsid w:val="00DF542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98476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98476D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8476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98476D"/>
    <w:rPr>
      <w:sz w:val="24"/>
      <w:szCs w:val="24"/>
    </w:rPr>
  </w:style>
  <w:style w:type="character" w:styleId="Odkaznakoment">
    <w:name w:val="annotation reference"/>
    <w:rsid w:val="0070658E"/>
    <w:rPr>
      <w:sz w:val="16"/>
      <w:szCs w:val="16"/>
    </w:rPr>
  </w:style>
  <w:style w:type="paragraph" w:styleId="Textkomente">
    <w:name w:val="annotation text"/>
    <w:basedOn w:val="Normln"/>
    <w:link w:val="TextkomenteChar"/>
    <w:rsid w:val="0070658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70658E"/>
  </w:style>
  <w:style w:type="paragraph" w:styleId="Pedmtkomente">
    <w:name w:val="annotation subject"/>
    <w:basedOn w:val="Textkomente"/>
    <w:next w:val="Textkomente"/>
    <w:link w:val="PedmtkomenteChar"/>
    <w:rsid w:val="0070658E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70658E"/>
    <w:rPr>
      <w:b/>
      <w:bCs/>
    </w:rPr>
  </w:style>
  <w:style w:type="character" w:styleId="Hypertextovodkaz">
    <w:name w:val="Hyperlink"/>
    <w:rsid w:val="00885C2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55D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uiPriority w:val="99"/>
    <w:unhideWhenUsed/>
    <w:rsid w:val="00AF5AE3"/>
    <w:pPr>
      <w:jc w:val="both"/>
    </w:pPr>
    <w:rPr>
      <w:rFonts w:eastAsia="Calibri"/>
    </w:rPr>
  </w:style>
  <w:style w:type="character" w:customStyle="1" w:styleId="ZkladntextChar">
    <w:name w:val="Základní text Char"/>
    <w:link w:val="Zkladntext"/>
    <w:uiPriority w:val="99"/>
    <w:rsid w:val="00AF5AE3"/>
    <w:rPr>
      <w:rFonts w:eastAsia="Calibri"/>
      <w:sz w:val="24"/>
      <w:szCs w:val="24"/>
    </w:rPr>
  </w:style>
  <w:style w:type="character" w:styleId="Nevyeenzmnka">
    <w:name w:val="Unresolved Mention"/>
    <w:uiPriority w:val="99"/>
    <w:semiHidden/>
    <w:unhideWhenUsed/>
    <w:rsid w:val="000F04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89497">
              <w:marLeft w:val="0"/>
              <w:marRight w:val="0"/>
              <w:marTop w:val="0"/>
              <w:marBottom w:val="0"/>
              <w:divBdr>
                <w:top w:val="single" w:sz="4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8418">
                  <w:marLeft w:val="0"/>
                  <w:marRight w:val="0"/>
                  <w:marTop w:val="0"/>
                  <w:marBottom w:val="150"/>
                  <w:divBdr>
                    <w:top w:val="single" w:sz="4" w:space="0" w:color="D3E9FE"/>
                    <w:left w:val="single" w:sz="4" w:space="0" w:color="D3E9FE"/>
                    <w:bottom w:val="single" w:sz="4" w:space="4" w:color="D3E9FE"/>
                    <w:right w:val="single" w:sz="4" w:space="0" w:color="D3E9FE"/>
                  </w:divBdr>
                </w:div>
              </w:divsChild>
            </w:div>
          </w:divsChild>
        </w:div>
      </w:divsChild>
    </w:div>
    <w:div w:id="12895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2371">
              <w:marLeft w:val="0"/>
              <w:marRight w:val="0"/>
              <w:marTop w:val="0"/>
              <w:marBottom w:val="0"/>
              <w:divBdr>
                <w:top w:val="single" w:sz="4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14519">
                  <w:marLeft w:val="0"/>
                  <w:marRight w:val="0"/>
                  <w:marTop w:val="0"/>
                  <w:marBottom w:val="150"/>
                  <w:divBdr>
                    <w:top w:val="single" w:sz="4" w:space="0" w:color="D3E9FE"/>
                    <w:left w:val="single" w:sz="4" w:space="0" w:color="D3E9FE"/>
                    <w:bottom w:val="single" w:sz="4" w:space="4" w:color="D3E9FE"/>
                    <w:right w:val="single" w:sz="4" w:space="0" w:color="D3E9FE"/>
                  </w:divBdr>
                </w:div>
              </w:divsChild>
            </w:div>
          </w:divsChild>
        </w:div>
      </w:divsChild>
    </w:div>
    <w:div w:id="13124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skhk.eu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mailto:duczynski@mujicin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B29A2BBA4D454A9561E8485EC63343" ma:contentTypeVersion="0" ma:contentTypeDescription="Vytvořit nový dokument" ma:contentTypeScope="" ma:versionID="16b9a20ff8ec7de45a2df26d393bf9b9">
  <xsd:schema xmlns:xsd="http://www.w3.org/2001/XMLSchema" xmlns:p="http://schemas.microsoft.com/office/2006/metadata/properties" targetNamespace="http://schemas.microsoft.com/office/2006/metadata/properties" ma:root="true" ma:fieldsID="6e09d84638f9847586fe3e45fca2917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680190-F25A-4997-82CB-D27476AC5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FBED727-C778-4FEA-90E9-E59A9EFC71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31370B-2D9E-4100-9105-FDBC479C40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2267</Words>
  <Characters>13239</Characters>
  <Application>Microsoft Office Word</Application>
  <DocSecurity>0</DocSecurity>
  <Lines>110</Lines>
  <Paragraphs>30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Nájemní smlouva na movitou věc</vt:lpstr>
      <vt:lpstr>Nájemní smlouva na movitou věc</vt:lpstr>
    </vt:vector>
  </TitlesOfParts>
  <Company>SÚS KHK</Company>
  <LinksUpToDate>false</LinksUpToDate>
  <CharactersWithSpaces>15476</CharactersWithSpaces>
  <SharedDoc>false</SharedDoc>
  <HLinks>
    <vt:vector size="12" baseType="variant">
      <vt:variant>
        <vt:i4>1310736</vt:i4>
      </vt:variant>
      <vt:variant>
        <vt:i4>3</vt:i4>
      </vt:variant>
      <vt:variant>
        <vt:i4>0</vt:i4>
      </vt:variant>
      <vt:variant>
        <vt:i4>5</vt:i4>
      </vt:variant>
      <vt:variant>
        <vt:lpwstr>http://www.uskhk.eu/</vt:lpwstr>
      </vt:variant>
      <vt:variant>
        <vt:lpwstr/>
      </vt:variant>
      <vt:variant>
        <vt:i4>7274587</vt:i4>
      </vt:variant>
      <vt:variant>
        <vt:i4>0</vt:i4>
      </vt:variant>
      <vt:variant>
        <vt:i4>0</vt:i4>
      </vt:variant>
      <vt:variant>
        <vt:i4>5</vt:i4>
      </vt:variant>
      <vt:variant>
        <vt:lpwstr>mailto:duczynski@mujicin.cz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Nájemní smlouva na movitou věc</dc:title>
  <dc:subject/>
  <dc:creator>koubova</dc:creator>
  <cp:keywords/>
  <cp:lastModifiedBy>Brunner Petr</cp:lastModifiedBy>
  <cp:revision>3</cp:revision>
  <cp:lastPrinted>2020-04-29T10:38:00Z</cp:lastPrinted>
  <dcterms:created xsi:type="dcterms:W3CDTF">2020-05-18T14:23:00Z</dcterms:created>
  <dcterms:modified xsi:type="dcterms:W3CDTF">2020-05-18T14:27:00Z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0x010100ECB29A2BBA4D454A9561E8485EC63343</vt:lpwstr>
  </property>
</Properties>
</file>