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</w:tblGrid>
      <w:tr w:rsidR="000427FD" w14:paraId="5ACA519A" w14:textId="77777777">
        <w:trPr>
          <w:trHeight w:val="18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8F" w14:textId="77777777" w:rsidR="000427FD" w:rsidRDefault="00F71460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Příloha č. 1</w:t>
            </w:r>
          </w:p>
          <w:p w14:paraId="5ACA5190" w14:textId="77777777" w:rsidR="000427FD" w:rsidRDefault="000427FD">
            <w:pPr>
              <w:rPr>
                <w:rFonts w:ascii="Arial" w:hAnsi="Arial" w:cs="Arial"/>
                <w:sz w:val="20"/>
              </w:rPr>
            </w:pPr>
          </w:p>
          <w:p w14:paraId="5ACA5191" w14:textId="77777777" w:rsidR="000427FD" w:rsidRDefault="00F714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Záznam Úřadu práce ČR o doručení:</w:t>
            </w:r>
            <w:r>
              <w:rPr>
                <w:rFonts w:ascii="Arial" w:hAnsi="Arial" w:cs="Arial"/>
                <w:sz w:val="20"/>
              </w:rPr>
              <w:br/>
            </w:r>
          </w:p>
          <w:p w14:paraId="5ACA5192" w14:textId="77777777" w:rsidR="000427FD" w:rsidRDefault="000427FD">
            <w:pPr>
              <w:rPr>
                <w:rFonts w:ascii="Arial" w:hAnsi="Arial" w:cs="Arial"/>
                <w:sz w:val="20"/>
              </w:rPr>
            </w:pPr>
          </w:p>
          <w:p w14:paraId="5ACA5193" w14:textId="77777777" w:rsidR="000427FD" w:rsidRDefault="000427FD">
            <w:pPr>
              <w:rPr>
                <w:rFonts w:ascii="Arial" w:hAnsi="Arial" w:cs="Arial"/>
                <w:sz w:val="20"/>
              </w:rPr>
            </w:pPr>
          </w:p>
          <w:p w14:paraId="5ACA5194" w14:textId="77777777" w:rsidR="000427FD" w:rsidRDefault="000427FD">
            <w:pPr>
              <w:rPr>
                <w:rFonts w:ascii="Arial" w:hAnsi="Arial" w:cs="Arial"/>
                <w:sz w:val="20"/>
              </w:rPr>
            </w:pPr>
          </w:p>
          <w:p w14:paraId="5ACA5195" w14:textId="77777777" w:rsidR="000427FD" w:rsidRDefault="000427FD">
            <w:pPr>
              <w:rPr>
                <w:rFonts w:ascii="Arial" w:hAnsi="Arial" w:cs="Arial"/>
                <w:sz w:val="20"/>
              </w:rPr>
            </w:pPr>
          </w:p>
          <w:p w14:paraId="5ACA5196" w14:textId="77777777" w:rsidR="000427FD" w:rsidRDefault="000427FD">
            <w:pPr>
              <w:rPr>
                <w:rFonts w:ascii="Arial" w:hAnsi="Arial" w:cs="Arial"/>
                <w:sz w:val="20"/>
              </w:rPr>
            </w:pPr>
          </w:p>
          <w:p w14:paraId="5ACA5197" w14:textId="77777777" w:rsidR="000427FD" w:rsidRDefault="000427FD">
            <w:pPr>
              <w:rPr>
                <w:rFonts w:ascii="Arial" w:hAnsi="Arial" w:cs="Arial"/>
                <w:sz w:val="20"/>
              </w:rPr>
            </w:pPr>
          </w:p>
          <w:p w14:paraId="5ACA5198" w14:textId="77777777" w:rsidR="000427FD" w:rsidRDefault="000427FD">
            <w:pPr>
              <w:ind w:left="2835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CA5199" w14:textId="77777777" w:rsidR="000427FD" w:rsidRDefault="00F71460">
            <w:pPr>
              <w:ind w:left="283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 15</w:t>
            </w:r>
          </w:p>
        </w:tc>
      </w:tr>
    </w:tbl>
    <w:p w14:paraId="5ACA519B" w14:textId="77777777" w:rsidR="000427FD" w:rsidRDefault="00F71460">
      <w:pPr>
        <w:pStyle w:val="Titulek"/>
        <w:ind w:left="720" w:right="-398" w:hanging="1800"/>
        <w:jc w:val="left"/>
        <w:rPr>
          <w:noProof/>
        </w:rPr>
      </w:pPr>
      <w:r>
        <w:rPr>
          <w:noProof/>
        </w:rPr>
        <w:drawing>
          <wp:inline distT="0" distB="0" distL="0" distR="0" wp14:anchorId="5ACA521A" wp14:editId="5ACA521B">
            <wp:extent cx="3650615" cy="866140"/>
            <wp:effectExtent l="0" t="0" r="6985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6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A519C" w14:textId="77777777" w:rsidR="000427FD" w:rsidRDefault="00F71460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noProof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Úřad práce ČR</w:t>
      </w:r>
    </w:p>
    <w:p w14:paraId="5ACA519D" w14:textId="77777777" w:rsidR="000427FD" w:rsidRDefault="00F71460">
      <w:pPr>
        <w:pStyle w:val="Titulek"/>
        <w:spacing w:before="0"/>
        <w:ind w:left="720" w:right="-398" w:hanging="1800"/>
        <w:jc w:val="center"/>
        <w:rPr>
          <w:sz w:val="28"/>
          <w:szCs w:val="28"/>
        </w:rPr>
      </w:pPr>
      <w:r>
        <w:rPr>
          <w:sz w:val="28"/>
          <w:szCs w:val="28"/>
        </w:rPr>
        <w:t>Vyúčtování mzdových nákladů – VPP</w:t>
      </w:r>
    </w:p>
    <w:p w14:paraId="5ACA519E" w14:textId="77777777" w:rsidR="000427FD" w:rsidRDefault="00F71460">
      <w:pPr>
        <w:pStyle w:val="Titulek"/>
        <w:ind w:left="720" w:hanging="198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za měsíc </w:t>
      </w:r>
      <w:r>
        <w:rPr>
          <w:bCs w:val="0"/>
          <w:sz w:val="28"/>
          <w:szCs w:val="28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Cs w:val="0"/>
          <w:sz w:val="28"/>
          <w:szCs w:val="28"/>
        </w:rPr>
        <w:instrText xml:space="preserve"> FORMTEXT </w:instrText>
      </w:r>
      <w:r>
        <w:rPr>
          <w:bCs w:val="0"/>
          <w:sz w:val="28"/>
          <w:szCs w:val="28"/>
        </w:rPr>
      </w:r>
      <w:r>
        <w:rPr>
          <w:bCs w:val="0"/>
          <w:sz w:val="28"/>
          <w:szCs w:val="28"/>
        </w:rPr>
        <w:fldChar w:fldCharType="separate"/>
      </w:r>
      <w:r>
        <w:rPr>
          <w:bCs w:val="0"/>
          <w:sz w:val="28"/>
          <w:szCs w:val="28"/>
        </w:rPr>
        <w:t>     </w:t>
      </w:r>
      <w:r>
        <w:rPr>
          <w:bCs w:val="0"/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rok </w:t>
      </w:r>
      <w:r>
        <w:rPr>
          <w:bCs w:val="0"/>
          <w:sz w:val="28"/>
          <w:szCs w:val="28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Cs w:val="0"/>
          <w:sz w:val="28"/>
          <w:szCs w:val="28"/>
        </w:rPr>
        <w:instrText xml:space="preserve"> FORMTEXT </w:instrText>
      </w:r>
      <w:r>
        <w:rPr>
          <w:bCs w:val="0"/>
          <w:sz w:val="28"/>
          <w:szCs w:val="28"/>
        </w:rPr>
      </w:r>
      <w:r>
        <w:rPr>
          <w:bCs w:val="0"/>
          <w:sz w:val="28"/>
          <w:szCs w:val="28"/>
        </w:rPr>
        <w:fldChar w:fldCharType="separate"/>
      </w:r>
      <w:r>
        <w:rPr>
          <w:bCs w:val="0"/>
          <w:sz w:val="28"/>
          <w:szCs w:val="28"/>
        </w:rPr>
        <w:t>     </w:t>
      </w:r>
      <w:r>
        <w:rPr>
          <w:bCs w:val="0"/>
          <w:sz w:val="28"/>
          <w:szCs w:val="28"/>
        </w:rPr>
        <w:fldChar w:fldCharType="end"/>
      </w:r>
    </w:p>
    <w:p w14:paraId="5ACA519F" w14:textId="7EDB7B83" w:rsidR="000427FD" w:rsidRDefault="00F71460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Číslo dohody: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</w:rPr>
      </w:r>
      <w:r>
        <w:rPr>
          <w:rFonts w:ascii="Arial" w:hAnsi="Arial" w:cs="Arial"/>
          <w:b/>
          <w:bCs/>
          <w:sz w:val="22"/>
          <w:szCs w:val="22"/>
        </w:rPr>
        <w:fldChar w:fldCharType="separate"/>
      </w:r>
      <w:r>
        <w:rPr>
          <w:rFonts w:ascii="Arial" w:hAnsi="Arial" w:cs="Arial"/>
          <w:b/>
          <w:bCs/>
          <w:sz w:val="22"/>
          <w:szCs w:val="22"/>
        </w:rPr>
        <w:t>   </w:t>
      </w:r>
      <w:r w:rsidR="00B44A6A">
        <w:rPr>
          <w:rFonts w:ascii="Arial" w:hAnsi="Arial" w:cs="Arial"/>
          <w:b/>
          <w:bCs/>
          <w:sz w:val="22"/>
          <w:szCs w:val="22"/>
        </w:rPr>
        <w:t>PRA-VZ-</w:t>
      </w:r>
      <w:r w:rsidR="004F3201">
        <w:rPr>
          <w:rFonts w:ascii="Arial" w:hAnsi="Arial" w:cs="Arial"/>
          <w:b/>
          <w:bCs/>
          <w:sz w:val="22"/>
          <w:szCs w:val="22"/>
        </w:rPr>
        <w:t xml:space="preserve">   </w:t>
      </w:r>
      <w:bookmarkStart w:id="0" w:name="_GoBack"/>
      <w:bookmarkEnd w:id="0"/>
      <w:r w:rsidR="00C51177">
        <w:rPr>
          <w:rFonts w:ascii="Arial" w:hAnsi="Arial" w:cs="Arial"/>
          <w:b/>
          <w:bCs/>
          <w:sz w:val="22"/>
          <w:szCs w:val="22"/>
        </w:rPr>
        <w:t xml:space="preserve"> </w:t>
      </w:r>
      <w:r w:rsidR="00B44A6A">
        <w:rPr>
          <w:rFonts w:ascii="Arial" w:hAnsi="Arial" w:cs="Arial"/>
          <w:b/>
          <w:bCs/>
          <w:sz w:val="22"/>
          <w:szCs w:val="22"/>
        </w:rPr>
        <w:t>/2020</w:t>
      </w:r>
      <w:r>
        <w:rPr>
          <w:rFonts w:ascii="Arial" w:hAnsi="Arial" w:cs="Arial"/>
          <w:b/>
          <w:bCs/>
          <w:sz w:val="22"/>
          <w:szCs w:val="22"/>
        </w:rPr>
        <w:t>  </w:t>
      </w:r>
      <w:r>
        <w:rPr>
          <w:rFonts w:ascii="Arial" w:hAnsi="Arial" w:cs="Arial"/>
          <w:b/>
          <w:bCs/>
          <w:sz w:val="22"/>
          <w:szCs w:val="22"/>
        </w:rPr>
        <w:fldChar w:fldCharType="end"/>
      </w:r>
    </w:p>
    <w:p w14:paraId="5ACA51A0" w14:textId="77777777" w:rsidR="000427FD" w:rsidRDefault="00F71460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Číslo projektu: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</w:rPr>
      </w:r>
      <w:r>
        <w:rPr>
          <w:rFonts w:ascii="Arial" w:hAnsi="Arial" w:cs="Arial"/>
          <w:b/>
          <w:bCs/>
          <w:sz w:val="22"/>
          <w:szCs w:val="22"/>
        </w:rPr>
        <w:fldChar w:fldCharType="separate"/>
      </w:r>
      <w:r>
        <w:rPr>
          <w:rFonts w:ascii="Arial" w:hAnsi="Arial" w:cs="Arial"/>
          <w:b/>
          <w:bCs/>
          <w:sz w:val="22"/>
          <w:szCs w:val="22"/>
        </w:rPr>
        <w:t>CZ.03.1.48/0.0/0.0/15_121/0010247</w:t>
      </w:r>
      <w:r>
        <w:rPr>
          <w:rFonts w:ascii="Arial" w:hAnsi="Arial" w:cs="Arial"/>
          <w:b/>
          <w:bCs/>
          <w:sz w:val="22"/>
          <w:szCs w:val="22"/>
        </w:rPr>
        <w:fldChar w:fldCharType="end"/>
      </w:r>
    </w:p>
    <w:p w14:paraId="5ACA51A1" w14:textId="534A8CF2" w:rsidR="000427FD" w:rsidRDefault="00F71460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Zaměstnavatel: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5ACA51A2" w14:textId="3B6355B6" w:rsidR="000427FD" w:rsidRDefault="00F71460">
      <w:pPr>
        <w:tabs>
          <w:tab w:val="left" w:pos="1418"/>
        </w:tabs>
        <w:spacing w:line="300" w:lineRule="auto"/>
        <w:ind w:hanging="107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IČO: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5ACA51A3" w14:textId="44B8011C" w:rsidR="000427FD" w:rsidRDefault="00F71460">
      <w:pPr>
        <w:pStyle w:val="Nadpis1"/>
        <w:tabs>
          <w:tab w:val="left" w:pos="1418"/>
          <w:tab w:val="left" w:pos="2880"/>
        </w:tabs>
        <w:spacing w:line="300" w:lineRule="auto"/>
        <w:ind w:hanging="1077"/>
        <w:rPr>
          <w:sz w:val="22"/>
          <w:szCs w:val="22"/>
        </w:rPr>
      </w:pPr>
      <w:r>
        <w:rPr>
          <w:sz w:val="22"/>
          <w:szCs w:val="22"/>
        </w:rPr>
        <w:t>Číslo účtu / kód banky:</w:t>
      </w:r>
      <w:r>
        <w:rPr>
          <w:sz w:val="22"/>
          <w:szCs w:val="22"/>
        </w:rPr>
        <w:tab/>
      </w:r>
      <w:r>
        <w:rPr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sz w:val="22"/>
          <w:szCs w:val="22"/>
        </w:rPr>
        <w:t>     </w:t>
      </w:r>
      <w:r>
        <w:rPr>
          <w:bCs/>
          <w:sz w:val="22"/>
          <w:szCs w:val="22"/>
        </w:rPr>
        <w:fldChar w:fldCharType="end"/>
      </w:r>
    </w:p>
    <w:tbl>
      <w:tblPr>
        <w:tblpPr w:leftFromText="141" w:rightFromText="141" w:vertAnchor="text" w:horzAnchor="margin" w:tblpXSpec="center" w:tblpY="156"/>
        <w:tblW w:w="15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1871"/>
        <w:gridCol w:w="1871"/>
        <w:gridCol w:w="1871"/>
        <w:gridCol w:w="1871"/>
        <w:gridCol w:w="1871"/>
        <w:gridCol w:w="1871"/>
        <w:gridCol w:w="1010"/>
      </w:tblGrid>
      <w:tr w:rsidR="000427FD" w14:paraId="5ACA51B3" w14:textId="77777777">
        <w:trPr>
          <w:cantSplit/>
          <w:trHeight w:val="360"/>
        </w:trPr>
        <w:tc>
          <w:tcPr>
            <w:tcW w:w="36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CA51A4" w14:textId="77777777" w:rsidR="000427FD" w:rsidRDefault="00F71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5ACA51A5" w14:textId="77777777" w:rsidR="000427FD" w:rsidRDefault="00F71460">
            <w:pPr>
              <w:pStyle w:val="Nadpis2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zaměstnance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A6" w14:textId="77777777" w:rsidR="000427FD" w:rsidRDefault="00F71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5ACA51A7" w14:textId="77777777" w:rsidR="000427FD" w:rsidRDefault="00F71460">
            <w:pPr>
              <w:pStyle w:val="Nadpis2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 narození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A8" w14:textId="77777777" w:rsidR="000427FD" w:rsidRDefault="000427F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ACA51A9" w14:textId="77777777" w:rsidR="000427FD" w:rsidRDefault="00F71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Hrubá mzda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AA" w14:textId="77777777" w:rsidR="000427FD" w:rsidRDefault="00F71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5ACA51AB" w14:textId="77777777" w:rsidR="000427FD" w:rsidRDefault="00F71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Odvod</w:t>
            </w:r>
          </w:p>
          <w:p w14:paraId="5ACA51AC" w14:textId="77777777" w:rsidR="000427FD" w:rsidRDefault="00F71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pojistného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ACA51AD" w14:textId="77777777" w:rsidR="000427FD" w:rsidRDefault="00F71460">
            <w:pPr>
              <w:spacing w:before="240"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Náhrada mzdy za PN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3)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AE" w14:textId="77777777" w:rsidR="000427FD" w:rsidRDefault="00F71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5ACA51AF" w14:textId="77777777" w:rsidR="000427FD" w:rsidRDefault="00F71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Součet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4)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CA51B0" w14:textId="77777777" w:rsidR="000427FD" w:rsidRDefault="00F71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Výše příspěvku</w:t>
            </w:r>
          </w:p>
          <w:p w14:paraId="5ACA51B1" w14:textId="77777777" w:rsidR="000427FD" w:rsidRDefault="00F71460">
            <w:pPr>
              <w:shd w:val="clear" w:color="auto" w:fill="D9D9D9"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ÚP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CA51B2" w14:textId="77777777" w:rsidR="000427FD" w:rsidRDefault="000427F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427FD" w14:paraId="5ACA51BC" w14:textId="77777777">
        <w:trPr>
          <w:cantSplit/>
          <w:trHeight w:val="360"/>
        </w:trPr>
        <w:tc>
          <w:tcPr>
            <w:tcW w:w="36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B4" w14:textId="77777777" w:rsidR="000427FD" w:rsidRDefault="000427F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B5" w14:textId="77777777" w:rsidR="000427FD" w:rsidRDefault="000427F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B6" w14:textId="77777777" w:rsidR="000427FD" w:rsidRDefault="000427FD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B7" w14:textId="77777777" w:rsidR="000427FD" w:rsidRDefault="000427FD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B8" w14:textId="77777777" w:rsidR="000427FD" w:rsidRDefault="000427F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B9" w14:textId="77777777" w:rsidR="000427FD" w:rsidRDefault="000427F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CA51BA" w14:textId="77777777" w:rsidR="000427FD" w:rsidRDefault="000427FD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CA51BB" w14:textId="77777777" w:rsidR="000427FD" w:rsidRDefault="000427F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427FD" w14:paraId="5ACA51C5" w14:textId="77777777">
        <w:trPr>
          <w:trHeight w:val="153"/>
        </w:trPr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BD" w14:textId="77777777" w:rsidR="000427FD" w:rsidRDefault="00F71460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BE" w14:textId="77777777" w:rsidR="000427FD" w:rsidRDefault="00F71460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BF" w14:textId="77777777" w:rsidR="000427FD" w:rsidRDefault="00F71460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C0" w14:textId="77777777" w:rsidR="000427FD" w:rsidRDefault="00F71460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CA51C1" w14:textId="77777777" w:rsidR="000427FD" w:rsidRDefault="00F71460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C2" w14:textId="77777777" w:rsidR="000427FD" w:rsidRDefault="00F71460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CA51C3" w14:textId="77777777" w:rsidR="000427FD" w:rsidRDefault="00F71460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CA51C4" w14:textId="77777777" w:rsidR="000427FD" w:rsidRDefault="000427F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427FD" w14:paraId="5ACA51CE" w14:textId="77777777">
        <w:trPr>
          <w:trHeight w:val="340"/>
        </w:trPr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C6" w14:textId="77777777" w:rsidR="000427FD" w:rsidRDefault="00F71460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C7" w14:textId="4BDE976F" w:rsidR="000427FD" w:rsidRDefault="00F71460" w:rsidP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C8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C9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CA" w14:textId="77777777" w:rsidR="000427FD" w:rsidRDefault="00F71460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CB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CA51CC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CA51CD" w14:textId="77777777" w:rsidR="000427FD" w:rsidRDefault="000427F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427FD" w14:paraId="5ACA51D7" w14:textId="77777777">
        <w:trPr>
          <w:trHeight w:val="340"/>
        </w:trPr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CF" w14:textId="77777777" w:rsidR="000427FD" w:rsidRDefault="00F71460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D0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D1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D2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D3" w14:textId="77777777" w:rsidR="000427FD" w:rsidRDefault="00F71460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D4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CA51D5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CA51D6" w14:textId="77777777" w:rsidR="000427FD" w:rsidRDefault="000427F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427FD" w14:paraId="5ACA51E0" w14:textId="77777777">
        <w:trPr>
          <w:trHeight w:val="340"/>
        </w:trPr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D8" w14:textId="77777777" w:rsidR="000427FD" w:rsidRDefault="00F71460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D9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DA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DB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DC" w14:textId="77777777" w:rsidR="000427FD" w:rsidRDefault="00F71460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DD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CA51DE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CA51DF" w14:textId="77777777" w:rsidR="000427FD" w:rsidRDefault="000427F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427FD" w14:paraId="5ACA51E9" w14:textId="77777777">
        <w:trPr>
          <w:trHeight w:val="340"/>
        </w:trPr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E1" w14:textId="77777777" w:rsidR="000427FD" w:rsidRDefault="00F71460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E2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E3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E4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51E5" w14:textId="77777777" w:rsidR="000427FD" w:rsidRDefault="00F71460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51E6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CA51E7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CA51E8" w14:textId="77777777" w:rsidR="000427FD" w:rsidRDefault="000427F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427FD" w14:paraId="5ACA51F2" w14:textId="77777777">
        <w:trPr>
          <w:trHeight w:val="340"/>
        </w:trPr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EA" w14:textId="77777777" w:rsidR="000427FD" w:rsidRDefault="00F7146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EB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EC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ED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CA51EE" w14:textId="77777777" w:rsidR="000427FD" w:rsidRDefault="00F71460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A51EF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CA51F0" w14:textId="77777777" w:rsidR="000427FD" w:rsidRDefault="00F7146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CA51F1" w14:textId="77777777" w:rsidR="000427FD" w:rsidRDefault="000427F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5ACA51F3" w14:textId="77777777" w:rsidR="000427FD" w:rsidRDefault="00F71460">
      <w:pPr>
        <w:ind w:left="-850" w:hanging="142"/>
        <w:jc w:val="both"/>
        <w:rPr>
          <w:rFonts w:ascii="Arial" w:hAnsi="Arial" w:cs="Arial"/>
          <w:b/>
          <w:color w:val="000000"/>
          <w:sz w:val="18"/>
          <w:szCs w:val="18"/>
          <w:u w:val="single"/>
        </w:rPr>
      </w:pPr>
      <w:r>
        <w:rPr>
          <w:rFonts w:ascii="Arial" w:hAnsi="Arial" w:cs="Arial"/>
          <w:b/>
          <w:color w:val="000000"/>
          <w:sz w:val="18"/>
          <w:szCs w:val="18"/>
          <w:u w:val="single"/>
        </w:rPr>
        <w:t>Vysvětlivky:</w:t>
      </w:r>
    </w:p>
    <w:p w14:paraId="5ACA51F4" w14:textId="77777777" w:rsidR="000427FD" w:rsidRDefault="00F71460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1)</w:t>
      </w:r>
      <w:r>
        <w:rPr>
          <w:rFonts w:ascii="Arial" w:hAnsi="Arial" w:cs="Arial"/>
          <w:sz w:val="20"/>
          <w:szCs w:val="20"/>
        </w:rPr>
        <w:t xml:space="preserve"> Do sloupce 3 uveďte hrubou mzdu zúčtovanou zaměstnanci k výplatě (bez uvedení náhrady mzdy za dočasnou pracovní neschopnost/karanténu).</w:t>
      </w:r>
    </w:p>
    <w:p w14:paraId="5ACA51F5" w14:textId="77777777" w:rsidR="000427FD" w:rsidRDefault="00F71460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2)</w:t>
      </w:r>
      <w:r>
        <w:rPr>
          <w:rFonts w:ascii="Arial" w:hAnsi="Arial" w:cs="Arial"/>
          <w:sz w:val="20"/>
          <w:szCs w:val="20"/>
        </w:rPr>
        <w:t xml:space="preserve"> Do sloupce 4 uveďte součet částky pojistného na sociální zabezpečení, příspěvku na státní politiku zaměstnanosti a pojistného na veřejné zdravotní pojištění, které zaměstnavatel za sebe odvádí z vyměřovacího základu zaměstnance.</w:t>
      </w:r>
    </w:p>
    <w:p w14:paraId="5ACA51F6" w14:textId="77777777" w:rsidR="000427FD" w:rsidRDefault="00F71460">
      <w:pPr>
        <w:tabs>
          <w:tab w:val="left" w:pos="-1440"/>
          <w:tab w:val="left" w:pos="6300"/>
          <w:tab w:val="left" w:pos="7920"/>
          <w:tab w:val="left" w:pos="8460"/>
          <w:tab w:val="left" w:pos="9180"/>
          <w:tab w:val="left" w:pos="10260"/>
          <w:tab w:val="left" w:pos="12060"/>
        </w:tabs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3)</w:t>
      </w:r>
      <w:r>
        <w:rPr>
          <w:rFonts w:ascii="Arial" w:hAnsi="Arial" w:cs="Arial"/>
          <w:sz w:val="20"/>
          <w:szCs w:val="20"/>
        </w:rPr>
        <w:t xml:space="preserve"> Ve sloupci 5 uveďte celou částku náhrady mzdy za dočasnou pracovní neschopnost/karanténu vyplacenou zaměstnanci (§ 192 odst. </w:t>
      </w:r>
      <w:smartTag w:uri="urn:schemas-microsoft-com:office:smarttags" w:element="metricconverter">
        <w:smartTagPr>
          <w:attr w:name="ProductID" w:val="1 a"/>
        </w:smartTagPr>
        <w:r>
          <w:rPr>
            <w:rFonts w:ascii="Arial" w:hAnsi="Arial" w:cs="Arial"/>
            <w:sz w:val="20"/>
            <w:szCs w:val="20"/>
          </w:rPr>
          <w:t>1 a</w:t>
        </w:r>
      </w:smartTag>
      <w:r>
        <w:rPr>
          <w:rFonts w:ascii="Arial" w:hAnsi="Arial" w:cs="Arial"/>
          <w:sz w:val="20"/>
          <w:szCs w:val="20"/>
        </w:rPr>
        <w:t xml:space="preserve"> 2 zákoníku práce). Nezahrnujte tu část náhrady mzdy za dobu dočasné pracovní neschopnosti/karantény, která byla dohodnuta nebo stanovena nad výši, na kterou zaměstnanci vznikl nárok podle zákoníku práce (§192 odst. 3 zákoníku práce).</w:t>
      </w:r>
    </w:p>
    <w:p w14:paraId="5ACA51F7" w14:textId="77777777" w:rsidR="000427FD" w:rsidRDefault="00F71460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4)</w:t>
      </w:r>
      <w:r>
        <w:rPr>
          <w:rFonts w:ascii="Arial" w:hAnsi="Arial" w:cs="Arial"/>
          <w:sz w:val="20"/>
          <w:szCs w:val="20"/>
        </w:rPr>
        <w:t xml:space="preserve"> Do sloupce 6 uveďte součet sloupce 3, </w:t>
      </w:r>
      <w:smartTag w:uri="urn:schemas-microsoft-com:office:smarttags" w:element="metricconverter">
        <w:smartTagPr>
          <w:attr w:name="ProductID" w:val="4 a"/>
        </w:smartTagPr>
        <w:r>
          <w:rPr>
            <w:rFonts w:ascii="Arial" w:hAnsi="Arial" w:cs="Arial"/>
            <w:sz w:val="20"/>
            <w:szCs w:val="20"/>
          </w:rPr>
          <w:t>4 a</w:t>
        </w:r>
      </w:smartTag>
      <w:r>
        <w:rPr>
          <w:rFonts w:ascii="Arial" w:hAnsi="Arial" w:cs="Arial"/>
          <w:sz w:val="20"/>
          <w:szCs w:val="20"/>
        </w:rPr>
        <w:t xml:space="preserve"> 5.</w:t>
      </w:r>
    </w:p>
    <w:p w14:paraId="5ACA51F8" w14:textId="77777777" w:rsidR="000427FD" w:rsidRDefault="00F71460">
      <w:pPr>
        <w:ind w:left="-850" w:hanging="142"/>
        <w:jc w:val="both"/>
        <w:rPr>
          <w:ins w:id="1" w:author="Stratilová Eva Ing. (KL)" w:date="2014-01-24T14:01:00Z"/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  <w:vertAlign w:val="superscript"/>
        </w:rPr>
        <w:t>5)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Sloupec 7 nevyplňujte – určeno pro potřeby </w:t>
      </w:r>
      <w:r>
        <w:rPr>
          <w:rFonts w:ascii="Arial" w:hAnsi="Arial" w:cs="Arial"/>
          <w:b/>
          <w:sz w:val="20"/>
        </w:rPr>
        <w:t>Úřadu práce ČR</w:t>
      </w:r>
      <w:r>
        <w:rPr>
          <w:rFonts w:ascii="Arial" w:hAnsi="Arial" w:cs="Arial"/>
          <w:b/>
          <w:sz w:val="20"/>
          <w:szCs w:val="20"/>
        </w:rPr>
        <w:t xml:space="preserve">. </w:t>
      </w:r>
    </w:p>
    <w:p w14:paraId="5ACA51F9" w14:textId="77777777" w:rsidR="000427FD" w:rsidRDefault="00F71460">
      <w:pPr>
        <w:ind w:left="-992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</w:rPr>
        <w:t>Výkaz musí být úřadu práce doložen do konce kalendářního měsíce následujícího po uplynutí vykazovaného měsíčního období</w:t>
      </w:r>
      <w:r>
        <w:rPr>
          <w:rFonts w:ascii="Arial" w:hAnsi="Arial" w:cs="Arial"/>
          <w:b/>
        </w:rPr>
        <w:br/>
        <w:t>(čl. II bod 5. dohody).</w:t>
      </w:r>
    </w:p>
    <w:p w14:paraId="5ACA51FA" w14:textId="77777777" w:rsidR="000427FD" w:rsidRDefault="000427FD">
      <w:pPr>
        <w:ind w:left="-1260"/>
        <w:jc w:val="both"/>
        <w:rPr>
          <w:rFonts w:ascii="Arial" w:hAnsi="Arial"/>
          <w:sz w:val="20"/>
          <w:szCs w:val="20"/>
        </w:rPr>
      </w:pPr>
    </w:p>
    <w:p w14:paraId="5ACA51FB" w14:textId="77777777" w:rsidR="000427FD" w:rsidRDefault="00F71460">
      <w:pPr>
        <w:ind w:left="-126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Upozornění pro zaměstnavatele:</w:t>
      </w:r>
    </w:p>
    <w:p w14:paraId="5ACA51FC" w14:textId="77777777" w:rsidR="000427FD" w:rsidRDefault="00F71460">
      <w:pPr>
        <w:ind w:left="-7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V souladu s § 24 vyhlášky č. 518/2004 Sb., kterou se provádí zákon č. 435/2004 Sb., o zaměstnanosti, ve znění pozdějších předpisů, </w:t>
      </w:r>
      <w:r>
        <w:rPr>
          <w:rFonts w:ascii="Arial" w:hAnsi="Arial" w:cs="Arial"/>
          <w:b/>
        </w:rPr>
        <w:t xml:space="preserve">se do výkazu uvádí </w:t>
      </w:r>
      <w:r>
        <w:rPr>
          <w:rFonts w:ascii="Arial" w:hAnsi="Arial" w:cs="Arial"/>
          <w:b/>
          <w:u w:val="single"/>
        </w:rPr>
        <w:t>již vynaložené</w:t>
      </w:r>
      <w:r>
        <w:rPr>
          <w:rFonts w:ascii="Arial" w:hAnsi="Arial" w:cs="Arial"/>
          <w:b/>
        </w:rPr>
        <w:t xml:space="preserve"> náklady na </w:t>
      </w:r>
      <w:r>
        <w:rPr>
          <w:rFonts w:ascii="Arial" w:hAnsi="Arial" w:cs="Arial"/>
          <w:b/>
          <w:bCs/>
        </w:rPr>
        <w:t>hrubou mzdu</w:t>
      </w:r>
      <w:r>
        <w:rPr>
          <w:rFonts w:ascii="Arial" w:hAnsi="Arial" w:cs="Arial"/>
          <w:b/>
        </w:rPr>
        <w:t xml:space="preserve"> (včetně náhrady mzdy za dočasnou PN/karanténu)</w:t>
      </w:r>
      <w:r>
        <w:rPr>
          <w:rFonts w:ascii="Arial" w:hAnsi="Arial" w:cs="Arial"/>
        </w:rPr>
        <w:t xml:space="preserve"> za uvedený měsíc a </w:t>
      </w:r>
      <w:r>
        <w:rPr>
          <w:rFonts w:ascii="Arial" w:hAnsi="Arial" w:cs="Arial"/>
          <w:b/>
          <w:u w:val="single"/>
        </w:rPr>
        <w:t>již odvedené</w:t>
      </w:r>
      <w:r>
        <w:rPr>
          <w:rFonts w:ascii="Arial" w:hAnsi="Arial" w:cs="Arial"/>
          <w:b/>
        </w:rPr>
        <w:t xml:space="preserve"> pojistné na sociální zabezpečení a příspěvek na státní politiku zaměstnanosti a pojistné na veřejné zdravotní pojištění</w:t>
      </w:r>
      <w:r>
        <w:rPr>
          <w:rFonts w:ascii="Arial" w:hAnsi="Arial" w:cs="Arial"/>
        </w:rPr>
        <w:t xml:space="preserve">, které za sebe zaměstnavatel z vyměřovacího základu zaměstnance za uvedený měsíc odvádí. </w:t>
      </w:r>
    </w:p>
    <w:p w14:paraId="5ACA51FD" w14:textId="77777777" w:rsidR="000427FD" w:rsidRDefault="00F71460">
      <w:pPr>
        <w:ind w:left="-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Pokud zaměstnavatel ve výkazu uvede náklady, které doposud nevynaložil, může dojít k situaci, kdy bude povinen dle článku VI. bod 2. dohody příspěvek vrátit. </w:t>
      </w:r>
    </w:p>
    <w:p w14:paraId="5ACA51FE" w14:textId="77777777" w:rsidR="000427FD" w:rsidRDefault="000427FD">
      <w:pPr>
        <w:ind w:left="-1260"/>
        <w:jc w:val="both"/>
        <w:rPr>
          <w:rFonts w:ascii="Arial" w:hAnsi="Arial" w:cs="Arial"/>
          <w:b/>
          <w:bCs/>
          <w:u w:val="single"/>
        </w:rPr>
      </w:pPr>
    </w:p>
    <w:p w14:paraId="5ACA51FF" w14:textId="77777777" w:rsidR="000427FD" w:rsidRDefault="00F71460">
      <w:pPr>
        <w:ind w:left="-126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Zaměstnavatel prohlašuje:</w:t>
      </w:r>
    </w:p>
    <w:p w14:paraId="5ACA5200" w14:textId="77777777" w:rsidR="000427FD" w:rsidRDefault="00F71460">
      <w:pPr>
        <w:ind w:left="-7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Na tu část mzdových nákladů, která je hrazena z příspěvku Úřadu práce ČR, nebudu nárokovat krytí z peněžních prostředků poskytovaných ze státního rozpočtu, rozpočtu územních samosprávných celků, vyšších územních samosprávných celků, Evropských strukturálních a investičních fondů, popř. z jiných programů a projektů EU, ani jiných veřejných zdrojů.</w:t>
      </w:r>
    </w:p>
    <w:p w14:paraId="5ACA5201" w14:textId="77777777" w:rsidR="000427FD" w:rsidRDefault="000427FD">
      <w:pPr>
        <w:ind w:left="-1080"/>
        <w:jc w:val="both"/>
        <w:rPr>
          <w:rFonts w:ascii="Arial" w:hAnsi="Arial" w:cs="Arial"/>
          <w:b/>
          <w:bCs/>
          <w:sz w:val="22"/>
        </w:rPr>
      </w:pPr>
    </w:p>
    <w:p w14:paraId="5ACA5202" w14:textId="77777777" w:rsidR="000427FD" w:rsidRDefault="000427FD">
      <w:pPr>
        <w:ind w:left="-1080"/>
        <w:jc w:val="both"/>
        <w:rPr>
          <w:rFonts w:ascii="Arial" w:hAnsi="Arial" w:cs="Arial"/>
          <w:color w:val="000000"/>
          <w:sz w:val="22"/>
          <w:szCs w:val="22"/>
        </w:rPr>
      </w:pPr>
    </w:p>
    <w:p w14:paraId="5ACA5203" w14:textId="77777777" w:rsidR="000427FD" w:rsidRDefault="00F71460">
      <w:pPr>
        <w:ind w:left="-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Dne: </w:t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5ACA5204" w14:textId="77777777" w:rsidR="000427FD" w:rsidRDefault="000427FD">
      <w:pPr>
        <w:ind w:left="-1260"/>
        <w:jc w:val="both"/>
        <w:rPr>
          <w:rFonts w:ascii="Arial" w:hAnsi="Arial" w:cs="Arial"/>
          <w:color w:val="000000"/>
          <w:sz w:val="22"/>
          <w:szCs w:val="22"/>
        </w:rPr>
      </w:pPr>
    </w:p>
    <w:p w14:paraId="5ACA5205" w14:textId="77777777" w:rsidR="000427FD" w:rsidRDefault="00F71460">
      <w:pPr>
        <w:tabs>
          <w:tab w:val="left" w:pos="709"/>
        </w:tabs>
        <w:spacing w:line="360" w:lineRule="auto"/>
        <w:ind w:left="-1259" w:firstLine="1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Vyřizuje </w:t>
      </w:r>
      <w:r>
        <w:rPr>
          <w:rFonts w:ascii="Arial" w:hAnsi="Arial" w:cs="Arial"/>
          <w:color w:val="000000"/>
          <w:sz w:val="18"/>
          <w:szCs w:val="18"/>
        </w:rPr>
        <w:t>(jméno, příjmení)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5ACA5206" w14:textId="77777777" w:rsidR="000427FD" w:rsidRDefault="00F71460">
      <w:pPr>
        <w:tabs>
          <w:tab w:val="left" w:pos="709"/>
        </w:tabs>
        <w:spacing w:line="360" w:lineRule="auto"/>
        <w:ind w:left="-1259" w:firstLine="1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Číslo telefonu: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5ACA5207" w14:textId="77777777" w:rsidR="000427FD" w:rsidRDefault="00F71460">
      <w:pPr>
        <w:tabs>
          <w:tab w:val="left" w:pos="709"/>
          <w:tab w:val="left" w:pos="7655"/>
        </w:tabs>
        <w:spacing w:line="360" w:lineRule="auto"/>
        <w:ind w:left="-1259" w:firstLine="1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E-mail: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5ACA5208" w14:textId="77777777" w:rsidR="000427FD" w:rsidRDefault="00F71460">
      <w:pPr>
        <w:tabs>
          <w:tab w:val="left" w:pos="709"/>
          <w:tab w:val="left" w:pos="7655"/>
        </w:tabs>
        <w:ind w:left="-1259" w:firstLine="180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color w:val="000000"/>
          <w:sz w:val="22"/>
          <w:szCs w:val="22"/>
        </w:rPr>
        <w:t>Podpis: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sz w:val="18"/>
        </w:rPr>
        <w:tab/>
      </w:r>
    </w:p>
    <w:p w14:paraId="5ACA5209" w14:textId="77777777" w:rsidR="000427FD" w:rsidRDefault="00F71460">
      <w:pPr>
        <w:tabs>
          <w:tab w:val="left" w:pos="709"/>
          <w:tab w:val="left" w:pos="7655"/>
        </w:tabs>
        <w:ind w:left="-1259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5ACA520A" w14:textId="77777777" w:rsidR="000427FD" w:rsidRDefault="00F71460">
      <w:pPr>
        <w:ind w:left="-1259" w:firstLine="18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bCs/>
          <w:sz w:val="22"/>
          <w:szCs w:val="22"/>
        </w:rPr>
        <w:t>…….………………….…………………………………………...</w:t>
      </w:r>
    </w:p>
    <w:p w14:paraId="5ACA520B" w14:textId="77777777" w:rsidR="000427FD" w:rsidRDefault="00F71460">
      <w:pPr>
        <w:ind w:left="-10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j</w:t>
      </w:r>
      <w:r>
        <w:rPr>
          <w:rFonts w:ascii="Arial" w:hAnsi="Arial" w:cs="Arial"/>
          <w:color w:val="000000"/>
          <w:sz w:val="22"/>
          <w:szCs w:val="22"/>
        </w:rPr>
        <w:t>méno, příjmení, podpis oprávněné osoby</w:t>
      </w:r>
    </w:p>
    <w:p w14:paraId="5ACA520C" w14:textId="77777777" w:rsidR="000427FD" w:rsidRDefault="00F71460">
      <w:pPr>
        <w:ind w:left="6721" w:firstLine="10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(statutárního zástupce nebo jím písemně zmocněné osoby)</w:t>
      </w:r>
    </w:p>
    <w:p w14:paraId="5ACA520D" w14:textId="77777777" w:rsidR="000427FD" w:rsidRDefault="00F71460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případně otisk razítka</w:t>
      </w:r>
    </w:p>
    <w:p w14:paraId="5ACA520E" w14:textId="77777777" w:rsidR="000427FD" w:rsidRDefault="000427FD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14:paraId="5ACA520F" w14:textId="77777777" w:rsidR="000427FD" w:rsidRDefault="000427FD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14:paraId="5ACA5210" w14:textId="77777777" w:rsidR="000427FD" w:rsidRDefault="00F71460">
      <w:pPr>
        <w:ind w:left="-1260" w:firstLine="180"/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Nevyplňujte – určeno pro potřeby Úřadu práce ČR:</w:t>
      </w:r>
    </w:p>
    <w:p w14:paraId="5ACA5211" w14:textId="77777777" w:rsidR="000427FD" w:rsidRDefault="000427FD">
      <w:pPr>
        <w:ind w:left="-1260" w:firstLine="180"/>
        <w:jc w:val="both"/>
        <w:rPr>
          <w:rFonts w:ascii="Arial" w:hAnsi="Arial" w:cs="Arial"/>
          <w:i/>
          <w:sz w:val="22"/>
          <w:szCs w:val="22"/>
        </w:rPr>
      </w:pPr>
    </w:p>
    <w:p w14:paraId="5ACA5212" w14:textId="77777777" w:rsidR="000427FD" w:rsidRDefault="000427FD">
      <w:pPr>
        <w:ind w:left="-1260" w:firstLine="180"/>
        <w:jc w:val="both"/>
        <w:rPr>
          <w:rFonts w:ascii="Arial" w:hAnsi="Arial" w:cs="Arial"/>
          <w:sz w:val="10"/>
          <w:szCs w:val="10"/>
        </w:rPr>
      </w:pPr>
    </w:p>
    <w:p w14:paraId="5ACA5213" w14:textId="77777777" w:rsidR="000427FD" w:rsidRDefault="00F71460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Zkontroloval věcnou správnost nároku a stanovil výši příspěvku: ........................................................................................ dne....................................</w:t>
      </w:r>
    </w:p>
    <w:p w14:paraId="5ACA5214" w14:textId="77777777" w:rsidR="000427FD" w:rsidRDefault="00F71460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(jméno, příjmení, podpis)</w:t>
      </w:r>
    </w:p>
    <w:p w14:paraId="5ACA5215" w14:textId="77777777" w:rsidR="000427FD" w:rsidRDefault="000427FD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14:paraId="5ACA5216" w14:textId="77777777" w:rsidR="000427FD" w:rsidRDefault="000427FD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14:paraId="5ACA5217" w14:textId="77777777" w:rsidR="000427FD" w:rsidRDefault="00F71460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Schválil: .............................................................................................. dne....................................</w:t>
      </w:r>
    </w:p>
    <w:p w14:paraId="5ACA5218" w14:textId="77777777" w:rsidR="000427FD" w:rsidRDefault="00F71460">
      <w:pPr>
        <w:ind w:left="158" w:firstLine="1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(jméno, příjmení, podpis)</w:t>
      </w:r>
    </w:p>
    <w:p w14:paraId="5ACA5219" w14:textId="77777777" w:rsidR="000427FD" w:rsidRDefault="000427FD">
      <w:pPr>
        <w:numPr>
          <w:ilvl w:val="0"/>
          <w:numId w:val="6"/>
        </w:numPr>
        <w:jc w:val="both"/>
        <w:rPr>
          <w:rFonts w:ascii="Arial" w:hAnsi="Arial" w:cs="Arial"/>
          <w:sz w:val="16"/>
          <w:szCs w:val="16"/>
        </w:rPr>
      </w:pPr>
    </w:p>
    <w:sectPr w:rsidR="000427FD">
      <w:footerReference w:type="default" r:id="rId12"/>
      <w:pgSz w:w="16838" w:h="11906" w:orient="landscape" w:code="9"/>
      <w:pgMar w:top="567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4B007" w14:textId="77777777" w:rsidR="00AC6A3A" w:rsidRDefault="00AC6A3A">
      <w:r>
        <w:separator/>
      </w:r>
    </w:p>
  </w:endnote>
  <w:endnote w:type="continuationSeparator" w:id="0">
    <w:p w14:paraId="103C8DF7" w14:textId="77777777" w:rsidR="00AC6A3A" w:rsidRDefault="00AC6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A5220" w14:textId="0758C4BB" w:rsidR="000427FD" w:rsidRDefault="00F7146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   \* MERGEFORMAT</w:instrText>
    </w:r>
    <w:r>
      <w:rPr>
        <w:rFonts w:ascii="Arial" w:hAnsi="Arial" w:cs="Arial"/>
        <w:sz w:val="16"/>
        <w:szCs w:val="16"/>
      </w:rPr>
      <w:fldChar w:fldCharType="separate"/>
    </w:r>
    <w:r w:rsidR="004F3201">
      <w:rPr>
        <w:rFonts w:ascii="Arial" w:hAnsi="Arial" w:cs="Arial"/>
        <w:noProof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>/2</w:t>
    </w:r>
  </w:p>
  <w:p w14:paraId="5ACA5221" w14:textId="77777777" w:rsidR="000427FD" w:rsidRDefault="00F71460">
    <w:pPr>
      <w:pStyle w:val="Zpat"/>
      <w:rPr>
        <w:rFonts w:ascii="Arial" w:hAnsi="Arial" w:cs="Arial"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Arial" w:hAnsi="Arial" w:cs="Arial"/>
        <w:sz w:val="16"/>
        <w:szCs w:val="16"/>
      </w:rPr>
      <w:t>OSÚ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1112C" w14:textId="77777777" w:rsidR="00AC6A3A" w:rsidRDefault="00AC6A3A">
      <w:r>
        <w:separator/>
      </w:r>
    </w:p>
  </w:footnote>
  <w:footnote w:type="continuationSeparator" w:id="0">
    <w:p w14:paraId="6162BC4A" w14:textId="77777777" w:rsidR="00AC6A3A" w:rsidRDefault="00AC6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EE3"/>
    <w:multiLevelType w:val="hybridMultilevel"/>
    <w:tmpl w:val="5E8C9652"/>
    <w:lvl w:ilvl="0" w:tplc="B1E2C47C">
      <w:start w:val="1"/>
      <w:numFmt w:val="decimal"/>
      <w:lvlText w:val="%1)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" w15:restartNumberingAfterBreak="0">
    <w:nsid w:val="5BAF1608"/>
    <w:multiLevelType w:val="hybridMultilevel"/>
    <w:tmpl w:val="B3368EA6"/>
    <w:lvl w:ilvl="0" w:tplc="0405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2" w15:restartNumberingAfterBreak="0">
    <w:nsid w:val="6A964513"/>
    <w:multiLevelType w:val="hybridMultilevel"/>
    <w:tmpl w:val="D3808D6E"/>
    <w:lvl w:ilvl="0" w:tplc="0DF604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391C89"/>
    <w:multiLevelType w:val="hybridMultilevel"/>
    <w:tmpl w:val="D32A890C"/>
    <w:lvl w:ilvl="0" w:tplc="0405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4" w15:restartNumberingAfterBreak="0">
    <w:nsid w:val="7D9D321D"/>
    <w:multiLevelType w:val="hybridMultilevel"/>
    <w:tmpl w:val="AFB2D3DE"/>
    <w:lvl w:ilvl="0" w:tplc="2ECA6BC4">
      <w:start w:val="3"/>
      <w:numFmt w:val="bullet"/>
      <w:lvlText w:val="-"/>
      <w:lvlJc w:val="left"/>
      <w:pPr>
        <w:ind w:left="-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hideSpellingErrors/>
  <w:hideGrammaticalErrors/>
  <w:documentProtection w:edit="forms" w:enforcement="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7FD"/>
    <w:rsid w:val="000427FD"/>
    <w:rsid w:val="000E66D4"/>
    <w:rsid w:val="0012543F"/>
    <w:rsid w:val="001F06EC"/>
    <w:rsid w:val="001F237F"/>
    <w:rsid w:val="001F3497"/>
    <w:rsid w:val="002669B5"/>
    <w:rsid w:val="003B5B71"/>
    <w:rsid w:val="003D7D09"/>
    <w:rsid w:val="004B3AED"/>
    <w:rsid w:val="004F3201"/>
    <w:rsid w:val="005B0F91"/>
    <w:rsid w:val="0063785A"/>
    <w:rsid w:val="00857917"/>
    <w:rsid w:val="008A252B"/>
    <w:rsid w:val="00AC6A3A"/>
    <w:rsid w:val="00AF71C9"/>
    <w:rsid w:val="00B44A6A"/>
    <w:rsid w:val="00BD6E99"/>
    <w:rsid w:val="00C51177"/>
    <w:rsid w:val="00C54ADB"/>
    <w:rsid w:val="00C75BF1"/>
    <w:rsid w:val="00CF0B88"/>
    <w:rsid w:val="00F7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CA518F"/>
  <w15:docId w15:val="{4C356E20-E7CD-4958-9F4B-B93A455D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rFonts w:ascii="Arial" w:eastAsia="Arial Unicode MS" w:hAnsi="Arial" w:cs="Arial"/>
      <w:color w:val="000000"/>
    </w:rPr>
  </w:style>
  <w:style w:type="paragraph" w:styleId="Nadpis2">
    <w:name w:val="heading 2"/>
    <w:basedOn w:val="Normln"/>
    <w:next w:val="Normln"/>
    <w:qFormat/>
    <w:pPr>
      <w:keepNext/>
      <w:framePr w:hSpace="141" w:wrap="around" w:vAnchor="text" w:hAnchor="margin" w:xAlign="center" w:y="142"/>
      <w:jc w:val="center"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hlavdohody">
    <w:name w:val="Záhlaví dohody"/>
    <w:basedOn w:val="Normln"/>
    <w:pPr>
      <w:spacing w:before="240" w:after="240"/>
      <w:jc w:val="center"/>
    </w:pPr>
    <w:rPr>
      <w:rFonts w:ascii="Arial" w:hAnsi="Arial" w:cs="Arial"/>
      <w:b/>
      <w:sz w:val="28"/>
      <w:szCs w:val="28"/>
    </w:rPr>
  </w:style>
  <w:style w:type="paragraph" w:styleId="Zkladntextodsazen">
    <w:name w:val="Body Text Indent"/>
    <w:basedOn w:val="Normln"/>
    <w:semiHidden/>
    <w:pPr>
      <w:tabs>
        <w:tab w:val="left" w:pos="284"/>
        <w:tab w:val="center" w:pos="4536"/>
        <w:tab w:val="right" w:pos="9072"/>
      </w:tabs>
      <w:ind w:left="294" w:hanging="294"/>
      <w:jc w:val="both"/>
    </w:pPr>
    <w:rPr>
      <w:rFonts w:ascii="Arial" w:hAnsi="Arial" w:cs="Arial"/>
      <w:sz w:val="18"/>
    </w:rPr>
  </w:style>
  <w:style w:type="paragraph" w:styleId="Zkladntext">
    <w:name w:val="Body Text"/>
    <w:basedOn w:val="Normln"/>
    <w:semiHidden/>
    <w:pPr>
      <w:jc w:val="both"/>
    </w:pPr>
    <w:rPr>
      <w:rFonts w:ascii="Arial" w:hAnsi="Arial"/>
      <w:color w:val="000000"/>
      <w:szCs w:val="20"/>
    </w:rPr>
  </w:style>
  <w:style w:type="paragraph" w:styleId="Zkladntext2">
    <w:name w:val="Body Text 2"/>
    <w:basedOn w:val="Normln"/>
    <w:semiHidden/>
    <w:pPr>
      <w:tabs>
        <w:tab w:val="left" w:pos="284"/>
        <w:tab w:val="center" w:pos="4536"/>
        <w:tab w:val="right" w:pos="9072"/>
      </w:tabs>
      <w:jc w:val="both"/>
    </w:pPr>
    <w:rPr>
      <w:rFonts w:ascii="Arial" w:hAnsi="Arial" w:cs="Arial"/>
      <w:sz w:val="22"/>
      <w:szCs w:val="20"/>
    </w:rPr>
  </w:style>
  <w:style w:type="paragraph" w:styleId="Titulek">
    <w:name w:val="caption"/>
    <w:basedOn w:val="Normln"/>
    <w:next w:val="Normln"/>
    <w:qFormat/>
    <w:pPr>
      <w:tabs>
        <w:tab w:val="left" w:leader="dot" w:pos="4536"/>
      </w:tabs>
      <w:spacing w:before="120" w:after="120"/>
      <w:jc w:val="both"/>
    </w:pPr>
    <w:rPr>
      <w:rFonts w:ascii="Arial" w:hAnsi="Arial" w:cs="Arial"/>
      <w:b/>
      <w:bCs/>
      <w:szCs w:val="20"/>
    </w:rPr>
  </w:style>
  <w:style w:type="paragraph" w:styleId="Zkladntextodsazen2">
    <w:name w:val="Body Text Indent 2"/>
    <w:basedOn w:val="Normln"/>
    <w:semiHidden/>
    <w:pPr>
      <w:ind w:left="-1260"/>
      <w:jc w:val="both"/>
    </w:pPr>
    <w:rPr>
      <w:rFonts w:ascii="Arial" w:hAnsi="Arial" w:cs="Arial"/>
      <w:b/>
      <w:bCs/>
      <w:sz w:val="22"/>
    </w:rPr>
  </w:style>
  <w:style w:type="paragraph" w:styleId="Zkladntextodsazen3">
    <w:name w:val="Body Text Indent 3"/>
    <w:basedOn w:val="Normln"/>
    <w:semiHidden/>
    <w:pPr>
      <w:ind w:left="-900" w:hanging="900"/>
      <w:jc w:val="both"/>
    </w:pPr>
    <w:rPr>
      <w:rFonts w:ascii="Arial" w:hAnsi="Arial" w:cs="Arial"/>
      <w:sz w:val="18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7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466C38413CD9409188F719D20670D5" ma:contentTypeVersion="0" ma:contentTypeDescription="Vytvoří nový dokument" ma:contentTypeScope="" ma:versionID="19dd36060bb96c09772ac40e499eaf2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1e2fbbf3efe6f5ad217f05f8c142f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8A89A-432B-4909-94F1-F38FE6D91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4C6ECE-42FB-4E52-BD3D-87988F5B77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0F01ED-3908-4BE0-87A8-4E7ACB7095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3E4A2-C83F-4C48-84C9-B4ECE978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598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Záznam úřadu práce o doručení:</vt:lpstr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 úřadu práce o doručení:</dc:title>
  <dc:creator>Zdeněk Tomeš</dc:creator>
  <cp:lastModifiedBy>Němcová Iva (UPM-PRA)</cp:lastModifiedBy>
  <cp:revision>15</cp:revision>
  <cp:lastPrinted>2020-03-30T10:27:00Z</cp:lastPrinted>
  <dcterms:created xsi:type="dcterms:W3CDTF">2020-02-04T11:42:00Z</dcterms:created>
  <dcterms:modified xsi:type="dcterms:W3CDTF">2020-04-15T06:28:00Z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0x0101007D466C38413CD9409188F719D20670D5</vt:lpwstr>
  </property>
</Properties>
</file>