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49BE" w:rsidRPr="00A949BE" w:rsidRDefault="00C2192C" w:rsidP="00A949BE">
      <w:pPr>
        <w:pStyle w:val="Nadpis1"/>
        <w:rPr>
          <w:rFonts w:ascii="Calibri" w:hAnsi="Calibri" w:cs="Calibri"/>
          <w:sz w:val="36"/>
          <w:szCs w:val="36"/>
        </w:rPr>
      </w:pPr>
      <w:bookmarkStart w:id="0" w:name="_GoBack"/>
      <w:bookmarkEnd w:id="0"/>
      <w:r w:rsidRPr="00965DFE">
        <w:rPr>
          <w:rFonts w:ascii="Calibri" w:hAnsi="Calibri" w:cs="Calibri"/>
          <w:sz w:val="36"/>
          <w:szCs w:val="36"/>
        </w:rPr>
        <w:t xml:space="preserve">Dodatek č. </w:t>
      </w:r>
      <w:r w:rsidR="00A949BE">
        <w:rPr>
          <w:rFonts w:ascii="Calibri" w:hAnsi="Calibri" w:cs="Calibri"/>
          <w:sz w:val="36"/>
          <w:szCs w:val="36"/>
        </w:rPr>
        <w:t>1</w:t>
      </w:r>
    </w:p>
    <w:p w:rsidR="00C2192C" w:rsidRPr="00965DFE" w:rsidRDefault="00C2192C" w:rsidP="00C2192C">
      <w:pPr>
        <w:pStyle w:val="Nadpis1"/>
        <w:rPr>
          <w:rFonts w:ascii="Calibri" w:hAnsi="Calibri" w:cs="Calibri"/>
          <w:sz w:val="36"/>
          <w:szCs w:val="36"/>
        </w:rPr>
      </w:pPr>
      <w:r w:rsidRPr="00965DFE">
        <w:rPr>
          <w:rFonts w:ascii="Calibri" w:hAnsi="Calibri" w:cs="Calibri"/>
          <w:sz w:val="36"/>
          <w:szCs w:val="36"/>
        </w:rPr>
        <w:t xml:space="preserve">ke smlouvě o nájmu </w:t>
      </w:r>
    </w:p>
    <w:p w:rsidR="00C2192C" w:rsidRPr="00965DFE" w:rsidRDefault="00C2192C" w:rsidP="00C2192C">
      <w:pPr>
        <w:rPr>
          <w:rFonts w:cs="Calibri"/>
          <w:b/>
          <w:bCs/>
          <w:szCs w:val="24"/>
        </w:rPr>
      </w:pPr>
    </w:p>
    <w:p w:rsidR="00C2192C" w:rsidRPr="00965DFE" w:rsidRDefault="003A4E9A" w:rsidP="00C2192C">
      <w:pPr>
        <w:spacing w:after="0"/>
        <w:rPr>
          <w:rFonts w:cs="Calibri"/>
          <w:b/>
          <w:sz w:val="28"/>
          <w:szCs w:val="28"/>
        </w:rPr>
      </w:pPr>
      <w:r>
        <w:rPr>
          <w:rFonts w:cs="Calibri"/>
          <w:b/>
          <w:sz w:val="28"/>
          <w:szCs w:val="28"/>
        </w:rPr>
        <w:t xml:space="preserve">Jana </w:t>
      </w:r>
      <w:proofErr w:type="spellStart"/>
      <w:r>
        <w:rPr>
          <w:rFonts w:cs="Calibri"/>
          <w:b/>
          <w:sz w:val="28"/>
          <w:szCs w:val="28"/>
        </w:rPr>
        <w:t>Jurigová</w:t>
      </w:r>
      <w:proofErr w:type="spellEnd"/>
    </w:p>
    <w:p w:rsidR="00C2192C" w:rsidRPr="00965DFE" w:rsidRDefault="00965DFE" w:rsidP="00C2192C">
      <w:pPr>
        <w:tabs>
          <w:tab w:val="left" w:pos="2340"/>
        </w:tabs>
        <w:spacing w:after="0"/>
        <w:rPr>
          <w:rFonts w:cs="Calibri"/>
          <w:szCs w:val="24"/>
        </w:rPr>
      </w:pPr>
      <w:r>
        <w:rPr>
          <w:rFonts w:cs="Calibri"/>
          <w:szCs w:val="24"/>
        </w:rPr>
        <w:t>s</w:t>
      </w:r>
      <w:r w:rsidR="003A4E9A">
        <w:rPr>
          <w:rFonts w:cs="Calibri"/>
          <w:szCs w:val="24"/>
        </w:rPr>
        <w:t xml:space="preserve">ídlo: </w:t>
      </w:r>
      <w:r w:rsidR="003A4E9A">
        <w:rPr>
          <w:rFonts w:cs="Calibri"/>
          <w:szCs w:val="24"/>
        </w:rPr>
        <w:tab/>
        <w:t>N</w:t>
      </w:r>
      <w:r w:rsidR="00C2192C" w:rsidRPr="00965DFE">
        <w:rPr>
          <w:rFonts w:cs="Calibri"/>
          <w:szCs w:val="24"/>
        </w:rPr>
        <w:t>a</w:t>
      </w:r>
      <w:r w:rsidR="003A4E9A">
        <w:rPr>
          <w:rFonts w:cs="Calibri"/>
          <w:szCs w:val="24"/>
        </w:rPr>
        <w:t xml:space="preserve"> </w:t>
      </w:r>
      <w:proofErr w:type="spellStart"/>
      <w:r w:rsidR="003A4E9A">
        <w:rPr>
          <w:rFonts w:cs="Calibri"/>
          <w:szCs w:val="24"/>
        </w:rPr>
        <w:t>Láně</w:t>
      </w:r>
      <w:proofErr w:type="spellEnd"/>
      <w:r w:rsidR="003A4E9A">
        <w:rPr>
          <w:rFonts w:cs="Calibri"/>
          <w:szCs w:val="24"/>
        </w:rPr>
        <w:t xml:space="preserve"> </w:t>
      </w:r>
      <w:r w:rsidR="00C2192C" w:rsidRPr="00965DFE">
        <w:rPr>
          <w:rFonts w:cs="Calibri"/>
          <w:szCs w:val="24"/>
        </w:rPr>
        <w:t>2</w:t>
      </w:r>
      <w:r w:rsidR="003A4E9A">
        <w:rPr>
          <w:rFonts w:cs="Calibri"/>
          <w:szCs w:val="24"/>
        </w:rPr>
        <w:t>002</w:t>
      </w:r>
      <w:r w:rsidR="00C2192C" w:rsidRPr="00965DFE">
        <w:rPr>
          <w:rFonts w:cs="Calibri"/>
          <w:szCs w:val="24"/>
        </w:rPr>
        <w:t xml:space="preserve">, 688 </w:t>
      </w:r>
      <w:r>
        <w:rPr>
          <w:rFonts w:cs="Calibri"/>
          <w:szCs w:val="24"/>
        </w:rPr>
        <w:t>01</w:t>
      </w:r>
      <w:r w:rsidR="00C2192C" w:rsidRPr="00965DFE">
        <w:rPr>
          <w:rFonts w:cs="Calibri"/>
          <w:szCs w:val="24"/>
        </w:rPr>
        <w:t xml:space="preserve"> Uherský Brod</w:t>
      </w:r>
    </w:p>
    <w:p w:rsidR="00A949BE" w:rsidRPr="00C34E1E" w:rsidRDefault="00C2192C" w:rsidP="00A949BE">
      <w:pPr>
        <w:pStyle w:val="Zpat"/>
        <w:tabs>
          <w:tab w:val="clear" w:pos="4536"/>
          <w:tab w:val="clear" w:pos="9072"/>
          <w:tab w:val="left" w:pos="2340"/>
        </w:tabs>
        <w:spacing w:after="0"/>
        <w:rPr>
          <w:rFonts w:cs="Calibri"/>
        </w:rPr>
      </w:pPr>
      <w:r w:rsidRPr="00965DFE">
        <w:rPr>
          <w:rFonts w:cs="Calibri"/>
          <w:szCs w:val="24"/>
        </w:rPr>
        <w:t xml:space="preserve">zastoupená: </w:t>
      </w:r>
      <w:r w:rsidRPr="00965DFE">
        <w:rPr>
          <w:rFonts w:cs="Calibri"/>
          <w:szCs w:val="24"/>
        </w:rPr>
        <w:tab/>
      </w:r>
      <w:r w:rsidR="003A4E9A">
        <w:rPr>
          <w:rFonts w:cs="Calibri"/>
          <w:shd w:val="clear" w:color="auto" w:fill="FFFFFF"/>
        </w:rPr>
        <w:t xml:space="preserve">Janou </w:t>
      </w:r>
      <w:proofErr w:type="spellStart"/>
      <w:r w:rsidR="003A4E9A">
        <w:rPr>
          <w:rFonts w:cs="Calibri"/>
          <w:shd w:val="clear" w:color="auto" w:fill="FFFFFF"/>
        </w:rPr>
        <w:t>Jurigovou</w:t>
      </w:r>
      <w:proofErr w:type="spellEnd"/>
    </w:p>
    <w:p w:rsidR="00C2192C" w:rsidRDefault="00C2192C" w:rsidP="00A949BE">
      <w:pPr>
        <w:pStyle w:val="Zpat"/>
        <w:tabs>
          <w:tab w:val="clear" w:pos="4536"/>
          <w:tab w:val="clear" w:pos="9072"/>
          <w:tab w:val="left" w:pos="2340"/>
        </w:tabs>
        <w:spacing w:after="0"/>
        <w:rPr>
          <w:rFonts w:cs="Calibri"/>
          <w:szCs w:val="24"/>
        </w:rPr>
      </w:pPr>
      <w:r w:rsidRPr="00965DFE">
        <w:rPr>
          <w:rFonts w:cs="Calibri"/>
          <w:szCs w:val="24"/>
        </w:rPr>
        <w:t xml:space="preserve">IČO: </w:t>
      </w:r>
      <w:r w:rsidR="004A2FD4">
        <w:rPr>
          <w:rFonts w:cs="Calibri"/>
          <w:szCs w:val="24"/>
        </w:rPr>
        <w:t>0</w:t>
      </w:r>
      <w:r w:rsidR="009D1251">
        <w:rPr>
          <w:rFonts w:cs="Calibri"/>
          <w:szCs w:val="24"/>
        </w:rPr>
        <w:t>23</w:t>
      </w:r>
      <w:r w:rsidR="004A2FD4">
        <w:rPr>
          <w:rFonts w:cs="Calibri"/>
          <w:szCs w:val="24"/>
        </w:rPr>
        <w:t>5</w:t>
      </w:r>
      <w:r w:rsidR="009D1251">
        <w:rPr>
          <w:rFonts w:cs="Calibri"/>
          <w:szCs w:val="24"/>
        </w:rPr>
        <w:t>26</w:t>
      </w:r>
      <w:r w:rsidR="004A2FD4">
        <w:rPr>
          <w:rFonts w:cs="Calibri"/>
          <w:szCs w:val="24"/>
        </w:rPr>
        <w:t>72</w:t>
      </w:r>
      <w:r w:rsidRPr="00965DFE">
        <w:rPr>
          <w:rFonts w:cs="Calibri"/>
          <w:szCs w:val="24"/>
        </w:rPr>
        <w:tab/>
        <w:t xml:space="preserve">DIČ: </w:t>
      </w:r>
      <w:r w:rsidR="00A949BE">
        <w:rPr>
          <w:rFonts w:cs="Calibri"/>
          <w:szCs w:val="24"/>
        </w:rPr>
        <w:t>CZ</w:t>
      </w:r>
      <w:r w:rsidR="009D1251">
        <w:rPr>
          <w:rFonts w:cs="Calibri"/>
          <w:szCs w:val="24"/>
        </w:rPr>
        <w:t>02352672</w:t>
      </w:r>
    </w:p>
    <w:p w:rsidR="00E47C80" w:rsidRPr="00965DFE" w:rsidRDefault="00E47C80" w:rsidP="00E47C80">
      <w:pPr>
        <w:spacing w:after="0"/>
        <w:rPr>
          <w:rFonts w:cs="Calibri"/>
          <w:szCs w:val="24"/>
        </w:rPr>
      </w:pPr>
      <w:r>
        <w:rPr>
          <w:rFonts w:cs="Calibri"/>
          <w:i/>
          <w:szCs w:val="24"/>
        </w:rPr>
        <w:t>(dále jen „</w:t>
      </w:r>
      <w:r w:rsidRPr="00965DFE">
        <w:rPr>
          <w:rFonts w:cs="Calibri"/>
          <w:i/>
          <w:szCs w:val="24"/>
        </w:rPr>
        <w:t>n</w:t>
      </w:r>
      <w:r>
        <w:rPr>
          <w:rFonts w:cs="Calibri"/>
          <w:i/>
          <w:szCs w:val="24"/>
        </w:rPr>
        <w:t>á</w:t>
      </w:r>
      <w:r w:rsidRPr="00965DFE">
        <w:rPr>
          <w:rFonts w:cs="Calibri"/>
          <w:i/>
          <w:szCs w:val="24"/>
        </w:rPr>
        <w:t>j</w:t>
      </w:r>
      <w:r>
        <w:rPr>
          <w:rFonts w:cs="Calibri"/>
          <w:i/>
          <w:szCs w:val="24"/>
        </w:rPr>
        <w:t>e</w:t>
      </w:r>
      <w:r w:rsidRPr="00965DFE">
        <w:rPr>
          <w:rFonts w:cs="Calibri"/>
          <w:i/>
          <w:szCs w:val="24"/>
        </w:rPr>
        <w:t>m</w:t>
      </w:r>
      <w:r>
        <w:rPr>
          <w:rFonts w:cs="Calibri"/>
          <w:i/>
          <w:szCs w:val="24"/>
        </w:rPr>
        <w:t>c</w:t>
      </w:r>
      <w:r w:rsidRPr="00965DFE">
        <w:rPr>
          <w:rFonts w:cs="Calibri"/>
          <w:i/>
          <w:szCs w:val="24"/>
        </w:rPr>
        <w:t>e“)</w:t>
      </w:r>
    </w:p>
    <w:p w:rsidR="00C2192C" w:rsidRDefault="00C2192C" w:rsidP="009D1251">
      <w:pPr>
        <w:spacing w:before="120"/>
        <w:rPr>
          <w:rFonts w:cs="Calibri"/>
          <w:szCs w:val="24"/>
        </w:rPr>
      </w:pPr>
    </w:p>
    <w:p w:rsidR="00C2192C" w:rsidRPr="00965DFE" w:rsidRDefault="00965DFE" w:rsidP="00C2192C">
      <w:pPr>
        <w:tabs>
          <w:tab w:val="left" w:pos="2340"/>
        </w:tabs>
        <w:spacing w:after="0"/>
        <w:rPr>
          <w:rFonts w:cs="Calibri"/>
          <w:b/>
          <w:sz w:val="28"/>
          <w:szCs w:val="28"/>
        </w:rPr>
      </w:pPr>
      <w:r>
        <w:rPr>
          <w:rFonts w:cs="Calibri"/>
          <w:b/>
          <w:sz w:val="28"/>
          <w:szCs w:val="28"/>
        </w:rPr>
        <w:t>Střední škola – Centrum odborné přípravy technické Uherský Brod</w:t>
      </w:r>
    </w:p>
    <w:p w:rsidR="00C2192C" w:rsidRPr="00965DFE" w:rsidRDefault="00965DFE" w:rsidP="00C2192C">
      <w:pPr>
        <w:tabs>
          <w:tab w:val="left" w:pos="2340"/>
        </w:tabs>
        <w:spacing w:after="0"/>
        <w:rPr>
          <w:rFonts w:cs="Calibri"/>
          <w:szCs w:val="24"/>
        </w:rPr>
      </w:pPr>
      <w:r>
        <w:rPr>
          <w:rFonts w:cs="Calibri"/>
          <w:szCs w:val="24"/>
        </w:rPr>
        <w:t>s</w:t>
      </w:r>
      <w:r w:rsidR="00C2192C" w:rsidRPr="00965DFE">
        <w:rPr>
          <w:rFonts w:cs="Calibri"/>
          <w:szCs w:val="24"/>
        </w:rPr>
        <w:t xml:space="preserve">ídlo: </w:t>
      </w:r>
      <w:r w:rsidR="00C2192C" w:rsidRPr="00965DFE">
        <w:rPr>
          <w:rFonts w:cs="Calibri"/>
          <w:szCs w:val="24"/>
        </w:rPr>
        <w:tab/>
      </w:r>
      <w:r>
        <w:rPr>
          <w:rFonts w:cs="Calibri"/>
          <w:szCs w:val="24"/>
        </w:rPr>
        <w:t>Vlčnovská 688</w:t>
      </w:r>
      <w:r w:rsidR="00C2192C" w:rsidRPr="00965DFE">
        <w:rPr>
          <w:rFonts w:cs="Calibri"/>
          <w:szCs w:val="24"/>
        </w:rPr>
        <w:t>, 68</w:t>
      </w:r>
      <w:r>
        <w:rPr>
          <w:rFonts w:cs="Calibri"/>
          <w:szCs w:val="24"/>
        </w:rPr>
        <w:t>8</w:t>
      </w:r>
      <w:r w:rsidR="00C2192C" w:rsidRPr="00965DFE">
        <w:rPr>
          <w:rFonts w:cs="Calibri"/>
          <w:szCs w:val="24"/>
        </w:rPr>
        <w:t xml:space="preserve"> 0</w:t>
      </w:r>
      <w:r>
        <w:rPr>
          <w:rFonts w:cs="Calibri"/>
          <w:szCs w:val="24"/>
        </w:rPr>
        <w:t>1</w:t>
      </w:r>
      <w:r w:rsidR="00C2192C" w:rsidRPr="00965DFE">
        <w:rPr>
          <w:rFonts w:cs="Calibri"/>
          <w:szCs w:val="24"/>
        </w:rPr>
        <w:t xml:space="preserve"> </w:t>
      </w:r>
      <w:r>
        <w:rPr>
          <w:rFonts w:cs="Calibri"/>
          <w:szCs w:val="24"/>
        </w:rPr>
        <w:t>Uherský Brod</w:t>
      </w:r>
    </w:p>
    <w:p w:rsidR="00C2192C" w:rsidRPr="00965DFE" w:rsidRDefault="00C2192C" w:rsidP="00965DFE">
      <w:pPr>
        <w:pStyle w:val="Zpat"/>
        <w:tabs>
          <w:tab w:val="clear" w:pos="4536"/>
          <w:tab w:val="clear" w:pos="9072"/>
          <w:tab w:val="left" w:pos="2340"/>
        </w:tabs>
        <w:spacing w:after="0"/>
        <w:rPr>
          <w:rFonts w:cs="Calibri"/>
          <w:szCs w:val="24"/>
        </w:rPr>
      </w:pPr>
      <w:r w:rsidRPr="00965DFE">
        <w:rPr>
          <w:rFonts w:cs="Calibri"/>
          <w:szCs w:val="24"/>
        </w:rPr>
        <w:t xml:space="preserve">zastoupená: </w:t>
      </w:r>
      <w:r w:rsidRPr="00965DFE">
        <w:rPr>
          <w:rFonts w:cs="Calibri"/>
          <w:szCs w:val="24"/>
        </w:rPr>
        <w:tab/>
      </w:r>
      <w:r w:rsidR="00965DFE">
        <w:rPr>
          <w:rFonts w:cs="Calibri"/>
          <w:szCs w:val="24"/>
        </w:rPr>
        <w:t>Ing. Ladislavem Kryštofem, ředitelem</w:t>
      </w:r>
    </w:p>
    <w:p w:rsidR="00C2192C" w:rsidRPr="00965DFE" w:rsidRDefault="00C2192C" w:rsidP="00C2192C">
      <w:pPr>
        <w:pStyle w:val="Zpat"/>
        <w:tabs>
          <w:tab w:val="clear" w:pos="4536"/>
          <w:tab w:val="clear" w:pos="9072"/>
          <w:tab w:val="left" w:pos="2340"/>
        </w:tabs>
        <w:spacing w:after="0"/>
        <w:rPr>
          <w:rFonts w:cs="Calibri"/>
          <w:szCs w:val="24"/>
        </w:rPr>
      </w:pPr>
      <w:r w:rsidRPr="00965DFE">
        <w:rPr>
          <w:rFonts w:cs="Calibri"/>
          <w:szCs w:val="24"/>
        </w:rPr>
        <w:t xml:space="preserve">IČO: </w:t>
      </w:r>
      <w:r w:rsidR="00965DFE">
        <w:rPr>
          <w:rFonts w:cs="Calibri"/>
          <w:szCs w:val="24"/>
        </w:rPr>
        <w:t>15527816</w:t>
      </w:r>
      <w:r w:rsidRPr="00965DFE">
        <w:rPr>
          <w:rFonts w:cs="Calibri"/>
          <w:szCs w:val="24"/>
        </w:rPr>
        <w:tab/>
        <w:t>DIČ: CZ</w:t>
      </w:r>
      <w:r w:rsidR="00965DFE">
        <w:rPr>
          <w:rFonts w:cs="Calibri"/>
          <w:szCs w:val="24"/>
        </w:rPr>
        <w:t>15527816</w:t>
      </w:r>
    </w:p>
    <w:p w:rsidR="0025426D" w:rsidRDefault="0025426D" w:rsidP="0025426D">
      <w:pPr>
        <w:spacing w:after="0"/>
        <w:rPr>
          <w:rFonts w:cs="Calibri"/>
          <w:i/>
          <w:szCs w:val="24"/>
        </w:rPr>
      </w:pPr>
      <w:r w:rsidRPr="00965DFE">
        <w:rPr>
          <w:rFonts w:cs="Calibri"/>
          <w:i/>
          <w:szCs w:val="24"/>
        </w:rPr>
        <w:t>(dále jen „pronajímatel“)</w:t>
      </w:r>
    </w:p>
    <w:p w:rsidR="00DD1AA9" w:rsidRDefault="00DD1AA9" w:rsidP="0025426D">
      <w:pPr>
        <w:spacing w:after="0"/>
        <w:rPr>
          <w:rFonts w:cs="Calibri"/>
          <w:i/>
          <w:szCs w:val="24"/>
        </w:rPr>
      </w:pPr>
    </w:p>
    <w:p w:rsidR="00DD1AA9" w:rsidRPr="00CE3BD8" w:rsidRDefault="00AA420F" w:rsidP="0025426D">
      <w:pPr>
        <w:spacing w:after="0"/>
        <w:rPr>
          <w:rFonts w:cs="Calibri"/>
          <w:szCs w:val="24"/>
        </w:rPr>
      </w:pPr>
      <w:r w:rsidRPr="00CE3BD8">
        <w:rPr>
          <w:rFonts w:cs="Calibri"/>
          <w:szCs w:val="24"/>
        </w:rPr>
        <w:t>a</w:t>
      </w:r>
    </w:p>
    <w:p w:rsidR="00DD1AA9" w:rsidRDefault="00DD1AA9" w:rsidP="0025426D">
      <w:pPr>
        <w:spacing w:after="0"/>
        <w:rPr>
          <w:rFonts w:cs="Calibri"/>
          <w:i/>
          <w:szCs w:val="24"/>
        </w:rPr>
      </w:pPr>
    </w:p>
    <w:p w:rsidR="00DD1AA9" w:rsidRPr="00CE3BD8" w:rsidRDefault="00DD1AA9" w:rsidP="0025426D">
      <w:pPr>
        <w:spacing w:after="0"/>
        <w:rPr>
          <w:rFonts w:cs="Calibri"/>
          <w:szCs w:val="24"/>
        </w:rPr>
      </w:pPr>
      <w:r w:rsidRPr="00CE3BD8">
        <w:rPr>
          <w:rFonts w:cs="Calibri"/>
          <w:szCs w:val="24"/>
        </w:rPr>
        <w:t>PALMAX s.r.o.</w:t>
      </w:r>
    </w:p>
    <w:p w:rsidR="00DD1AA9" w:rsidRDefault="00DD1AA9" w:rsidP="00DD1AA9">
      <w:pPr>
        <w:tabs>
          <w:tab w:val="left" w:pos="2340"/>
        </w:tabs>
        <w:spacing w:after="0"/>
        <w:rPr>
          <w:rFonts w:cs="Calibri"/>
          <w:szCs w:val="24"/>
        </w:rPr>
      </w:pPr>
      <w:r>
        <w:rPr>
          <w:rFonts w:cs="Calibri"/>
          <w:szCs w:val="24"/>
        </w:rPr>
        <w:t xml:space="preserve">sídlo: </w:t>
      </w:r>
      <w:r>
        <w:rPr>
          <w:rFonts w:cs="Calibri"/>
          <w:szCs w:val="24"/>
        </w:rPr>
        <w:tab/>
        <w:t>Korytná 33, 687 52 Korytná</w:t>
      </w:r>
    </w:p>
    <w:p w:rsidR="00DD1AA9" w:rsidRPr="00965DFE" w:rsidRDefault="00DD1AA9" w:rsidP="00DD1AA9">
      <w:pPr>
        <w:tabs>
          <w:tab w:val="left" w:pos="2340"/>
        </w:tabs>
        <w:spacing w:after="0"/>
        <w:rPr>
          <w:rFonts w:cs="Calibri"/>
          <w:szCs w:val="24"/>
        </w:rPr>
      </w:pPr>
      <w:r>
        <w:rPr>
          <w:rFonts w:cs="Calibri"/>
          <w:szCs w:val="24"/>
        </w:rPr>
        <w:t xml:space="preserve">Zapsaná v Obchodním rejstříku </w:t>
      </w:r>
      <w:r w:rsidR="00AA420F">
        <w:rPr>
          <w:rFonts w:cs="Calibri"/>
          <w:szCs w:val="24"/>
        </w:rPr>
        <w:t>v Brně</w:t>
      </w:r>
      <w:r>
        <w:rPr>
          <w:rFonts w:cs="Calibri"/>
          <w:szCs w:val="24"/>
        </w:rPr>
        <w:t>, oddíl</w:t>
      </w:r>
      <w:r w:rsidR="00AA420F">
        <w:rPr>
          <w:rFonts w:cs="Calibri"/>
          <w:szCs w:val="24"/>
        </w:rPr>
        <w:t xml:space="preserve"> C</w:t>
      </w:r>
      <w:r>
        <w:rPr>
          <w:rFonts w:cs="Calibri"/>
          <w:szCs w:val="24"/>
        </w:rPr>
        <w:t xml:space="preserve"> </w:t>
      </w:r>
      <w:r w:rsidR="00AA420F">
        <w:t>38644</w:t>
      </w:r>
    </w:p>
    <w:p w:rsidR="00DD1AA9" w:rsidRPr="00C34E1E" w:rsidRDefault="00DD1AA9" w:rsidP="00DD1AA9">
      <w:pPr>
        <w:pStyle w:val="Zpat"/>
        <w:tabs>
          <w:tab w:val="clear" w:pos="4536"/>
          <w:tab w:val="clear" w:pos="9072"/>
          <w:tab w:val="left" w:pos="2340"/>
        </w:tabs>
        <w:spacing w:after="0"/>
        <w:rPr>
          <w:rFonts w:cs="Calibri"/>
        </w:rPr>
      </w:pPr>
      <w:r w:rsidRPr="00965DFE">
        <w:rPr>
          <w:rFonts w:cs="Calibri"/>
          <w:szCs w:val="24"/>
        </w:rPr>
        <w:t xml:space="preserve">zastoupená: </w:t>
      </w:r>
      <w:r w:rsidRPr="00965DFE">
        <w:rPr>
          <w:rFonts w:cs="Calibri"/>
          <w:szCs w:val="24"/>
        </w:rPr>
        <w:tab/>
      </w:r>
      <w:r>
        <w:rPr>
          <w:rFonts w:cs="Calibri"/>
          <w:szCs w:val="24"/>
        </w:rPr>
        <w:t xml:space="preserve">Blažejem </w:t>
      </w:r>
      <w:proofErr w:type="spellStart"/>
      <w:r>
        <w:rPr>
          <w:rFonts w:cs="Calibri"/>
          <w:szCs w:val="24"/>
        </w:rPr>
        <w:t>Horehleděm</w:t>
      </w:r>
      <w:proofErr w:type="spellEnd"/>
      <w:r>
        <w:rPr>
          <w:rFonts w:cs="Calibri"/>
          <w:szCs w:val="24"/>
        </w:rPr>
        <w:t>, jednatelem</w:t>
      </w:r>
    </w:p>
    <w:p w:rsidR="00DD1AA9" w:rsidRDefault="00DD1AA9" w:rsidP="00DD1AA9">
      <w:pPr>
        <w:pStyle w:val="Zpat"/>
        <w:tabs>
          <w:tab w:val="clear" w:pos="4536"/>
          <w:tab w:val="clear" w:pos="9072"/>
          <w:tab w:val="left" w:pos="2340"/>
        </w:tabs>
        <w:spacing w:after="0"/>
        <w:rPr>
          <w:rFonts w:cs="Calibri"/>
          <w:szCs w:val="24"/>
        </w:rPr>
      </w:pPr>
      <w:r w:rsidRPr="00965DFE">
        <w:rPr>
          <w:rFonts w:cs="Calibri"/>
          <w:szCs w:val="24"/>
        </w:rPr>
        <w:t xml:space="preserve">IČO: </w:t>
      </w:r>
      <w:r>
        <w:rPr>
          <w:rFonts w:cs="Calibri"/>
          <w:szCs w:val="24"/>
        </w:rPr>
        <w:t>26235536</w:t>
      </w:r>
      <w:r w:rsidRPr="00965DFE">
        <w:rPr>
          <w:rFonts w:cs="Calibri"/>
          <w:szCs w:val="24"/>
        </w:rPr>
        <w:tab/>
        <w:t xml:space="preserve">DIČ: </w:t>
      </w:r>
      <w:r>
        <w:rPr>
          <w:rFonts w:cs="Calibri"/>
          <w:szCs w:val="24"/>
        </w:rPr>
        <w:t>CZ26235536</w:t>
      </w:r>
    </w:p>
    <w:p w:rsidR="00DD1AA9" w:rsidRDefault="00DD1AA9" w:rsidP="00DD1AA9">
      <w:pPr>
        <w:pStyle w:val="Zpat"/>
        <w:tabs>
          <w:tab w:val="clear" w:pos="4536"/>
          <w:tab w:val="clear" w:pos="9072"/>
          <w:tab w:val="left" w:pos="2340"/>
        </w:tabs>
        <w:spacing w:after="0"/>
        <w:rPr>
          <w:rFonts w:cs="Calibri"/>
          <w:szCs w:val="24"/>
        </w:rPr>
      </w:pPr>
      <w:r>
        <w:rPr>
          <w:rFonts w:cs="Calibri"/>
          <w:szCs w:val="24"/>
        </w:rPr>
        <w:t>(původní nájemce, nyní dále jen „vedlejší účastník“)</w:t>
      </w:r>
    </w:p>
    <w:p w:rsidR="00DD1AA9" w:rsidRDefault="00DD1AA9" w:rsidP="0025426D">
      <w:pPr>
        <w:spacing w:after="0"/>
        <w:rPr>
          <w:rFonts w:cs="Calibri"/>
          <w:i/>
          <w:szCs w:val="24"/>
        </w:rPr>
      </w:pPr>
    </w:p>
    <w:p w:rsidR="00C2192C" w:rsidRPr="00965DFE" w:rsidRDefault="00C2192C" w:rsidP="00C2192C">
      <w:pPr>
        <w:rPr>
          <w:rFonts w:cs="Calibri"/>
          <w:i/>
          <w:szCs w:val="24"/>
        </w:rPr>
      </w:pPr>
    </w:p>
    <w:p w:rsidR="00A60AE7" w:rsidRPr="00A949BE" w:rsidRDefault="00C2192C" w:rsidP="00C2192C">
      <w:pPr>
        <w:jc w:val="both"/>
        <w:rPr>
          <w:rFonts w:cs="Calibri"/>
        </w:rPr>
      </w:pPr>
      <w:r w:rsidRPr="00965DFE">
        <w:rPr>
          <w:rFonts w:cs="Calibri"/>
        </w:rPr>
        <w:t xml:space="preserve">uzavírají Dodatek č. </w:t>
      </w:r>
      <w:r w:rsidR="00A949BE">
        <w:rPr>
          <w:rFonts w:cs="Calibri"/>
        </w:rPr>
        <w:t>1</w:t>
      </w:r>
      <w:r w:rsidRPr="00965DFE">
        <w:rPr>
          <w:rFonts w:cs="Calibri"/>
        </w:rPr>
        <w:t xml:space="preserve"> ke smlouvě o nájmu nebytových prostor uzavřené dne </w:t>
      </w:r>
      <w:r w:rsidR="00262F0E">
        <w:rPr>
          <w:rFonts w:cs="Calibri"/>
        </w:rPr>
        <w:t>30</w:t>
      </w:r>
      <w:r w:rsidRPr="00965DFE">
        <w:rPr>
          <w:rFonts w:cs="Calibri"/>
        </w:rPr>
        <w:t>.</w:t>
      </w:r>
      <w:r w:rsidR="00A60AE7">
        <w:rPr>
          <w:rFonts w:cs="Calibri"/>
        </w:rPr>
        <w:t xml:space="preserve"> </w:t>
      </w:r>
      <w:r w:rsidR="00262F0E">
        <w:rPr>
          <w:rFonts w:cs="Calibri"/>
        </w:rPr>
        <w:t>9</w:t>
      </w:r>
      <w:r w:rsidRPr="00965DFE">
        <w:rPr>
          <w:rFonts w:cs="Calibri"/>
        </w:rPr>
        <w:t>.</w:t>
      </w:r>
      <w:r w:rsidR="00A60AE7">
        <w:rPr>
          <w:rFonts w:cs="Calibri"/>
        </w:rPr>
        <w:t xml:space="preserve"> </w:t>
      </w:r>
      <w:r w:rsidR="009D1251">
        <w:rPr>
          <w:rFonts w:cs="Calibri"/>
        </w:rPr>
        <w:t>20</w:t>
      </w:r>
      <w:r w:rsidR="002C0BCF">
        <w:rPr>
          <w:rFonts w:cs="Calibri"/>
        </w:rPr>
        <w:t>19</w:t>
      </w:r>
    </w:p>
    <w:p w:rsidR="00A60AE7" w:rsidRPr="00A60AE7" w:rsidRDefault="00A60AE7" w:rsidP="00C2192C">
      <w:pPr>
        <w:jc w:val="both"/>
        <w:rPr>
          <w:rFonts w:cs="Calibri"/>
          <w:strike/>
        </w:rPr>
      </w:pPr>
    </w:p>
    <w:p w:rsidR="00C2192C" w:rsidRDefault="00C2192C" w:rsidP="00125E9F">
      <w:pPr>
        <w:spacing w:after="0"/>
        <w:jc w:val="center"/>
        <w:rPr>
          <w:rFonts w:cs="Calibri"/>
          <w:b/>
        </w:rPr>
      </w:pPr>
      <w:r w:rsidRPr="00965DFE">
        <w:rPr>
          <w:rFonts w:cs="Calibri"/>
          <w:b/>
        </w:rPr>
        <w:t>I.</w:t>
      </w:r>
    </w:p>
    <w:p w:rsidR="00A60AE7" w:rsidRDefault="00A60AE7" w:rsidP="00484471">
      <w:pPr>
        <w:jc w:val="center"/>
        <w:rPr>
          <w:rFonts w:cs="Calibri"/>
          <w:b/>
        </w:rPr>
      </w:pPr>
      <w:r>
        <w:rPr>
          <w:rFonts w:cs="Calibri"/>
          <w:b/>
        </w:rPr>
        <w:t>Preambule</w:t>
      </w:r>
    </w:p>
    <w:p w:rsidR="00E7387A" w:rsidRPr="002737BE" w:rsidRDefault="00937E88" w:rsidP="002737BE">
      <w:pPr>
        <w:jc w:val="both"/>
        <w:rPr>
          <w:rFonts w:cs="Calibri"/>
        </w:rPr>
      </w:pPr>
      <w:r w:rsidRPr="002737BE">
        <w:rPr>
          <w:rFonts w:cs="Calibri"/>
        </w:rPr>
        <w:t>1.</w:t>
      </w:r>
      <w:r w:rsidRPr="00125E9F">
        <w:rPr>
          <w:rFonts w:cs="Calibri"/>
        </w:rPr>
        <w:t xml:space="preserve"> Dne </w:t>
      </w:r>
      <w:proofErr w:type="gramStart"/>
      <w:r w:rsidRPr="00125E9F">
        <w:rPr>
          <w:rFonts w:cs="Calibri"/>
        </w:rPr>
        <w:t>31.1.2020</w:t>
      </w:r>
      <w:proofErr w:type="gramEnd"/>
      <w:r w:rsidRPr="00125E9F">
        <w:rPr>
          <w:rFonts w:cs="Calibri"/>
        </w:rPr>
        <w:t xml:space="preserve"> došlo k</w:t>
      </w:r>
      <w:r>
        <w:rPr>
          <w:rFonts w:cs="Calibri"/>
        </w:rPr>
        <w:t> </w:t>
      </w:r>
      <w:r w:rsidRPr="00125E9F">
        <w:rPr>
          <w:rFonts w:cs="Calibri"/>
        </w:rPr>
        <w:t xml:space="preserve">uzavření </w:t>
      </w:r>
      <w:r w:rsidR="0002316B">
        <w:rPr>
          <w:rFonts w:cs="Calibri"/>
        </w:rPr>
        <w:t xml:space="preserve">smlouvy o pachtu závodu </w:t>
      </w:r>
      <w:r>
        <w:rPr>
          <w:rFonts w:cs="Calibri"/>
        </w:rPr>
        <w:t xml:space="preserve">mezi společností </w:t>
      </w:r>
      <w:r w:rsidRPr="002737BE">
        <w:rPr>
          <w:rFonts w:cs="Calibri"/>
          <w:b/>
        </w:rPr>
        <w:t>PALMAX s.r.o.,</w:t>
      </w:r>
      <w:r>
        <w:rPr>
          <w:rFonts w:cs="Calibri"/>
        </w:rPr>
        <w:t xml:space="preserve"> IČO 26235536, se sídlem Korytná 33, </w:t>
      </w:r>
      <w:proofErr w:type="spellStart"/>
      <w:r>
        <w:rPr>
          <w:rFonts w:cs="Calibri"/>
        </w:rPr>
        <w:t>sp</w:t>
      </w:r>
      <w:proofErr w:type="spellEnd"/>
      <w:r>
        <w:rPr>
          <w:rFonts w:cs="Calibri"/>
        </w:rPr>
        <w:t xml:space="preserve">. zn. C 38644, vedená u Krajského soudu v Brně, v právním postavení propachtovatele na straně jedné a </w:t>
      </w:r>
      <w:r w:rsidRPr="002737BE">
        <w:rPr>
          <w:rFonts w:cs="Calibri"/>
          <w:b/>
        </w:rPr>
        <w:t xml:space="preserve">Janou </w:t>
      </w:r>
      <w:proofErr w:type="spellStart"/>
      <w:r w:rsidRPr="002737BE">
        <w:rPr>
          <w:rFonts w:cs="Calibri"/>
          <w:b/>
        </w:rPr>
        <w:t>Jurigovou</w:t>
      </w:r>
      <w:proofErr w:type="spellEnd"/>
      <w:r>
        <w:rPr>
          <w:rFonts w:cs="Calibri"/>
        </w:rPr>
        <w:t xml:space="preserve">, IČO 02352672, DIČ CZ7956164612, se sídlem Na </w:t>
      </w:r>
      <w:proofErr w:type="spellStart"/>
      <w:r>
        <w:rPr>
          <w:rFonts w:cs="Calibri"/>
        </w:rPr>
        <w:t>Láně</w:t>
      </w:r>
      <w:proofErr w:type="spellEnd"/>
      <w:r>
        <w:rPr>
          <w:rFonts w:cs="Calibri"/>
        </w:rPr>
        <w:t xml:space="preserve"> 2002, 688 01 Uherský Brod</w:t>
      </w:r>
      <w:r w:rsidR="005E431C">
        <w:rPr>
          <w:rFonts w:cs="Calibri"/>
        </w:rPr>
        <w:t>,</w:t>
      </w:r>
      <w:r>
        <w:rPr>
          <w:rFonts w:cs="Calibri"/>
        </w:rPr>
        <w:t xml:space="preserve"> v právním postavení pachtýře na straně druhé, jejímž předmětem je pacht </w:t>
      </w:r>
      <w:r w:rsidRPr="002737BE">
        <w:rPr>
          <w:rFonts w:cs="Calibri"/>
          <w:b/>
        </w:rPr>
        <w:t>celého závodu</w:t>
      </w:r>
      <w:r>
        <w:rPr>
          <w:rFonts w:cs="Calibri"/>
        </w:rPr>
        <w:t xml:space="preserve"> propachtovatele. Výše uvedená </w:t>
      </w:r>
      <w:proofErr w:type="spellStart"/>
      <w:r>
        <w:rPr>
          <w:rFonts w:cs="Calibri"/>
        </w:rPr>
        <w:t>pachtovní</w:t>
      </w:r>
      <w:proofErr w:type="spellEnd"/>
      <w:r>
        <w:rPr>
          <w:rFonts w:cs="Calibri"/>
        </w:rPr>
        <w:t xml:space="preserve"> smlouva nabyla účinnosti dne </w:t>
      </w:r>
      <w:proofErr w:type="gramStart"/>
      <w:r w:rsidRPr="002737BE">
        <w:rPr>
          <w:rFonts w:cs="Calibri"/>
          <w:b/>
        </w:rPr>
        <w:t>1.2.2020</w:t>
      </w:r>
      <w:proofErr w:type="gramEnd"/>
      <w:r>
        <w:rPr>
          <w:rFonts w:cs="Calibri"/>
        </w:rPr>
        <w:t xml:space="preserve">; uvedeného dne pachtýř Jana </w:t>
      </w:r>
      <w:proofErr w:type="spellStart"/>
      <w:r>
        <w:rPr>
          <w:rFonts w:cs="Calibri"/>
        </w:rPr>
        <w:t>Jurigová</w:t>
      </w:r>
      <w:proofErr w:type="spellEnd"/>
      <w:r>
        <w:rPr>
          <w:rFonts w:cs="Calibri"/>
        </w:rPr>
        <w:t xml:space="preserve"> nabyla práv k závodu. </w:t>
      </w:r>
    </w:p>
    <w:p w:rsidR="00C66BD3" w:rsidRDefault="00262F0E" w:rsidP="002737BE">
      <w:pPr>
        <w:jc w:val="both"/>
        <w:rPr>
          <w:rFonts w:cs="Calibri"/>
        </w:rPr>
      </w:pPr>
      <w:r>
        <w:rPr>
          <w:rFonts w:cs="Calibri"/>
        </w:rPr>
        <w:t>2. Pachtýř Jana</w:t>
      </w:r>
      <w:r w:rsidR="005E431C">
        <w:rPr>
          <w:rFonts w:cs="Calibri"/>
        </w:rPr>
        <w:t xml:space="preserve"> </w:t>
      </w:r>
      <w:proofErr w:type="spellStart"/>
      <w:r w:rsidR="005E431C">
        <w:rPr>
          <w:rFonts w:cs="Calibri"/>
        </w:rPr>
        <w:t>Jurigová</w:t>
      </w:r>
      <w:proofErr w:type="spellEnd"/>
      <w:r>
        <w:rPr>
          <w:rFonts w:cs="Calibri"/>
        </w:rPr>
        <w:t xml:space="preserve"> tak s propachtovaným závodem přebírá všechny veškeré činnosti v souvislosti s vývojem, výrobou a distribucí chemických prostředků určených pro čištění a dezinfekci v zemědělství, potravinářském průmyslu, hotelových a restauračních zařízeních a doplňkového </w:t>
      </w:r>
      <w:r>
        <w:rPr>
          <w:rFonts w:cs="Calibri"/>
        </w:rPr>
        <w:lastRenderedPageBreak/>
        <w:t xml:space="preserve">sortimentu. S pachtem závodu pachtýř Jana </w:t>
      </w:r>
      <w:proofErr w:type="spellStart"/>
      <w:r>
        <w:rPr>
          <w:rFonts w:cs="Calibri"/>
        </w:rPr>
        <w:t>Jurigová</w:t>
      </w:r>
      <w:proofErr w:type="spellEnd"/>
      <w:r>
        <w:rPr>
          <w:rFonts w:cs="Calibri"/>
        </w:rPr>
        <w:t xml:space="preserve"> přebírá práva a povinnosti společnosti PALMAX s.r.o. ze smluv uzavřených v souvislosti s provozem závodu. </w:t>
      </w:r>
    </w:p>
    <w:p w:rsidR="002C0142" w:rsidRDefault="00E7387A" w:rsidP="002737BE">
      <w:pPr>
        <w:jc w:val="both"/>
        <w:rPr>
          <w:rFonts w:cs="Calibri"/>
          <w:b/>
        </w:rPr>
      </w:pPr>
      <w:r>
        <w:rPr>
          <w:rFonts w:cs="Calibri"/>
        </w:rPr>
        <w:t>3.</w:t>
      </w:r>
      <w:r w:rsidR="002C0142">
        <w:rPr>
          <w:rFonts w:cs="Calibri"/>
        </w:rPr>
        <w:t xml:space="preserve"> </w:t>
      </w:r>
      <w:r w:rsidR="00C2184C">
        <w:rPr>
          <w:rFonts w:cs="Calibri"/>
        </w:rPr>
        <w:t>Smluvní strany se</w:t>
      </w:r>
      <w:r w:rsidR="00727330">
        <w:rPr>
          <w:rFonts w:cs="Calibri"/>
        </w:rPr>
        <w:t xml:space="preserve"> dále</w:t>
      </w:r>
      <w:r w:rsidR="00C2184C">
        <w:rPr>
          <w:rFonts w:cs="Calibri"/>
        </w:rPr>
        <w:t xml:space="preserve"> dohodly</w:t>
      </w:r>
      <w:r w:rsidR="00C2184C">
        <w:rPr>
          <w:rFonts w:ascii="Arial" w:hAnsi="Arial" w:cs="Arial"/>
          <w:sz w:val="20"/>
          <w:szCs w:val="20"/>
          <w:lang w:eastAsia="cs-CZ"/>
        </w:rPr>
        <w:t xml:space="preserve"> </w:t>
      </w:r>
      <w:r w:rsidR="00A60AE7" w:rsidRPr="00C2184C">
        <w:rPr>
          <w:rFonts w:cs="Calibri"/>
          <w:szCs w:val="24"/>
        </w:rPr>
        <w:t>na změn</w:t>
      </w:r>
      <w:r w:rsidR="00C2184C">
        <w:rPr>
          <w:rFonts w:cs="Calibri"/>
          <w:szCs w:val="24"/>
        </w:rPr>
        <w:t>ě</w:t>
      </w:r>
      <w:r w:rsidR="00A60AE7" w:rsidRPr="00C2184C">
        <w:rPr>
          <w:rFonts w:cs="Calibri"/>
          <w:szCs w:val="24"/>
        </w:rPr>
        <w:t xml:space="preserve"> Smlouvy </w:t>
      </w:r>
      <w:r w:rsidR="004F4780">
        <w:rPr>
          <w:rFonts w:cs="Calibri"/>
          <w:szCs w:val="24"/>
        </w:rPr>
        <w:t xml:space="preserve">o nájmu ze dne </w:t>
      </w:r>
      <w:proofErr w:type="gramStart"/>
      <w:r w:rsidR="00290385">
        <w:rPr>
          <w:rFonts w:cs="Calibri"/>
          <w:szCs w:val="24"/>
        </w:rPr>
        <w:t>30.9.2019</w:t>
      </w:r>
      <w:proofErr w:type="gramEnd"/>
      <w:r w:rsidR="002C0142">
        <w:rPr>
          <w:rFonts w:cs="Calibri"/>
          <w:szCs w:val="24"/>
        </w:rPr>
        <w:t xml:space="preserve"> </w:t>
      </w:r>
      <w:r w:rsidR="004F4780">
        <w:rPr>
          <w:rFonts w:cs="Calibri"/>
          <w:szCs w:val="24"/>
        </w:rPr>
        <w:t xml:space="preserve">(dále jen „Smlouva“) </w:t>
      </w:r>
      <w:r w:rsidR="00C2184C">
        <w:rPr>
          <w:rFonts w:cs="Calibri"/>
          <w:szCs w:val="24"/>
        </w:rPr>
        <w:t>spočívající ve změně</w:t>
      </w:r>
      <w:r w:rsidR="00BF5B8B" w:rsidRPr="00C2184C">
        <w:rPr>
          <w:rFonts w:cs="Calibri"/>
          <w:szCs w:val="24"/>
        </w:rPr>
        <w:t> </w:t>
      </w:r>
      <w:r>
        <w:rPr>
          <w:rFonts w:cs="Calibri"/>
          <w:szCs w:val="24"/>
        </w:rPr>
        <w:t>doby</w:t>
      </w:r>
      <w:r w:rsidR="00BF5B8B" w:rsidRPr="00C2184C">
        <w:rPr>
          <w:rFonts w:cs="Calibri"/>
          <w:szCs w:val="24"/>
        </w:rPr>
        <w:t xml:space="preserve"> nájmu</w:t>
      </w:r>
      <w:r w:rsidR="0059318E">
        <w:rPr>
          <w:rFonts w:cs="Calibri"/>
          <w:szCs w:val="24"/>
        </w:rPr>
        <w:t xml:space="preserve"> a úpravy ceny nájmu</w:t>
      </w:r>
      <w:r w:rsidR="002C0142">
        <w:rPr>
          <w:rFonts w:cs="Calibri"/>
          <w:szCs w:val="24"/>
        </w:rPr>
        <w:t xml:space="preserve"> týkající se </w:t>
      </w:r>
      <w:r w:rsidR="00F32010">
        <w:rPr>
          <w:rFonts w:cs="Calibri"/>
          <w:szCs w:val="24"/>
        </w:rPr>
        <w:t>uplatňování inflační doložky</w:t>
      </w:r>
      <w:r w:rsidR="00BF5B8B" w:rsidRPr="00C2184C">
        <w:rPr>
          <w:rFonts w:cs="Calibri"/>
          <w:szCs w:val="24"/>
        </w:rPr>
        <w:t>, jak je specifikováno dále v tomto dodatku.</w:t>
      </w:r>
    </w:p>
    <w:p w:rsidR="00BF5B8B" w:rsidRDefault="00BF5B8B" w:rsidP="00BF5B8B">
      <w:pPr>
        <w:spacing w:after="0"/>
        <w:jc w:val="center"/>
        <w:rPr>
          <w:rFonts w:cs="Calibri"/>
          <w:b/>
        </w:rPr>
      </w:pPr>
      <w:r w:rsidRPr="00965DFE">
        <w:rPr>
          <w:rFonts w:cs="Calibri"/>
          <w:b/>
        </w:rPr>
        <w:t>I</w:t>
      </w:r>
      <w:r>
        <w:rPr>
          <w:rFonts w:cs="Calibri"/>
          <w:b/>
        </w:rPr>
        <w:t>I</w:t>
      </w:r>
      <w:r w:rsidRPr="00965DFE">
        <w:rPr>
          <w:rFonts w:cs="Calibri"/>
          <w:b/>
        </w:rPr>
        <w:t>.</w:t>
      </w:r>
    </w:p>
    <w:p w:rsidR="00BF5B8B" w:rsidRPr="00BF5B8B" w:rsidRDefault="00BF5B8B" w:rsidP="00BF5B8B">
      <w:pPr>
        <w:jc w:val="center"/>
        <w:rPr>
          <w:rFonts w:cs="Calibri"/>
          <w:b/>
        </w:rPr>
      </w:pPr>
      <w:r>
        <w:rPr>
          <w:rFonts w:cs="Calibri"/>
          <w:b/>
        </w:rPr>
        <w:t>Změny Smlouvy</w:t>
      </w:r>
    </w:p>
    <w:p w:rsidR="00255988" w:rsidRDefault="00255988" w:rsidP="002C0142">
      <w:pPr>
        <w:numPr>
          <w:ilvl w:val="0"/>
          <w:numId w:val="2"/>
        </w:numPr>
        <w:ind w:left="284"/>
        <w:jc w:val="both"/>
        <w:rPr>
          <w:rFonts w:cs="Calibri"/>
          <w:szCs w:val="24"/>
        </w:rPr>
      </w:pPr>
      <w:r>
        <w:rPr>
          <w:rFonts w:cs="Calibri"/>
          <w:szCs w:val="24"/>
        </w:rPr>
        <w:t xml:space="preserve">Smluvní strany deklarují, že </w:t>
      </w:r>
      <w:r w:rsidRPr="00A21E2A">
        <w:rPr>
          <w:rFonts w:cs="Calibri"/>
          <w:szCs w:val="24"/>
        </w:rPr>
        <w:t>v d</w:t>
      </w:r>
      <w:r w:rsidRPr="00A21E2A">
        <w:rPr>
          <w:rFonts w:cs="Calibri" w:hint="eastAsia"/>
          <w:szCs w:val="24"/>
        </w:rPr>
        <w:t>ů</w:t>
      </w:r>
      <w:r w:rsidRPr="00A21E2A">
        <w:rPr>
          <w:rFonts w:cs="Calibri"/>
          <w:szCs w:val="24"/>
        </w:rPr>
        <w:t>sledku v preambuli popsaných skute</w:t>
      </w:r>
      <w:r w:rsidRPr="00A21E2A">
        <w:rPr>
          <w:rFonts w:cs="Calibri" w:hint="eastAsia"/>
          <w:szCs w:val="24"/>
        </w:rPr>
        <w:t>č</w:t>
      </w:r>
      <w:r w:rsidRPr="00A21E2A">
        <w:rPr>
          <w:rFonts w:cs="Calibri"/>
          <w:szCs w:val="24"/>
        </w:rPr>
        <w:t>ností p</w:t>
      </w:r>
      <w:r w:rsidRPr="00A21E2A">
        <w:rPr>
          <w:rFonts w:cs="Calibri" w:hint="eastAsia"/>
          <w:szCs w:val="24"/>
        </w:rPr>
        <w:t>ř</w:t>
      </w:r>
      <w:r w:rsidRPr="00A21E2A">
        <w:rPr>
          <w:rFonts w:cs="Calibri"/>
          <w:szCs w:val="24"/>
        </w:rPr>
        <w:t xml:space="preserve">ešla Smlouva na </w:t>
      </w:r>
      <w:r w:rsidR="00727330">
        <w:rPr>
          <w:rFonts w:cs="Calibri"/>
          <w:szCs w:val="24"/>
        </w:rPr>
        <w:t>p</w:t>
      </w:r>
      <w:r w:rsidR="00E7387A">
        <w:rPr>
          <w:rFonts w:cs="Calibri"/>
          <w:szCs w:val="24"/>
        </w:rPr>
        <w:t>achtýře</w:t>
      </w:r>
      <w:r w:rsidR="00727330">
        <w:rPr>
          <w:rFonts w:cs="Calibri"/>
          <w:szCs w:val="24"/>
        </w:rPr>
        <w:t xml:space="preserve"> </w:t>
      </w:r>
      <w:r w:rsidR="000602AD">
        <w:rPr>
          <w:rFonts w:cs="Calibri"/>
          <w:szCs w:val="24"/>
        </w:rPr>
        <w:t xml:space="preserve">Janu </w:t>
      </w:r>
      <w:proofErr w:type="spellStart"/>
      <w:r w:rsidR="000602AD">
        <w:rPr>
          <w:rFonts w:cs="Calibri"/>
          <w:szCs w:val="24"/>
        </w:rPr>
        <w:t>Jurigovou</w:t>
      </w:r>
      <w:proofErr w:type="spellEnd"/>
      <w:r w:rsidRPr="00A21E2A">
        <w:rPr>
          <w:rFonts w:cs="Calibri"/>
          <w:szCs w:val="24"/>
        </w:rPr>
        <w:t>. Tímto dochází k</w:t>
      </w:r>
      <w:r w:rsidR="007E5D06" w:rsidRPr="00A21E2A">
        <w:rPr>
          <w:rFonts w:cs="Calibri"/>
          <w:szCs w:val="24"/>
        </w:rPr>
        <w:t> přechodu všech práv a povinností ze Smlouvy na tohoto nového nájemce. Smluvní strany s přechodem všech práv a povinností ze Smlouvy souhlasí a nový nájemce prohlašuje, že se seznámil se všemi právy a povinnostmi ze Smlouvy vyplývajícími.</w:t>
      </w:r>
    </w:p>
    <w:p w:rsidR="008A624A" w:rsidRPr="00A21E2A" w:rsidRDefault="008A624A" w:rsidP="002C0142">
      <w:pPr>
        <w:numPr>
          <w:ilvl w:val="0"/>
          <w:numId w:val="2"/>
        </w:numPr>
        <w:ind w:left="284"/>
        <w:jc w:val="both"/>
        <w:rPr>
          <w:rFonts w:cs="Calibri"/>
          <w:szCs w:val="24"/>
        </w:rPr>
      </w:pPr>
      <w:r>
        <w:rPr>
          <w:rFonts w:cs="Calibri"/>
          <w:szCs w:val="24"/>
        </w:rPr>
        <w:t xml:space="preserve">Smluvní strany berou na vědomí, že práva dle odst. 1 </w:t>
      </w:r>
      <w:r w:rsidR="00125E9F">
        <w:rPr>
          <w:rFonts w:cs="Calibri"/>
          <w:szCs w:val="24"/>
        </w:rPr>
        <w:t xml:space="preserve">přešla na nájemce ke dni účinnosti smlouvy o pachtu závodu uvedené v čl. I Preambule, odst. 1. </w:t>
      </w:r>
    </w:p>
    <w:p w:rsidR="00A21E2A" w:rsidRPr="00A21E2A" w:rsidRDefault="00A21E2A" w:rsidP="002C0142">
      <w:pPr>
        <w:numPr>
          <w:ilvl w:val="0"/>
          <w:numId w:val="2"/>
        </w:numPr>
        <w:ind w:left="284"/>
        <w:jc w:val="both"/>
        <w:rPr>
          <w:rFonts w:cs="Calibri"/>
          <w:szCs w:val="24"/>
        </w:rPr>
      </w:pPr>
      <w:r w:rsidRPr="00A21E2A">
        <w:rPr>
          <w:rFonts w:cs="Calibri"/>
          <w:szCs w:val="24"/>
        </w:rPr>
        <w:t>Ozna</w:t>
      </w:r>
      <w:r w:rsidRPr="00A21E2A">
        <w:rPr>
          <w:rFonts w:cs="Calibri" w:hint="eastAsia"/>
          <w:szCs w:val="24"/>
        </w:rPr>
        <w:t>č</w:t>
      </w:r>
      <w:r w:rsidRPr="00A21E2A">
        <w:rPr>
          <w:rFonts w:cs="Calibri"/>
          <w:szCs w:val="24"/>
        </w:rPr>
        <w:t xml:space="preserve">ení smluvních stran </w:t>
      </w:r>
      <w:r>
        <w:rPr>
          <w:rFonts w:cs="Calibri"/>
          <w:szCs w:val="24"/>
        </w:rPr>
        <w:t>S</w:t>
      </w:r>
      <w:r w:rsidRPr="00A21E2A">
        <w:rPr>
          <w:rFonts w:cs="Calibri"/>
          <w:szCs w:val="24"/>
        </w:rPr>
        <w:t xml:space="preserve">mlouvy </w:t>
      </w:r>
      <w:r>
        <w:rPr>
          <w:rFonts w:cs="Calibri"/>
          <w:szCs w:val="24"/>
        </w:rPr>
        <w:t>s</w:t>
      </w:r>
      <w:r w:rsidRPr="00A21E2A">
        <w:rPr>
          <w:rFonts w:cs="Calibri"/>
          <w:szCs w:val="24"/>
        </w:rPr>
        <w:t xml:space="preserve">e ruší a nahrazuje </w:t>
      </w:r>
      <w:r>
        <w:rPr>
          <w:rFonts w:cs="Calibri"/>
          <w:szCs w:val="24"/>
        </w:rPr>
        <w:t>s</w:t>
      </w:r>
      <w:r w:rsidRPr="00A21E2A">
        <w:rPr>
          <w:rFonts w:cs="Calibri"/>
          <w:szCs w:val="24"/>
        </w:rPr>
        <w:t>e ozna</w:t>
      </w:r>
      <w:r w:rsidRPr="00A21E2A">
        <w:rPr>
          <w:rFonts w:cs="Calibri" w:hint="eastAsia"/>
          <w:szCs w:val="24"/>
        </w:rPr>
        <w:t>č</w:t>
      </w:r>
      <w:r w:rsidRPr="00A21E2A">
        <w:rPr>
          <w:rFonts w:cs="Calibri"/>
          <w:szCs w:val="24"/>
        </w:rPr>
        <w:t>ením smluvních</w:t>
      </w:r>
      <w:r>
        <w:rPr>
          <w:rFonts w:cs="Calibri"/>
          <w:szCs w:val="24"/>
        </w:rPr>
        <w:t xml:space="preserve"> </w:t>
      </w:r>
      <w:r w:rsidRPr="00A21E2A">
        <w:rPr>
          <w:rFonts w:cs="Calibri"/>
          <w:szCs w:val="24"/>
        </w:rPr>
        <w:t xml:space="preserve">stran dle tohoto </w:t>
      </w:r>
      <w:r>
        <w:rPr>
          <w:rFonts w:cs="Calibri"/>
          <w:szCs w:val="24"/>
        </w:rPr>
        <w:t>dodatku.</w:t>
      </w:r>
    </w:p>
    <w:p w:rsidR="00C2192C" w:rsidRDefault="00BF5B8B" w:rsidP="002C0142">
      <w:pPr>
        <w:numPr>
          <w:ilvl w:val="0"/>
          <w:numId w:val="2"/>
        </w:numPr>
        <w:ind w:left="284"/>
        <w:jc w:val="both"/>
        <w:rPr>
          <w:rFonts w:cs="Calibri"/>
          <w:szCs w:val="24"/>
        </w:rPr>
      </w:pPr>
      <w:r>
        <w:rPr>
          <w:rFonts w:cs="Calibri"/>
          <w:szCs w:val="24"/>
        </w:rPr>
        <w:t>Smluvní strany se</w:t>
      </w:r>
      <w:r w:rsidR="00727330">
        <w:rPr>
          <w:rFonts w:cs="Calibri"/>
          <w:szCs w:val="24"/>
        </w:rPr>
        <w:t xml:space="preserve"> </w:t>
      </w:r>
      <w:r>
        <w:rPr>
          <w:rFonts w:cs="Calibri"/>
          <w:szCs w:val="24"/>
        </w:rPr>
        <w:t xml:space="preserve">dohodly na </w:t>
      </w:r>
      <w:r w:rsidR="000602AD">
        <w:rPr>
          <w:rFonts w:cs="Calibri"/>
          <w:szCs w:val="24"/>
        </w:rPr>
        <w:t>změně d</w:t>
      </w:r>
      <w:r w:rsidRPr="00BF5B8B">
        <w:rPr>
          <w:rFonts w:cs="Calibri"/>
          <w:szCs w:val="24"/>
        </w:rPr>
        <w:t>o</w:t>
      </w:r>
      <w:r w:rsidR="000602AD">
        <w:rPr>
          <w:rFonts w:cs="Calibri"/>
          <w:szCs w:val="24"/>
        </w:rPr>
        <w:t>by</w:t>
      </w:r>
      <w:r w:rsidRPr="00BF5B8B">
        <w:rPr>
          <w:rFonts w:cs="Calibri"/>
          <w:szCs w:val="24"/>
        </w:rPr>
        <w:t xml:space="preserve"> nájmu</w:t>
      </w:r>
      <w:r w:rsidR="00125E9F">
        <w:rPr>
          <w:rFonts w:cs="Calibri"/>
          <w:szCs w:val="24"/>
        </w:rPr>
        <w:t>, uvedené v čl. II Smlouvy</w:t>
      </w:r>
      <w:r>
        <w:rPr>
          <w:rFonts w:cs="Calibri"/>
          <w:szCs w:val="24"/>
        </w:rPr>
        <w:t xml:space="preserve"> tak, že s účinností </w:t>
      </w:r>
      <w:r w:rsidR="00513E8D">
        <w:rPr>
          <w:rFonts w:cs="Calibri"/>
          <w:szCs w:val="24"/>
        </w:rPr>
        <w:t xml:space="preserve">tohoto dodatku </w:t>
      </w:r>
      <w:r>
        <w:rPr>
          <w:rFonts w:cs="Calibri"/>
          <w:szCs w:val="24"/>
        </w:rPr>
        <w:t>bude d</w:t>
      </w:r>
      <w:r w:rsidR="000602AD">
        <w:rPr>
          <w:rFonts w:cs="Calibri"/>
          <w:szCs w:val="24"/>
        </w:rPr>
        <w:t>oba</w:t>
      </w:r>
      <w:r>
        <w:rPr>
          <w:rFonts w:cs="Calibri"/>
          <w:szCs w:val="24"/>
        </w:rPr>
        <w:t xml:space="preserve"> nájmu vymezen</w:t>
      </w:r>
      <w:r w:rsidR="000602AD">
        <w:rPr>
          <w:rFonts w:cs="Calibri"/>
          <w:szCs w:val="24"/>
        </w:rPr>
        <w:t>a</w:t>
      </w:r>
      <w:r>
        <w:rPr>
          <w:rFonts w:cs="Calibri"/>
          <w:szCs w:val="24"/>
        </w:rPr>
        <w:t xml:space="preserve"> takto:</w:t>
      </w:r>
    </w:p>
    <w:p w:rsidR="00845C32" w:rsidRDefault="000602AD" w:rsidP="002C0142">
      <w:pPr>
        <w:ind w:left="284"/>
        <w:jc w:val="both"/>
        <w:rPr>
          <w:rFonts w:cs="Calibri"/>
          <w:szCs w:val="24"/>
        </w:rPr>
      </w:pPr>
      <w:r>
        <w:rPr>
          <w:rFonts w:cs="Calibri"/>
          <w:szCs w:val="24"/>
        </w:rPr>
        <w:t xml:space="preserve">Smlouva se uzavírá </w:t>
      </w:r>
      <w:r w:rsidRPr="002737BE">
        <w:rPr>
          <w:rFonts w:cs="Calibri"/>
          <w:b/>
          <w:szCs w:val="24"/>
        </w:rPr>
        <w:t xml:space="preserve">na dobu určitou do </w:t>
      </w:r>
      <w:proofErr w:type="gramStart"/>
      <w:r w:rsidRPr="002737BE">
        <w:rPr>
          <w:rFonts w:cs="Calibri"/>
          <w:b/>
          <w:szCs w:val="24"/>
        </w:rPr>
        <w:t>31.1.2025</w:t>
      </w:r>
      <w:proofErr w:type="gramEnd"/>
      <w:r w:rsidRPr="002737BE">
        <w:rPr>
          <w:rFonts w:cs="Calibri"/>
          <w:b/>
          <w:szCs w:val="24"/>
        </w:rPr>
        <w:t>.</w:t>
      </w:r>
      <w:r>
        <w:rPr>
          <w:rFonts w:cs="Calibri"/>
          <w:szCs w:val="24"/>
        </w:rPr>
        <w:t xml:space="preserve"> </w:t>
      </w:r>
    </w:p>
    <w:p w:rsidR="000602AD" w:rsidRPr="000602AD" w:rsidRDefault="000602AD" w:rsidP="002C0142">
      <w:pPr>
        <w:pStyle w:val="Odstavecseseznamem"/>
        <w:numPr>
          <w:ilvl w:val="0"/>
          <w:numId w:val="2"/>
        </w:numPr>
        <w:ind w:left="284"/>
        <w:jc w:val="both"/>
        <w:rPr>
          <w:rFonts w:cs="Calibri"/>
          <w:szCs w:val="24"/>
        </w:rPr>
      </w:pPr>
      <w:r>
        <w:rPr>
          <w:rFonts w:cs="Calibri"/>
          <w:szCs w:val="24"/>
        </w:rPr>
        <w:t xml:space="preserve">Smluvní strany se dohodly na úpravě </w:t>
      </w:r>
      <w:r w:rsidR="00F55F42">
        <w:rPr>
          <w:rFonts w:cs="Calibri"/>
          <w:szCs w:val="24"/>
        </w:rPr>
        <w:t>nájemného, uvedeného v čl. III Smlouvy</w:t>
      </w:r>
      <w:r>
        <w:rPr>
          <w:rFonts w:cs="Calibri"/>
          <w:szCs w:val="24"/>
        </w:rPr>
        <w:t xml:space="preserve"> tak, že s účinností tohoto dodatku bude uplatněna každoročně míra inflace takto:</w:t>
      </w:r>
    </w:p>
    <w:p w:rsidR="004774A3" w:rsidRDefault="000602AD" w:rsidP="002C0142">
      <w:pPr>
        <w:overflowPunct w:val="0"/>
        <w:autoSpaceDE w:val="0"/>
        <w:autoSpaceDN w:val="0"/>
        <w:adjustRightInd w:val="0"/>
        <w:spacing w:after="0"/>
        <w:ind w:left="284"/>
        <w:jc w:val="both"/>
        <w:textAlignment w:val="baseline"/>
        <w:rPr>
          <w:rFonts w:asciiTheme="minorHAnsi" w:hAnsiTheme="minorHAnsi" w:cstheme="minorHAnsi"/>
          <w:color w:val="000000"/>
        </w:rPr>
      </w:pPr>
      <w:r w:rsidRPr="0059318E">
        <w:rPr>
          <w:rFonts w:asciiTheme="minorHAnsi" w:hAnsiTheme="minorHAnsi" w:cstheme="minorHAnsi"/>
          <w:color w:val="000000"/>
        </w:rPr>
        <w:t>Základní nájemné bude každoročně upravováno o míru inflace, vyjádřenou přírůstkem průměrného ročního indexu spotřebitelských cen, vyhlášenou Českým statistickým úřadem (dále jen „ČSÚ“) za předchozí rok. Pronajímatel sdělí nájemci rozsah navýšení na příslušný rok písemně bezodkladně po jejím vyhlášení ČSÚ a současně jej vyzve k provedení úhrady do 14 dnů ode dne doručení výzvy, jejíž přílohou bude faktura. Výzva bude zaslána na adresu nájemce uvedenou v záhlaví této smlouvy, v pochybnostech se má za to, že byla doručena nájemci sedmý den ode dne jejího odeslání.</w:t>
      </w:r>
    </w:p>
    <w:p w:rsidR="004774A3" w:rsidRDefault="004774A3" w:rsidP="002C0142">
      <w:pPr>
        <w:overflowPunct w:val="0"/>
        <w:autoSpaceDE w:val="0"/>
        <w:autoSpaceDN w:val="0"/>
        <w:adjustRightInd w:val="0"/>
        <w:spacing w:after="0"/>
        <w:ind w:left="284"/>
        <w:jc w:val="both"/>
        <w:textAlignment w:val="baseline"/>
        <w:rPr>
          <w:rFonts w:asciiTheme="minorHAnsi" w:hAnsiTheme="minorHAnsi" w:cstheme="minorHAnsi"/>
          <w:color w:val="000000"/>
        </w:rPr>
      </w:pPr>
      <w:r>
        <w:rPr>
          <w:rFonts w:asciiTheme="minorHAnsi" w:hAnsiTheme="minorHAnsi" w:cstheme="minorHAnsi"/>
          <w:color w:val="000000"/>
        </w:rPr>
        <w:t xml:space="preserve">Tento odstavec se jako nový odstavec č. 9 vkládá do čl. III. Smlouvy – Nájemné. </w:t>
      </w:r>
    </w:p>
    <w:p w:rsidR="00F55F42" w:rsidRDefault="00F55F42" w:rsidP="002737BE">
      <w:pPr>
        <w:overflowPunct w:val="0"/>
        <w:autoSpaceDE w:val="0"/>
        <w:autoSpaceDN w:val="0"/>
        <w:adjustRightInd w:val="0"/>
        <w:spacing w:after="0"/>
        <w:ind w:left="284"/>
        <w:jc w:val="both"/>
        <w:textAlignment w:val="baseline"/>
        <w:rPr>
          <w:rFonts w:asciiTheme="minorHAnsi" w:hAnsiTheme="minorHAnsi" w:cstheme="minorHAnsi"/>
          <w:b/>
          <w:bCs/>
        </w:rPr>
      </w:pPr>
    </w:p>
    <w:p w:rsidR="0059318E" w:rsidRPr="00C66BD3" w:rsidRDefault="0059318E" w:rsidP="0059318E">
      <w:pPr>
        <w:spacing w:after="240"/>
        <w:jc w:val="center"/>
        <w:rPr>
          <w:rFonts w:asciiTheme="minorHAnsi" w:hAnsiTheme="minorHAnsi" w:cstheme="minorHAnsi"/>
          <w:b/>
          <w:bCs/>
        </w:rPr>
      </w:pPr>
      <w:r w:rsidRPr="00C66BD3">
        <w:rPr>
          <w:rFonts w:asciiTheme="minorHAnsi" w:hAnsiTheme="minorHAnsi" w:cstheme="minorHAnsi"/>
          <w:b/>
          <w:bCs/>
        </w:rPr>
        <w:t>III.</w:t>
      </w:r>
    </w:p>
    <w:p w:rsidR="00BF5B8B" w:rsidRPr="00C66BD3" w:rsidRDefault="00F721FA" w:rsidP="00125E9F">
      <w:pPr>
        <w:ind w:left="720"/>
        <w:jc w:val="center"/>
        <w:rPr>
          <w:rFonts w:asciiTheme="minorHAnsi" w:hAnsiTheme="minorHAnsi" w:cstheme="minorHAnsi"/>
          <w:b/>
        </w:rPr>
      </w:pPr>
      <w:r w:rsidRPr="00C66BD3">
        <w:rPr>
          <w:rFonts w:asciiTheme="minorHAnsi" w:hAnsiTheme="minorHAnsi" w:cstheme="minorHAnsi"/>
          <w:b/>
        </w:rPr>
        <w:t>Závěrečná ustanovení</w:t>
      </w:r>
    </w:p>
    <w:p w:rsidR="00F721FA" w:rsidRPr="00C66BD3" w:rsidRDefault="0025426D" w:rsidP="002C0142">
      <w:pPr>
        <w:numPr>
          <w:ilvl w:val="0"/>
          <w:numId w:val="5"/>
        </w:numPr>
        <w:ind w:left="284"/>
        <w:jc w:val="both"/>
        <w:rPr>
          <w:rFonts w:asciiTheme="minorHAnsi" w:hAnsiTheme="minorHAnsi" w:cstheme="minorHAnsi"/>
          <w:szCs w:val="24"/>
        </w:rPr>
      </w:pPr>
      <w:r w:rsidRPr="00C66BD3">
        <w:rPr>
          <w:rFonts w:asciiTheme="minorHAnsi" w:hAnsiTheme="minorHAnsi" w:cstheme="minorHAnsi"/>
          <w:szCs w:val="24"/>
        </w:rPr>
        <w:t>Práva a povinnosti smluvní</w:t>
      </w:r>
      <w:r w:rsidR="00401FD6" w:rsidRPr="00C66BD3">
        <w:rPr>
          <w:rFonts w:asciiTheme="minorHAnsi" w:hAnsiTheme="minorHAnsi" w:cstheme="minorHAnsi"/>
          <w:szCs w:val="24"/>
        </w:rPr>
        <w:t>ch</w:t>
      </w:r>
      <w:r w:rsidRPr="00C66BD3">
        <w:rPr>
          <w:rFonts w:asciiTheme="minorHAnsi" w:hAnsiTheme="minorHAnsi" w:cstheme="minorHAnsi"/>
          <w:szCs w:val="24"/>
        </w:rPr>
        <w:t xml:space="preserve"> stran výslovně neupravené Smlouvou ve znění tohoto dodatku se řídí příslušnými ustanoveními zákona č. 89/2012 Sb., občanského zákoníku.</w:t>
      </w:r>
    </w:p>
    <w:p w:rsidR="0025426D" w:rsidRPr="00C66BD3" w:rsidRDefault="0025426D" w:rsidP="002C0142">
      <w:pPr>
        <w:numPr>
          <w:ilvl w:val="0"/>
          <w:numId w:val="5"/>
        </w:numPr>
        <w:ind w:left="284"/>
        <w:jc w:val="both"/>
        <w:rPr>
          <w:rFonts w:asciiTheme="minorHAnsi" w:hAnsiTheme="minorHAnsi" w:cstheme="minorHAnsi"/>
          <w:szCs w:val="24"/>
        </w:rPr>
      </w:pPr>
      <w:r w:rsidRPr="00C66BD3">
        <w:rPr>
          <w:rFonts w:asciiTheme="minorHAnsi" w:hAnsiTheme="minorHAnsi" w:cstheme="minorHAnsi"/>
          <w:szCs w:val="24"/>
        </w:rPr>
        <w:t>V ostatním zůstávají ustanovení Smlouvy nezměněna.</w:t>
      </w:r>
    </w:p>
    <w:p w:rsidR="00C2192C" w:rsidRPr="00C66BD3" w:rsidRDefault="00C2192C" w:rsidP="002C0142">
      <w:pPr>
        <w:numPr>
          <w:ilvl w:val="0"/>
          <w:numId w:val="5"/>
        </w:numPr>
        <w:ind w:left="284"/>
        <w:jc w:val="both"/>
        <w:rPr>
          <w:rFonts w:asciiTheme="minorHAnsi" w:hAnsiTheme="minorHAnsi" w:cstheme="minorHAnsi"/>
          <w:szCs w:val="24"/>
        </w:rPr>
      </w:pPr>
      <w:r w:rsidRPr="00C66BD3">
        <w:rPr>
          <w:rFonts w:asciiTheme="minorHAnsi" w:hAnsiTheme="minorHAnsi" w:cstheme="minorHAnsi"/>
          <w:szCs w:val="24"/>
        </w:rPr>
        <w:t xml:space="preserve">Tento dodatek č. </w:t>
      </w:r>
      <w:r w:rsidR="00A949BE" w:rsidRPr="00C66BD3">
        <w:rPr>
          <w:rFonts w:asciiTheme="minorHAnsi" w:hAnsiTheme="minorHAnsi" w:cstheme="minorHAnsi"/>
          <w:szCs w:val="24"/>
        </w:rPr>
        <w:t>1</w:t>
      </w:r>
      <w:r w:rsidRPr="00C66BD3">
        <w:rPr>
          <w:rFonts w:asciiTheme="minorHAnsi" w:hAnsiTheme="minorHAnsi" w:cstheme="minorHAnsi"/>
          <w:szCs w:val="24"/>
        </w:rPr>
        <w:t xml:space="preserve"> je sepsán ve dvou originálních vyhotoveních, z nichž jedno obdrží pronajímatel a jedno vyhotovení nájemce.</w:t>
      </w:r>
    </w:p>
    <w:p w:rsidR="006332CE" w:rsidRPr="00C66BD3" w:rsidRDefault="006332CE" w:rsidP="002C0142">
      <w:pPr>
        <w:numPr>
          <w:ilvl w:val="0"/>
          <w:numId w:val="5"/>
        </w:numPr>
        <w:ind w:left="284"/>
        <w:jc w:val="both"/>
        <w:rPr>
          <w:rFonts w:asciiTheme="minorHAnsi" w:hAnsiTheme="minorHAnsi" w:cstheme="minorHAnsi"/>
          <w:szCs w:val="24"/>
        </w:rPr>
      </w:pPr>
      <w:r w:rsidRPr="00C66BD3">
        <w:rPr>
          <w:rFonts w:asciiTheme="minorHAnsi" w:hAnsiTheme="minorHAnsi" w:cstheme="minorHAnsi"/>
          <w:szCs w:val="24"/>
        </w:rPr>
        <w:t xml:space="preserve">Obě smluvní strany vyjadřují svůj souhlas se zveřejněním </w:t>
      </w:r>
      <w:r w:rsidR="00513E8D" w:rsidRPr="00C66BD3">
        <w:rPr>
          <w:rFonts w:asciiTheme="minorHAnsi" w:hAnsiTheme="minorHAnsi" w:cstheme="minorHAnsi"/>
          <w:szCs w:val="24"/>
        </w:rPr>
        <w:t>tohoto dodatku</w:t>
      </w:r>
      <w:r w:rsidR="00F04B25" w:rsidRPr="00C66BD3">
        <w:rPr>
          <w:rFonts w:asciiTheme="minorHAnsi" w:hAnsiTheme="minorHAnsi" w:cstheme="minorHAnsi"/>
          <w:szCs w:val="24"/>
        </w:rPr>
        <w:t xml:space="preserve"> v registru smluv</w:t>
      </w:r>
      <w:r w:rsidRPr="00C66BD3">
        <w:rPr>
          <w:rFonts w:asciiTheme="minorHAnsi" w:hAnsiTheme="minorHAnsi" w:cstheme="minorHAnsi"/>
          <w:szCs w:val="24"/>
        </w:rPr>
        <w:t xml:space="preserve"> v souladu se zákonem č. 340/2015 Sb., o zvláštních podmínkách účinnosti některých smluv, </w:t>
      </w:r>
      <w:r w:rsidRPr="00C66BD3">
        <w:rPr>
          <w:rFonts w:asciiTheme="minorHAnsi" w:hAnsiTheme="minorHAnsi" w:cstheme="minorHAnsi"/>
          <w:szCs w:val="24"/>
        </w:rPr>
        <w:lastRenderedPageBreak/>
        <w:t xml:space="preserve">zveřejňování těchto smluv a o registru smluv, v platném znění. </w:t>
      </w:r>
      <w:r w:rsidR="00513E8D" w:rsidRPr="00C66BD3">
        <w:rPr>
          <w:rFonts w:asciiTheme="minorHAnsi" w:hAnsiTheme="minorHAnsi" w:cstheme="minorHAnsi"/>
          <w:szCs w:val="24"/>
        </w:rPr>
        <w:t>Smluvní strany berou na vědomí, že zveřejnění podléhá i původní smlouva</w:t>
      </w:r>
      <w:r w:rsidR="00F55F42">
        <w:rPr>
          <w:rFonts w:asciiTheme="minorHAnsi" w:hAnsiTheme="minorHAnsi" w:cstheme="minorHAnsi"/>
          <w:szCs w:val="24"/>
        </w:rPr>
        <w:t xml:space="preserve">. </w:t>
      </w:r>
      <w:r w:rsidR="00513E8D" w:rsidRPr="00C66BD3">
        <w:rPr>
          <w:rFonts w:asciiTheme="minorHAnsi" w:hAnsiTheme="minorHAnsi" w:cstheme="minorHAnsi"/>
          <w:szCs w:val="24"/>
        </w:rPr>
        <w:t xml:space="preserve"> </w:t>
      </w:r>
    </w:p>
    <w:p w:rsidR="006332CE" w:rsidRPr="00C66BD3" w:rsidRDefault="006332CE" w:rsidP="002C0142">
      <w:pPr>
        <w:numPr>
          <w:ilvl w:val="0"/>
          <w:numId w:val="5"/>
        </w:numPr>
        <w:ind w:left="284"/>
        <w:jc w:val="both"/>
        <w:rPr>
          <w:rFonts w:asciiTheme="minorHAnsi" w:hAnsiTheme="minorHAnsi" w:cstheme="minorHAnsi"/>
          <w:szCs w:val="24"/>
        </w:rPr>
      </w:pPr>
      <w:r w:rsidRPr="00C66BD3">
        <w:rPr>
          <w:rFonts w:asciiTheme="minorHAnsi" w:hAnsiTheme="minorHAnsi" w:cstheme="minorHAnsi"/>
          <w:szCs w:val="24"/>
        </w:rPr>
        <w:t xml:space="preserve">Tato smlouva nabývá platnosti dnem jejího podpisu a účinnosti dnem jejího zveřejnění v registru smluv vedeném Ministerstvem vnitra ČR dle </w:t>
      </w:r>
      <w:proofErr w:type="spellStart"/>
      <w:r w:rsidRPr="00C66BD3">
        <w:rPr>
          <w:rFonts w:asciiTheme="minorHAnsi" w:hAnsiTheme="minorHAnsi" w:cstheme="minorHAnsi"/>
          <w:szCs w:val="24"/>
        </w:rPr>
        <w:t>ust</w:t>
      </w:r>
      <w:proofErr w:type="spellEnd"/>
      <w:r w:rsidRPr="00C66BD3">
        <w:rPr>
          <w:rFonts w:asciiTheme="minorHAnsi" w:hAnsiTheme="minorHAnsi" w:cstheme="minorHAnsi"/>
          <w:szCs w:val="24"/>
        </w:rPr>
        <w:t xml:space="preserve">. § 6 zákona o registru smluv. Zveřejnit smlouvu v registru smluv je povinen pronajímatel. </w:t>
      </w:r>
    </w:p>
    <w:p w:rsidR="00795AC6" w:rsidRPr="00C66BD3" w:rsidRDefault="00124A4A" w:rsidP="002C0142">
      <w:pPr>
        <w:numPr>
          <w:ilvl w:val="0"/>
          <w:numId w:val="5"/>
        </w:numPr>
        <w:ind w:left="284"/>
        <w:jc w:val="both"/>
        <w:rPr>
          <w:rFonts w:asciiTheme="minorHAnsi" w:hAnsiTheme="minorHAnsi" w:cstheme="minorHAnsi"/>
          <w:szCs w:val="24"/>
        </w:rPr>
      </w:pPr>
      <w:r w:rsidRPr="00C66BD3">
        <w:rPr>
          <w:rFonts w:asciiTheme="minorHAnsi" w:hAnsiTheme="minorHAnsi" w:cstheme="minorHAnsi"/>
          <w:szCs w:val="24"/>
        </w:rPr>
        <w:t xml:space="preserve">Smluvní strany prohlašují, že se s obsahem tohoto dodatku před jeho podpisem důkladně seznámily, a že tento dodatek uzavírají na základě své pravé, svobodné a vážné vůle, prosté omylu, nikoli v tísni a nápadně nevýhodných podmínek. Svými podpisy potvrzují svůj bezvýhradný souhlas s celým obsahem této smlouvy. </w:t>
      </w:r>
    </w:p>
    <w:p w:rsidR="007955E5" w:rsidRPr="00AA420F" w:rsidRDefault="00CA1B2B" w:rsidP="002737BE">
      <w:pPr>
        <w:numPr>
          <w:ilvl w:val="0"/>
          <w:numId w:val="5"/>
        </w:numPr>
        <w:ind w:left="284"/>
        <w:jc w:val="both"/>
        <w:rPr>
          <w:rFonts w:asciiTheme="minorHAnsi" w:hAnsiTheme="minorHAnsi" w:cstheme="minorHAnsi"/>
        </w:rPr>
      </w:pPr>
      <w:r w:rsidRPr="00C66BD3">
        <w:rPr>
          <w:rFonts w:asciiTheme="minorHAnsi" w:hAnsiTheme="minorHAnsi" w:cstheme="minorHAnsi"/>
          <w:szCs w:val="24"/>
        </w:rPr>
        <w:t>Nedílnou součástí této smlouvy je Příloha č. 1</w:t>
      </w:r>
      <w:r w:rsidR="00E47C80">
        <w:rPr>
          <w:rFonts w:asciiTheme="minorHAnsi" w:hAnsiTheme="minorHAnsi" w:cstheme="minorHAnsi"/>
          <w:szCs w:val="24"/>
        </w:rPr>
        <w:t xml:space="preserve"> - </w:t>
      </w:r>
      <w:r w:rsidR="00E47C80" w:rsidRPr="00C66BD3">
        <w:rPr>
          <w:rFonts w:asciiTheme="minorHAnsi" w:hAnsiTheme="minorHAnsi" w:cstheme="minorHAnsi"/>
        </w:rPr>
        <w:t xml:space="preserve">zákres </w:t>
      </w:r>
      <w:r w:rsidR="00E47C80">
        <w:rPr>
          <w:rFonts w:asciiTheme="minorHAnsi" w:hAnsiTheme="minorHAnsi" w:cstheme="minorHAnsi"/>
        </w:rPr>
        <w:t>kanceláře</w:t>
      </w:r>
      <w:r w:rsidR="00E47C80" w:rsidRPr="00C66BD3">
        <w:rPr>
          <w:rFonts w:asciiTheme="minorHAnsi" w:hAnsiTheme="minorHAnsi" w:cstheme="minorHAnsi"/>
        </w:rPr>
        <w:t xml:space="preserve"> v budově č. p. </w:t>
      </w:r>
      <w:r w:rsidR="00E47C80">
        <w:rPr>
          <w:rFonts w:asciiTheme="minorHAnsi" w:hAnsiTheme="minorHAnsi" w:cstheme="minorHAnsi"/>
        </w:rPr>
        <w:t>2055</w:t>
      </w:r>
    </w:p>
    <w:p w:rsidR="00AA420F" w:rsidRPr="00125E9F" w:rsidRDefault="00AA420F" w:rsidP="00CE3BD8">
      <w:pPr>
        <w:ind w:left="360"/>
        <w:jc w:val="both"/>
        <w:rPr>
          <w:rFonts w:asciiTheme="minorHAnsi" w:hAnsiTheme="minorHAnsi" w:cstheme="minorHAnsi"/>
        </w:rPr>
      </w:pPr>
      <w:r>
        <w:rPr>
          <w:rFonts w:asciiTheme="minorHAnsi" w:hAnsiTheme="minorHAnsi" w:cstheme="minorHAnsi"/>
        </w:rPr>
        <w:t xml:space="preserve">                                                     Příloha č. 2</w:t>
      </w:r>
      <w:r w:rsidR="00AA7F36">
        <w:rPr>
          <w:rFonts w:asciiTheme="minorHAnsi" w:hAnsiTheme="minorHAnsi" w:cstheme="minorHAnsi"/>
        </w:rPr>
        <w:t xml:space="preserve"> </w:t>
      </w:r>
      <w:r>
        <w:rPr>
          <w:rFonts w:asciiTheme="minorHAnsi" w:hAnsiTheme="minorHAnsi" w:cstheme="minorHAnsi"/>
        </w:rPr>
        <w:t xml:space="preserve">- </w:t>
      </w:r>
      <w:r w:rsidR="0002316B">
        <w:rPr>
          <w:rFonts w:asciiTheme="minorHAnsi" w:hAnsiTheme="minorHAnsi" w:cstheme="minorHAnsi"/>
        </w:rPr>
        <w:t>Kopie oznámení</w:t>
      </w:r>
      <w:r>
        <w:rPr>
          <w:rFonts w:asciiTheme="minorHAnsi" w:hAnsiTheme="minorHAnsi" w:cstheme="minorHAnsi"/>
        </w:rPr>
        <w:t xml:space="preserve"> o pachtu závodu ze dne </w:t>
      </w:r>
      <w:proofErr w:type="gramStart"/>
      <w:r w:rsidR="0002316B">
        <w:rPr>
          <w:rFonts w:asciiTheme="minorHAnsi" w:hAnsiTheme="minorHAnsi" w:cstheme="minorHAnsi"/>
        </w:rPr>
        <w:t>03</w:t>
      </w:r>
      <w:r>
        <w:rPr>
          <w:rFonts w:asciiTheme="minorHAnsi" w:hAnsiTheme="minorHAnsi" w:cstheme="minorHAnsi"/>
        </w:rPr>
        <w:t>.0</w:t>
      </w:r>
      <w:r w:rsidR="0002316B">
        <w:rPr>
          <w:rFonts w:asciiTheme="minorHAnsi" w:hAnsiTheme="minorHAnsi" w:cstheme="minorHAnsi"/>
        </w:rPr>
        <w:t>2</w:t>
      </w:r>
      <w:r>
        <w:rPr>
          <w:rFonts w:asciiTheme="minorHAnsi" w:hAnsiTheme="minorHAnsi" w:cstheme="minorHAnsi"/>
        </w:rPr>
        <w:t>.2020</w:t>
      </w:r>
      <w:proofErr w:type="gramEnd"/>
    </w:p>
    <w:p w:rsidR="00CA1B2B" w:rsidRPr="00C66BD3" w:rsidRDefault="00CA1B2B" w:rsidP="00CA1B2B">
      <w:pPr>
        <w:widowControl w:val="0"/>
        <w:pBdr>
          <w:top w:val="single" w:sz="6" w:space="0" w:color="auto"/>
          <w:left w:val="single" w:sz="6" w:space="0" w:color="auto"/>
          <w:bottom w:val="single" w:sz="6" w:space="0" w:color="auto"/>
          <w:right w:val="single" w:sz="6" w:space="1" w:color="auto"/>
        </w:pBdr>
        <w:spacing w:after="120"/>
        <w:jc w:val="both"/>
        <w:rPr>
          <w:rFonts w:asciiTheme="minorHAnsi" w:hAnsiTheme="minorHAnsi" w:cstheme="minorHAnsi"/>
          <w:b/>
        </w:rPr>
      </w:pPr>
      <w:r w:rsidRPr="00C66BD3">
        <w:rPr>
          <w:rFonts w:asciiTheme="minorHAnsi" w:hAnsiTheme="minorHAnsi" w:cstheme="minorHAnsi"/>
          <w:b/>
        </w:rPr>
        <w:t>Doložka dle § 23 zákona č. 129/2000 Sb., o krajích, ve znění pozdějších předpisů</w:t>
      </w:r>
    </w:p>
    <w:p w:rsidR="00CA1B2B" w:rsidRPr="00C66BD3" w:rsidRDefault="00CA1B2B" w:rsidP="00CA1B2B">
      <w:pPr>
        <w:widowControl w:val="0"/>
        <w:pBdr>
          <w:top w:val="single" w:sz="6" w:space="0" w:color="auto"/>
          <w:left w:val="single" w:sz="6" w:space="0" w:color="auto"/>
          <w:bottom w:val="single" w:sz="6" w:space="0" w:color="auto"/>
          <w:right w:val="single" w:sz="6" w:space="1" w:color="auto"/>
        </w:pBdr>
        <w:jc w:val="both"/>
        <w:rPr>
          <w:rFonts w:asciiTheme="minorHAnsi" w:hAnsiTheme="minorHAnsi" w:cstheme="minorHAnsi"/>
        </w:rPr>
      </w:pPr>
      <w:r w:rsidRPr="00C66BD3">
        <w:rPr>
          <w:rFonts w:asciiTheme="minorHAnsi" w:hAnsiTheme="minorHAnsi" w:cstheme="minorHAnsi"/>
        </w:rPr>
        <w:t>Rozhodnuto RZK dne:</w:t>
      </w:r>
      <w:ins w:id="1" w:author="Uživatel systému Windows" w:date="2020-03-31T08:27:00Z">
        <w:r w:rsidR="00E32A5B">
          <w:rPr>
            <w:rFonts w:asciiTheme="minorHAnsi" w:hAnsiTheme="minorHAnsi" w:cstheme="minorHAnsi"/>
          </w:rPr>
          <w:t xml:space="preserve"> 30. 3. 2020</w:t>
        </w:r>
      </w:ins>
      <w:del w:id="2" w:author="Uživatel systému Windows" w:date="2020-03-31T08:28:00Z">
        <w:r w:rsidR="00902372" w:rsidRPr="00C66BD3" w:rsidDel="00E32A5B">
          <w:rPr>
            <w:rFonts w:asciiTheme="minorHAnsi" w:hAnsiTheme="minorHAnsi" w:cstheme="minorHAnsi"/>
          </w:rPr>
          <w:delText xml:space="preserve"> </w:delText>
        </w:r>
        <w:r w:rsidR="00E47C80" w:rsidDel="00E32A5B">
          <w:rPr>
            <w:rFonts w:asciiTheme="minorHAnsi" w:hAnsiTheme="minorHAnsi" w:cstheme="minorHAnsi"/>
            <w:color w:val="333333"/>
            <w:shd w:val="clear" w:color="auto" w:fill="FFFFFF"/>
          </w:rPr>
          <w:delText xml:space="preserve">       </w:delText>
        </w:r>
      </w:del>
      <w:r w:rsidR="00E47C80">
        <w:rPr>
          <w:rFonts w:asciiTheme="minorHAnsi" w:hAnsiTheme="minorHAnsi" w:cstheme="minorHAnsi"/>
          <w:color w:val="333333"/>
          <w:shd w:val="clear" w:color="auto" w:fill="FFFFFF"/>
        </w:rPr>
        <w:t xml:space="preserve">                  </w:t>
      </w:r>
      <w:r w:rsidRPr="00C66BD3">
        <w:rPr>
          <w:rFonts w:asciiTheme="minorHAnsi" w:hAnsiTheme="minorHAnsi" w:cstheme="minorHAnsi"/>
        </w:rPr>
        <w:t xml:space="preserve">                        Číslo usnesení:  </w:t>
      </w:r>
      <w:ins w:id="3" w:author="Uživatel systému Windows" w:date="2020-03-31T08:27:00Z">
        <w:r w:rsidR="00E32A5B">
          <w:rPr>
            <w:rFonts w:cs="Calibri"/>
            <w:color w:val="333333"/>
            <w:shd w:val="clear" w:color="auto" w:fill="FFFFFF"/>
          </w:rPr>
          <w:t>0216/R08/20</w:t>
        </w:r>
      </w:ins>
    </w:p>
    <w:p w:rsidR="00CA1B2B" w:rsidRPr="00C66BD3" w:rsidRDefault="00CA1B2B" w:rsidP="00C2192C">
      <w:pPr>
        <w:jc w:val="both"/>
        <w:rPr>
          <w:rFonts w:asciiTheme="minorHAnsi" w:hAnsiTheme="minorHAnsi" w:cstheme="minorHAnsi"/>
          <w:szCs w:val="24"/>
        </w:rPr>
      </w:pPr>
    </w:p>
    <w:p w:rsidR="00C2192C" w:rsidRPr="00C66BD3" w:rsidRDefault="00C2192C" w:rsidP="00C2192C">
      <w:pPr>
        <w:spacing w:after="120"/>
        <w:rPr>
          <w:rFonts w:asciiTheme="minorHAnsi" w:hAnsiTheme="minorHAnsi" w:cstheme="minorHAnsi"/>
          <w:szCs w:val="24"/>
        </w:rPr>
      </w:pPr>
      <w:r w:rsidRPr="00C66BD3">
        <w:rPr>
          <w:rFonts w:asciiTheme="minorHAnsi" w:hAnsiTheme="minorHAnsi" w:cstheme="minorHAnsi"/>
          <w:szCs w:val="24"/>
        </w:rPr>
        <w:t xml:space="preserve">V Uherském Brodě dne </w:t>
      </w:r>
      <w:r w:rsidR="0025426D" w:rsidRPr="00C66BD3">
        <w:rPr>
          <w:rFonts w:asciiTheme="minorHAnsi" w:hAnsiTheme="minorHAnsi" w:cstheme="minorHAnsi"/>
          <w:szCs w:val="24"/>
        </w:rPr>
        <w:t>_____________</w:t>
      </w:r>
      <w:r w:rsidR="0025426D" w:rsidRPr="00C66BD3">
        <w:rPr>
          <w:rFonts w:asciiTheme="minorHAnsi" w:hAnsiTheme="minorHAnsi" w:cstheme="minorHAnsi"/>
          <w:szCs w:val="24"/>
        </w:rPr>
        <w:tab/>
        <w:t>V Uherském Brodě dne _____________</w:t>
      </w:r>
    </w:p>
    <w:p w:rsidR="00C2192C" w:rsidRPr="00C66BD3" w:rsidRDefault="00C2192C" w:rsidP="00C2192C">
      <w:pPr>
        <w:spacing w:after="120"/>
        <w:rPr>
          <w:rFonts w:asciiTheme="minorHAnsi" w:hAnsiTheme="minorHAnsi" w:cstheme="minorHAnsi"/>
          <w:szCs w:val="24"/>
        </w:rPr>
      </w:pPr>
    </w:p>
    <w:p w:rsidR="00C2192C" w:rsidRPr="00C66BD3" w:rsidRDefault="00C2192C" w:rsidP="00C2192C">
      <w:pPr>
        <w:spacing w:after="120"/>
        <w:rPr>
          <w:rFonts w:asciiTheme="minorHAnsi" w:hAnsiTheme="minorHAnsi" w:cstheme="minorHAnsi"/>
          <w:szCs w:val="24"/>
        </w:rPr>
      </w:pPr>
      <w:r w:rsidRPr="00C66BD3">
        <w:rPr>
          <w:rFonts w:asciiTheme="minorHAnsi" w:hAnsiTheme="minorHAnsi" w:cstheme="minorHAnsi"/>
          <w:szCs w:val="24"/>
        </w:rPr>
        <w:t>Za pronajímatele:                                                        Za nájemce:</w:t>
      </w:r>
    </w:p>
    <w:p w:rsidR="00C2192C" w:rsidRPr="00C66BD3" w:rsidRDefault="00C2192C" w:rsidP="00C2192C">
      <w:pPr>
        <w:spacing w:after="120"/>
        <w:rPr>
          <w:rFonts w:asciiTheme="minorHAnsi" w:hAnsiTheme="minorHAnsi" w:cstheme="minorHAnsi"/>
          <w:szCs w:val="24"/>
        </w:rPr>
      </w:pPr>
    </w:p>
    <w:p w:rsidR="00C2192C" w:rsidRPr="00C66BD3" w:rsidRDefault="00C2192C" w:rsidP="00C2192C">
      <w:pPr>
        <w:spacing w:after="120"/>
        <w:rPr>
          <w:rFonts w:asciiTheme="minorHAnsi" w:hAnsiTheme="minorHAnsi" w:cstheme="minorHAnsi"/>
        </w:rPr>
      </w:pPr>
    </w:p>
    <w:p w:rsidR="00C2192C" w:rsidRPr="00C66BD3" w:rsidRDefault="00C2192C" w:rsidP="00C2192C">
      <w:pPr>
        <w:spacing w:after="120"/>
        <w:rPr>
          <w:rFonts w:asciiTheme="minorHAnsi" w:hAnsiTheme="minorHAnsi" w:cstheme="minorHAnsi"/>
          <w:szCs w:val="24"/>
        </w:rPr>
      </w:pPr>
      <w:r w:rsidRPr="00C66BD3">
        <w:rPr>
          <w:rFonts w:asciiTheme="minorHAnsi" w:hAnsiTheme="minorHAnsi" w:cstheme="minorHAnsi"/>
        </w:rPr>
        <w:t>____________________________</w:t>
      </w:r>
      <w:r w:rsidRPr="00C66BD3">
        <w:rPr>
          <w:rFonts w:asciiTheme="minorHAnsi" w:hAnsiTheme="minorHAnsi" w:cstheme="minorHAnsi"/>
        </w:rPr>
        <w:tab/>
        <w:t xml:space="preserve">                 _____________________________</w:t>
      </w:r>
    </w:p>
    <w:p w:rsidR="00A949BE" w:rsidRPr="00C66BD3" w:rsidRDefault="00A949BE" w:rsidP="00A949BE">
      <w:pPr>
        <w:pStyle w:val="Zkladntextodsazen"/>
        <w:spacing w:after="0"/>
        <w:ind w:left="0"/>
        <w:rPr>
          <w:rFonts w:asciiTheme="minorHAnsi" w:hAnsiTheme="minorHAnsi" w:cstheme="minorHAnsi"/>
          <w:bCs/>
        </w:rPr>
      </w:pPr>
      <w:r w:rsidRPr="00C66BD3">
        <w:rPr>
          <w:rFonts w:asciiTheme="minorHAnsi" w:hAnsiTheme="minorHAnsi" w:cstheme="minorHAnsi"/>
          <w:bCs/>
          <w:snapToGrid w:val="0"/>
        </w:rPr>
        <w:t>Ing. Ladislav Kryštof</w:t>
      </w:r>
      <w:r w:rsidRPr="00C66BD3">
        <w:rPr>
          <w:rFonts w:asciiTheme="minorHAnsi" w:hAnsiTheme="minorHAnsi" w:cstheme="minorHAnsi"/>
          <w:bCs/>
        </w:rPr>
        <w:tab/>
      </w:r>
      <w:r w:rsidRPr="00C66BD3">
        <w:rPr>
          <w:rFonts w:asciiTheme="minorHAnsi" w:hAnsiTheme="minorHAnsi" w:cstheme="minorHAnsi"/>
          <w:bCs/>
        </w:rPr>
        <w:tab/>
      </w:r>
      <w:r w:rsidR="00E47C80">
        <w:rPr>
          <w:rFonts w:asciiTheme="minorHAnsi" w:hAnsiTheme="minorHAnsi" w:cstheme="minorHAnsi"/>
          <w:bCs/>
        </w:rPr>
        <w:tab/>
      </w:r>
      <w:r w:rsidR="00E47C80">
        <w:rPr>
          <w:rFonts w:asciiTheme="minorHAnsi" w:hAnsiTheme="minorHAnsi" w:cstheme="minorHAnsi"/>
          <w:bCs/>
        </w:rPr>
        <w:tab/>
      </w:r>
      <w:r w:rsidR="002737BE">
        <w:rPr>
          <w:rFonts w:asciiTheme="minorHAnsi" w:hAnsiTheme="minorHAnsi" w:cstheme="minorHAnsi"/>
          <w:bCs/>
        </w:rPr>
        <w:t xml:space="preserve">   </w:t>
      </w:r>
      <w:r w:rsidRPr="00C66BD3">
        <w:rPr>
          <w:rFonts w:asciiTheme="minorHAnsi" w:hAnsiTheme="minorHAnsi" w:cstheme="minorHAnsi"/>
          <w:bdr w:val="none" w:sz="0" w:space="0" w:color="auto" w:frame="1"/>
          <w:shd w:val="clear" w:color="auto" w:fill="FFFFFF"/>
        </w:rPr>
        <w:t>Ja</w:t>
      </w:r>
      <w:r w:rsidR="00E47C80">
        <w:rPr>
          <w:rFonts w:asciiTheme="minorHAnsi" w:hAnsiTheme="minorHAnsi" w:cstheme="minorHAnsi"/>
          <w:bdr w:val="none" w:sz="0" w:space="0" w:color="auto" w:frame="1"/>
          <w:shd w:val="clear" w:color="auto" w:fill="FFFFFF"/>
        </w:rPr>
        <w:t xml:space="preserve">na </w:t>
      </w:r>
      <w:proofErr w:type="spellStart"/>
      <w:r w:rsidR="00E47C80">
        <w:rPr>
          <w:rFonts w:asciiTheme="minorHAnsi" w:hAnsiTheme="minorHAnsi" w:cstheme="minorHAnsi"/>
          <w:bdr w:val="none" w:sz="0" w:space="0" w:color="auto" w:frame="1"/>
          <w:shd w:val="clear" w:color="auto" w:fill="FFFFFF"/>
        </w:rPr>
        <w:t>Jurigová</w:t>
      </w:r>
      <w:proofErr w:type="spellEnd"/>
    </w:p>
    <w:p w:rsidR="00A949BE" w:rsidRPr="00C66BD3" w:rsidRDefault="00A949BE" w:rsidP="00A949BE">
      <w:pPr>
        <w:spacing w:after="0"/>
        <w:rPr>
          <w:rFonts w:asciiTheme="minorHAnsi" w:hAnsiTheme="minorHAnsi" w:cstheme="minorHAnsi"/>
        </w:rPr>
      </w:pPr>
    </w:p>
    <w:p w:rsidR="00C2192C" w:rsidRDefault="00C2192C" w:rsidP="00A949BE">
      <w:pPr>
        <w:pStyle w:val="Zkladntextodsazen"/>
        <w:spacing w:after="0"/>
        <w:ind w:left="0"/>
        <w:rPr>
          <w:rFonts w:asciiTheme="minorHAnsi" w:hAnsiTheme="minorHAnsi" w:cstheme="minorHAnsi"/>
        </w:rPr>
      </w:pPr>
    </w:p>
    <w:p w:rsidR="00DD1AA9" w:rsidRDefault="00DD1AA9" w:rsidP="00A949BE">
      <w:pPr>
        <w:pStyle w:val="Zkladntextodsazen"/>
        <w:spacing w:after="0"/>
        <w:ind w:left="0"/>
        <w:rPr>
          <w:rFonts w:asciiTheme="minorHAnsi" w:hAnsiTheme="minorHAnsi" w:cstheme="minorHAnsi"/>
        </w:rPr>
      </w:pPr>
    </w:p>
    <w:p w:rsidR="00DD1AA9" w:rsidRDefault="00DD1AA9" w:rsidP="00A949BE">
      <w:pPr>
        <w:pStyle w:val="Zkladntextodsazen"/>
        <w:spacing w:after="0"/>
        <w:ind w:left="0"/>
        <w:rPr>
          <w:rFonts w:asciiTheme="minorHAnsi" w:hAnsiTheme="minorHAnsi" w:cstheme="minorHAnsi"/>
        </w:rPr>
      </w:pPr>
      <w:r>
        <w:rPr>
          <w:rFonts w:asciiTheme="minorHAnsi" w:hAnsiTheme="minorHAnsi" w:cstheme="minorHAnsi"/>
        </w:rPr>
        <w:t>V …………………………………</w:t>
      </w:r>
    </w:p>
    <w:p w:rsidR="00DD1AA9" w:rsidRDefault="00DD1AA9" w:rsidP="00A949BE">
      <w:pPr>
        <w:pStyle w:val="Zkladntextodsazen"/>
        <w:spacing w:after="0"/>
        <w:ind w:left="0"/>
        <w:rPr>
          <w:rFonts w:asciiTheme="minorHAnsi" w:hAnsiTheme="minorHAnsi" w:cstheme="minorHAnsi"/>
        </w:rPr>
      </w:pPr>
    </w:p>
    <w:p w:rsidR="00DD1AA9" w:rsidRDefault="00DD1AA9" w:rsidP="00A949BE">
      <w:pPr>
        <w:pStyle w:val="Zkladntextodsazen"/>
        <w:spacing w:after="0"/>
        <w:ind w:left="0"/>
        <w:rPr>
          <w:rFonts w:asciiTheme="minorHAnsi" w:hAnsiTheme="minorHAnsi" w:cstheme="minorHAnsi"/>
        </w:rPr>
      </w:pPr>
      <w:r>
        <w:rPr>
          <w:rFonts w:asciiTheme="minorHAnsi" w:hAnsiTheme="minorHAnsi" w:cstheme="minorHAnsi"/>
        </w:rPr>
        <w:t>Za vedlejšího účastníka:</w:t>
      </w:r>
    </w:p>
    <w:p w:rsidR="00DD1AA9" w:rsidRDefault="00DD1AA9" w:rsidP="00A949BE">
      <w:pPr>
        <w:pStyle w:val="Zkladntextodsazen"/>
        <w:spacing w:after="0"/>
        <w:ind w:left="0"/>
        <w:rPr>
          <w:rFonts w:asciiTheme="minorHAnsi" w:hAnsiTheme="minorHAnsi" w:cstheme="minorHAnsi"/>
        </w:rPr>
      </w:pPr>
    </w:p>
    <w:p w:rsidR="00DD1AA9" w:rsidRDefault="00DD1AA9" w:rsidP="00A949BE">
      <w:pPr>
        <w:pStyle w:val="Zkladntextodsazen"/>
        <w:spacing w:after="0"/>
        <w:ind w:left="0"/>
        <w:rPr>
          <w:rFonts w:asciiTheme="minorHAnsi" w:hAnsiTheme="minorHAnsi" w:cstheme="minorHAnsi"/>
        </w:rPr>
      </w:pPr>
    </w:p>
    <w:p w:rsidR="00DD1AA9" w:rsidRDefault="00DD1AA9" w:rsidP="00A949BE">
      <w:pPr>
        <w:pStyle w:val="Zkladntextodsazen"/>
        <w:spacing w:after="0"/>
        <w:ind w:left="0"/>
        <w:rPr>
          <w:rFonts w:asciiTheme="minorHAnsi" w:hAnsiTheme="minorHAnsi" w:cstheme="minorHAnsi"/>
        </w:rPr>
      </w:pPr>
      <w:r>
        <w:rPr>
          <w:rFonts w:asciiTheme="minorHAnsi" w:hAnsiTheme="minorHAnsi" w:cstheme="minorHAnsi"/>
        </w:rPr>
        <w:t xml:space="preserve">Blažej </w:t>
      </w:r>
      <w:proofErr w:type="spellStart"/>
      <w:r>
        <w:rPr>
          <w:rFonts w:asciiTheme="minorHAnsi" w:hAnsiTheme="minorHAnsi" w:cstheme="minorHAnsi"/>
        </w:rPr>
        <w:t>Horehleď</w:t>
      </w:r>
      <w:proofErr w:type="spellEnd"/>
    </w:p>
    <w:p w:rsidR="00CE3BD8" w:rsidRDefault="00CE3BD8" w:rsidP="00A949BE">
      <w:pPr>
        <w:pStyle w:val="Zkladntextodsazen"/>
        <w:spacing w:after="0"/>
        <w:ind w:left="0"/>
        <w:rPr>
          <w:rFonts w:asciiTheme="minorHAnsi" w:hAnsiTheme="minorHAnsi" w:cstheme="minorHAnsi"/>
        </w:rPr>
      </w:pPr>
    </w:p>
    <w:p w:rsidR="00CE3BD8" w:rsidRDefault="00CE3BD8" w:rsidP="00A949BE">
      <w:pPr>
        <w:pStyle w:val="Zkladntextodsazen"/>
        <w:spacing w:after="0"/>
        <w:ind w:left="0"/>
        <w:rPr>
          <w:rFonts w:asciiTheme="minorHAnsi" w:hAnsiTheme="minorHAnsi" w:cstheme="minorHAnsi"/>
        </w:rPr>
      </w:pPr>
    </w:p>
    <w:p w:rsidR="00CE3BD8" w:rsidRDefault="00CE3BD8" w:rsidP="00A949BE">
      <w:pPr>
        <w:pStyle w:val="Zkladntextodsazen"/>
        <w:spacing w:after="0"/>
        <w:ind w:left="0"/>
        <w:rPr>
          <w:rFonts w:asciiTheme="minorHAnsi" w:hAnsiTheme="minorHAnsi" w:cstheme="minorHAnsi"/>
        </w:rPr>
      </w:pPr>
    </w:p>
    <w:p w:rsidR="00CE3BD8" w:rsidRDefault="00CE3BD8" w:rsidP="00A949BE">
      <w:pPr>
        <w:pStyle w:val="Zkladntextodsazen"/>
        <w:spacing w:after="0"/>
        <w:ind w:left="0"/>
        <w:rPr>
          <w:rFonts w:asciiTheme="minorHAnsi" w:hAnsiTheme="minorHAnsi" w:cstheme="minorHAnsi"/>
        </w:rPr>
      </w:pPr>
    </w:p>
    <w:p w:rsidR="00CE3BD8" w:rsidRDefault="00CE3BD8" w:rsidP="00A949BE">
      <w:pPr>
        <w:pStyle w:val="Zkladntextodsazen"/>
        <w:spacing w:after="0"/>
        <w:ind w:left="0"/>
        <w:rPr>
          <w:rFonts w:asciiTheme="minorHAnsi" w:hAnsiTheme="minorHAnsi" w:cstheme="minorHAnsi"/>
        </w:rPr>
      </w:pPr>
    </w:p>
    <w:p w:rsidR="00CE3BD8" w:rsidRDefault="00CE3BD8" w:rsidP="00A949BE">
      <w:pPr>
        <w:pStyle w:val="Zkladntextodsazen"/>
        <w:spacing w:after="0"/>
        <w:ind w:left="0"/>
        <w:rPr>
          <w:rFonts w:asciiTheme="minorHAnsi" w:hAnsiTheme="minorHAnsi" w:cstheme="minorHAnsi"/>
        </w:rPr>
      </w:pPr>
    </w:p>
    <w:p w:rsidR="00F657D3" w:rsidRDefault="00F657D3" w:rsidP="00F657D3">
      <w:pPr>
        <w:ind w:left="360"/>
        <w:jc w:val="right"/>
        <w:rPr>
          <w:rFonts w:asciiTheme="minorHAnsi" w:hAnsiTheme="minorHAnsi" w:cstheme="minorHAnsi"/>
        </w:rPr>
      </w:pPr>
    </w:p>
    <w:p w:rsidR="00F657D3" w:rsidRDefault="00F657D3" w:rsidP="00F657D3">
      <w:pPr>
        <w:ind w:left="360"/>
        <w:jc w:val="right"/>
        <w:rPr>
          <w:rFonts w:asciiTheme="minorHAnsi" w:hAnsiTheme="minorHAnsi" w:cstheme="minorHAnsi"/>
        </w:rPr>
      </w:pPr>
    </w:p>
    <w:p w:rsidR="00F657D3" w:rsidRPr="00AA420F" w:rsidRDefault="00F657D3" w:rsidP="00F657D3">
      <w:pPr>
        <w:ind w:left="360"/>
        <w:jc w:val="right"/>
        <w:rPr>
          <w:rFonts w:asciiTheme="minorHAnsi" w:hAnsiTheme="minorHAnsi" w:cstheme="minorHAnsi"/>
        </w:rPr>
      </w:pPr>
      <w:r>
        <w:rPr>
          <w:rFonts w:asciiTheme="minorHAnsi" w:hAnsiTheme="minorHAnsi" w:cstheme="minorHAnsi"/>
        </w:rPr>
        <w:lastRenderedPageBreak/>
        <w:t xml:space="preserve">Příloha č. 1 </w:t>
      </w:r>
      <w:r>
        <w:rPr>
          <w:rFonts w:asciiTheme="minorHAnsi" w:hAnsiTheme="minorHAnsi" w:cstheme="minorHAnsi"/>
          <w:szCs w:val="24"/>
        </w:rPr>
        <w:t xml:space="preserve">- </w:t>
      </w:r>
      <w:r w:rsidRPr="00C66BD3">
        <w:rPr>
          <w:rFonts w:asciiTheme="minorHAnsi" w:hAnsiTheme="minorHAnsi" w:cstheme="minorHAnsi"/>
        </w:rPr>
        <w:t xml:space="preserve">zákres </w:t>
      </w:r>
      <w:r>
        <w:rPr>
          <w:rFonts w:asciiTheme="minorHAnsi" w:hAnsiTheme="minorHAnsi" w:cstheme="minorHAnsi"/>
        </w:rPr>
        <w:t>kanceláře</w:t>
      </w:r>
      <w:r w:rsidRPr="00C66BD3">
        <w:rPr>
          <w:rFonts w:asciiTheme="minorHAnsi" w:hAnsiTheme="minorHAnsi" w:cstheme="minorHAnsi"/>
        </w:rPr>
        <w:t xml:space="preserve"> v budově č. p. </w:t>
      </w:r>
      <w:r>
        <w:rPr>
          <w:rFonts w:asciiTheme="minorHAnsi" w:hAnsiTheme="minorHAnsi" w:cstheme="minorHAnsi"/>
        </w:rPr>
        <w:t>2055</w:t>
      </w:r>
    </w:p>
    <w:p w:rsidR="00CE3BD8" w:rsidRDefault="00CE3BD8" w:rsidP="00A949BE">
      <w:pPr>
        <w:pStyle w:val="Zkladntextodsazen"/>
        <w:spacing w:after="0"/>
        <w:ind w:left="0"/>
        <w:rPr>
          <w:rFonts w:asciiTheme="minorHAnsi" w:hAnsiTheme="minorHAnsi" w:cstheme="minorHAnsi"/>
        </w:rPr>
      </w:pPr>
    </w:p>
    <w:p w:rsidR="00CE3BD8" w:rsidRDefault="00F657D3" w:rsidP="00A949BE">
      <w:pPr>
        <w:pStyle w:val="Zkladntextodsazen"/>
        <w:spacing w:after="0"/>
        <w:ind w:left="0"/>
        <w:rPr>
          <w:rFonts w:asciiTheme="minorHAnsi" w:hAnsiTheme="minorHAnsi" w:cstheme="minorHAnsi"/>
        </w:rPr>
      </w:pPr>
      <w:r w:rsidRPr="00F657D3">
        <w:rPr>
          <w:rFonts w:asciiTheme="minorHAnsi" w:hAnsiTheme="minorHAnsi" w:cstheme="minorHAnsi"/>
          <w:noProof/>
          <w:lang w:eastAsia="cs-CZ"/>
        </w:rPr>
        <w:drawing>
          <wp:inline distT="0" distB="0" distL="0" distR="0">
            <wp:extent cx="5758938" cy="511492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819" cy="5115707"/>
                    </a:xfrm>
                    <a:prstGeom prst="rect">
                      <a:avLst/>
                    </a:prstGeom>
                    <a:noFill/>
                    <a:ln>
                      <a:noFill/>
                    </a:ln>
                  </pic:spPr>
                </pic:pic>
              </a:graphicData>
            </a:graphic>
          </wp:inline>
        </w:drawing>
      </w:r>
    </w:p>
    <w:p w:rsidR="00F657D3" w:rsidRDefault="00F657D3" w:rsidP="00F657D3">
      <w:pPr>
        <w:ind w:left="360"/>
        <w:jc w:val="right"/>
        <w:rPr>
          <w:rFonts w:asciiTheme="minorHAnsi" w:hAnsiTheme="minorHAnsi" w:cstheme="minorHAnsi"/>
        </w:rPr>
      </w:pPr>
    </w:p>
    <w:p w:rsidR="00F657D3" w:rsidRDefault="00F657D3" w:rsidP="00F657D3">
      <w:pPr>
        <w:ind w:left="360"/>
        <w:jc w:val="right"/>
        <w:rPr>
          <w:rFonts w:asciiTheme="minorHAnsi" w:hAnsiTheme="minorHAnsi" w:cstheme="minorHAnsi"/>
        </w:rPr>
      </w:pPr>
    </w:p>
    <w:p w:rsidR="00F657D3" w:rsidRDefault="00F657D3" w:rsidP="00F657D3">
      <w:pPr>
        <w:ind w:left="360"/>
        <w:jc w:val="right"/>
        <w:rPr>
          <w:rFonts w:asciiTheme="minorHAnsi" w:hAnsiTheme="minorHAnsi" w:cstheme="minorHAnsi"/>
        </w:rPr>
      </w:pPr>
    </w:p>
    <w:p w:rsidR="00F657D3" w:rsidRDefault="00F657D3" w:rsidP="00F657D3">
      <w:pPr>
        <w:ind w:left="360"/>
        <w:jc w:val="right"/>
        <w:rPr>
          <w:rFonts w:asciiTheme="minorHAnsi" w:hAnsiTheme="minorHAnsi" w:cstheme="minorHAnsi"/>
        </w:rPr>
      </w:pPr>
    </w:p>
    <w:p w:rsidR="00F657D3" w:rsidRDefault="00F657D3" w:rsidP="00F657D3">
      <w:pPr>
        <w:ind w:left="360"/>
        <w:jc w:val="right"/>
        <w:rPr>
          <w:rFonts w:asciiTheme="minorHAnsi" w:hAnsiTheme="minorHAnsi" w:cstheme="minorHAnsi"/>
        </w:rPr>
      </w:pPr>
    </w:p>
    <w:p w:rsidR="00F657D3" w:rsidRDefault="00F657D3" w:rsidP="00F657D3">
      <w:pPr>
        <w:ind w:left="360"/>
        <w:jc w:val="right"/>
        <w:rPr>
          <w:rFonts w:asciiTheme="minorHAnsi" w:hAnsiTheme="minorHAnsi" w:cstheme="minorHAnsi"/>
        </w:rPr>
      </w:pPr>
    </w:p>
    <w:p w:rsidR="00F657D3" w:rsidRDefault="00F657D3" w:rsidP="00F657D3">
      <w:pPr>
        <w:ind w:left="360"/>
        <w:jc w:val="right"/>
        <w:rPr>
          <w:rFonts w:asciiTheme="minorHAnsi" w:hAnsiTheme="minorHAnsi" w:cstheme="minorHAnsi"/>
        </w:rPr>
      </w:pPr>
    </w:p>
    <w:p w:rsidR="00F657D3" w:rsidRDefault="00F657D3" w:rsidP="00F657D3">
      <w:pPr>
        <w:ind w:left="360"/>
        <w:jc w:val="right"/>
        <w:rPr>
          <w:rFonts w:asciiTheme="minorHAnsi" w:hAnsiTheme="minorHAnsi" w:cstheme="minorHAnsi"/>
        </w:rPr>
      </w:pPr>
    </w:p>
    <w:p w:rsidR="00F657D3" w:rsidRDefault="00F657D3" w:rsidP="00F657D3">
      <w:pPr>
        <w:ind w:left="360"/>
        <w:jc w:val="right"/>
        <w:rPr>
          <w:rFonts w:asciiTheme="minorHAnsi" w:hAnsiTheme="minorHAnsi" w:cstheme="minorHAnsi"/>
        </w:rPr>
      </w:pPr>
    </w:p>
    <w:p w:rsidR="00F657D3" w:rsidRDefault="00F657D3" w:rsidP="00F657D3">
      <w:pPr>
        <w:ind w:left="360"/>
        <w:jc w:val="right"/>
        <w:rPr>
          <w:rFonts w:asciiTheme="minorHAnsi" w:hAnsiTheme="minorHAnsi" w:cstheme="minorHAnsi"/>
        </w:rPr>
      </w:pPr>
    </w:p>
    <w:p w:rsidR="00F657D3" w:rsidRDefault="00F657D3" w:rsidP="00F657D3">
      <w:pPr>
        <w:ind w:left="360"/>
        <w:jc w:val="right"/>
        <w:rPr>
          <w:rFonts w:asciiTheme="minorHAnsi" w:hAnsiTheme="minorHAnsi" w:cstheme="minorHAnsi"/>
        </w:rPr>
      </w:pPr>
    </w:p>
    <w:p w:rsidR="00F657D3" w:rsidRPr="00125E9F" w:rsidRDefault="00F657D3" w:rsidP="00F657D3">
      <w:pPr>
        <w:ind w:left="360"/>
        <w:jc w:val="right"/>
        <w:rPr>
          <w:rFonts w:asciiTheme="minorHAnsi" w:hAnsiTheme="minorHAnsi" w:cstheme="minorHAnsi"/>
        </w:rPr>
      </w:pPr>
      <w:r>
        <w:rPr>
          <w:rFonts w:asciiTheme="minorHAnsi" w:hAnsiTheme="minorHAnsi" w:cstheme="minorHAnsi"/>
        </w:rPr>
        <w:lastRenderedPageBreak/>
        <w:t xml:space="preserve">Příloha č. 2 - Kopie oznámení o pachtu závodu ze dne </w:t>
      </w:r>
      <w:proofErr w:type="gramStart"/>
      <w:r>
        <w:rPr>
          <w:rFonts w:asciiTheme="minorHAnsi" w:hAnsiTheme="minorHAnsi" w:cstheme="minorHAnsi"/>
        </w:rPr>
        <w:t>03.02.2020</w:t>
      </w:r>
      <w:proofErr w:type="gramEnd"/>
    </w:p>
    <w:p w:rsidR="00CE3BD8" w:rsidRDefault="00CE3BD8" w:rsidP="00A949BE">
      <w:pPr>
        <w:pStyle w:val="Zkladntextodsazen"/>
        <w:spacing w:after="0"/>
        <w:ind w:left="0"/>
        <w:rPr>
          <w:rFonts w:asciiTheme="minorHAnsi" w:hAnsiTheme="minorHAnsi" w:cstheme="minorHAnsi"/>
        </w:rPr>
      </w:pPr>
    </w:p>
    <w:p w:rsidR="00CE3BD8" w:rsidRDefault="00CE3BD8" w:rsidP="00A949BE">
      <w:pPr>
        <w:pStyle w:val="Zkladntextodsazen"/>
        <w:spacing w:after="0"/>
        <w:ind w:left="0"/>
        <w:rPr>
          <w:rFonts w:asciiTheme="minorHAnsi" w:hAnsiTheme="minorHAnsi" w:cstheme="minorHAnsi"/>
        </w:rPr>
      </w:pPr>
      <w:r w:rsidRPr="00CE3BD8">
        <w:rPr>
          <w:rFonts w:asciiTheme="minorHAnsi" w:hAnsiTheme="minorHAnsi" w:cstheme="minorHAnsi"/>
          <w:noProof/>
          <w:lang w:eastAsia="cs-CZ"/>
        </w:rPr>
        <w:drawing>
          <wp:inline distT="0" distB="0" distL="0" distR="0">
            <wp:extent cx="5759060" cy="76962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940" cy="7697376"/>
                    </a:xfrm>
                    <a:prstGeom prst="rect">
                      <a:avLst/>
                    </a:prstGeom>
                    <a:noFill/>
                    <a:ln>
                      <a:noFill/>
                    </a:ln>
                  </pic:spPr>
                </pic:pic>
              </a:graphicData>
            </a:graphic>
          </wp:inline>
        </w:drawing>
      </w:r>
    </w:p>
    <w:p w:rsidR="00CE3BD8" w:rsidRPr="00C66BD3" w:rsidRDefault="00CE3BD8" w:rsidP="00A949BE">
      <w:pPr>
        <w:pStyle w:val="Zkladntextodsazen"/>
        <w:spacing w:after="0"/>
        <w:ind w:left="0"/>
        <w:rPr>
          <w:rFonts w:asciiTheme="minorHAnsi" w:hAnsiTheme="minorHAnsi" w:cstheme="minorHAnsi"/>
        </w:rPr>
      </w:pPr>
    </w:p>
    <w:sectPr w:rsidR="00CE3BD8" w:rsidRPr="00C66BD3" w:rsidSect="00C66BD3">
      <w:headerReference w:type="default" r:id="rId10"/>
      <w:footerReference w:type="default" r:id="rId11"/>
      <w:pgSz w:w="11906" w:h="16838"/>
      <w:pgMar w:top="1134" w:right="1418" w:bottom="1134" w:left="1418" w:header="709" w:footer="22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0DEA" w:rsidRDefault="00230DEA">
      <w:pPr>
        <w:spacing w:after="0" w:line="240" w:lineRule="auto"/>
      </w:pPr>
      <w:r>
        <w:separator/>
      </w:r>
    </w:p>
  </w:endnote>
  <w:endnote w:type="continuationSeparator" w:id="0">
    <w:p w:rsidR="00230DEA" w:rsidRDefault="00230D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7907" w:rsidRDefault="00767907">
    <w:pPr>
      <w:pStyle w:val="Zpat"/>
      <w:jc w:val="center"/>
    </w:pPr>
    <w:r>
      <w:t xml:space="preserve">Stránka </w:t>
    </w:r>
    <w:r>
      <w:rPr>
        <w:b/>
        <w:bCs/>
        <w:sz w:val="24"/>
        <w:szCs w:val="24"/>
      </w:rPr>
      <w:fldChar w:fldCharType="begin"/>
    </w:r>
    <w:r>
      <w:rPr>
        <w:b/>
        <w:bCs/>
      </w:rPr>
      <w:instrText>PAGE</w:instrText>
    </w:r>
    <w:r>
      <w:rPr>
        <w:b/>
        <w:bCs/>
        <w:sz w:val="24"/>
        <w:szCs w:val="24"/>
      </w:rPr>
      <w:fldChar w:fldCharType="separate"/>
    </w:r>
    <w:r w:rsidR="00410DB6">
      <w:rPr>
        <w:b/>
        <w:bCs/>
        <w:noProof/>
      </w:rPr>
      <w:t>2</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410DB6">
      <w:rPr>
        <w:b/>
        <w:bCs/>
        <w:noProof/>
      </w:rPr>
      <w:t>5</w:t>
    </w:r>
    <w:r>
      <w:rPr>
        <w:b/>
        <w:bCs/>
        <w:sz w:val="24"/>
        <w:szCs w:val="24"/>
      </w:rPr>
      <w:fldChar w:fldCharType="end"/>
    </w:r>
  </w:p>
  <w:p w:rsidR="00767907" w:rsidRDefault="00767907">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0DEA" w:rsidRDefault="00230DEA">
      <w:pPr>
        <w:spacing w:after="0" w:line="240" w:lineRule="auto"/>
      </w:pPr>
      <w:r>
        <w:separator/>
      </w:r>
    </w:p>
  </w:footnote>
  <w:footnote w:type="continuationSeparator" w:id="0">
    <w:p w:rsidR="00230DEA" w:rsidRDefault="00230D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7907" w:rsidRDefault="004470A6" w:rsidP="00767907">
    <w:pPr>
      <w:pStyle w:val="Zhlav"/>
      <w:jc w:val="center"/>
    </w:pPr>
    <w:r w:rsidRPr="00902372">
      <w:rPr>
        <w:rFonts w:ascii="Bookman Old Style" w:hAnsi="Bookman Old Style"/>
        <w:noProof/>
        <w:color w:val="21252C"/>
        <w:lang w:eastAsia="cs-CZ"/>
      </w:rPr>
      <w:drawing>
        <wp:inline distT="0" distB="0" distL="0" distR="0">
          <wp:extent cx="2324100" cy="628650"/>
          <wp:effectExtent l="0" t="0" r="0" b="0"/>
          <wp:docPr id="7"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1">
                    <a:extLst>
                      <a:ext uri="{28A0092B-C50C-407E-A947-70E740481C1C}">
                        <a14:useLocalDpi xmlns:a14="http://schemas.microsoft.com/office/drawing/2010/main" val="0"/>
                      </a:ext>
                    </a:extLst>
                  </a:blip>
                  <a:srcRect t="-2" b="-153"/>
                  <a:stretch>
                    <a:fillRect/>
                  </a:stretch>
                </pic:blipFill>
                <pic:spPr bwMode="auto">
                  <a:xfrm>
                    <a:off x="0" y="0"/>
                    <a:ext cx="2324100" cy="6286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0D50B4"/>
    <w:multiLevelType w:val="hybridMultilevel"/>
    <w:tmpl w:val="67BAC4A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2BA21FC5"/>
    <w:multiLevelType w:val="hybridMultilevel"/>
    <w:tmpl w:val="FF10BA4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3E310ED3"/>
    <w:multiLevelType w:val="hybridMultilevel"/>
    <w:tmpl w:val="5026205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40BC22E7"/>
    <w:multiLevelType w:val="hybridMultilevel"/>
    <w:tmpl w:val="8776393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49FC120E"/>
    <w:multiLevelType w:val="hybridMultilevel"/>
    <w:tmpl w:val="F1BAF91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5475411E"/>
    <w:multiLevelType w:val="hybridMultilevel"/>
    <w:tmpl w:val="ED3EF7D8"/>
    <w:lvl w:ilvl="0" w:tplc="B9A22C92">
      <w:start w:val="1"/>
      <w:numFmt w:val="decimal"/>
      <w:lvlText w:val="%1."/>
      <w:lvlJc w:val="left"/>
      <w:pPr>
        <w:tabs>
          <w:tab w:val="num" w:pos="360"/>
        </w:tabs>
        <w:ind w:left="360" w:hanging="360"/>
      </w:pPr>
      <w:rPr>
        <w:sz w:val="24"/>
        <w:szCs w:val="24"/>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6">
    <w:nsid w:val="591D7FE3"/>
    <w:multiLevelType w:val="hybridMultilevel"/>
    <w:tmpl w:val="04360426"/>
    <w:lvl w:ilvl="0" w:tplc="62C0B80A">
      <w:start w:val="1"/>
      <w:numFmt w:val="decimal"/>
      <w:lvlText w:val="%1."/>
      <w:lvlJc w:val="left"/>
      <w:pPr>
        <w:ind w:left="928" w:hanging="360"/>
      </w:pPr>
      <w:rPr>
        <w:rFonts w:hint="default"/>
        <w:i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68705F86"/>
    <w:multiLevelType w:val="hybridMultilevel"/>
    <w:tmpl w:val="D2243D42"/>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8">
    <w:nsid w:val="69EC5023"/>
    <w:multiLevelType w:val="hybridMultilevel"/>
    <w:tmpl w:val="3EF460C6"/>
    <w:lvl w:ilvl="0" w:tplc="0405000F">
      <w:start w:val="1"/>
      <w:numFmt w:val="decimal"/>
      <w:lvlText w:val="%1."/>
      <w:lvlJc w:val="left"/>
      <w:pPr>
        <w:tabs>
          <w:tab w:val="num" w:pos="360"/>
        </w:tabs>
        <w:ind w:left="360" w:hanging="360"/>
      </w:pPr>
      <w:rPr>
        <w:sz w:val="24"/>
        <w:szCs w:val="24"/>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num w:numId="1">
    <w:abstractNumId w:val="0"/>
  </w:num>
  <w:num w:numId="2">
    <w:abstractNumId w:val="2"/>
  </w:num>
  <w:num w:numId="3">
    <w:abstractNumId w:val="7"/>
  </w:num>
  <w:num w:numId="4">
    <w:abstractNumId w:val="4"/>
  </w:num>
  <w:num w:numId="5">
    <w:abstractNumId w:val="1"/>
  </w:num>
  <w:num w:numId="6">
    <w:abstractNumId w:val="3"/>
  </w:num>
  <w:num w:numId="7">
    <w:abstractNumId w:val="6"/>
  </w:num>
  <w:num w:numId="8">
    <w:abstractNumId w:val="8"/>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živatel systému Windows">
    <w15:presenceInfo w15:providerId="None" w15:userId="Uživatel systému Window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doNotDisplayPageBoundaries/>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192C"/>
    <w:rsid w:val="0002316B"/>
    <w:rsid w:val="000602AD"/>
    <w:rsid w:val="000610E9"/>
    <w:rsid w:val="00061688"/>
    <w:rsid w:val="00080D65"/>
    <w:rsid w:val="000900FC"/>
    <w:rsid w:val="000E4859"/>
    <w:rsid w:val="000F6BC0"/>
    <w:rsid w:val="001175C2"/>
    <w:rsid w:val="00124A4A"/>
    <w:rsid w:val="00125E9F"/>
    <w:rsid w:val="001300C7"/>
    <w:rsid w:val="0014496A"/>
    <w:rsid w:val="00155070"/>
    <w:rsid w:val="001B51A0"/>
    <w:rsid w:val="001E10AD"/>
    <w:rsid w:val="001E3467"/>
    <w:rsid w:val="00230DEA"/>
    <w:rsid w:val="002541D1"/>
    <w:rsid w:val="0025426D"/>
    <w:rsid w:val="00255988"/>
    <w:rsid w:val="00262F0E"/>
    <w:rsid w:val="002737BE"/>
    <w:rsid w:val="00275332"/>
    <w:rsid w:val="00290385"/>
    <w:rsid w:val="002A4C29"/>
    <w:rsid w:val="002B1C8B"/>
    <w:rsid w:val="002C0142"/>
    <w:rsid w:val="002C0BCF"/>
    <w:rsid w:val="0030490C"/>
    <w:rsid w:val="003A4E9A"/>
    <w:rsid w:val="003A73BD"/>
    <w:rsid w:val="003E0145"/>
    <w:rsid w:val="003E2087"/>
    <w:rsid w:val="00401FD6"/>
    <w:rsid w:val="00410DB6"/>
    <w:rsid w:val="00444677"/>
    <w:rsid w:val="004470A6"/>
    <w:rsid w:val="00452186"/>
    <w:rsid w:val="004774A3"/>
    <w:rsid w:val="00484471"/>
    <w:rsid w:val="004A2FD4"/>
    <w:rsid w:val="004B6D8D"/>
    <w:rsid w:val="004F271F"/>
    <w:rsid w:val="004F4780"/>
    <w:rsid w:val="00513E8D"/>
    <w:rsid w:val="00540524"/>
    <w:rsid w:val="00553320"/>
    <w:rsid w:val="0055703D"/>
    <w:rsid w:val="00590BE0"/>
    <w:rsid w:val="0059318E"/>
    <w:rsid w:val="005C754C"/>
    <w:rsid w:val="005E431C"/>
    <w:rsid w:val="005E7AC7"/>
    <w:rsid w:val="006138D2"/>
    <w:rsid w:val="00613B22"/>
    <w:rsid w:val="006332CE"/>
    <w:rsid w:val="00656F22"/>
    <w:rsid w:val="006A5334"/>
    <w:rsid w:val="006B2468"/>
    <w:rsid w:val="006D1BAF"/>
    <w:rsid w:val="0070166D"/>
    <w:rsid w:val="00710C1A"/>
    <w:rsid w:val="00727330"/>
    <w:rsid w:val="0073329B"/>
    <w:rsid w:val="00757A0B"/>
    <w:rsid w:val="007668F2"/>
    <w:rsid w:val="00767907"/>
    <w:rsid w:val="007955E5"/>
    <w:rsid w:val="00795AC6"/>
    <w:rsid w:val="007E5D06"/>
    <w:rsid w:val="007E6F08"/>
    <w:rsid w:val="00845C32"/>
    <w:rsid w:val="0085335A"/>
    <w:rsid w:val="008A624A"/>
    <w:rsid w:val="00902372"/>
    <w:rsid w:val="00937E88"/>
    <w:rsid w:val="00965DFE"/>
    <w:rsid w:val="009D1251"/>
    <w:rsid w:val="009F25DF"/>
    <w:rsid w:val="00A05C57"/>
    <w:rsid w:val="00A21E2A"/>
    <w:rsid w:val="00A36E3D"/>
    <w:rsid w:val="00A60AE7"/>
    <w:rsid w:val="00A70C2E"/>
    <w:rsid w:val="00A7662C"/>
    <w:rsid w:val="00A826D9"/>
    <w:rsid w:val="00A9225A"/>
    <w:rsid w:val="00A945A4"/>
    <w:rsid w:val="00A949BE"/>
    <w:rsid w:val="00AA420F"/>
    <w:rsid w:val="00AA7F36"/>
    <w:rsid w:val="00B27250"/>
    <w:rsid w:val="00B350A5"/>
    <w:rsid w:val="00B40460"/>
    <w:rsid w:val="00B63594"/>
    <w:rsid w:val="00B653DD"/>
    <w:rsid w:val="00BC165C"/>
    <w:rsid w:val="00BC4229"/>
    <w:rsid w:val="00BE686C"/>
    <w:rsid w:val="00BF5B8B"/>
    <w:rsid w:val="00C10BD8"/>
    <w:rsid w:val="00C2184C"/>
    <w:rsid w:val="00C2192C"/>
    <w:rsid w:val="00C219FF"/>
    <w:rsid w:val="00C66BD3"/>
    <w:rsid w:val="00CA1B2B"/>
    <w:rsid w:val="00CB2F77"/>
    <w:rsid w:val="00CE3BD8"/>
    <w:rsid w:val="00CE7034"/>
    <w:rsid w:val="00D10D8B"/>
    <w:rsid w:val="00D1363D"/>
    <w:rsid w:val="00D40585"/>
    <w:rsid w:val="00D5002E"/>
    <w:rsid w:val="00DD1AA9"/>
    <w:rsid w:val="00DE3106"/>
    <w:rsid w:val="00E32A5B"/>
    <w:rsid w:val="00E47C80"/>
    <w:rsid w:val="00E72374"/>
    <w:rsid w:val="00E7387A"/>
    <w:rsid w:val="00E93DFF"/>
    <w:rsid w:val="00EB3E74"/>
    <w:rsid w:val="00EE17E1"/>
    <w:rsid w:val="00F04B25"/>
    <w:rsid w:val="00F05AA6"/>
    <w:rsid w:val="00F32010"/>
    <w:rsid w:val="00F41C00"/>
    <w:rsid w:val="00F55F42"/>
    <w:rsid w:val="00F60CA2"/>
    <w:rsid w:val="00F657D3"/>
    <w:rsid w:val="00F71731"/>
    <w:rsid w:val="00F721FA"/>
    <w:rsid w:val="00F800F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pPr>
      <w:spacing w:after="160" w:line="259" w:lineRule="auto"/>
    </w:pPr>
    <w:rPr>
      <w:sz w:val="22"/>
      <w:szCs w:val="22"/>
      <w:lang w:eastAsia="en-US"/>
    </w:rPr>
  </w:style>
  <w:style w:type="paragraph" w:styleId="Nadpis1">
    <w:name w:val="heading 1"/>
    <w:aliases w:val="kapitola,Kapitola,V_Head1,Záhlaví 1,ASAPHeading 1,1,section,h1,Nadpis 11"/>
    <w:basedOn w:val="Normln"/>
    <w:next w:val="Normln"/>
    <w:link w:val="Nadpis1Char"/>
    <w:qFormat/>
    <w:rsid w:val="00C2192C"/>
    <w:pPr>
      <w:keepNext/>
      <w:spacing w:before="240" w:after="60" w:line="240" w:lineRule="auto"/>
      <w:jc w:val="center"/>
      <w:outlineLvl w:val="0"/>
    </w:pPr>
    <w:rPr>
      <w:rFonts w:ascii="Arial" w:eastAsia="Times New Roman" w:hAnsi="Arial" w:cs="Arial"/>
      <w:b/>
      <w:bCs/>
      <w:kern w:val="32"/>
      <w:sz w:val="32"/>
      <w:szCs w:val="32"/>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kapitola Char,Kapitola Char,V_Head1 Char,Záhlaví 1 Char,ASAPHeading 1 Char,1 Char,section Char,h1 Char,Nadpis 11 Char"/>
    <w:link w:val="Nadpis1"/>
    <w:rsid w:val="00C2192C"/>
    <w:rPr>
      <w:rFonts w:ascii="Arial" w:eastAsia="Times New Roman" w:hAnsi="Arial" w:cs="Arial"/>
      <w:b/>
      <w:bCs/>
      <w:kern w:val="32"/>
      <w:sz w:val="32"/>
      <w:szCs w:val="32"/>
    </w:rPr>
  </w:style>
  <w:style w:type="paragraph" w:styleId="Zhlav">
    <w:name w:val="header"/>
    <w:basedOn w:val="Normln"/>
    <w:link w:val="ZhlavChar"/>
    <w:uiPriority w:val="99"/>
    <w:unhideWhenUsed/>
    <w:rsid w:val="00C2192C"/>
    <w:pPr>
      <w:tabs>
        <w:tab w:val="center" w:pos="4536"/>
        <w:tab w:val="right" w:pos="9072"/>
      </w:tabs>
      <w:spacing w:after="200" w:line="276" w:lineRule="auto"/>
    </w:pPr>
  </w:style>
  <w:style w:type="character" w:customStyle="1" w:styleId="ZhlavChar">
    <w:name w:val="Záhlaví Char"/>
    <w:link w:val="Zhlav"/>
    <w:uiPriority w:val="99"/>
    <w:rsid w:val="00C2192C"/>
    <w:rPr>
      <w:sz w:val="22"/>
      <w:szCs w:val="22"/>
      <w:lang w:eastAsia="en-US"/>
    </w:rPr>
  </w:style>
  <w:style w:type="paragraph" w:styleId="Zpat">
    <w:name w:val="footer"/>
    <w:basedOn w:val="Normln"/>
    <w:link w:val="ZpatChar"/>
    <w:uiPriority w:val="99"/>
    <w:unhideWhenUsed/>
    <w:rsid w:val="00C2192C"/>
    <w:pPr>
      <w:tabs>
        <w:tab w:val="center" w:pos="4536"/>
        <w:tab w:val="right" w:pos="9072"/>
      </w:tabs>
      <w:spacing w:after="200" w:line="276" w:lineRule="auto"/>
    </w:pPr>
  </w:style>
  <w:style w:type="character" w:customStyle="1" w:styleId="ZpatChar">
    <w:name w:val="Zápatí Char"/>
    <w:link w:val="Zpat"/>
    <w:uiPriority w:val="99"/>
    <w:rsid w:val="00C2192C"/>
    <w:rPr>
      <w:sz w:val="22"/>
      <w:szCs w:val="22"/>
      <w:lang w:eastAsia="en-US"/>
    </w:rPr>
  </w:style>
  <w:style w:type="paragraph" w:styleId="Zkladntextodsazen">
    <w:name w:val="Body Text Indent"/>
    <w:basedOn w:val="Normln"/>
    <w:link w:val="ZkladntextodsazenChar"/>
    <w:uiPriority w:val="99"/>
    <w:unhideWhenUsed/>
    <w:rsid w:val="00C2192C"/>
    <w:pPr>
      <w:spacing w:after="120" w:line="276" w:lineRule="auto"/>
      <w:ind w:left="283"/>
    </w:pPr>
  </w:style>
  <w:style w:type="character" w:customStyle="1" w:styleId="ZkladntextodsazenChar">
    <w:name w:val="Základní text odsazený Char"/>
    <w:link w:val="Zkladntextodsazen"/>
    <w:uiPriority w:val="99"/>
    <w:rsid w:val="00C2192C"/>
    <w:rPr>
      <w:sz w:val="22"/>
      <w:szCs w:val="22"/>
      <w:lang w:eastAsia="en-US"/>
    </w:rPr>
  </w:style>
  <w:style w:type="character" w:styleId="Odkaznakoment">
    <w:name w:val="annotation reference"/>
    <w:uiPriority w:val="99"/>
    <w:semiHidden/>
    <w:unhideWhenUsed/>
    <w:rsid w:val="0025426D"/>
    <w:rPr>
      <w:sz w:val="16"/>
      <w:szCs w:val="16"/>
    </w:rPr>
  </w:style>
  <w:style w:type="paragraph" w:styleId="Textkomente">
    <w:name w:val="annotation text"/>
    <w:basedOn w:val="Normln"/>
    <w:link w:val="TextkomenteChar"/>
    <w:uiPriority w:val="99"/>
    <w:semiHidden/>
    <w:unhideWhenUsed/>
    <w:rsid w:val="0025426D"/>
    <w:rPr>
      <w:sz w:val="20"/>
      <w:szCs w:val="20"/>
    </w:rPr>
  </w:style>
  <w:style w:type="character" w:customStyle="1" w:styleId="TextkomenteChar">
    <w:name w:val="Text komentáře Char"/>
    <w:link w:val="Textkomente"/>
    <w:uiPriority w:val="99"/>
    <w:semiHidden/>
    <w:rsid w:val="0025426D"/>
    <w:rPr>
      <w:lang w:eastAsia="en-US"/>
    </w:rPr>
  </w:style>
  <w:style w:type="paragraph" w:styleId="Pedmtkomente">
    <w:name w:val="annotation subject"/>
    <w:basedOn w:val="Textkomente"/>
    <w:next w:val="Textkomente"/>
    <w:link w:val="PedmtkomenteChar"/>
    <w:uiPriority w:val="99"/>
    <w:semiHidden/>
    <w:unhideWhenUsed/>
    <w:rsid w:val="0025426D"/>
    <w:rPr>
      <w:b/>
      <w:bCs/>
    </w:rPr>
  </w:style>
  <w:style w:type="character" w:customStyle="1" w:styleId="PedmtkomenteChar">
    <w:name w:val="Předmět komentáře Char"/>
    <w:link w:val="Pedmtkomente"/>
    <w:uiPriority w:val="99"/>
    <w:semiHidden/>
    <w:rsid w:val="0025426D"/>
    <w:rPr>
      <w:b/>
      <w:bCs/>
      <w:lang w:eastAsia="en-US"/>
    </w:rPr>
  </w:style>
  <w:style w:type="paragraph" w:styleId="Textbubliny">
    <w:name w:val="Balloon Text"/>
    <w:basedOn w:val="Normln"/>
    <w:link w:val="TextbublinyChar"/>
    <w:uiPriority w:val="99"/>
    <w:semiHidden/>
    <w:unhideWhenUsed/>
    <w:rsid w:val="0025426D"/>
    <w:pPr>
      <w:spacing w:after="0" w:line="240" w:lineRule="auto"/>
    </w:pPr>
    <w:rPr>
      <w:rFonts w:ascii="Segoe UI" w:hAnsi="Segoe UI" w:cs="Segoe UI"/>
      <w:sz w:val="18"/>
      <w:szCs w:val="18"/>
    </w:rPr>
  </w:style>
  <w:style w:type="character" w:customStyle="1" w:styleId="TextbublinyChar">
    <w:name w:val="Text bubliny Char"/>
    <w:link w:val="Textbubliny"/>
    <w:uiPriority w:val="99"/>
    <w:semiHidden/>
    <w:rsid w:val="0025426D"/>
    <w:rPr>
      <w:rFonts w:ascii="Segoe UI" w:hAnsi="Segoe UI" w:cs="Segoe UI"/>
      <w:sz w:val="18"/>
      <w:szCs w:val="18"/>
      <w:lang w:eastAsia="en-US"/>
    </w:rPr>
  </w:style>
  <w:style w:type="paragraph" w:styleId="Odstavecseseznamem">
    <w:name w:val="List Paragraph"/>
    <w:basedOn w:val="Normln"/>
    <w:uiPriority w:val="34"/>
    <w:qFormat/>
    <w:rsid w:val="000602AD"/>
    <w:pPr>
      <w:spacing w:after="200" w:line="276" w:lineRule="auto"/>
      <w:ind w:left="720"/>
      <w:contextualSpacing/>
    </w:pPr>
  </w:style>
  <w:style w:type="paragraph" w:styleId="Zkladntext">
    <w:name w:val="Body Text"/>
    <w:basedOn w:val="Normln"/>
    <w:link w:val="ZkladntextChar"/>
    <w:uiPriority w:val="99"/>
    <w:semiHidden/>
    <w:unhideWhenUsed/>
    <w:rsid w:val="0059318E"/>
    <w:pPr>
      <w:spacing w:after="120"/>
    </w:pPr>
  </w:style>
  <w:style w:type="character" w:customStyle="1" w:styleId="ZkladntextChar">
    <w:name w:val="Základní text Char"/>
    <w:basedOn w:val="Standardnpsmoodstavce"/>
    <w:link w:val="Zkladntext"/>
    <w:uiPriority w:val="99"/>
    <w:semiHidden/>
    <w:rsid w:val="0059318E"/>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pPr>
      <w:spacing w:after="160" w:line="259" w:lineRule="auto"/>
    </w:pPr>
    <w:rPr>
      <w:sz w:val="22"/>
      <w:szCs w:val="22"/>
      <w:lang w:eastAsia="en-US"/>
    </w:rPr>
  </w:style>
  <w:style w:type="paragraph" w:styleId="Nadpis1">
    <w:name w:val="heading 1"/>
    <w:aliases w:val="kapitola,Kapitola,V_Head1,Záhlaví 1,ASAPHeading 1,1,section,h1,Nadpis 11"/>
    <w:basedOn w:val="Normln"/>
    <w:next w:val="Normln"/>
    <w:link w:val="Nadpis1Char"/>
    <w:qFormat/>
    <w:rsid w:val="00C2192C"/>
    <w:pPr>
      <w:keepNext/>
      <w:spacing w:before="240" w:after="60" w:line="240" w:lineRule="auto"/>
      <w:jc w:val="center"/>
      <w:outlineLvl w:val="0"/>
    </w:pPr>
    <w:rPr>
      <w:rFonts w:ascii="Arial" w:eastAsia="Times New Roman" w:hAnsi="Arial" w:cs="Arial"/>
      <w:b/>
      <w:bCs/>
      <w:kern w:val="32"/>
      <w:sz w:val="32"/>
      <w:szCs w:val="32"/>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kapitola Char,Kapitola Char,V_Head1 Char,Záhlaví 1 Char,ASAPHeading 1 Char,1 Char,section Char,h1 Char,Nadpis 11 Char"/>
    <w:link w:val="Nadpis1"/>
    <w:rsid w:val="00C2192C"/>
    <w:rPr>
      <w:rFonts w:ascii="Arial" w:eastAsia="Times New Roman" w:hAnsi="Arial" w:cs="Arial"/>
      <w:b/>
      <w:bCs/>
      <w:kern w:val="32"/>
      <w:sz w:val="32"/>
      <w:szCs w:val="32"/>
    </w:rPr>
  </w:style>
  <w:style w:type="paragraph" w:styleId="Zhlav">
    <w:name w:val="header"/>
    <w:basedOn w:val="Normln"/>
    <w:link w:val="ZhlavChar"/>
    <w:uiPriority w:val="99"/>
    <w:unhideWhenUsed/>
    <w:rsid w:val="00C2192C"/>
    <w:pPr>
      <w:tabs>
        <w:tab w:val="center" w:pos="4536"/>
        <w:tab w:val="right" w:pos="9072"/>
      </w:tabs>
      <w:spacing w:after="200" w:line="276" w:lineRule="auto"/>
    </w:pPr>
  </w:style>
  <w:style w:type="character" w:customStyle="1" w:styleId="ZhlavChar">
    <w:name w:val="Záhlaví Char"/>
    <w:link w:val="Zhlav"/>
    <w:uiPriority w:val="99"/>
    <w:rsid w:val="00C2192C"/>
    <w:rPr>
      <w:sz w:val="22"/>
      <w:szCs w:val="22"/>
      <w:lang w:eastAsia="en-US"/>
    </w:rPr>
  </w:style>
  <w:style w:type="paragraph" w:styleId="Zpat">
    <w:name w:val="footer"/>
    <w:basedOn w:val="Normln"/>
    <w:link w:val="ZpatChar"/>
    <w:uiPriority w:val="99"/>
    <w:unhideWhenUsed/>
    <w:rsid w:val="00C2192C"/>
    <w:pPr>
      <w:tabs>
        <w:tab w:val="center" w:pos="4536"/>
        <w:tab w:val="right" w:pos="9072"/>
      </w:tabs>
      <w:spacing w:after="200" w:line="276" w:lineRule="auto"/>
    </w:pPr>
  </w:style>
  <w:style w:type="character" w:customStyle="1" w:styleId="ZpatChar">
    <w:name w:val="Zápatí Char"/>
    <w:link w:val="Zpat"/>
    <w:uiPriority w:val="99"/>
    <w:rsid w:val="00C2192C"/>
    <w:rPr>
      <w:sz w:val="22"/>
      <w:szCs w:val="22"/>
      <w:lang w:eastAsia="en-US"/>
    </w:rPr>
  </w:style>
  <w:style w:type="paragraph" w:styleId="Zkladntextodsazen">
    <w:name w:val="Body Text Indent"/>
    <w:basedOn w:val="Normln"/>
    <w:link w:val="ZkladntextodsazenChar"/>
    <w:uiPriority w:val="99"/>
    <w:unhideWhenUsed/>
    <w:rsid w:val="00C2192C"/>
    <w:pPr>
      <w:spacing w:after="120" w:line="276" w:lineRule="auto"/>
      <w:ind w:left="283"/>
    </w:pPr>
  </w:style>
  <w:style w:type="character" w:customStyle="1" w:styleId="ZkladntextodsazenChar">
    <w:name w:val="Základní text odsazený Char"/>
    <w:link w:val="Zkladntextodsazen"/>
    <w:uiPriority w:val="99"/>
    <w:rsid w:val="00C2192C"/>
    <w:rPr>
      <w:sz w:val="22"/>
      <w:szCs w:val="22"/>
      <w:lang w:eastAsia="en-US"/>
    </w:rPr>
  </w:style>
  <w:style w:type="character" w:styleId="Odkaznakoment">
    <w:name w:val="annotation reference"/>
    <w:uiPriority w:val="99"/>
    <w:semiHidden/>
    <w:unhideWhenUsed/>
    <w:rsid w:val="0025426D"/>
    <w:rPr>
      <w:sz w:val="16"/>
      <w:szCs w:val="16"/>
    </w:rPr>
  </w:style>
  <w:style w:type="paragraph" w:styleId="Textkomente">
    <w:name w:val="annotation text"/>
    <w:basedOn w:val="Normln"/>
    <w:link w:val="TextkomenteChar"/>
    <w:uiPriority w:val="99"/>
    <w:semiHidden/>
    <w:unhideWhenUsed/>
    <w:rsid w:val="0025426D"/>
    <w:rPr>
      <w:sz w:val="20"/>
      <w:szCs w:val="20"/>
    </w:rPr>
  </w:style>
  <w:style w:type="character" w:customStyle="1" w:styleId="TextkomenteChar">
    <w:name w:val="Text komentáře Char"/>
    <w:link w:val="Textkomente"/>
    <w:uiPriority w:val="99"/>
    <w:semiHidden/>
    <w:rsid w:val="0025426D"/>
    <w:rPr>
      <w:lang w:eastAsia="en-US"/>
    </w:rPr>
  </w:style>
  <w:style w:type="paragraph" w:styleId="Pedmtkomente">
    <w:name w:val="annotation subject"/>
    <w:basedOn w:val="Textkomente"/>
    <w:next w:val="Textkomente"/>
    <w:link w:val="PedmtkomenteChar"/>
    <w:uiPriority w:val="99"/>
    <w:semiHidden/>
    <w:unhideWhenUsed/>
    <w:rsid w:val="0025426D"/>
    <w:rPr>
      <w:b/>
      <w:bCs/>
    </w:rPr>
  </w:style>
  <w:style w:type="character" w:customStyle="1" w:styleId="PedmtkomenteChar">
    <w:name w:val="Předmět komentáře Char"/>
    <w:link w:val="Pedmtkomente"/>
    <w:uiPriority w:val="99"/>
    <w:semiHidden/>
    <w:rsid w:val="0025426D"/>
    <w:rPr>
      <w:b/>
      <w:bCs/>
      <w:lang w:eastAsia="en-US"/>
    </w:rPr>
  </w:style>
  <w:style w:type="paragraph" w:styleId="Textbubliny">
    <w:name w:val="Balloon Text"/>
    <w:basedOn w:val="Normln"/>
    <w:link w:val="TextbublinyChar"/>
    <w:uiPriority w:val="99"/>
    <w:semiHidden/>
    <w:unhideWhenUsed/>
    <w:rsid w:val="0025426D"/>
    <w:pPr>
      <w:spacing w:after="0" w:line="240" w:lineRule="auto"/>
    </w:pPr>
    <w:rPr>
      <w:rFonts w:ascii="Segoe UI" w:hAnsi="Segoe UI" w:cs="Segoe UI"/>
      <w:sz w:val="18"/>
      <w:szCs w:val="18"/>
    </w:rPr>
  </w:style>
  <w:style w:type="character" w:customStyle="1" w:styleId="TextbublinyChar">
    <w:name w:val="Text bubliny Char"/>
    <w:link w:val="Textbubliny"/>
    <w:uiPriority w:val="99"/>
    <w:semiHidden/>
    <w:rsid w:val="0025426D"/>
    <w:rPr>
      <w:rFonts w:ascii="Segoe UI" w:hAnsi="Segoe UI" w:cs="Segoe UI"/>
      <w:sz w:val="18"/>
      <w:szCs w:val="18"/>
      <w:lang w:eastAsia="en-US"/>
    </w:rPr>
  </w:style>
  <w:style w:type="paragraph" w:styleId="Odstavecseseznamem">
    <w:name w:val="List Paragraph"/>
    <w:basedOn w:val="Normln"/>
    <w:uiPriority w:val="34"/>
    <w:qFormat/>
    <w:rsid w:val="000602AD"/>
    <w:pPr>
      <w:spacing w:after="200" w:line="276" w:lineRule="auto"/>
      <w:ind w:left="720"/>
      <w:contextualSpacing/>
    </w:pPr>
  </w:style>
  <w:style w:type="paragraph" w:styleId="Zkladntext">
    <w:name w:val="Body Text"/>
    <w:basedOn w:val="Normln"/>
    <w:link w:val="ZkladntextChar"/>
    <w:uiPriority w:val="99"/>
    <w:semiHidden/>
    <w:unhideWhenUsed/>
    <w:rsid w:val="0059318E"/>
    <w:pPr>
      <w:spacing w:after="120"/>
    </w:pPr>
  </w:style>
  <w:style w:type="character" w:customStyle="1" w:styleId="ZkladntextChar">
    <w:name w:val="Základní text Char"/>
    <w:basedOn w:val="Standardnpsmoodstavce"/>
    <w:link w:val="Zkladntext"/>
    <w:uiPriority w:val="99"/>
    <w:semiHidden/>
    <w:rsid w:val="0059318E"/>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823</Words>
  <Characters>4857</Characters>
  <Application>Microsoft Office Word</Application>
  <DocSecurity>0</DocSecurity>
  <Lines>40</Lines>
  <Paragraphs>11</Paragraphs>
  <ScaleCrop>false</ScaleCrop>
  <HeadingPairs>
    <vt:vector size="2" baseType="variant">
      <vt:variant>
        <vt:lpstr>Název</vt:lpstr>
      </vt:variant>
      <vt:variant>
        <vt:i4>1</vt:i4>
      </vt:variant>
    </vt:vector>
  </HeadingPairs>
  <TitlesOfParts>
    <vt:vector size="1" baseType="lpstr">
      <vt:lpstr/>
    </vt:vector>
  </TitlesOfParts>
  <Company>Ceska Zbrojovka</Company>
  <LinksUpToDate>false</LinksUpToDate>
  <CharactersWithSpaces>5669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Syncakova Martina</dc:creator>
  <cp:lastModifiedBy>Ekonom</cp:lastModifiedBy>
  <cp:revision>2</cp:revision>
  <cp:lastPrinted>2020-03-31T06:30:00Z</cp:lastPrinted>
  <dcterms:created xsi:type="dcterms:W3CDTF">2020-03-31T07:24:00Z</dcterms:created>
  <dcterms:modified xsi:type="dcterms:W3CDTF">2020-03-31T07:24:00Z</dcterms:modified>
</cp:coreProperties>
</file>