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490" w:type="dxa"/>
        <w:tblBorders>
          <w:top w:val="none" w:sz="0" w:space="0" w:color="auto"/>
          <w:left w:val="none" w:sz="0" w:space="0" w:color="auto"/>
          <w:bottom w:val="none" w:sz="0" w:space="0" w:color="auto"/>
          <w:right w:val="none" w:sz="0" w:space="0" w:color="auto"/>
          <w:insideH w:val="single" w:sz="6" w:space="0" w:color="000000"/>
          <w:insideV w:val="none" w:sz="0" w:space="0" w:color="auto"/>
        </w:tblBorders>
        <w:tblCellMar>
          <w:top w:w="255" w:type="dxa"/>
          <w:left w:w="0" w:type="dxa"/>
          <w:bottom w:w="255" w:type="dxa"/>
          <w:right w:w="0" w:type="dxa"/>
        </w:tblCellMar>
        <w:tblLook w:val="04A0" w:firstRow="1" w:lastRow="0" w:firstColumn="1" w:lastColumn="0" w:noHBand="0" w:noVBand="1"/>
      </w:tblPr>
      <w:tblGrid>
        <w:gridCol w:w="1140"/>
        <w:gridCol w:w="249"/>
        <w:gridCol w:w="3076"/>
        <w:gridCol w:w="355"/>
        <w:gridCol w:w="5670"/>
      </w:tblGrid>
      <w:tr w:rsidR="00582C94" w:rsidRPr="006F23C3" w14:paraId="21FED52B" w14:textId="77777777" w:rsidTr="000F45F9">
        <w:trPr>
          <w:trHeight w:val="990"/>
        </w:trPr>
        <w:tc>
          <w:tcPr>
            <w:tcW w:w="1140" w:type="dxa"/>
            <w:tcBorders>
              <w:top w:val="nil"/>
              <w:bottom w:val="nil"/>
            </w:tcBorders>
          </w:tcPr>
          <w:p w14:paraId="21FED528" w14:textId="4618A57E" w:rsidR="00582C94" w:rsidRPr="001D05F6" w:rsidRDefault="00582C94" w:rsidP="0037673B">
            <w:pPr>
              <w:spacing w:after="0"/>
              <w:jc w:val="right"/>
              <w:rPr>
                <w:rFonts w:ascii="Tele-GroteskEEUlt" w:hAnsi="Tele-GroteskEEUlt"/>
                <w:sz w:val="18"/>
                <w:szCs w:val="18"/>
              </w:rPr>
            </w:pPr>
            <w:r w:rsidRPr="001D05F6">
              <w:rPr>
                <w:rFonts w:ascii="Tele-GroteskEEUlt" w:hAnsi="Tele-GroteskEEUlt"/>
                <w:b/>
                <w:noProof/>
                <w:color w:val="E2007C"/>
                <w:sz w:val="72"/>
                <w:szCs w:val="72"/>
                <w:lang w:eastAsia="cs-CZ"/>
              </w:rPr>
              <w:drawing>
                <wp:inline distT="0" distB="0" distL="0" distR="0" wp14:anchorId="21FED5CC" wp14:editId="21FED5CD">
                  <wp:extent cx="720000" cy="454460"/>
                  <wp:effectExtent l="0" t="0" r="4445" b="3175"/>
                  <wp:docPr id="4" name="Picture 1" descr="D:\Documents and Settings\rausovam\My Documents\Formuláře\2014\Úprava hlavičky podzim 2014\TMO_Logo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rausovam\My Documents\Formuláře\2014\Úprava hlavičky podzim 2014\TMO_Logo_BW.png"/>
                          <pic:cNvPicPr>
                            <a:picLocks noChangeAspect="1" noChangeArrowheads="1"/>
                          </pic:cNvPicPr>
                        </pic:nvPicPr>
                        <pic:blipFill rotWithShape="1">
                          <a:blip r:embed="rId11" cstate="print"/>
                          <a:srcRect l="7701" r="33073"/>
                          <a:stretch/>
                        </pic:blipFill>
                        <pic:spPr bwMode="auto">
                          <a:xfrm>
                            <a:off x="0" y="0"/>
                            <a:ext cx="720000" cy="4544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 w:type="dxa"/>
            <w:tcBorders>
              <w:top w:val="nil"/>
              <w:bottom w:val="nil"/>
            </w:tcBorders>
          </w:tcPr>
          <w:p w14:paraId="21FED529" w14:textId="77777777" w:rsidR="00582C94" w:rsidRPr="006F23C3" w:rsidRDefault="00582C94" w:rsidP="0037673B">
            <w:pPr>
              <w:spacing w:after="0"/>
              <w:rPr>
                <w:rFonts w:ascii="Tele-GroteskEENor" w:hAnsi="Tele-GroteskEENor"/>
                <w:sz w:val="18"/>
                <w:szCs w:val="18"/>
              </w:rPr>
            </w:pPr>
          </w:p>
        </w:tc>
        <w:tc>
          <w:tcPr>
            <w:tcW w:w="3076" w:type="dxa"/>
            <w:tcBorders>
              <w:top w:val="nil"/>
              <w:bottom w:val="nil"/>
            </w:tcBorders>
          </w:tcPr>
          <w:p w14:paraId="149C9CF7" w14:textId="77777777" w:rsidR="00582C94" w:rsidRDefault="00582C94" w:rsidP="0037673B">
            <w:pPr>
              <w:spacing w:after="0" w:line="480" w:lineRule="exact"/>
              <w:jc w:val="right"/>
              <w:rPr>
                <w:rFonts w:ascii="Tele-GroteskEEUlt" w:hAnsi="Tele-GroteskEEUlt"/>
                <w:sz w:val="48"/>
                <w:szCs w:val="48"/>
              </w:rPr>
            </w:pPr>
          </w:p>
        </w:tc>
        <w:tc>
          <w:tcPr>
            <w:tcW w:w="6025" w:type="dxa"/>
            <w:gridSpan w:val="2"/>
            <w:tcBorders>
              <w:top w:val="nil"/>
              <w:bottom w:val="nil"/>
            </w:tcBorders>
          </w:tcPr>
          <w:p w14:paraId="21FED52A" w14:textId="2BA5D9AD" w:rsidR="00582C94" w:rsidRPr="006F23C3" w:rsidRDefault="00582C94" w:rsidP="0037673B">
            <w:pPr>
              <w:spacing w:after="0" w:line="480" w:lineRule="exact"/>
              <w:jc w:val="right"/>
              <w:rPr>
                <w:rFonts w:ascii="Tele-GroteskEENor" w:hAnsi="Tele-GroteskEENor"/>
                <w:sz w:val="18"/>
                <w:szCs w:val="18"/>
              </w:rPr>
            </w:pPr>
            <w:r>
              <w:rPr>
                <w:rFonts w:ascii="Tele-GroteskEEUlt" w:hAnsi="Tele-GroteskEEUlt"/>
                <w:sz w:val="48"/>
                <w:szCs w:val="48"/>
              </w:rPr>
              <w:t>STANOVENÍ/ZRUŠENÍ</w:t>
            </w:r>
            <w:r>
              <w:rPr>
                <w:rFonts w:ascii="Tele-GroteskEEUlt" w:hAnsi="Tele-GroteskEEUlt"/>
                <w:sz w:val="48"/>
                <w:szCs w:val="48"/>
              </w:rPr>
              <w:br/>
              <w:t>ADMINISTRÁTORŮ</w:t>
            </w:r>
          </w:p>
        </w:tc>
      </w:tr>
      <w:tr w:rsidR="00582C94" w:rsidRPr="006F23C3" w14:paraId="21FED541" w14:textId="77777777" w:rsidTr="000F45F9">
        <w:trPr>
          <w:trHeight w:val="893"/>
        </w:trPr>
        <w:tc>
          <w:tcPr>
            <w:tcW w:w="1140" w:type="dxa"/>
            <w:tcBorders>
              <w:top w:val="single" w:sz="12" w:space="0" w:color="000000"/>
              <w:bottom w:val="single" w:sz="6" w:space="0" w:color="000000"/>
            </w:tcBorders>
          </w:tcPr>
          <w:p w14:paraId="21FED536" w14:textId="77777777" w:rsidR="00582C94" w:rsidRPr="001D05F6" w:rsidRDefault="00582C94" w:rsidP="0037673B">
            <w:pPr>
              <w:spacing w:after="0" w:line="180" w:lineRule="exact"/>
              <w:jc w:val="right"/>
              <w:rPr>
                <w:rFonts w:ascii="Tele-GroteskEEUlt" w:hAnsi="Tele-GroteskEEUlt"/>
                <w:sz w:val="18"/>
                <w:szCs w:val="18"/>
              </w:rPr>
            </w:pPr>
            <w:r w:rsidRPr="001D05F6">
              <w:rPr>
                <w:rFonts w:ascii="Tele-GroteskEEUlt" w:hAnsi="Tele-GroteskEEUlt"/>
                <w:sz w:val="18"/>
                <w:szCs w:val="18"/>
              </w:rPr>
              <w:t>OPERÁTOR</w:t>
            </w:r>
          </w:p>
        </w:tc>
        <w:tc>
          <w:tcPr>
            <w:tcW w:w="249" w:type="dxa"/>
            <w:tcBorders>
              <w:top w:val="single" w:sz="12" w:space="0" w:color="000000"/>
              <w:bottom w:val="single" w:sz="6" w:space="0" w:color="000000"/>
            </w:tcBorders>
          </w:tcPr>
          <w:p w14:paraId="21FED537" w14:textId="77777777" w:rsidR="00582C94" w:rsidRPr="006F23C3" w:rsidRDefault="00582C94" w:rsidP="0037673B">
            <w:pPr>
              <w:spacing w:after="0" w:line="180" w:lineRule="exact"/>
              <w:rPr>
                <w:rFonts w:ascii="Tele-GroteskEENor" w:hAnsi="Tele-GroteskEENor"/>
                <w:sz w:val="18"/>
                <w:szCs w:val="18"/>
              </w:rPr>
            </w:pPr>
          </w:p>
        </w:tc>
        <w:tc>
          <w:tcPr>
            <w:tcW w:w="3076" w:type="dxa"/>
            <w:tcBorders>
              <w:top w:val="single" w:sz="12" w:space="0" w:color="000000"/>
              <w:bottom w:val="single" w:sz="6" w:space="0" w:color="000000"/>
            </w:tcBorders>
          </w:tcPr>
          <w:p w14:paraId="21FED538" w14:textId="77777777" w:rsidR="00582C94" w:rsidRPr="0041307D" w:rsidRDefault="00582C94" w:rsidP="0037673B">
            <w:pPr>
              <w:spacing w:after="0" w:line="180" w:lineRule="exact"/>
              <w:rPr>
                <w:rFonts w:ascii="Tele-GroteskEEFet" w:hAnsi="Tele-GroteskEEFet"/>
                <w:sz w:val="18"/>
                <w:szCs w:val="18"/>
              </w:rPr>
            </w:pPr>
            <w:r w:rsidRPr="0041307D">
              <w:rPr>
                <w:rFonts w:ascii="Tele-GroteskEEFet" w:hAnsi="Tele-GroteskEEFet"/>
                <w:sz w:val="18"/>
                <w:szCs w:val="18"/>
              </w:rPr>
              <w:t>T-Mobile Czech Republic a.s.</w:t>
            </w:r>
          </w:p>
          <w:p w14:paraId="21FED539" w14:textId="77777777" w:rsidR="00582C94" w:rsidRDefault="00582C94" w:rsidP="0037673B">
            <w:pPr>
              <w:spacing w:after="0" w:line="180" w:lineRule="exact"/>
              <w:rPr>
                <w:rFonts w:ascii="Tele-GroteskEENor" w:hAnsi="Tele-GroteskEENor"/>
                <w:sz w:val="18"/>
                <w:szCs w:val="18"/>
              </w:rPr>
            </w:pPr>
            <w:r>
              <w:rPr>
                <w:rFonts w:ascii="Tele-GroteskEENor" w:hAnsi="Tele-GroteskEENor"/>
                <w:sz w:val="18"/>
                <w:szCs w:val="18"/>
              </w:rPr>
              <w:t>Tomíčkova 2144/1, 148 00 Praha 4</w:t>
            </w:r>
          </w:p>
          <w:p w14:paraId="21FED53A" w14:textId="52324BBE" w:rsidR="00582C94" w:rsidRDefault="00582C94" w:rsidP="0037673B">
            <w:pPr>
              <w:spacing w:after="0" w:line="180" w:lineRule="exact"/>
              <w:rPr>
                <w:rFonts w:ascii="Tele-GroteskEENor" w:hAnsi="Tele-GroteskEENor"/>
                <w:sz w:val="18"/>
                <w:szCs w:val="18"/>
              </w:rPr>
            </w:pPr>
            <w:r>
              <w:rPr>
                <w:rFonts w:ascii="Tele-GroteskEENor" w:hAnsi="Tele-GroteskEENor"/>
                <w:sz w:val="18"/>
                <w:szCs w:val="18"/>
              </w:rPr>
              <w:t>IČ 64949681, DIČ CZ64949681</w:t>
            </w:r>
          </w:p>
          <w:p w14:paraId="21FED53B" w14:textId="77777777" w:rsidR="00582C94" w:rsidRPr="006F23C3" w:rsidRDefault="00582C94" w:rsidP="0037673B">
            <w:pPr>
              <w:spacing w:after="0" w:line="180" w:lineRule="exact"/>
              <w:rPr>
                <w:rFonts w:ascii="Tele-GroteskEENor" w:hAnsi="Tele-GroteskEENor"/>
                <w:sz w:val="18"/>
                <w:szCs w:val="18"/>
              </w:rPr>
            </w:pPr>
            <w:r>
              <w:rPr>
                <w:rFonts w:ascii="Tele-GroteskEENor" w:hAnsi="Tele-GroteskEENor"/>
                <w:sz w:val="18"/>
                <w:szCs w:val="18"/>
              </w:rPr>
              <w:t>Zapsaný do OR u Městského soudu v Praze, oddíl B, vložka 3787</w:t>
            </w:r>
          </w:p>
        </w:tc>
        <w:tc>
          <w:tcPr>
            <w:tcW w:w="355" w:type="dxa"/>
            <w:tcBorders>
              <w:top w:val="single" w:sz="12" w:space="0" w:color="000000"/>
              <w:bottom w:val="single" w:sz="6" w:space="0" w:color="000000"/>
            </w:tcBorders>
          </w:tcPr>
          <w:p w14:paraId="2A05B4E9" w14:textId="77777777" w:rsidR="00582C94" w:rsidRPr="006F23C3" w:rsidRDefault="00582C94" w:rsidP="0037673B">
            <w:pPr>
              <w:spacing w:after="0" w:line="180" w:lineRule="exact"/>
              <w:rPr>
                <w:rFonts w:ascii="Tele-GroteskEENor" w:hAnsi="Tele-GroteskEENor"/>
                <w:sz w:val="18"/>
                <w:szCs w:val="18"/>
              </w:rPr>
            </w:pPr>
          </w:p>
        </w:tc>
        <w:tc>
          <w:tcPr>
            <w:tcW w:w="5670" w:type="dxa"/>
            <w:tcBorders>
              <w:top w:val="single" w:sz="12" w:space="0" w:color="000000"/>
              <w:bottom w:val="single" w:sz="6" w:space="0" w:color="000000"/>
            </w:tcBorders>
          </w:tcPr>
          <w:p w14:paraId="0AAA938D" w14:textId="77777777" w:rsidR="000F45F9" w:rsidRPr="0041307D" w:rsidRDefault="000F45F9" w:rsidP="000F45F9">
            <w:pPr>
              <w:spacing w:after="0" w:line="180" w:lineRule="exact"/>
              <w:rPr>
                <w:rFonts w:ascii="Tele-GroteskEEFet" w:hAnsi="Tele-GroteskEEFet"/>
                <w:sz w:val="18"/>
                <w:szCs w:val="18"/>
              </w:rPr>
            </w:pPr>
            <w:r w:rsidRPr="0041307D">
              <w:rPr>
                <w:rFonts w:ascii="Tele-GroteskEEFet" w:hAnsi="Tele-GroteskEEFet"/>
                <w:sz w:val="18"/>
                <w:szCs w:val="18"/>
              </w:rPr>
              <w:t>Zákaznické centrum</w:t>
            </w:r>
          </w:p>
          <w:p w14:paraId="4CEB4570" w14:textId="353D4BB7" w:rsidR="000F45F9" w:rsidRDefault="000F45F9" w:rsidP="000F45F9">
            <w:pPr>
              <w:spacing w:after="0" w:line="180" w:lineRule="exact"/>
              <w:rPr>
                <w:rFonts w:ascii="Tele-GroteskEENor" w:hAnsi="Tele-GroteskEENor"/>
                <w:sz w:val="18"/>
                <w:szCs w:val="18"/>
              </w:rPr>
            </w:pPr>
            <w:del w:id="0" w:author="Alena Dvořáková" w:date="2020-03-04T08:54:00Z">
              <w:r w:rsidDel="00C7793E">
                <w:rPr>
                  <w:rFonts w:ascii="Tele-GroteskEENor" w:hAnsi="Tele-GroteskEENor"/>
                  <w:sz w:val="18"/>
                  <w:szCs w:val="18"/>
                </w:rPr>
                <w:delText>800 73 73 33</w:delText>
              </w:r>
            </w:del>
            <w:ins w:id="1" w:author="Alena Dvořáková" w:date="2020-03-04T08:54:00Z">
              <w:r w:rsidR="00C7793E">
                <w:rPr>
                  <w:rFonts w:ascii="Tele-GroteskEENor" w:hAnsi="Tele-GroteskEENor"/>
                  <w:sz w:val="18"/>
                  <w:szCs w:val="18"/>
                </w:rPr>
                <w:t>xxxxxxxxxxxxxxx</w:t>
              </w:r>
            </w:ins>
            <w:r>
              <w:rPr>
                <w:rFonts w:ascii="Tele-GroteskEENor" w:hAnsi="Tele-GroteskEENor"/>
                <w:sz w:val="18"/>
                <w:szCs w:val="18"/>
              </w:rPr>
              <w:br/>
            </w:r>
            <w:del w:id="2" w:author="Alena Dvořáková" w:date="2020-03-04T08:54:00Z">
              <w:r w:rsidR="00C7793E" w:rsidDel="00C7793E">
                <w:fldChar w:fldCharType="begin"/>
              </w:r>
              <w:r w:rsidR="00C7793E" w:rsidDel="00C7793E">
                <w:delInstrText xml:space="preserve"> HYPERLINK "mailto:business@t-mobile.cz" </w:delInstrText>
              </w:r>
              <w:r w:rsidR="00C7793E" w:rsidDel="00C7793E">
                <w:fldChar w:fldCharType="separate"/>
              </w:r>
              <w:r w:rsidRPr="004F5A3F" w:rsidDel="00C7793E">
                <w:rPr>
                  <w:rStyle w:val="Hypertextovodkaz"/>
                  <w:rFonts w:ascii="Tele-GroteskEENor" w:hAnsi="Tele-GroteskEENor"/>
                  <w:sz w:val="18"/>
                  <w:szCs w:val="18"/>
                </w:rPr>
                <w:delText>business@t-mobile.cz</w:delText>
              </w:r>
              <w:r w:rsidR="00C7793E" w:rsidDel="00C7793E">
                <w:rPr>
                  <w:rStyle w:val="Hypertextovodkaz"/>
                  <w:rFonts w:ascii="Tele-GroteskEENor" w:hAnsi="Tele-GroteskEENor"/>
                  <w:sz w:val="18"/>
                  <w:szCs w:val="18"/>
                </w:rPr>
                <w:fldChar w:fldCharType="end"/>
              </w:r>
            </w:del>
            <w:ins w:id="3" w:author="Alena Dvořáková" w:date="2020-03-04T08:54:00Z">
              <w:r w:rsidR="00C7793E">
                <w:fldChar w:fldCharType="begin"/>
              </w:r>
              <w:r w:rsidR="00C7793E">
                <w:instrText xml:space="preserve"> HYPERLINK "mailto:business@t-mobile.cz" </w:instrText>
              </w:r>
              <w:r w:rsidR="00C7793E">
                <w:fldChar w:fldCharType="separate"/>
              </w:r>
              <w:r w:rsidR="00C7793E">
                <w:rPr>
                  <w:rStyle w:val="Hypertextovodkaz"/>
                  <w:rFonts w:ascii="Tele-GroteskEENor" w:hAnsi="Tele-GroteskEENor"/>
                  <w:sz w:val="18"/>
                  <w:szCs w:val="18"/>
                </w:rPr>
                <w:t>xxxxxxxxx</w:t>
              </w:r>
              <w:r w:rsidR="00C7793E" w:rsidRPr="004F5A3F">
                <w:rPr>
                  <w:rStyle w:val="Hypertextovodkaz"/>
                  <w:rFonts w:ascii="Tele-GroteskEENor" w:hAnsi="Tele-GroteskEENor"/>
                  <w:sz w:val="18"/>
                  <w:szCs w:val="18"/>
                </w:rPr>
                <w:t>s@</w:t>
              </w:r>
            </w:ins>
            <w:ins w:id="4" w:author="Alena Dvořáková" w:date="2020-03-04T08:55:00Z">
              <w:r w:rsidR="00C7793E">
                <w:rPr>
                  <w:rStyle w:val="Hypertextovodkaz"/>
                  <w:rFonts w:ascii="Tele-GroteskEENor" w:hAnsi="Tele-GroteskEENor"/>
                  <w:sz w:val="18"/>
                  <w:szCs w:val="18"/>
                </w:rPr>
                <w:t>xxxxxxxxxxxx</w:t>
              </w:r>
            </w:ins>
            <w:ins w:id="5" w:author="Alena Dvořáková" w:date="2020-03-04T08:54:00Z">
              <w:r w:rsidR="00C7793E">
                <w:rPr>
                  <w:rStyle w:val="Hypertextovodkaz"/>
                  <w:rFonts w:ascii="Tele-GroteskEENor" w:hAnsi="Tele-GroteskEENor"/>
                  <w:sz w:val="18"/>
                  <w:szCs w:val="18"/>
                </w:rPr>
                <w:fldChar w:fldCharType="end"/>
              </w:r>
            </w:ins>
          </w:p>
          <w:p w14:paraId="21FED540" w14:textId="4AF5766A" w:rsidR="00582C94" w:rsidRPr="006F23C3" w:rsidRDefault="00C7793E" w:rsidP="00C7793E">
            <w:pPr>
              <w:spacing w:after="0" w:line="180" w:lineRule="exact"/>
              <w:rPr>
                <w:rFonts w:ascii="Tele-GroteskEENor" w:hAnsi="Tele-GroteskEENor"/>
                <w:sz w:val="18"/>
                <w:szCs w:val="18"/>
              </w:rPr>
              <w:pPrChange w:id="6" w:author="Alena Dvořáková" w:date="2020-03-04T08:55:00Z">
                <w:pPr>
                  <w:spacing w:after="0" w:line="180" w:lineRule="exact"/>
                </w:pPr>
              </w:pPrChange>
            </w:pPr>
            <w:del w:id="7" w:author="Alena Dvořáková" w:date="2020-03-04T08:55:00Z">
              <w:r w:rsidDel="00C7793E">
                <w:fldChar w:fldCharType="begin"/>
              </w:r>
              <w:r w:rsidDel="00C7793E">
                <w:delInstrText xml:space="preserve"> HYPERLINK "http://www.t-mobile.cz/kontakt" </w:delInstrText>
              </w:r>
              <w:r w:rsidDel="00C7793E">
                <w:fldChar w:fldCharType="separate"/>
              </w:r>
              <w:r w:rsidR="000F45F9" w:rsidRPr="003840C2" w:rsidDel="00C7793E">
                <w:rPr>
                  <w:rStyle w:val="Hypertextovodkaz"/>
                  <w:rFonts w:ascii="Tele-GroteskEENor" w:hAnsi="Tele-GroteskEENor"/>
                  <w:sz w:val="18"/>
                  <w:szCs w:val="18"/>
                </w:rPr>
                <w:delText>www.t-mobile.cz/kontakt</w:delText>
              </w:r>
              <w:r w:rsidDel="00C7793E">
                <w:rPr>
                  <w:rStyle w:val="Hypertextovodkaz"/>
                  <w:rFonts w:ascii="Tele-GroteskEENor" w:hAnsi="Tele-GroteskEENor"/>
                  <w:sz w:val="18"/>
                  <w:szCs w:val="18"/>
                </w:rPr>
                <w:fldChar w:fldCharType="end"/>
              </w:r>
            </w:del>
            <w:ins w:id="8" w:author="Alena Dvořáková" w:date="2020-03-04T08:55:00Z">
              <w:r>
                <w:fldChar w:fldCharType="begin"/>
              </w:r>
              <w:r>
                <w:instrText xml:space="preserve"> HYPERLINK "http://www.t-mobile.cz/kontakt" </w:instrText>
              </w:r>
              <w:r>
                <w:fldChar w:fldCharType="separate"/>
              </w:r>
              <w:r>
                <w:rPr>
                  <w:rStyle w:val="Hypertextovodkaz"/>
                  <w:rFonts w:ascii="Tele-GroteskEENor" w:hAnsi="Tele-GroteskEENor"/>
                  <w:sz w:val="18"/>
                  <w:szCs w:val="18"/>
                </w:rPr>
                <w:t>xxxxxxxxxxxxxxxxxxx</w:t>
              </w:r>
              <w:r>
                <w:rPr>
                  <w:rStyle w:val="Hypertextovodkaz"/>
                  <w:rFonts w:ascii="Tele-GroteskEENor" w:hAnsi="Tele-GroteskEENor"/>
                  <w:sz w:val="18"/>
                  <w:szCs w:val="18"/>
                </w:rPr>
                <w:fldChar w:fldCharType="end"/>
              </w:r>
            </w:ins>
          </w:p>
        </w:tc>
      </w:tr>
      <w:tr w:rsidR="00582C94" w:rsidRPr="0071711A" w14:paraId="21FED55A" w14:textId="77777777" w:rsidTr="000F45F9">
        <w:trPr>
          <w:trHeight w:val="1622"/>
        </w:trPr>
        <w:tc>
          <w:tcPr>
            <w:tcW w:w="1140" w:type="dxa"/>
            <w:tcBorders>
              <w:top w:val="single" w:sz="6" w:space="0" w:color="000000"/>
              <w:bottom w:val="nil"/>
            </w:tcBorders>
          </w:tcPr>
          <w:p w14:paraId="21FED542" w14:textId="27A7B0B5" w:rsidR="00582C94" w:rsidRPr="0071711A" w:rsidRDefault="00F77C83" w:rsidP="0037673B">
            <w:pPr>
              <w:spacing w:after="0" w:line="180" w:lineRule="exact"/>
              <w:jc w:val="right"/>
              <w:rPr>
                <w:rFonts w:ascii="Tele-GroteskEEUlt" w:hAnsi="Tele-GroteskEEUlt"/>
                <w:sz w:val="18"/>
                <w:szCs w:val="18"/>
              </w:rPr>
            </w:pPr>
            <w:r>
              <w:rPr>
                <w:rFonts w:ascii="Tele-GroteskEEUlt" w:hAnsi="Tele-GroteskEEUlt"/>
                <w:sz w:val="18"/>
                <w:szCs w:val="18"/>
              </w:rPr>
              <w:t>SMLUVNÍ PARTNER</w:t>
            </w:r>
          </w:p>
        </w:tc>
        <w:tc>
          <w:tcPr>
            <w:tcW w:w="249" w:type="dxa"/>
            <w:tcBorders>
              <w:top w:val="single" w:sz="6" w:space="0" w:color="000000"/>
              <w:bottom w:val="nil"/>
            </w:tcBorders>
          </w:tcPr>
          <w:p w14:paraId="21FED543" w14:textId="77777777" w:rsidR="00582C94" w:rsidRPr="0071711A" w:rsidRDefault="00582C94" w:rsidP="0037673B">
            <w:pPr>
              <w:spacing w:after="0" w:line="180" w:lineRule="exact"/>
              <w:rPr>
                <w:rFonts w:ascii="Tele-GroteskEENor" w:hAnsi="Tele-GroteskEENor"/>
                <w:sz w:val="18"/>
                <w:szCs w:val="18"/>
              </w:rPr>
            </w:pPr>
          </w:p>
        </w:tc>
        <w:tc>
          <w:tcPr>
            <w:tcW w:w="3076" w:type="dxa"/>
            <w:tcBorders>
              <w:top w:val="single" w:sz="6" w:space="0" w:color="000000"/>
              <w:bottom w:val="nil"/>
            </w:tcBorders>
          </w:tcPr>
          <w:p w14:paraId="21FED544" w14:textId="1075BBA5" w:rsidR="00582C94" w:rsidRPr="00B3469E" w:rsidRDefault="00582C94" w:rsidP="0037673B">
            <w:pPr>
              <w:spacing w:after="0" w:line="180" w:lineRule="exact"/>
              <w:rPr>
                <w:rFonts w:ascii="Tele-GroteskEEFet" w:hAnsi="Tele-GroteskEEFet"/>
                <w:sz w:val="18"/>
                <w:szCs w:val="18"/>
              </w:rPr>
            </w:pPr>
            <w:r>
              <w:rPr>
                <w:rFonts w:ascii="Tele-GroteskEEFet" w:hAnsi="Tele-GroteskEEFet"/>
                <w:sz w:val="18"/>
                <w:szCs w:val="18"/>
              </w:rPr>
              <w:t>Název zákazníka</w:t>
            </w:r>
            <w:r>
              <w:rPr>
                <w:rFonts w:ascii="Tele-GroteskEEFet" w:hAnsi="Tele-GroteskEEFet"/>
                <w:sz w:val="18"/>
                <w:szCs w:val="18"/>
              </w:rPr>
              <w:tab/>
            </w:r>
            <w:r w:rsidR="00721FE5" w:rsidRPr="003E111E">
              <w:rPr>
                <w:rFonts w:ascii="Arial" w:hAnsi="Arial"/>
                <w:b/>
                <w:sz w:val="14"/>
                <w:szCs w:val="14"/>
              </w:rPr>
              <w:fldChar w:fldCharType="begin">
                <w:ffData>
                  <w:name w:val="Text7"/>
                  <w:enabled/>
                  <w:calcOnExit w:val="0"/>
                  <w:textInput>
                    <w:default w:val="Střední průmyslová škola Brno, Purkyňova, příspěvková organizace"/>
                    <w:maxLength w:val="100"/>
                  </w:textInput>
                </w:ffData>
              </w:fldChar>
            </w:r>
            <w:bookmarkStart w:id="9" w:name="Text7"/>
            <w:r w:rsidR="00721FE5" w:rsidRPr="003E111E">
              <w:rPr>
                <w:rFonts w:ascii="Arial" w:hAnsi="Arial"/>
                <w:b/>
                <w:sz w:val="14"/>
                <w:szCs w:val="14"/>
              </w:rPr>
              <w:instrText xml:space="preserve"> FORMTEXT </w:instrText>
            </w:r>
            <w:r w:rsidR="00721FE5" w:rsidRPr="003E111E">
              <w:rPr>
                <w:rFonts w:ascii="Arial" w:hAnsi="Arial"/>
                <w:b/>
                <w:sz w:val="14"/>
                <w:szCs w:val="14"/>
              </w:rPr>
            </w:r>
            <w:r w:rsidR="00721FE5" w:rsidRPr="003E111E">
              <w:rPr>
                <w:rFonts w:ascii="Arial" w:hAnsi="Arial"/>
                <w:b/>
                <w:sz w:val="14"/>
                <w:szCs w:val="14"/>
              </w:rPr>
              <w:fldChar w:fldCharType="separate"/>
            </w:r>
            <w:r w:rsidR="00721FE5" w:rsidRPr="003E111E">
              <w:rPr>
                <w:rFonts w:ascii="Arial" w:hAnsi="Arial"/>
                <w:b/>
                <w:noProof/>
                <w:sz w:val="14"/>
                <w:szCs w:val="14"/>
              </w:rPr>
              <w:t>Střední průmyslová škola Brno, Purkyňova, příspěvková organizace</w:t>
            </w:r>
            <w:r w:rsidR="00721FE5" w:rsidRPr="003E111E">
              <w:rPr>
                <w:rFonts w:ascii="Arial" w:hAnsi="Arial"/>
                <w:b/>
                <w:sz w:val="14"/>
                <w:szCs w:val="14"/>
              </w:rPr>
              <w:fldChar w:fldCharType="end"/>
            </w:r>
            <w:bookmarkEnd w:id="9"/>
          </w:p>
          <w:p w14:paraId="21FED546" w14:textId="6971A805" w:rsidR="00582C94" w:rsidRPr="0071711A" w:rsidRDefault="00582C94" w:rsidP="0037673B">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ab/>
            </w:r>
            <w:r w:rsidRPr="0071711A">
              <w:rPr>
                <w:rFonts w:ascii="Tele-GroteskEENor" w:eastAsia="Times New Roman" w:hAnsi="Tele-GroteskEENor" w:cs="Arial"/>
                <w:sz w:val="18"/>
                <w:szCs w:val="18"/>
              </w:rPr>
              <w:tab/>
            </w:r>
          </w:p>
          <w:p w14:paraId="06B0FFC2" w14:textId="4F505DDD" w:rsidR="00582C94" w:rsidRPr="004F5A3F" w:rsidRDefault="00582C94" w:rsidP="004F5A3F">
            <w:pPr>
              <w:spacing w:after="0" w:line="180" w:lineRule="exact"/>
              <w:rPr>
                <w:rFonts w:ascii="Tele-GroteskEEFet" w:hAnsi="Tele-GroteskEEFet"/>
                <w:sz w:val="18"/>
                <w:szCs w:val="18"/>
              </w:rPr>
            </w:pPr>
            <w:r w:rsidRPr="004F5A3F">
              <w:rPr>
                <w:rFonts w:ascii="Tele-GroteskEEFet" w:hAnsi="Tele-GroteskEEFet"/>
                <w:sz w:val="18"/>
                <w:szCs w:val="18"/>
              </w:rPr>
              <w:t>Sídlo</w:t>
            </w:r>
          </w:p>
          <w:p w14:paraId="21FED547" w14:textId="68769EEB" w:rsidR="00582C94" w:rsidRPr="0071711A" w:rsidRDefault="00582C94" w:rsidP="0037673B">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Ulice</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3A5148">
              <w:rPr>
                <w:rFonts w:ascii="Arial" w:hAnsi="Arial"/>
                <w:b/>
                <w:sz w:val="14"/>
                <w:szCs w:val="14"/>
              </w:rPr>
              <w:fldChar w:fldCharType="begin">
                <w:ffData>
                  <w:name w:val=""/>
                  <w:enabled/>
                  <w:calcOnExit w:val="0"/>
                  <w:textInput>
                    <w:default w:val="Purkyňova "/>
                    <w:maxLength w:val="100"/>
                  </w:textInput>
                </w:ffData>
              </w:fldChar>
            </w:r>
            <w:r w:rsidR="003A5148">
              <w:rPr>
                <w:rFonts w:ascii="Arial" w:hAnsi="Arial"/>
                <w:b/>
                <w:sz w:val="14"/>
                <w:szCs w:val="14"/>
              </w:rPr>
              <w:instrText xml:space="preserve"> FORMTEXT </w:instrText>
            </w:r>
            <w:r w:rsidR="003A5148">
              <w:rPr>
                <w:rFonts w:ascii="Arial" w:hAnsi="Arial"/>
                <w:b/>
                <w:sz w:val="14"/>
                <w:szCs w:val="14"/>
              </w:rPr>
            </w:r>
            <w:r w:rsidR="003A5148">
              <w:rPr>
                <w:rFonts w:ascii="Arial" w:hAnsi="Arial"/>
                <w:b/>
                <w:sz w:val="14"/>
                <w:szCs w:val="14"/>
              </w:rPr>
              <w:fldChar w:fldCharType="separate"/>
            </w:r>
            <w:r w:rsidR="003A5148">
              <w:rPr>
                <w:rFonts w:ascii="Arial" w:hAnsi="Arial"/>
                <w:b/>
                <w:noProof/>
                <w:sz w:val="14"/>
                <w:szCs w:val="14"/>
              </w:rPr>
              <w:t xml:space="preserve">Purkyňova </w:t>
            </w:r>
            <w:r w:rsidR="003A5148">
              <w:rPr>
                <w:rFonts w:ascii="Arial" w:hAnsi="Arial"/>
                <w:b/>
                <w:sz w:val="14"/>
                <w:szCs w:val="14"/>
              </w:rPr>
              <w:fldChar w:fldCharType="end"/>
            </w:r>
          </w:p>
          <w:p w14:paraId="21FED548" w14:textId="681173F4" w:rsidR="00582C94" w:rsidRPr="0071711A" w:rsidRDefault="00582C94" w:rsidP="0037673B">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č.p. / č.o.</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3A5148">
              <w:rPr>
                <w:rFonts w:ascii="Arial" w:hAnsi="Arial"/>
                <w:b/>
                <w:sz w:val="14"/>
                <w:szCs w:val="14"/>
              </w:rPr>
              <w:fldChar w:fldCharType="begin">
                <w:ffData>
                  <w:name w:val=""/>
                  <w:enabled/>
                  <w:calcOnExit w:val="0"/>
                  <w:textInput>
                    <w:default w:val="2832/97"/>
                    <w:maxLength w:val="100"/>
                  </w:textInput>
                </w:ffData>
              </w:fldChar>
            </w:r>
            <w:r w:rsidR="003A5148">
              <w:rPr>
                <w:rFonts w:ascii="Arial" w:hAnsi="Arial"/>
                <w:b/>
                <w:sz w:val="14"/>
                <w:szCs w:val="14"/>
              </w:rPr>
              <w:instrText xml:space="preserve"> FORMTEXT </w:instrText>
            </w:r>
            <w:r w:rsidR="003A5148">
              <w:rPr>
                <w:rFonts w:ascii="Arial" w:hAnsi="Arial"/>
                <w:b/>
                <w:sz w:val="14"/>
                <w:szCs w:val="14"/>
              </w:rPr>
            </w:r>
            <w:r w:rsidR="003A5148">
              <w:rPr>
                <w:rFonts w:ascii="Arial" w:hAnsi="Arial"/>
                <w:b/>
                <w:sz w:val="14"/>
                <w:szCs w:val="14"/>
              </w:rPr>
              <w:fldChar w:fldCharType="separate"/>
            </w:r>
            <w:r w:rsidR="003A5148">
              <w:rPr>
                <w:rFonts w:ascii="Arial" w:hAnsi="Arial"/>
                <w:b/>
                <w:noProof/>
                <w:sz w:val="14"/>
                <w:szCs w:val="14"/>
              </w:rPr>
              <w:t>2832/97</w:t>
            </w:r>
            <w:r w:rsidR="003A5148">
              <w:rPr>
                <w:rFonts w:ascii="Arial" w:hAnsi="Arial"/>
                <w:b/>
                <w:sz w:val="14"/>
                <w:szCs w:val="14"/>
              </w:rPr>
              <w:fldChar w:fldCharType="end"/>
            </w:r>
            <w:r w:rsidR="00963E57">
              <w:rPr>
                <w:rFonts w:ascii="Tele-GroteskEENor" w:eastAsia="Times New Roman" w:hAnsi="Tele-GroteskEENor" w:cs="Arial"/>
                <w:sz w:val="18"/>
                <w:szCs w:val="18"/>
              </w:rPr>
              <w:t xml:space="preserve"> </w:t>
            </w:r>
          </w:p>
          <w:p w14:paraId="21FED549" w14:textId="1D995E0D" w:rsidR="00582C94" w:rsidRDefault="00582C94" w:rsidP="0037673B">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sidRPr="0071711A">
              <w:rPr>
                <w:rFonts w:ascii="Tele-GroteskEENor" w:eastAsia="Times New Roman" w:hAnsi="Tele-GroteskEENor" w:cs="Arial"/>
                <w:sz w:val="18"/>
                <w:szCs w:val="18"/>
              </w:rPr>
              <w:tab/>
            </w:r>
            <w:r>
              <w:rPr>
                <w:rFonts w:ascii="Tele-GroteskEENor" w:eastAsia="Times New Roman" w:hAnsi="Tele-GroteskEENor" w:cs="Arial"/>
                <w:sz w:val="18"/>
                <w:szCs w:val="18"/>
              </w:rPr>
              <w:tab/>
            </w:r>
            <w:r w:rsidR="003A5148" w:rsidRPr="00295770">
              <w:rPr>
                <w:rFonts w:ascii="Arial" w:hAnsi="Arial"/>
                <w:b/>
                <w:noProof/>
                <w:sz w:val="14"/>
                <w:szCs w:val="14"/>
              </w:rPr>
              <w:fldChar w:fldCharType="begin">
                <w:ffData>
                  <w:name w:val=""/>
                  <w:enabled/>
                  <w:calcOnExit w:val="0"/>
                  <w:textInput>
                    <w:default w:val="Brno"/>
                    <w:maxLength w:val="50"/>
                  </w:textInput>
                </w:ffData>
              </w:fldChar>
            </w:r>
            <w:r w:rsidR="003A5148" w:rsidRPr="00295770">
              <w:rPr>
                <w:rFonts w:ascii="Arial" w:hAnsi="Arial"/>
                <w:b/>
                <w:noProof/>
                <w:sz w:val="14"/>
                <w:szCs w:val="14"/>
              </w:rPr>
              <w:instrText xml:space="preserve"> FORMTEXT </w:instrText>
            </w:r>
            <w:r w:rsidR="003A5148" w:rsidRPr="00295770">
              <w:rPr>
                <w:rFonts w:ascii="Arial" w:hAnsi="Arial"/>
                <w:b/>
                <w:noProof/>
                <w:sz w:val="14"/>
                <w:szCs w:val="14"/>
              </w:rPr>
            </w:r>
            <w:r w:rsidR="003A5148" w:rsidRPr="00295770">
              <w:rPr>
                <w:rFonts w:ascii="Arial" w:hAnsi="Arial"/>
                <w:b/>
                <w:noProof/>
                <w:sz w:val="14"/>
                <w:szCs w:val="14"/>
              </w:rPr>
              <w:fldChar w:fldCharType="separate"/>
            </w:r>
            <w:r w:rsidR="003A5148" w:rsidRPr="00295770">
              <w:rPr>
                <w:rFonts w:ascii="Arial" w:hAnsi="Arial"/>
                <w:b/>
                <w:noProof/>
                <w:sz w:val="14"/>
                <w:szCs w:val="14"/>
              </w:rPr>
              <w:t>Brno</w:t>
            </w:r>
            <w:r w:rsidR="003A5148" w:rsidRPr="00295770">
              <w:rPr>
                <w:rFonts w:ascii="Arial" w:hAnsi="Arial"/>
                <w:b/>
                <w:noProof/>
                <w:sz w:val="14"/>
                <w:szCs w:val="14"/>
              </w:rPr>
              <w:fldChar w:fldCharType="end"/>
            </w:r>
          </w:p>
          <w:p w14:paraId="21FED54A" w14:textId="1E26CD5F" w:rsidR="00582C94" w:rsidRPr="0071711A" w:rsidRDefault="00582C94" w:rsidP="0037673B">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PSČ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3A5148" w:rsidRPr="00E76D37">
              <w:rPr>
                <w:rFonts w:ascii="Arial" w:hAnsi="Arial"/>
                <w:b/>
                <w:sz w:val="14"/>
                <w:szCs w:val="14"/>
              </w:rPr>
              <w:fldChar w:fldCharType="begin">
                <w:ffData>
                  <w:name w:val=""/>
                  <w:enabled/>
                  <w:calcOnExit w:val="0"/>
                  <w:textInput>
                    <w:default w:val="612 00"/>
                    <w:maxLength w:val="10"/>
                  </w:textInput>
                </w:ffData>
              </w:fldChar>
            </w:r>
            <w:r w:rsidR="003A5148" w:rsidRPr="00E76D37">
              <w:rPr>
                <w:rFonts w:ascii="Arial" w:hAnsi="Arial"/>
                <w:b/>
                <w:sz w:val="14"/>
                <w:szCs w:val="14"/>
              </w:rPr>
              <w:instrText xml:space="preserve"> FORMTEXT </w:instrText>
            </w:r>
            <w:r w:rsidR="003A5148" w:rsidRPr="00E76D37">
              <w:rPr>
                <w:rFonts w:ascii="Arial" w:hAnsi="Arial"/>
                <w:b/>
                <w:sz w:val="14"/>
                <w:szCs w:val="14"/>
              </w:rPr>
            </w:r>
            <w:r w:rsidR="003A5148" w:rsidRPr="00E76D37">
              <w:rPr>
                <w:rFonts w:ascii="Arial" w:hAnsi="Arial"/>
                <w:b/>
                <w:sz w:val="14"/>
                <w:szCs w:val="14"/>
              </w:rPr>
              <w:fldChar w:fldCharType="separate"/>
            </w:r>
            <w:r w:rsidR="003A5148" w:rsidRPr="00E76D37">
              <w:rPr>
                <w:rFonts w:ascii="Arial" w:hAnsi="Arial"/>
                <w:b/>
                <w:noProof/>
                <w:sz w:val="14"/>
                <w:szCs w:val="14"/>
              </w:rPr>
              <w:t>612 00</w:t>
            </w:r>
            <w:r w:rsidR="003A5148" w:rsidRPr="00E76D37">
              <w:rPr>
                <w:rFonts w:ascii="Arial" w:hAnsi="Arial"/>
                <w:b/>
                <w:sz w:val="14"/>
                <w:szCs w:val="14"/>
              </w:rPr>
              <w:fldChar w:fldCharType="end"/>
            </w:r>
          </w:p>
          <w:p w14:paraId="4686B6D6" w14:textId="77777777" w:rsidR="00582C94" w:rsidRDefault="00582C94" w:rsidP="0037673B">
            <w:pPr>
              <w:spacing w:after="0" w:line="200" w:lineRule="exact"/>
              <w:ind w:right="-155"/>
              <w:rPr>
                <w:rFonts w:ascii="Tele-GroteskEENor" w:eastAsia="Times New Roman" w:hAnsi="Tele-GroteskEENor" w:cs="Arial"/>
                <w:sz w:val="18"/>
                <w:szCs w:val="18"/>
              </w:rPr>
            </w:pPr>
          </w:p>
          <w:p w14:paraId="21FED54E" w14:textId="44FE3663" w:rsidR="00582C94" w:rsidRPr="0006328F" w:rsidRDefault="00582C94" w:rsidP="00F77C83">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(dále jen „</w:t>
            </w:r>
            <w:r w:rsidR="00F77C83">
              <w:rPr>
                <w:rFonts w:ascii="Tele-GroteskEENor" w:eastAsia="Times New Roman" w:hAnsi="Tele-GroteskEENor" w:cs="Arial"/>
                <w:sz w:val="18"/>
                <w:szCs w:val="18"/>
              </w:rPr>
              <w:t>Smluvní partner</w:t>
            </w:r>
            <w:r>
              <w:rPr>
                <w:rFonts w:ascii="Tele-GroteskEENor" w:eastAsia="Times New Roman" w:hAnsi="Tele-GroteskEENor" w:cs="Arial"/>
                <w:sz w:val="18"/>
                <w:szCs w:val="18"/>
              </w:rPr>
              <w:t>“)</w:t>
            </w:r>
          </w:p>
        </w:tc>
        <w:tc>
          <w:tcPr>
            <w:tcW w:w="355" w:type="dxa"/>
            <w:tcBorders>
              <w:top w:val="single" w:sz="6" w:space="0" w:color="000000"/>
              <w:bottom w:val="nil"/>
            </w:tcBorders>
          </w:tcPr>
          <w:p w14:paraId="0F103B57" w14:textId="77777777" w:rsidR="00582C94" w:rsidRPr="0071711A" w:rsidRDefault="00582C94" w:rsidP="0037673B">
            <w:pPr>
              <w:spacing w:after="0" w:line="180" w:lineRule="exact"/>
              <w:rPr>
                <w:rFonts w:ascii="Tele-GroteskEENor" w:hAnsi="Tele-GroteskEENor"/>
                <w:sz w:val="18"/>
                <w:szCs w:val="18"/>
              </w:rPr>
            </w:pPr>
          </w:p>
        </w:tc>
        <w:tc>
          <w:tcPr>
            <w:tcW w:w="5670" w:type="dxa"/>
            <w:tcBorders>
              <w:top w:val="single" w:sz="6" w:space="0" w:color="000000"/>
              <w:bottom w:val="nil"/>
            </w:tcBorders>
          </w:tcPr>
          <w:p w14:paraId="0F59E409" w14:textId="6AB6B2B5" w:rsidR="00B20531" w:rsidRPr="0071711A"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IČ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3A5148" w:rsidRPr="00295770">
              <w:rPr>
                <w:rFonts w:ascii="Arial" w:hAnsi="Arial"/>
                <w:b/>
                <w:sz w:val="14"/>
                <w:szCs w:val="14"/>
              </w:rPr>
              <w:fldChar w:fldCharType="begin">
                <w:ffData>
                  <w:name w:val=""/>
                  <w:enabled/>
                  <w:calcOnExit w:val="0"/>
                  <w:textInput>
                    <w:default w:val="15530213"/>
                    <w:maxLength w:val="15"/>
                  </w:textInput>
                </w:ffData>
              </w:fldChar>
            </w:r>
            <w:r w:rsidR="003A5148" w:rsidRPr="00295770">
              <w:rPr>
                <w:rFonts w:ascii="Arial" w:hAnsi="Arial"/>
                <w:b/>
                <w:sz w:val="14"/>
                <w:szCs w:val="14"/>
              </w:rPr>
              <w:instrText xml:space="preserve"> FORMTEXT </w:instrText>
            </w:r>
            <w:r w:rsidR="003A5148" w:rsidRPr="00295770">
              <w:rPr>
                <w:rFonts w:ascii="Arial" w:hAnsi="Arial"/>
                <w:b/>
                <w:sz w:val="14"/>
                <w:szCs w:val="14"/>
              </w:rPr>
            </w:r>
            <w:r w:rsidR="003A5148" w:rsidRPr="00295770">
              <w:rPr>
                <w:rFonts w:ascii="Arial" w:hAnsi="Arial"/>
                <w:b/>
                <w:sz w:val="14"/>
                <w:szCs w:val="14"/>
              </w:rPr>
              <w:fldChar w:fldCharType="separate"/>
            </w:r>
            <w:r w:rsidR="003A5148" w:rsidRPr="00295770">
              <w:rPr>
                <w:rFonts w:ascii="Arial" w:hAnsi="Arial"/>
                <w:b/>
                <w:noProof/>
                <w:sz w:val="14"/>
                <w:szCs w:val="14"/>
              </w:rPr>
              <w:t>15530213</w:t>
            </w:r>
            <w:r w:rsidR="003A5148" w:rsidRPr="00295770">
              <w:rPr>
                <w:rFonts w:ascii="Arial" w:hAnsi="Arial"/>
                <w:b/>
                <w:sz w:val="14"/>
                <w:szCs w:val="14"/>
              </w:rPr>
              <w:fldChar w:fldCharType="end"/>
            </w:r>
            <w:r>
              <w:rPr>
                <w:rFonts w:ascii="Tele-GroteskEENor" w:eastAsia="Times New Roman" w:hAnsi="Tele-GroteskEENor" w:cs="Arial"/>
                <w:sz w:val="18"/>
                <w:szCs w:val="18"/>
              </w:rPr>
              <w:br/>
              <w:t>DIČ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3A5148" w:rsidRPr="00295770">
              <w:rPr>
                <w:rFonts w:ascii="Arial" w:hAnsi="Arial"/>
                <w:b/>
                <w:sz w:val="14"/>
                <w:szCs w:val="14"/>
              </w:rPr>
              <w:fldChar w:fldCharType="begin">
                <w:ffData>
                  <w:name w:val=""/>
                  <w:enabled/>
                  <w:calcOnExit w:val="0"/>
                  <w:textInput>
                    <w:default w:val="CZ15530213"/>
                    <w:maxLength w:val="15"/>
                  </w:textInput>
                </w:ffData>
              </w:fldChar>
            </w:r>
            <w:r w:rsidR="003A5148" w:rsidRPr="00295770">
              <w:rPr>
                <w:rFonts w:ascii="Arial" w:hAnsi="Arial"/>
                <w:b/>
                <w:sz w:val="14"/>
                <w:szCs w:val="14"/>
              </w:rPr>
              <w:instrText xml:space="preserve"> FORMTEXT </w:instrText>
            </w:r>
            <w:r w:rsidR="003A5148" w:rsidRPr="00295770">
              <w:rPr>
                <w:rFonts w:ascii="Arial" w:hAnsi="Arial"/>
                <w:b/>
                <w:sz w:val="14"/>
                <w:szCs w:val="14"/>
              </w:rPr>
            </w:r>
            <w:r w:rsidR="003A5148" w:rsidRPr="00295770">
              <w:rPr>
                <w:rFonts w:ascii="Arial" w:hAnsi="Arial"/>
                <w:b/>
                <w:sz w:val="14"/>
                <w:szCs w:val="14"/>
              </w:rPr>
              <w:fldChar w:fldCharType="separate"/>
            </w:r>
            <w:r w:rsidR="003A5148" w:rsidRPr="00295770">
              <w:rPr>
                <w:rFonts w:ascii="Arial" w:hAnsi="Arial"/>
                <w:b/>
                <w:noProof/>
                <w:sz w:val="14"/>
                <w:szCs w:val="14"/>
              </w:rPr>
              <w:t>CZ15530213</w:t>
            </w:r>
            <w:r w:rsidR="003A5148" w:rsidRPr="00295770">
              <w:rPr>
                <w:rFonts w:ascii="Arial" w:hAnsi="Arial"/>
                <w:b/>
                <w:sz w:val="14"/>
                <w:szCs w:val="14"/>
              </w:rPr>
              <w:fldChar w:fldCharType="end"/>
            </w:r>
          </w:p>
          <w:p w14:paraId="068DF4AE" w14:textId="4A74C3CD"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Zastoupená</w:t>
            </w:r>
            <w:r>
              <w:rPr>
                <w:rFonts w:ascii="Tele-GroteskEENor" w:eastAsia="Times New Roman" w:hAnsi="Tele-GroteskEENor" w:cs="Arial"/>
                <w:sz w:val="18"/>
                <w:szCs w:val="18"/>
              </w:rPr>
              <w:tab/>
            </w:r>
            <w:r w:rsidR="003A5148">
              <w:rPr>
                <w:rFonts w:ascii="Arial" w:hAnsi="Arial"/>
                <w:b/>
                <w:sz w:val="14"/>
                <w:szCs w:val="14"/>
              </w:rPr>
              <w:fldChar w:fldCharType="begin">
                <w:ffData>
                  <w:name w:val=""/>
                  <w:enabled/>
                  <w:calcOnExit w:val="0"/>
                  <w:textInput>
                    <w:default w:val="Ing. Antonín Doušek, Ph.D., ředitel"/>
                    <w:maxLength w:val="100"/>
                  </w:textInput>
                </w:ffData>
              </w:fldChar>
            </w:r>
            <w:r w:rsidR="003A5148">
              <w:rPr>
                <w:rFonts w:ascii="Arial" w:hAnsi="Arial"/>
                <w:b/>
                <w:sz w:val="14"/>
                <w:szCs w:val="14"/>
              </w:rPr>
              <w:instrText xml:space="preserve"> FORMTEXT </w:instrText>
            </w:r>
            <w:r w:rsidR="003A5148">
              <w:rPr>
                <w:rFonts w:ascii="Arial" w:hAnsi="Arial"/>
                <w:b/>
                <w:sz w:val="14"/>
                <w:szCs w:val="14"/>
              </w:rPr>
            </w:r>
            <w:r w:rsidR="003A5148">
              <w:rPr>
                <w:rFonts w:ascii="Arial" w:hAnsi="Arial"/>
                <w:b/>
                <w:sz w:val="14"/>
                <w:szCs w:val="14"/>
              </w:rPr>
              <w:fldChar w:fldCharType="separate"/>
            </w:r>
            <w:r w:rsidR="003A5148">
              <w:rPr>
                <w:rFonts w:ascii="Arial" w:hAnsi="Arial"/>
                <w:b/>
                <w:noProof/>
                <w:sz w:val="14"/>
                <w:szCs w:val="14"/>
              </w:rPr>
              <w:t>Ing. Antonín Doušek, Ph.D., ředitel</w:t>
            </w:r>
            <w:r w:rsidR="003A5148">
              <w:rPr>
                <w:rFonts w:ascii="Arial" w:hAnsi="Arial"/>
                <w:b/>
                <w:sz w:val="14"/>
                <w:szCs w:val="14"/>
              </w:rPr>
              <w:fldChar w:fldCharType="end"/>
            </w:r>
          </w:p>
          <w:p w14:paraId="21FED559" w14:textId="2DB0B75F" w:rsidR="00582C94" w:rsidRPr="0071711A" w:rsidRDefault="00582C94" w:rsidP="0037673B">
            <w:pPr>
              <w:spacing w:after="0" w:line="180" w:lineRule="exact"/>
              <w:rPr>
                <w:rFonts w:ascii="Tele-GroteskEENor" w:hAnsi="Tele-GroteskEENor"/>
                <w:sz w:val="18"/>
                <w:szCs w:val="18"/>
              </w:rPr>
            </w:pPr>
          </w:p>
        </w:tc>
      </w:tr>
      <w:tr w:rsidR="00582C94" w:rsidRPr="0071711A" w14:paraId="719AF163" w14:textId="77777777" w:rsidTr="00EC7F88">
        <w:trPr>
          <w:trHeight w:val="283"/>
        </w:trPr>
        <w:tc>
          <w:tcPr>
            <w:tcW w:w="10490" w:type="dxa"/>
            <w:gridSpan w:val="5"/>
            <w:tcBorders>
              <w:top w:val="nil"/>
              <w:bottom w:val="single" w:sz="4" w:space="0" w:color="auto"/>
            </w:tcBorders>
          </w:tcPr>
          <w:p w14:paraId="06A135D5" w14:textId="7D8A9CB7" w:rsidR="00582C94" w:rsidRPr="0006328F" w:rsidRDefault="00F77C83" w:rsidP="0001685F">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Smluvní partner</w:t>
            </w:r>
            <w:r w:rsidR="00EC7F88" w:rsidRPr="002A3A25">
              <w:rPr>
                <w:rFonts w:ascii="Tele-GroteskEENor" w:eastAsia="Times New Roman" w:hAnsi="Tele-GroteskEENor" w:cs="Arial"/>
                <w:sz w:val="18"/>
                <w:szCs w:val="18"/>
              </w:rPr>
              <w:t xml:space="preserve"> tímto zplnomocňuje níže uvedené osoby činit za něj úkony vůči TMCZ, a to v rozsahu zveřejněném na internetových stránkách TMCZ a v jeho tiskových materiálech.</w:t>
            </w:r>
          </w:p>
        </w:tc>
      </w:tr>
      <w:tr w:rsidR="00582C94" w:rsidRPr="0071711A" w14:paraId="34838098" w14:textId="77777777" w:rsidTr="000F45F9">
        <w:trPr>
          <w:trHeight w:val="435"/>
        </w:trPr>
        <w:tc>
          <w:tcPr>
            <w:tcW w:w="1140" w:type="dxa"/>
            <w:tcBorders>
              <w:top w:val="single" w:sz="4" w:space="0" w:color="auto"/>
              <w:bottom w:val="single" w:sz="6" w:space="0" w:color="000000"/>
            </w:tcBorders>
          </w:tcPr>
          <w:p w14:paraId="280B67E1" w14:textId="77777777" w:rsidR="00582C94" w:rsidRDefault="00582C94" w:rsidP="0037673B">
            <w:pPr>
              <w:spacing w:after="0" w:line="180" w:lineRule="exact"/>
              <w:jc w:val="right"/>
              <w:rPr>
                <w:rFonts w:ascii="Tele-GroteskEEUlt" w:hAnsi="Tele-GroteskEEUlt"/>
                <w:sz w:val="18"/>
                <w:szCs w:val="18"/>
              </w:rPr>
            </w:pPr>
          </w:p>
        </w:tc>
        <w:tc>
          <w:tcPr>
            <w:tcW w:w="249" w:type="dxa"/>
            <w:tcBorders>
              <w:top w:val="single" w:sz="4" w:space="0" w:color="auto"/>
              <w:bottom w:val="single" w:sz="6" w:space="0" w:color="000000"/>
            </w:tcBorders>
          </w:tcPr>
          <w:p w14:paraId="589CDEC1" w14:textId="77777777" w:rsidR="00582C94" w:rsidRPr="0071711A" w:rsidRDefault="00582C94" w:rsidP="0037673B">
            <w:pPr>
              <w:spacing w:after="0" w:line="180" w:lineRule="exact"/>
              <w:rPr>
                <w:rFonts w:ascii="Tele-GroteskEENor" w:hAnsi="Tele-GroteskEENor"/>
                <w:sz w:val="18"/>
                <w:szCs w:val="18"/>
              </w:rPr>
            </w:pPr>
          </w:p>
        </w:tc>
        <w:tc>
          <w:tcPr>
            <w:tcW w:w="3076" w:type="dxa"/>
            <w:tcBorders>
              <w:top w:val="single" w:sz="4" w:space="0" w:color="auto"/>
              <w:bottom w:val="single" w:sz="6" w:space="0" w:color="000000"/>
            </w:tcBorders>
          </w:tcPr>
          <w:p w14:paraId="737970ED" w14:textId="0544B2A0" w:rsidR="00582C94" w:rsidRDefault="00963E57" w:rsidP="00713875">
            <w:pPr>
              <w:pStyle w:val="Smluvnujednn"/>
              <w:spacing w:after="0"/>
            </w:pPr>
            <w:r>
              <w:rPr>
                <w:rFonts w:cs="Arial"/>
                <w:sz w:val="16"/>
                <w:szCs w:val="16"/>
              </w:rPr>
              <w:fldChar w:fldCharType="begin">
                <w:ffData>
                  <w:name w:val="Check9"/>
                  <w:enabled/>
                  <w:calcOnExit w:val="0"/>
                  <w:checkBox>
                    <w:sizeAuto/>
                    <w:default w:val="1"/>
                  </w:checkBox>
                </w:ffData>
              </w:fldChar>
            </w:r>
            <w:bookmarkStart w:id="10" w:name="Check9"/>
            <w:r>
              <w:rPr>
                <w:rFonts w:cs="Arial"/>
                <w:sz w:val="16"/>
                <w:szCs w:val="16"/>
              </w:rPr>
              <w:instrText xml:space="preserve"> FORMCHECKBOX </w:instrText>
            </w:r>
            <w:r w:rsidR="00C7793E">
              <w:rPr>
                <w:rFonts w:cs="Arial"/>
                <w:sz w:val="16"/>
                <w:szCs w:val="16"/>
              </w:rPr>
            </w:r>
            <w:r w:rsidR="00C7793E">
              <w:rPr>
                <w:rFonts w:cs="Arial"/>
                <w:sz w:val="16"/>
                <w:szCs w:val="16"/>
              </w:rPr>
              <w:fldChar w:fldCharType="separate"/>
            </w:r>
            <w:r>
              <w:rPr>
                <w:rFonts w:cs="Arial"/>
                <w:sz w:val="16"/>
                <w:szCs w:val="16"/>
              </w:rPr>
              <w:fldChar w:fldCharType="end"/>
            </w:r>
            <w:bookmarkEnd w:id="10"/>
            <w:r w:rsidR="00582C94">
              <w:rPr>
                <w:rFonts w:cs="Arial"/>
                <w:sz w:val="16"/>
                <w:szCs w:val="16"/>
              </w:rPr>
              <w:t xml:space="preserve"> </w:t>
            </w:r>
            <w:r w:rsidR="00582C94">
              <w:t>Stanovení zodpovědné osoby</w:t>
            </w:r>
            <w:r w:rsidR="0001685F">
              <w:rPr>
                <w:rStyle w:val="Znakapoznpodarou"/>
              </w:rPr>
              <w:footnoteReference w:id="1"/>
            </w:r>
          </w:p>
          <w:p w14:paraId="2D102030" w14:textId="77777777" w:rsidR="00582C94" w:rsidRDefault="00582C94" w:rsidP="00713875">
            <w:pPr>
              <w:pStyle w:val="Smluvnujednn"/>
              <w:spacing w:after="0"/>
            </w:pPr>
          </w:p>
          <w:p w14:paraId="49B47190" w14:textId="77777777" w:rsidR="00582C94" w:rsidRDefault="00582C94" w:rsidP="00713875">
            <w:pPr>
              <w:pStyle w:val="Smluvnujednn"/>
              <w:spacing w:after="0"/>
            </w:pPr>
          </w:p>
          <w:p w14:paraId="07C39CFF" w14:textId="77777777" w:rsidR="00582C94" w:rsidRDefault="00582C94" w:rsidP="00713875">
            <w:pPr>
              <w:pStyle w:val="Smluvnujednn"/>
              <w:spacing w:after="0"/>
            </w:pPr>
          </w:p>
          <w:p w14:paraId="766A968F" w14:textId="77777777" w:rsidR="00582C94" w:rsidRDefault="00582C94" w:rsidP="00713875">
            <w:pPr>
              <w:pStyle w:val="Smluvnujednn"/>
              <w:spacing w:after="0"/>
            </w:pPr>
          </w:p>
          <w:p w14:paraId="721EE76E" w14:textId="77777777" w:rsidR="00582C94" w:rsidRDefault="00582C94" w:rsidP="00713875">
            <w:pPr>
              <w:pStyle w:val="Smluvnujednn"/>
              <w:spacing w:after="0"/>
            </w:pPr>
          </w:p>
          <w:p w14:paraId="26A14DFD" w14:textId="77777777" w:rsidR="00582C94" w:rsidRDefault="00582C94" w:rsidP="00713875">
            <w:pPr>
              <w:pStyle w:val="Smluvnujednn"/>
              <w:spacing w:after="0"/>
            </w:pPr>
          </w:p>
          <w:p w14:paraId="1539B376" w14:textId="77777777" w:rsidR="00582C94" w:rsidRDefault="00582C94" w:rsidP="00713875">
            <w:pPr>
              <w:pStyle w:val="Smluvnujednn"/>
              <w:spacing w:after="0"/>
            </w:pPr>
          </w:p>
          <w:p w14:paraId="78E939F7" w14:textId="77777777" w:rsidR="00582C94" w:rsidRPr="002A3A25" w:rsidRDefault="00582C94" w:rsidP="004F5219">
            <w:pPr>
              <w:pStyle w:val="Smluvnujednn"/>
              <w:spacing w:after="0"/>
              <w:rPr>
                <w:rFonts w:eastAsia="Times New Roman" w:cs="Arial"/>
              </w:rPr>
            </w:pPr>
          </w:p>
        </w:tc>
        <w:tc>
          <w:tcPr>
            <w:tcW w:w="355" w:type="dxa"/>
            <w:tcBorders>
              <w:top w:val="single" w:sz="4" w:space="0" w:color="auto"/>
              <w:bottom w:val="single" w:sz="6" w:space="0" w:color="000000"/>
            </w:tcBorders>
          </w:tcPr>
          <w:p w14:paraId="542934F3" w14:textId="77777777" w:rsidR="00582C94" w:rsidRDefault="00582C94" w:rsidP="00713875">
            <w:pPr>
              <w:spacing w:after="0" w:line="200" w:lineRule="exact"/>
              <w:ind w:right="-155"/>
              <w:rPr>
                <w:rFonts w:ascii="Tele-GroteskEENor" w:eastAsia="Times New Roman" w:hAnsi="Tele-GroteskEENor" w:cs="Arial"/>
                <w:sz w:val="18"/>
                <w:szCs w:val="18"/>
              </w:rPr>
            </w:pPr>
          </w:p>
        </w:tc>
        <w:tc>
          <w:tcPr>
            <w:tcW w:w="5670" w:type="dxa"/>
            <w:tcBorders>
              <w:top w:val="single" w:sz="4" w:space="0" w:color="auto"/>
              <w:bottom w:val="single" w:sz="6" w:space="0" w:color="000000"/>
            </w:tcBorders>
          </w:tcPr>
          <w:p w14:paraId="2B94E5AB" w14:textId="323AB687" w:rsidR="00582C94" w:rsidRPr="0071711A" w:rsidRDefault="00582C94" w:rsidP="00713875">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del w:id="11" w:author="Alena Dvořáková" w:date="2020-03-04T08:55:00Z">
              <w:r w:rsidR="003A5148" w:rsidDel="00C7793E">
                <w:rPr>
                  <w:rFonts w:ascii="Tele-GroteskEENor" w:eastAsia="Times New Roman" w:hAnsi="Tele-GroteskEENor" w:cs="Arial"/>
                  <w:b/>
                  <w:sz w:val="18"/>
                  <w:szCs w:val="18"/>
                </w:rPr>
                <w:fldChar w:fldCharType="begin">
                  <w:ffData>
                    <w:name w:val=""/>
                    <w:enabled/>
                    <w:calcOnExit w:val="0"/>
                    <w:textInput>
                      <w:default w:val="Petr Čížek"/>
                    </w:textInput>
                  </w:ffData>
                </w:fldChar>
              </w:r>
              <w:r w:rsidR="003A5148" w:rsidDel="00C7793E">
                <w:rPr>
                  <w:rFonts w:ascii="Tele-GroteskEENor" w:eastAsia="Times New Roman" w:hAnsi="Tele-GroteskEENor" w:cs="Arial"/>
                  <w:b/>
                  <w:sz w:val="18"/>
                  <w:szCs w:val="18"/>
                </w:rPr>
                <w:delInstrText xml:space="preserve"> FORMTEXT </w:delInstrText>
              </w:r>
              <w:r w:rsidR="003A5148" w:rsidDel="00C7793E">
                <w:rPr>
                  <w:rFonts w:ascii="Tele-GroteskEENor" w:eastAsia="Times New Roman" w:hAnsi="Tele-GroteskEENor" w:cs="Arial"/>
                  <w:b/>
                  <w:sz w:val="18"/>
                  <w:szCs w:val="18"/>
                </w:rPr>
              </w:r>
              <w:r w:rsidR="003A5148" w:rsidDel="00C7793E">
                <w:rPr>
                  <w:rFonts w:ascii="Tele-GroteskEENor" w:eastAsia="Times New Roman" w:hAnsi="Tele-GroteskEENor" w:cs="Arial"/>
                  <w:b/>
                  <w:sz w:val="18"/>
                  <w:szCs w:val="18"/>
                </w:rPr>
                <w:fldChar w:fldCharType="separate"/>
              </w:r>
              <w:r w:rsidR="003A5148" w:rsidDel="00C7793E">
                <w:rPr>
                  <w:rFonts w:ascii="Tele-GroteskEENor" w:eastAsia="Times New Roman" w:hAnsi="Tele-GroteskEENor" w:cs="Arial"/>
                  <w:b/>
                  <w:noProof/>
                  <w:sz w:val="18"/>
                  <w:szCs w:val="18"/>
                </w:rPr>
                <w:delText>Petr Čížek</w:delText>
              </w:r>
              <w:r w:rsidR="003A5148" w:rsidDel="00C7793E">
                <w:rPr>
                  <w:rFonts w:ascii="Tele-GroteskEENor" w:eastAsia="Times New Roman" w:hAnsi="Tele-GroteskEENor" w:cs="Arial"/>
                  <w:b/>
                  <w:sz w:val="18"/>
                  <w:szCs w:val="18"/>
                </w:rPr>
                <w:fldChar w:fldCharType="end"/>
              </w:r>
            </w:del>
            <w:ins w:id="12" w:author="Alena Dvořáková" w:date="2020-03-04T08:55:00Z">
              <w:r w:rsidR="00C7793E">
                <w:rPr>
                  <w:rFonts w:ascii="Tele-GroteskEENor" w:eastAsia="Times New Roman" w:hAnsi="Tele-GroteskEENor" w:cs="Arial"/>
                  <w:b/>
                  <w:sz w:val="18"/>
                  <w:szCs w:val="18"/>
                </w:rPr>
                <w:t>xxxxxxxxxxxxxx</w:t>
              </w:r>
            </w:ins>
          </w:p>
          <w:p w14:paraId="2D9379FC" w14:textId="4E10016C" w:rsidR="001951BF" w:rsidRPr="001951BF" w:rsidRDefault="001951BF" w:rsidP="00713875">
            <w:pPr>
              <w:spacing w:after="0" w:line="200" w:lineRule="exact"/>
              <w:ind w:right="-155"/>
              <w:rPr>
                <w:rFonts w:ascii="Tele-GroteskEENor" w:eastAsia="Times New Roman" w:hAnsi="Tele-GroteskEENor" w:cs="Arial"/>
                <w:b/>
                <w:sz w:val="18"/>
                <w:szCs w:val="18"/>
              </w:rPr>
            </w:pPr>
            <w:r>
              <w:rPr>
                <w:rFonts w:ascii="Tele-GroteskEENor" w:eastAsia="Times New Roman" w:hAnsi="Tele-GroteskEENor" w:cs="Arial"/>
                <w:sz w:val="18"/>
                <w:szCs w:val="18"/>
              </w:rPr>
              <w:br/>
            </w:r>
            <w:r w:rsidRPr="001951BF">
              <w:rPr>
                <w:rFonts w:ascii="Tele-GroteskEENor" w:eastAsia="Times New Roman" w:hAnsi="Tele-GroteskEENor" w:cs="Arial"/>
                <w:b/>
                <w:sz w:val="18"/>
                <w:szCs w:val="18"/>
              </w:rPr>
              <w:t>Kontaktní adresa</w:t>
            </w:r>
            <w:r w:rsidR="00FB7720">
              <w:rPr>
                <w:rStyle w:val="Znakapoznpodarou"/>
                <w:rFonts w:ascii="Tele-GroteskEENor" w:eastAsia="Times New Roman" w:hAnsi="Tele-GroteskEENor" w:cs="Arial"/>
                <w:b/>
                <w:sz w:val="18"/>
                <w:szCs w:val="18"/>
              </w:rPr>
              <w:footnoteReference w:id="2"/>
            </w:r>
          </w:p>
          <w:p w14:paraId="70B90111" w14:textId="7838C8CB" w:rsidR="00582C94" w:rsidRDefault="00582C94" w:rsidP="00713875">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Ulice</w:t>
            </w:r>
            <w:r w:rsidR="001951BF">
              <w:rPr>
                <w:rFonts w:ascii="Tele-GroteskEENor" w:eastAsia="Times New Roman" w:hAnsi="Tele-GroteskEENor" w:cs="Arial"/>
                <w:sz w:val="18"/>
                <w:szCs w:val="18"/>
              </w:rPr>
              <w:t>, č.p.</w:t>
            </w:r>
            <w:r w:rsidR="001951BF" w:rsidRPr="0071711A">
              <w:rPr>
                <w:rFonts w:ascii="Tele-GroteskEENor" w:eastAsia="Times New Roman" w:hAnsi="Tele-GroteskEENor" w:cs="Arial"/>
                <w:sz w:val="18"/>
                <w:szCs w:val="18"/>
              </w:rPr>
              <w:t>/č.o.</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574AD495" w14:textId="77777777" w:rsidR="009076C9" w:rsidRDefault="00582C94" w:rsidP="00713875">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sidR="001951BF">
              <w:rPr>
                <w:rFonts w:ascii="Tele-GroteskEENor" w:eastAsia="Times New Roman" w:hAnsi="Tele-GroteskEENor" w:cs="Arial"/>
                <w:sz w:val="18"/>
                <w:szCs w:val="18"/>
              </w:rPr>
              <w:t>, PSČ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Mesto"/>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48823D8A" w14:textId="05ED63E2" w:rsidR="00582C94" w:rsidRPr="0071711A" w:rsidRDefault="00582C94" w:rsidP="00713875">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Datum narození</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Doklad – číslo, platnost</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5C662B06" w14:textId="5CE3A8FA" w:rsidR="00582C94" w:rsidRDefault="00582C94" w:rsidP="004F5219">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Admin. tel. číslo (T-Mobile)</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78451FC1" w14:textId="7D2547E4" w:rsidR="00582C94" w:rsidRDefault="00582C94" w:rsidP="004F5219">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del w:id="13" w:author="Alena Dvořáková" w:date="2020-03-04T08:55:00Z">
              <w:r w:rsidR="003A5148" w:rsidDel="00C7793E">
                <w:rPr>
                  <w:rFonts w:ascii="Tele-GroteskEENor" w:eastAsia="Times New Roman" w:hAnsi="Tele-GroteskEENor" w:cs="Arial"/>
                  <w:b/>
                  <w:sz w:val="18"/>
                  <w:szCs w:val="18"/>
                </w:rPr>
                <w:fldChar w:fldCharType="begin">
                  <w:ffData>
                    <w:name w:val=""/>
                    <w:enabled/>
                    <w:calcOnExit w:val="0"/>
                    <w:textInput>
                      <w:default w:val="601126631"/>
                    </w:textInput>
                  </w:ffData>
                </w:fldChar>
              </w:r>
              <w:r w:rsidR="003A5148" w:rsidDel="00C7793E">
                <w:rPr>
                  <w:rFonts w:ascii="Tele-GroteskEENor" w:eastAsia="Times New Roman" w:hAnsi="Tele-GroteskEENor" w:cs="Arial"/>
                  <w:b/>
                  <w:sz w:val="18"/>
                  <w:szCs w:val="18"/>
                </w:rPr>
                <w:delInstrText xml:space="preserve"> FORMTEXT </w:delInstrText>
              </w:r>
              <w:r w:rsidR="003A5148" w:rsidDel="00C7793E">
                <w:rPr>
                  <w:rFonts w:ascii="Tele-GroteskEENor" w:eastAsia="Times New Roman" w:hAnsi="Tele-GroteskEENor" w:cs="Arial"/>
                  <w:b/>
                  <w:sz w:val="18"/>
                  <w:szCs w:val="18"/>
                </w:rPr>
              </w:r>
              <w:r w:rsidR="003A5148" w:rsidDel="00C7793E">
                <w:rPr>
                  <w:rFonts w:ascii="Tele-GroteskEENor" w:eastAsia="Times New Roman" w:hAnsi="Tele-GroteskEENor" w:cs="Arial"/>
                  <w:b/>
                  <w:sz w:val="18"/>
                  <w:szCs w:val="18"/>
                </w:rPr>
                <w:fldChar w:fldCharType="separate"/>
              </w:r>
              <w:r w:rsidR="003A5148" w:rsidDel="00C7793E">
                <w:rPr>
                  <w:rFonts w:ascii="Tele-GroteskEENor" w:eastAsia="Times New Roman" w:hAnsi="Tele-GroteskEENor" w:cs="Arial"/>
                  <w:b/>
                  <w:noProof/>
                  <w:sz w:val="18"/>
                  <w:szCs w:val="18"/>
                </w:rPr>
                <w:delText>601126631</w:delText>
              </w:r>
              <w:r w:rsidR="003A5148" w:rsidDel="00C7793E">
                <w:rPr>
                  <w:rFonts w:ascii="Tele-GroteskEENor" w:eastAsia="Times New Roman" w:hAnsi="Tele-GroteskEENor" w:cs="Arial"/>
                  <w:b/>
                  <w:sz w:val="18"/>
                  <w:szCs w:val="18"/>
                </w:rPr>
                <w:fldChar w:fldCharType="end"/>
              </w:r>
            </w:del>
            <w:ins w:id="14" w:author="Alena Dvořáková" w:date="2020-03-04T08:55:00Z">
              <w:r w:rsidR="00C7793E">
                <w:rPr>
                  <w:rFonts w:ascii="Tele-GroteskEENor" w:eastAsia="Times New Roman" w:hAnsi="Tele-GroteskEENor" w:cs="Arial"/>
                  <w:b/>
                  <w:sz w:val="18"/>
                  <w:szCs w:val="18"/>
                </w:rPr>
                <w:t>xxxxxxxxxx</w:t>
              </w:r>
            </w:ins>
            <w:r>
              <w:rPr>
                <w:rFonts w:ascii="Tele-GroteskEENor" w:eastAsia="Times New Roman" w:hAnsi="Tele-GroteskEENor" w:cs="Arial"/>
                <w:sz w:val="18"/>
                <w:szCs w:val="18"/>
              </w:rPr>
              <w:br/>
              <w:t>E-mail</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del w:id="15" w:author="Alena Dvořáková" w:date="2020-03-04T08:56:00Z">
              <w:r w:rsidR="003A5148" w:rsidDel="00C7793E">
                <w:rPr>
                  <w:rFonts w:ascii="Tele-GroteskEENor" w:eastAsia="Times New Roman" w:hAnsi="Tele-GroteskEENor" w:cs="Arial"/>
                  <w:b/>
                  <w:sz w:val="18"/>
                  <w:szCs w:val="18"/>
                </w:rPr>
                <w:fldChar w:fldCharType="begin">
                  <w:ffData>
                    <w:name w:val=""/>
                    <w:enabled/>
                    <w:calcOnExit w:val="0"/>
                    <w:textInput>
                      <w:default w:val="petr.cizek@sspbrno.cz"/>
                    </w:textInput>
                  </w:ffData>
                </w:fldChar>
              </w:r>
              <w:r w:rsidR="003A5148" w:rsidDel="00C7793E">
                <w:rPr>
                  <w:rFonts w:ascii="Tele-GroteskEENor" w:eastAsia="Times New Roman" w:hAnsi="Tele-GroteskEENor" w:cs="Arial"/>
                  <w:b/>
                  <w:sz w:val="18"/>
                  <w:szCs w:val="18"/>
                </w:rPr>
                <w:delInstrText xml:space="preserve"> FORMTEXT </w:delInstrText>
              </w:r>
              <w:r w:rsidR="003A5148" w:rsidDel="00C7793E">
                <w:rPr>
                  <w:rFonts w:ascii="Tele-GroteskEENor" w:eastAsia="Times New Roman" w:hAnsi="Tele-GroteskEENor" w:cs="Arial"/>
                  <w:b/>
                  <w:sz w:val="18"/>
                  <w:szCs w:val="18"/>
                </w:rPr>
              </w:r>
              <w:r w:rsidR="003A5148" w:rsidDel="00C7793E">
                <w:rPr>
                  <w:rFonts w:ascii="Tele-GroteskEENor" w:eastAsia="Times New Roman" w:hAnsi="Tele-GroteskEENor" w:cs="Arial"/>
                  <w:b/>
                  <w:sz w:val="18"/>
                  <w:szCs w:val="18"/>
                </w:rPr>
                <w:fldChar w:fldCharType="separate"/>
              </w:r>
              <w:r w:rsidR="003A5148" w:rsidDel="00C7793E">
                <w:rPr>
                  <w:rFonts w:ascii="Tele-GroteskEENor" w:eastAsia="Times New Roman" w:hAnsi="Tele-GroteskEENor" w:cs="Arial"/>
                  <w:b/>
                  <w:noProof/>
                  <w:sz w:val="18"/>
                  <w:szCs w:val="18"/>
                </w:rPr>
                <w:delText>petr.cizek@sspbrno.cz</w:delText>
              </w:r>
              <w:r w:rsidR="003A5148" w:rsidDel="00C7793E">
                <w:rPr>
                  <w:rFonts w:ascii="Tele-GroteskEENor" w:eastAsia="Times New Roman" w:hAnsi="Tele-GroteskEENor" w:cs="Arial"/>
                  <w:b/>
                  <w:sz w:val="18"/>
                  <w:szCs w:val="18"/>
                </w:rPr>
                <w:fldChar w:fldCharType="end"/>
              </w:r>
            </w:del>
            <w:ins w:id="16" w:author="Alena Dvořáková" w:date="2020-03-04T08:56:00Z">
              <w:r w:rsidR="00C7793E">
                <w:rPr>
                  <w:rFonts w:ascii="Tele-GroteskEENor" w:eastAsia="Times New Roman" w:hAnsi="Tele-GroteskEENor" w:cs="Arial"/>
                  <w:sz w:val="18"/>
                  <w:szCs w:val="18"/>
                </w:rPr>
                <w:t>xxxxxxxxxxx</w:t>
              </w:r>
              <w:r w:rsidR="00C7793E">
                <w:rPr>
                  <w:rFonts w:ascii="Tele-GroteskEENor" w:eastAsia="Times New Roman" w:hAnsi="Tele-GroteskEENor" w:cs="Arial"/>
                  <w:b/>
                  <w:sz w:val="18"/>
                  <w:szCs w:val="18"/>
                </w:rPr>
                <w:t>xxxxxxxxxxxxxxx</w:t>
              </w:r>
            </w:ins>
          </w:p>
          <w:p w14:paraId="151A7EE9" w14:textId="2DA35900" w:rsidR="00582C94" w:rsidRPr="002A3A25" w:rsidRDefault="00582C94" w:rsidP="00C7793E">
            <w:pPr>
              <w:spacing w:after="0" w:line="200" w:lineRule="exact"/>
              <w:ind w:right="-155"/>
              <w:rPr>
                <w:rFonts w:ascii="Tele-GroteskEENor" w:eastAsia="Times New Roman" w:hAnsi="Tele-GroteskEENor" w:cs="Arial"/>
                <w:sz w:val="18"/>
                <w:szCs w:val="18"/>
              </w:rPr>
              <w:pPrChange w:id="17" w:author="Alena Dvořáková" w:date="2020-03-04T08:56:00Z">
                <w:pPr>
                  <w:spacing w:after="0" w:line="200" w:lineRule="exact"/>
                  <w:ind w:right="-155"/>
                </w:pPr>
              </w:pPrChange>
            </w:pPr>
            <w:r>
              <w:rPr>
                <w:rFonts w:ascii="Tele-GroteskEENor" w:eastAsia="Times New Roman" w:hAnsi="Tele-GroteskEENor" w:cs="Arial"/>
                <w:sz w:val="18"/>
                <w:szCs w:val="18"/>
              </w:rPr>
              <w:t>Heslo administrátora</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sidR="00FB7720">
              <w:rPr>
                <w:rStyle w:val="Znakapoznpodarou"/>
                <w:rFonts w:ascii="Tele-GroteskEENor" w:eastAsia="Times New Roman" w:hAnsi="Tele-GroteskEENor" w:cs="Arial"/>
                <w:sz w:val="18"/>
                <w:szCs w:val="18"/>
              </w:rPr>
              <w:footnoteReference w:id="3"/>
            </w:r>
            <w:r>
              <w:rPr>
                <w:rFonts w:ascii="Tele-GroteskEENor" w:eastAsia="Times New Roman" w:hAnsi="Tele-GroteskEENor" w:cs="Arial"/>
                <w:sz w:val="18"/>
                <w:szCs w:val="18"/>
              </w:rPr>
              <w:tab/>
            </w:r>
            <w:del w:id="18" w:author="Alena Dvořáková" w:date="2020-03-04T08:56:00Z">
              <w:r w:rsidR="003A5148" w:rsidDel="00C7793E">
                <w:rPr>
                  <w:rFonts w:ascii="Tele-GroteskEENor" w:eastAsia="Times New Roman" w:hAnsi="Tele-GroteskEENor" w:cs="Arial"/>
                  <w:b/>
                  <w:sz w:val="18"/>
                  <w:szCs w:val="18"/>
                </w:rPr>
                <w:fldChar w:fldCharType="begin">
                  <w:ffData>
                    <w:name w:val=""/>
                    <w:enabled/>
                    <w:calcOnExit w:val="0"/>
                    <w:textInput>
                      <w:default w:val="2020"/>
                    </w:textInput>
                  </w:ffData>
                </w:fldChar>
              </w:r>
              <w:r w:rsidR="003A5148" w:rsidDel="00C7793E">
                <w:rPr>
                  <w:rFonts w:ascii="Tele-GroteskEENor" w:eastAsia="Times New Roman" w:hAnsi="Tele-GroteskEENor" w:cs="Arial"/>
                  <w:b/>
                  <w:sz w:val="18"/>
                  <w:szCs w:val="18"/>
                </w:rPr>
                <w:delInstrText xml:space="preserve"> FORMTEXT </w:delInstrText>
              </w:r>
              <w:r w:rsidR="003A5148" w:rsidDel="00C7793E">
                <w:rPr>
                  <w:rFonts w:ascii="Tele-GroteskEENor" w:eastAsia="Times New Roman" w:hAnsi="Tele-GroteskEENor" w:cs="Arial"/>
                  <w:b/>
                  <w:sz w:val="18"/>
                  <w:szCs w:val="18"/>
                </w:rPr>
              </w:r>
              <w:r w:rsidR="003A5148" w:rsidDel="00C7793E">
                <w:rPr>
                  <w:rFonts w:ascii="Tele-GroteskEENor" w:eastAsia="Times New Roman" w:hAnsi="Tele-GroteskEENor" w:cs="Arial"/>
                  <w:b/>
                  <w:sz w:val="18"/>
                  <w:szCs w:val="18"/>
                </w:rPr>
                <w:fldChar w:fldCharType="separate"/>
              </w:r>
              <w:r w:rsidR="003A5148" w:rsidDel="00C7793E">
                <w:rPr>
                  <w:rFonts w:ascii="Tele-GroteskEENor" w:eastAsia="Times New Roman" w:hAnsi="Tele-GroteskEENor" w:cs="Arial"/>
                  <w:b/>
                  <w:noProof/>
                  <w:sz w:val="18"/>
                  <w:szCs w:val="18"/>
                </w:rPr>
                <w:delText>2020</w:delText>
              </w:r>
              <w:r w:rsidR="003A5148" w:rsidDel="00C7793E">
                <w:rPr>
                  <w:rFonts w:ascii="Tele-GroteskEENor" w:eastAsia="Times New Roman" w:hAnsi="Tele-GroteskEENor" w:cs="Arial"/>
                  <w:b/>
                  <w:sz w:val="18"/>
                  <w:szCs w:val="18"/>
                </w:rPr>
                <w:fldChar w:fldCharType="end"/>
              </w:r>
            </w:del>
            <w:ins w:id="19" w:author="Alena Dvořáková" w:date="2020-03-04T08:56:00Z">
              <w:r w:rsidR="00C7793E">
                <w:rPr>
                  <w:rFonts w:ascii="Tele-GroteskEENor" w:eastAsia="Times New Roman" w:hAnsi="Tele-GroteskEENor" w:cs="Arial"/>
                  <w:b/>
                  <w:sz w:val="18"/>
                  <w:szCs w:val="18"/>
                </w:rPr>
                <w:t>xxxxx</w:t>
              </w:r>
            </w:ins>
          </w:p>
        </w:tc>
      </w:tr>
      <w:tr w:rsidR="00582C94" w:rsidRPr="0071711A" w14:paraId="11B89A90" w14:textId="77777777" w:rsidTr="000F45F9">
        <w:trPr>
          <w:trHeight w:val="435"/>
        </w:trPr>
        <w:tc>
          <w:tcPr>
            <w:tcW w:w="1140" w:type="dxa"/>
            <w:tcBorders>
              <w:top w:val="single" w:sz="6" w:space="0" w:color="000000"/>
              <w:bottom w:val="single" w:sz="6" w:space="0" w:color="000000"/>
            </w:tcBorders>
          </w:tcPr>
          <w:p w14:paraId="5BFC64EA" w14:textId="77777777" w:rsidR="00582C94" w:rsidRDefault="00582C94" w:rsidP="0037673B">
            <w:pPr>
              <w:spacing w:after="0" w:line="180" w:lineRule="exact"/>
              <w:jc w:val="right"/>
              <w:rPr>
                <w:rFonts w:ascii="Tele-GroteskEEUlt" w:hAnsi="Tele-GroteskEEUlt"/>
                <w:sz w:val="18"/>
                <w:szCs w:val="18"/>
              </w:rPr>
            </w:pPr>
          </w:p>
        </w:tc>
        <w:tc>
          <w:tcPr>
            <w:tcW w:w="249" w:type="dxa"/>
            <w:tcBorders>
              <w:top w:val="single" w:sz="6" w:space="0" w:color="000000"/>
              <w:bottom w:val="single" w:sz="6" w:space="0" w:color="000000"/>
            </w:tcBorders>
          </w:tcPr>
          <w:p w14:paraId="7CB85B3E" w14:textId="77777777" w:rsidR="00582C94" w:rsidRPr="0071711A" w:rsidRDefault="00582C94" w:rsidP="0037673B">
            <w:pPr>
              <w:spacing w:after="0" w:line="180" w:lineRule="exact"/>
              <w:rPr>
                <w:rFonts w:ascii="Tele-GroteskEENor" w:hAnsi="Tele-GroteskEENor"/>
                <w:sz w:val="18"/>
                <w:szCs w:val="18"/>
              </w:rPr>
            </w:pPr>
          </w:p>
        </w:tc>
        <w:tc>
          <w:tcPr>
            <w:tcW w:w="3076" w:type="dxa"/>
            <w:tcBorders>
              <w:top w:val="single" w:sz="6" w:space="0" w:color="000000"/>
              <w:bottom w:val="single" w:sz="6" w:space="0" w:color="000000"/>
            </w:tcBorders>
          </w:tcPr>
          <w:p w14:paraId="38B63F73" w14:textId="4C0A2369" w:rsidR="00582C94" w:rsidRDefault="00582C94" w:rsidP="004F5219">
            <w:pPr>
              <w:pStyle w:val="Smluvnujednn"/>
              <w:spacing w:after="0"/>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C7793E">
              <w:rPr>
                <w:rFonts w:cs="Arial"/>
                <w:sz w:val="16"/>
                <w:szCs w:val="16"/>
              </w:rPr>
            </w:r>
            <w:r w:rsidR="00C7793E">
              <w:rPr>
                <w:rFonts w:cs="Arial"/>
                <w:sz w:val="16"/>
                <w:szCs w:val="16"/>
              </w:rPr>
              <w:fldChar w:fldCharType="separate"/>
            </w:r>
            <w:r w:rsidRPr="00265BAE">
              <w:rPr>
                <w:rFonts w:cs="Arial"/>
                <w:sz w:val="16"/>
                <w:szCs w:val="16"/>
              </w:rPr>
              <w:fldChar w:fldCharType="end"/>
            </w:r>
            <w:r>
              <w:rPr>
                <w:rFonts w:cs="Arial"/>
                <w:sz w:val="16"/>
                <w:szCs w:val="16"/>
              </w:rPr>
              <w:t xml:space="preserve"> </w:t>
            </w:r>
            <w:r>
              <w:t>Zrušení zodpovědné osoby</w:t>
            </w:r>
            <w:r w:rsidR="00375AD4">
              <w:rPr>
                <w:rStyle w:val="Znakapoznpodarou"/>
              </w:rPr>
              <w:footnoteReference w:id="4"/>
            </w:r>
          </w:p>
          <w:p w14:paraId="47914B7D" w14:textId="77777777" w:rsidR="00582C94" w:rsidRPr="00265BAE" w:rsidRDefault="00582C94" w:rsidP="00713875">
            <w:pPr>
              <w:pStyle w:val="Smluvnujednn"/>
              <w:spacing w:after="0"/>
              <w:rPr>
                <w:rFonts w:cs="Arial"/>
                <w:sz w:val="16"/>
                <w:szCs w:val="16"/>
              </w:rPr>
            </w:pPr>
          </w:p>
        </w:tc>
        <w:tc>
          <w:tcPr>
            <w:tcW w:w="355" w:type="dxa"/>
            <w:tcBorders>
              <w:top w:val="single" w:sz="6" w:space="0" w:color="000000"/>
              <w:bottom w:val="single" w:sz="6" w:space="0" w:color="000000"/>
            </w:tcBorders>
          </w:tcPr>
          <w:p w14:paraId="1925C90E" w14:textId="77777777" w:rsidR="00582C94" w:rsidRDefault="00582C94" w:rsidP="004F5219">
            <w:pPr>
              <w:spacing w:after="0" w:line="200" w:lineRule="exact"/>
              <w:ind w:right="-155"/>
              <w:rPr>
                <w:rFonts w:ascii="Tele-GroteskEENor" w:eastAsia="Times New Roman" w:hAnsi="Tele-GroteskEENor" w:cs="Arial"/>
                <w:sz w:val="18"/>
                <w:szCs w:val="18"/>
              </w:rPr>
            </w:pPr>
          </w:p>
        </w:tc>
        <w:tc>
          <w:tcPr>
            <w:tcW w:w="5670" w:type="dxa"/>
            <w:tcBorders>
              <w:top w:val="single" w:sz="6" w:space="0" w:color="000000"/>
              <w:bottom w:val="single" w:sz="6" w:space="0" w:color="000000"/>
            </w:tcBorders>
          </w:tcPr>
          <w:p w14:paraId="52B37FFF" w14:textId="220F6E64" w:rsidR="00582C94" w:rsidRPr="0071711A" w:rsidRDefault="00582C94" w:rsidP="004F5219">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4B422A09" w14:textId="18429731" w:rsidR="00582C94" w:rsidRDefault="00582C94" w:rsidP="004F5219">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Mesto"/>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2C09DEE4" w14:textId="77777777" w:rsidR="00582C94" w:rsidRDefault="00582C94" w:rsidP="00713875">
            <w:pPr>
              <w:spacing w:after="0" w:line="200" w:lineRule="exact"/>
              <w:ind w:right="-155"/>
              <w:rPr>
                <w:rFonts w:ascii="Tele-GroteskEENor" w:eastAsia="Times New Roman" w:hAnsi="Tele-GroteskEENor" w:cs="Arial"/>
                <w:sz w:val="18"/>
                <w:szCs w:val="18"/>
              </w:rPr>
            </w:pPr>
          </w:p>
        </w:tc>
      </w:tr>
      <w:tr w:rsidR="00582C94" w:rsidRPr="0071711A" w14:paraId="7FD7AD3B" w14:textId="77777777" w:rsidTr="000F45F9">
        <w:trPr>
          <w:trHeight w:val="435"/>
        </w:trPr>
        <w:tc>
          <w:tcPr>
            <w:tcW w:w="1140" w:type="dxa"/>
            <w:tcBorders>
              <w:top w:val="single" w:sz="6" w:space="0" w:color="000000"/>
              <w:bottom w:val="single" w:sz="6" w:space="0" w:color="000000"/>
            </w:tcBorders>
          </w:tcPr>
          <w:p w14:paraId="7C0A46BC" w14:textId="77777777" w:rsidR="00582C94" w:rsidRDefault="00582C94" w:rsidP="0037673B">
            <w:pPr>
              <w:spacing w:after="0" w:line="180" w:lineRule="exact"/>
              <w:jc w:val="right"/>
              <w:rPr>
                <w:rFonts w:ascii="Tele-GroteskEEUlt" w:hAnsi="Tele-GroteskEEUlt"/>
                <w:sz w:val="18"/>
                <w:szCs w:val="18"/>
              </w:rPr>
            </w:pPr>
          </w:p>
        </w:tc>
        <w:tc>
          <w:tcPr>
            <w:tcW w:w="249" w:type="dxa"/>
            <w:tcBorders>
              <w:top w:val="single" w:sz="6" w:space="0" w:color="000000"/>
              <w:bottom w:val="single" w:sz="6" w:space="0" w:color="000000"/>
            </w:tcBorders>
          </w:tcPr>
          <w:p w14:paraId="31489BB3" w14:textId="77777777" w:rsidR="00582C94" w:rsidRPr="0071711A" w:rsidRDefault="00582C94" w:rsidP="0037673B">
            <w:pPr>
              <w:spacing w:after="0" w:line="180" w:lineRule="exact"/>
              <w:rPr>
                <w:rFonts w:ascii="Tele-GroteskEENor" w:hAnsi="Tele-GroteskEENor"/>
                <w:sz w:val="18"/>
                <w:szCs w:val="18"/>
              </w:rPr>
            </w:pPr>
          </w:p>
        </w:tc>
        <w:tc>
          <w:tcPr>
            <w:tcW w:w="3076" w:type="dxa"/>
            <w:tcBorders>
              <w:top w:val="single" w:sz="6" w:space="0" w:color="000000"/>
              <w:bottom w:val="single" w:sz="6" w:space="0" w:color="000000"/>
            </w:tcBorders>
          </w:tcPr>
          <w:p w14:paraId="4B46627E" w14:textId="14D5DA9B" w:rsidR="0001685F" w:rsidRDefault="00963E57" w:rsidP="0001685F">
            <w:pPr>
              <w:pStyle w:val="Smluvnujednn"/>
              <w:spacing w:after="0"/>
            </w:pPr>
            <w:r>
              <w:rPr>
                <w:rFonts w:cs="Arial"/>
                <w:sz w:val="16"/>
                <w:szCs w:val="16"/>
              </w:rPr>
              <w:fldChar w:fldCharType="begin">
                <w:ffData>
                  <w:name w:val=""/>
                  <w:enabled/>
                  <w:calcOnExit w:val="0"/>
                  <w:checkBox>
                    <w:sizeAuto/>
                    <w:default w:val="1"/>
                  </w:checkBox>
                </w:ffData>
              </w:fldChar>
            </w:r>
            <w:r>
              <w:rPr>
                <w:rFonts w:cs="Arial"/>
                <w:sz w:val="16"/>
                <w:szCs w:val="16"/>
              </w:rPr>
              <w:instrText xml:space="preserve"> FORMCHECKBOX </w:instrText>
            </w:r>
            <w:r w:rsidR="00C7793E">
              <w:rPr>
                <w:rFonts w:cs="Arial"/>
                <w:sz w:val="16"/>
                <w:szCs w:val="16"/>
              </w:rPr>
            </w:r>
            <w:r w:rsidR="00C7793E">
              <w:rPr>
                <w:rFonts w:cs="Arial"/>
                <w:sz w:val="16"/>
                <w:szCs w:val="16"/>
              </w:rPr>
              <w:fldChar w:fldCharType="separate"/>
            </w:r>
            <w:r>
              <w:rPr>
                <w:rFonts w:cs="Arial"/>
                <w:sz w:val="16"/>
                <w:szCs w:val="16"/>
              </w:rPr>
              <w:fldChar w:fldCharType="end"/>
            </w:r>
            <w:r w:rsidR="0001685F">
              <w:rPr>
                <w:rFonts w:cs="Arial"/>
                <w:sz w:val="16"/>
                <w:szCs w:val="16"/>
              </w:rPr>
              <w:t xml:space="preserve"> </w:t>
            </w:r>
            <w:r w:rsidR="0001685F">
              <w:t>Stanovení</w:t>
            </w:r>
            <w:r w:rsidR="00375AD4">
              <w:rPr>
                <w:rStyle w:val="Znakapoznpodarou"/>
              </w:rPr>
              <w:footnoteReference w:id="5"/>
            </w:r>
            <w:r w:rsidR="0001685F">
              <w:tab/>
            </w:r>
            <w:r w:rsidR="0001685F" w:rsidRPr="00265BAE">
              <w:rPr>
                <w:rFonts w:cs="Arial"/>
                <w:sz w:val="16"/>
                <w:szCs w:val="16"/>
              </w:rPr>
              <w:fldChar w:fldCharType="begin">
                <w:ffData>
                  <w:name w:val="Check9"/>
                  <w:enabled/>
                  <w:calcOnExit w:val="0"/>
                  <w:checkBox>
                    <w:sizeAuto/>
                    <w:default w:val="0"/>
                  </w:checkBox>
                </w:ffData>
              </w:fldChar>
            </w:r>
            <w:r w:rsidR="0001685F" w:rsidRPr="00265BAE">
              <w:rPr>
                <w:rFonts w:cs="Arial"/>
                <w:sz w:val="16"/>
                <w:szCs w:val="16"/>
              </w:rPr>
              <w:instrText xml:space="preserve"> FORMCHECKBOX </w:instrText>
            </w:r>
            <w:r w:rsidR="00C7793E">
              <w:rPr>
                <w:rFonts w:cs="Arial"/>
                <w:sz w:val="16"/>
                <w:szCs w:val="16"/>
              </w:rPr>
            </w:r>
            <w:r w:rsidR="00C7793E">
              <w:rPr>
                <w:rFonts w:cs="Arial"/>
                <w:sz w:val="16"/>
                <w:szCs w:val="16"/>
              </w:rPr>
              <w:fldChar w:fldCharType="separate"/>
            </w:r>
            <w:r w:rsidR="0001685F" w:rsidRPr="00265BAE">
              <w:rPr>
                <w:rFonts w:cs="Arial"/>
                <w:sz w:val="16"/>
                <w:szCs w:val="16"/>
              </w:rPr>
              <w:fldChar w:fldCharType="end"/>
            </w:r>
            <w:r w:rsidR="0001685F">
              <w:rPr>
                <w:rFonts w:cs="Arial"/>
                <w:sz w:val="16"/>
                <w:szCs w:val="16"/>
              </w:rPr>
              <w:t xml:space="preserve"> </w:t>
            </w:r>
            <w:r w:rsidR="0001685F">
              <w:t xml:space="preserve">Zrušení </w:t>
            </w:r>
          </w:p>
          <w:p w14:paraId="03048D96" w14:textId="3EA4971F" w:rsidR="0001685F" w:rsidRDefault="0001685F" w:rsidP="0001685F">
            <w:pPr>
              <w:pStyle w:val="Smluvnujednn"/>
              <w:spacing w:after="0"/>
            </w:pPr>
          </w:p>
          <w:p w14:paraId="3C11BC99" w14:textId="50E4E90D" w:rsidR="0001685F" w:rsidRDefault="0001685F" w:rsidP="0001685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C7793E">
              <w:rPr>
                <w:rFonts w:cs="Arial"/>
                <w:sz w:val="16"/>
                <w:szCs w:val="16"/>
              </w:rPr>
            </w:r>
            <w:r w:rsidR="00C7793E">
              <w:rPr>
                <w:rFonts w:cs="Arial"/>
                <w:sz w:val="16"/>
                <w:szCs w:val="16"/>
              </w:rPr>
              <w:fldChar w:fldCharType="separate"/>
            </w:r>
            <w:r w:rsidRPr="00265BAE">
              <w:rPr>
                <w:rFonts w:cs="Arial"/>
                <w:sz w:val="16"/>
                <w:szCs w:val="16"/>
              </w:rPr>
              <w:fldChar w:fldCharType="end"/>
            </w:r>
            <w:r>
              <w:rPr>
                <w:rFonts w:cs="Arial"/>
                <w:sz w:val="16"/>
                <w:szCs w:val="16"/>
              </w:rPr>
              <w:t xml:space="preserve"> </w:t>
            </w:r>
            <w:r w:rsidR="00375AD4">
              <w:t>Obchodní manažer</w:t>
            </w:r>
          </w:p>
          <w:p w14:paraId="0F7D0616" w14:textId="59EC1B83" w:rsidR="0001685F" w:rsidRDefault="0001685F" w:rsidP="0001685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C7793E">
              <w:rPr>
                <w:rFonts w:cs="Arial"/>
                <w:sz w:val="16"/>
                <w:szCs w:val="16"/>
              </w:rPr>
            </w:r>
            <w:r w:rsidR="00C7793E">
              <w:rPr>
                <w:rFonts w:cs="Arial"/>
                <w:sz w:val="16"/>
                <w:szCs w:val="16"/>
              </w:rPr>
              <w:fldChar w:fldCharType="separate"/>
            </w:r>
            <w:r w:rsidRPr="00265BAE">
              <w:rPr>
                <w:rFonts w:cs="Arial"/>
                <w:sz w:val="16"/>
                <w:szCs w:val="16"/>
              </w:rPr>
              <w:fldChar w:fldCharType="end"/>
            </w:r>
            <w:r>
              <w:rPr>
                <w:rFonts w:cs="Arial"/>
                <w:sz w:val="16"/>
                <w:szCs w:val="16"/>
              </w:rPr>
              <w:t xml:space="preserve"> </w:t>
            </w:r>
            <w:r w:rsidR="000F45F9">
              <w:t>Obchodní manažer Rámcová smlouva</w:t>
            </w:r>
          </w:p>
          <w:p w14:paraId="4A5F3EED" w14:textId="3D007EA7" w:rsidR="0001685F" w:rsidRDefault="00963E57" w:rsidP="0001685F">
            <w:pPr>
              <w:pStyle w:val="Smluvnujednn"/>
              <w:spacing w:after="0"/>
              <w:ind w:left="312"/>
            </w:pPr>
            <w:r>
              <w:rPr>
                <w:rFonts w:cs="Arial"/>
                <w:sz w:val="16"/>
                <w:szCs w:val="16"/>
              </w:rPr>
              <w:fldChar w:fldCharType="begin">
                <w:ffData>
                  <w:name w:val=""/>
                  <w:enabled/>
                  <w:calcOnExit w:val="0"/>
                  <w:checkBox>
                    <w:sizeAuto/>
                    <w:default w:val="1"/>
                  </w:checkBox>
                </w:ffData>
              </w:fldChar>
            </w:r>
            <w:r>
              <w:rPr>
                <w:rFonts w:cs="Arial"/>
                <w:sz w:val="16"/>
                <w:szCs w:val="16"/>
              </w:rPr>
              <w:instrText xml:space="preserve"> FORMCHECKBOX </w:instrText>
            </w:r>
            <w:r w:rsidR="00C7793E">
              <w:rPr>
                <w:rFonts w:cs="Arial"/>
                <w:sz w:val="16"/>
                <w:szCs w:val="16"/>
              </w:rPr>
            </w:r>
            <w:r w:rsidR="00C7793E">
              <w:rPr>
                <w:rFonts w:cs="Arial"/>
                <w:sz w:val="16"/>
                <w:szCs w:val="16"/>
              </w:rPr>
              <w:fldChar w:fldCharType="separate"/>
            </w:r>
            <w:r>
              <w:rPr>
                <w:rFonts w:cs="Arial"/>
                <w:sz w:val="16"/>
                <w:szCs w:val="16"/>
              </w:rPr>
              <w:fldChar w:fldCharType="end"/>
            </w:r>
            <w:r w:rsidR="0001685F">
              <w:rPr>
                <w:rFonts w:cs="Arial"/>
                <w:sz w:val="16"/>
                <w:szCs w:val="16"/>
              </w:rPr>
              <w:t xml:space="preserve"> </w:t>
            </w:r>
            <w:r w:rsidR="00375AD4">
              <w:t>Obchodní manažer Firemní řešení</w:t>
            </w:r>
          </w:p>
          <w:p w14:paraId="42FDE822" w14:textId="04F288E9" w:rsidR="0001685F" w:rsidRDefault="00963E57" w:rsidP="0001685F">
            <w:pPr>
              <w:pStyle w:val="Smluvnujednn"/>
              <w:spacing w:after="0"/>
              <w:ind w:left="312"/>
            </w:pPr>
            <w:r>
              <w:rPr>
                <w:rFonts w:cs="Arial"/>
                <w:sz w:val="16"/>
                <w:szCs w:val="16"/>
              </w:rPr>
              <w:fldChar w:fldCharType="begin">
                <w:ffData>
                  <w:name w:val=""/>
                  <w:enabled/>
                  <w:calcOnExit w:val="0"/>
                  <w:checkBox>
                    <w:sizeAuto/>
                    <w:default w:val="1"/>
                  </w:checkBox>
                </w:ffData>
              </w:fldChar>
            </w:r>
            <w:r>
              <w:rPr>
                <w:rFonts w:cs="Arial"/>
                <w:sz w:val="16"/>
                <w:szCs w:val="16"/>
              </w:rPr>
              <w:instrText xml:space="preserve"> FORMCHECKBOX </w:instrText>
            </w:r>
            <w:r w:rsidR="00C7793E">
              <w:rPr>
                <w:rFonts w:cs="Arial"/>
                <w:sz w:val="16"/>
                <w:szCs w:val="16"/>
              </w:rPr>
            </w:r>
            <w:r w:rsidR="00C7793E">
              <w:rPr>
                <w:rFonts w:cs="Arial"/>
                <w:sz w:val="16"/>
                <w:szCs w:val="16"/>
              </w:rPr>
              <w:fldChar w:fldCharType="separate"/>
            </w:r>
            <w:r>
              <w:rPr>
                <w:rFonts w:cs="Arial"/>
                <w:sz w:val="16"/>
                <w:szCs w:val="16"/>
              </w:rPr>
              <w:fldChar w:fldCharType="end"/>
            </w:r>
            <w:r w:rsidR="0001685F">
              <w:rPr>
                <w:rFonts w:cs="Arial"/>
                <w:sz w:val="16"/>
                <w:szCs w:val="16"/>
              </w:rPr>
              <w:t xml:space="preserve"> </w:t>
            </w:r>
            <w:r w:rsidR="00375AD4">
              <w:t>Administrátor služeb</w:t>
            </w:r>
          </w:p>
          <w:p w14:paraId="21BF389F" w14:textId="1D131272" w:rsidR="0001685F" w:rsidRDefault="00963E57" w:rsidP="0001685F">
            <w:pPr>
              <w:pStyle w:val="Smluvnujednn"/>
              <w:spacing w:after="0"/>
              <w:ind w:left="312"/>
            </w:pPr>
            <w:r>
              <w:rPr>
                <w:rFonts w:cs="Arial"/>
                <w:sz w:val="16"/>
                <w:szCs w:val="16"/>
              </w:rPr>
              <w:fldChar w:fldCharType="begin">
                <w:ffData>
                  <w:name w:val=""/>
                  <w:enabled/>
                  <w:calcOnExit w:val="0"/>
                  <w:checkBox>
                    <w:sizeAuto/>
                    <w:default w:val="1"/>
                  </w:checkBox>
                </w:ffData>
              </w:fldChar>
            </w:r>
            <w:r>
              <w:rPr>
                <w:rFonts w:cs="Arial"/>
                <w:sz w:val="16"/>
                <w:szCs w:val="16"/>
              </w:rPr>
              <w:instrText xml:space="preserve"> FORMCHECKBOX </w:instrText>
            </w:r>
            <w:r w:rsidR="00C7793E">
              <w:rPr>
                <w:rFonts w:cs="Arial"/>
                <w:sz w:val="16"/>
                <w:szCs w:val="16"/>
              </w:rPr>
            </w:r>
            <w:r w:rsidR="00C7793E">
              <w:rPr>
                <w:rFonts w:cs="Arial"/>
                <w:sz w:val="16"/>
                <w:szCs w:val="16"/>
              </w:rPr>
              <w:fldChar w:fldCharType="separate"/>
            </w:r>
            <w:r>
              <w:rPr>
                <w:rFonts w:cs="Arial"/>
                <w:sz w:val="16"/>
                <w:szCs w:val="16"/>
              </w:rPr>
              <w:fldChar w:fldCharType="end"/>
            </w:r>
            <w:r w:rsidR="0001685F">
              <w:rPr>
                <w:rFonts w:cs="Arial"/>
                <w:sz w:val="16"/>
                <w:szCs w:val="16"/>
              </w:rPr>
              <w:t xml:space="preserve"> </w:t>
            </w:r>
            <w:r w:rsidR="00375AD4">
              <w:t>Administrátor financí</w:t>
            </w:r>
          </w:p>
          <w:p w14:paraId="4989F02D" w14:textId="15B1A3B4" w:rsidR="00582C94" w:rsidRPr="00265BAE" w:rsidRDefault="00331EEA" w:rsidP="004F5219">
            <w:pPr>
              <w:pStyle w:val="Smluvnujednn"/>
              <w:spacing w:after="0"/>
              <w:rPr>
                <w:rFonts w:cs="Arial"/>
                <w:sz w:val="16"/>
                <w:szCs w:val="16"/>
              </w:rPr>
            </w:pPr>
            <w:r>
              <w:rPr>
                <w:rFonts w:cs="Arial"/>
                <w:noProof/>
                <w:sz w:val="16"/>
                <w:szCs w:val="16"/>
                <w:lang w:eastAsia="cs-CZ"/>
              </w:rPr>
              <mc:AlternateContent>
                <mc:Choice Requires="wps">
                  <w:drawing>
                    <wp:anchor distT="0" distB="0" distL="114300" distR="114300" simplePos="0" relativeHeight="251660288" behindDoc="0" locked="0" layoutInCell="1" allowOverlap="1" wp14:anchorId="5AE1E30A" wp14:editId="60587C25">
                      <wp:simplePos x="0" y="0"/>
                      <wp:positionH relativeFrom="page">
                        <wp:posOffset>1492250</wp:posOffset>
                      </wp:positionH>
                      <wp:positionV relativeFrom="page">
                        <wp:posOffset>10198100</wp:posOffset>
                      </wp:positionV>
                      <wp:extent cx="4572000" cy="400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572000" cy="400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D30A7D2" w14:textId="77777777" w:rsidR="00331EEA" w:rsidRDefault="00331EEA" w:rsidP="00331EEA">
                                  <w:pPr>
                                    <w:spacing w:after="0"/>
                                    <w:jc w:val="center"/>
                                    <w:rPr>
                                      <w:rFonts w:ascii="Arial" w:hAnsi="Arial" w:cs="Arial"/>
                                      <w:color w:val="808080"/>
                                      <w:sz w:val="12"/>
                                    </w:rPr>
                                  </w:pPr>
                                </w:p>
                                <w:p w14:paraId="42C0B404" w14:textId="77777777" w:rsidR="00331EEA" w:rsidRDefault="00331EEA" w:rsidP="00331EEA">
                                  <w:pPr>
                                    <w:spacing w:after="0"/>
                                    <w:jc w:val="center"/>
                                    <w:rPr>
                                      <w:rFonts w:ascii="Arial" w:hAnsi="Arial" w:cs="Arial"/>
                                      <w:color w:val="808080"/>
                                      <w:sz w:val="12"/>
                                    </w:rPr>
                                  </w:pPr>
                                </w:p>
                                <w:p w14:paraId="2A4EACB5" w14:textId="75C6D4E4" w:rsidR="00331EEA" w:rsidRPr="00331EEA" w:rsidRDefault="00331EEA" w:rsidP="00331EEA">
                                  <w:pPr>
                                    <w:spacing w:after="0"/>
                                    <w:jc w:val="center"/>
                                    <w:rPr>
                                      <w:rFonts w:ascii="Arial" w:hAnsi="Arial" w:cs="Arial"/>
                                      <w:color w:val="808080"/>
                                      <w:sz w:val="12"/>
                                    </w:rPr>
                                  </w:pPr>
                                  <w:r>
                                    <w:rPr>
                                      <w:rFonts w:ascii="Arial" w:hAnsi="Arial" w:cs="Arial"/>
                                      <w:color w:val="808080"/>
                                      <w:sz w:val="12"/>
                                    </w:rPr>
                                    <w:t xml:space="preserve">®certified; StastnaSa; 21.2.2020 13:36:31;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AE1E30A" id="_x0000_t202" coordsize="21600,21600" o:spt="202" path="m,l,21600r21600,l21600,xe">
                      <v:stroke joinstyle="miter"/>
                      <v:path gradientshapeok="t" o:connecttype="rect"/>
                    </v:shapetype>
                    <v:shape id="Text Box 2" o:spid="_x0000_s1026" type="#_x0000_t202" style="position:absolute;left:0;text-align:left;margin-left:117.5pt;margin-top:803pt;width:5in;height:3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" filled="f" stroked="f" strokeweight=".5pt">
                      <v:fill o:detectmouseclick="t"/>
                      <v:textbox style="mso-fit-shape-to-text:t">
                        <w:txbxContent>
                          <w:p w14:paraId="5D30A7D2" w14:textId="77777777" w:rsidR="00331EEA" w:rsidRDefault="00331EEA" w:rsidP="00331EEA">
                            <w:pPr>
                              <w:spacing w:after="0"/>
                              <w:jc w:val="center"/>
                              <w:rPr>
                                <w:rFonts w:ascii="Arial" w:hAnsi="Arial" w:cs="Arial"/>
                                <w:color w:val="808080"/>
                                <w:sz w:val="12"/>
                              </w:rPr>
                            </w:pPr>
                          </w:p>
                          <w:p w14:paraId="42C0B404" w14:textId="77777777" w:rsidR="00331EEA" w:rsidRDefault="00331EEA" w:rsidP="00331EEA">
                            <w:pPr>
                              <w:spacing w:after="0"/>
                              <w:jc w:val="center"/>
                              <w:rPr>
                                <w:rFonts w:ascii="Arial" w:hAnsi="Arial" w:cs="Arial"/>
                                <w:color w:val="808080"/>
                                <w:sz w:val="12"/>
                              </w:rPr>
                            </w:pPr>
                          </w:p>
                          <w:p w14:paraId="2A4EACB5" w14:textId="75C6D4E4" w:rsidR="00331EEA" w:rsidRPr="00331EEA" w:rsidRDefault="00331EEA" w:rsidP="00331EEA">
                            <w:pPr>
                              <w:spacing w:after="0"/>
                              <w:jc w:val="center"/>
                              <w:rPr>
                                <w:rFonts w:ascii="Arial" w:hAnsi="Arial" w:cs="Arial"/>
                                <w:color w:val="808080"/>
                                <w:sz w:val="12"/>
                              </w:rPr>
                            </w:pPr>
                            <w:r>
                              <w:rPr>
                                <w:rFonts w:ascii="Arial" w:hAnsi="Arial" w:cs="Arial"/>
                                <w:color w:val="808080"/>
                                <w:sz w:val="12"/>
                              </w:rPr>
                              <w:t xml:space="preserve">®certified; StastnaSa; 21.2.2020 13:36:31; </w:t>
                            </w:r>
                          </w:p>
                        </w:txbxContent>
                      </v:textbox>
                      <w10:wrap anchorx="page" anchory="page"/>
                    </v:shape>
                  </w:pict>
                </mc:Fallback>
              </mc:AlternateContent>
            </w:r>
          </w:p>
        </w:tc>
        <w:tc>
          <w:tcPr>
            <w:tcW w:w="355" w:type="dxa"/>
            <w:tcBorders>
              <w:top w:val="single" w:sz="6" w:space="0" w:color="000000"/>
              <w:bottom w:val="single" w:sz="6" w:space="0" w:color="000000"/>
            </w:tcBorders>
          </w:tcPr>
          <w:p w14:paraId="3D6A0C85" w14:textId="77777777" w:rsidR="00582C94" w:rsidRDefault="00582C94" w:rsidP="004F5219">
            <w:pPr>
              <w:spacing w:after="0" w:line="200" w:lineRule="exact"/>
              <w:ind w:right="-155"/>
              <w:rPr>
                <w:rFonts w:ascii="Tele-GroteskEENor" w:eastAsia="Times New Roman" w:hAnsi="Tele-GroteskEENor" w:cs="Arial"/>
                <w:sz w:val="18"/>
                <w:szCs w:val="18"/>
              </w:rPr>
            </w:pPr>
          </w:p>
        </w:tc>
        <w:tc>
          <w:tcPr>
            <w:tcW w:w="5670" w:type="dxa"/>
            <w:tcBorders>
              <w:top w:val="single" w:sz="6" w:space="0" w:color="000000"/>
              <w:bottom w:val="single" w:sz="6" w:space="0" w:color="000000"/>
            </w:tcBorders>
          </w:tcPr>
          <w:p w14:paraId="03855F5C" w14:textId="0494EE86" w:rsidR="001951BF" w:rsidRPr="0071711A" w:rsidRDefault="001951BF" w:rsidP="001951BF">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del w:id="20" w:author="Alena Dvořáková" w:date="2020-03-04T08:56:00Z">
              <w:r w:rsidR="003A5148" w:rsidDel="00C7793E">
                <w:rPr>
                  <w:rFonts w:ascii="Tele-GroteskEENor" w:eastAsia="Times New Roman" w:hAnsi="Tele-GroteskEENor" w:cs="Arial"/>
                  <w:b/>
                  <w:sz w:val="18"/>
                  <w:szCs w:val="18"/>
                </w:rPr>
                <w:fldChar w:fldCharType="begin">
                  <w:ffData>
                    <w:name w:val=""/>
                    <w:enabled/>
                    <w:calcOnExit w:val="0"/>
                    <w:textInput>
                      <w:default w:val="Petr Čížek"/>
                    </w:textInput>
                  </w:ffData>
                </w:fldChar>
              </w:r>
              <w:r w:rsidR="003A5148" w:rsidDel="00C7793E">
                <w:rPr>
                  <w:rFonts w:ascii="Tele-GroteskEENor" w:eastAsia="Times New Roman" w:hAnsi="Tele-GroteskEENor" w:cs="Arial"/>
                  <w:b/>
                  <w:sz w:val="18"/>
                  <w:szCs w:val="18"/>
                </w:rPr>
                <w:delInstrText xml:space="preserve"> FORMTEXT </w:delInstrText>
              </w:r>
              <w:r w:rsidR="003A5148" w:rsidDel="00C7793E">
                <w:rPr>
                  <w:rFonts w:ascii="Tele-GroteskEENor" w:eastAsia="Times New Roman" w:hAnsi="Tele-GroteskEENor" w:cs="Arial"/>
                  <w:b/>
                  <w:sz w:val="18"/>
                  <w:szCs w:val="18"/>
                </w:rPr>
              </w:r>
              <w:r w:rsidR="003A5148" w:rsidDel="00C7793E">
                <w:rPr>
                  <w:rFonts w:ascii="Tele-GroteskEENor" w:eastAsia="Times New Roman" w:hAnsi="Tele-GroteskEENor" w:cs="Arial"/>
                  <w:b/>
                  <w:sz w:val="18"/>
                  <w:szCs w:val="18"/>
                </w:rPr>
                <w:fldChar w:fldCharType="separate"/>
              </w:r>
              <w:r w:rsidR="003A5148" w:rsidDel="00C7793E">
                <w:rPr>
                  <w:rFonts w:ascii="Tele-GroteskEENor" w:eastAsia="Times New Roman" w:hAnsi="Tele-GroteskEENor" w:cs="Arial"/>
                  <w:b/>
                  <w:noProof/>
                  <w:sz w:val="18"/>
                  <w:szCs w:val="18"/>
                </w:rPr>
                <w:delText>Petr Čížek</w:delText>
              </w:r>
              <w:r w:rsidR="003A5148" w:rsidDel="00C7793E">
                <w:rPr>
                  <w:rFonts w:ascii="Tele-GroteskEENor" w:eastAsia="Times New Roman" w:hAnsi="Tele-GroteskEENor" w:cs="Arial"/>
                  <w:b/>
                  <w:sz w:val="18"/>
                  <w:szCs w:val="18"/>
                </w:rPr>
                <w:fldChar w:fldCharType="end"/>
              </w:r>
            </w:del>
            <w:ins w:id="21" w:author="Alena Dvořáková" w:date="2020-03-04T08:56:00Z">
              <w:r w:rsidR="00C7793E">
                <w:rPr>
                  <w:rFonts w:ascii="Tele-GroteskEENor" w:eastAsia="Times New Roman" w:hAnsi="Tele-GroteskEENor" w:cs="Arial"/>
                  <w:b/>
                  <w:sz w:val="18"/>
                  <w:szCs w:val="18"/>
                </w:rPr>
                <w:t>xxxxxxxxxxxx</w:t>
              </w:r>
            </w:ins>
          </w:p>
          <w:p w14:paraId="2EA80794" w14:textId="425B4050" w:rsidR="001951BF" w:rsidRPr="001951BF" w:rsidRDefault="001951BF" w:rsidP="001951BF">
            <w:pPr>
              <w:spacing w:after="0" w:line="200" w:lineRule="exact"/>
              <w:ind w:right="-155"/>
              <w:rPr>
                <w:rFonts w:ascii="Tele-GroteskEENor" w:eastAsia="Times New Roman" w:hAnsi="Tele-GroteskEENor" w:cs="Arial"/>
                <w:b/>
                <w:sz w:val="18"/>
                <w:szCs w:val="18"/>
              </w:rPr>
            </w:pPr>
            <w:r>
              <w:rPr>
                <w:rFonts w:ascii="Tele-GroteskEENor" w:eastAsia="Times New Roman" w:hAnsi="Tele-GroteskEENor" w:cs="Arial"/>
                <w:sz w:val="18"/>
                <w:szCs w:val="18"/>
              </w:rPr>
              <w:br/>
            </w:r>
            <w:r w:rsidRPr="001951BF">
              <w:rPr>
                <w:rFonts w:ascii="Tele-GroteskEENor" w:eastAsia="Times New Roman" w:hAnsi="Tele-GroteskEENor" w:cs="Arial"/>
                <w:b/>
                <w:sz w:val="18"/>
                <w:szCs w:val="18"/>
              </w:rPr>
              <w:t>Kontaktní adresa</w:t>
            </w:r>
            <w:r w:rsidR="00895649" w:rsidRPr="00895649">
              <w:rPr>
                <w:rFonts w:ascii="Tele-GroteskEENor" w:eastAsia="Times New Roman" w:hAnsi="Tele-GroteskEENor" w:cs="Arial"/>
                <w:b/>
                <w:sz w:val="18"/>
                <w:szCs w:val="18"/>
                <w:vertAlign w:val="superscript"/>
              </w:rPr>
              <w:t>2</w:t>
            </w:r>
          </w:p>
          <w:p w14:paraId="7F378EF8" w14:textId="77777777" w:rsidR="001951BF" w:rsidRDefault="001951BF" w:rsidP="001951BF">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Ulice, č.p.</w:t>
            </w:r>
            <w:r w:rsidRPr="0071711A">
              <w:rPr>
                <w:rFonts w:ascii="Tele-GroteskEENor" w:eastAsia="Times New Roman" w:hAnsi="Tele-GroteskEENor" w:cs="Arial"/>
                <w:sz w:val="18"/>
                <w:szCs w:val="18"/>
              </w:rPr>
              <w:t>/č.o.</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1174AC42" w14:textId="77777777" w:rsidR="001951BF" w:rsidRDefault="001951BF" w:rsidP="001951BF">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Pr>
                <w:rFonts w:ascii="Tele-GroteskEENor" w:eastAsia="Times New Roman" w:hAnsi="Tele-GroteskEENor" w:cs="Arial"/>
                <w:sz w:val="18"/>
                <w:szCs w:val="18"/>
              </w:rPr>
              <w:t>, PSČ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Mesto"/>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440107EA" w14:textId="7F1D90E4" w:rsidR="001951BF" w:rsidRPr="0071711A" w:rsidRDefault="001951BF" w:rsidP="001951BF">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Datum narození</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Doklad – číslo, platnost</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76996EBA" w14:textId="77777777" w:rsidR="001951BF" w:rsidRDefault="001951BF" w:rsidP="001951BF">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Admin. tel. číslo (T-Mobile)</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7739C3C9" w14:textId="54943EBF" w:rsidR="001951BF" w:rsidRDefault="001951BF" w:rsidP="001951BF">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del w:id="22" w:author="Alena Dvořáková" w:date="2020-03-04T08:56:00Z">
              <w:r w:rsidR="003A5148" w:rsidDel="00C7793E">
                <w:rPr>
                  <w:rFonts w:ascii="Tele-GroteskEENor" w:eastAsia="Times New Roman" w:hAnsi="Tele-GroteskEENor" w:cs="Arial"/>
                  <w:b/>
                  <w:sz w:val="18"/>
                  <w:szCs w:val="18"/>
                </w:rPr>
                <w:fldChar w:fldCharType="begin">
                  <w:ffData>
                    <w:name w:val=""/>
                    <w:enabled/>
                    <w:calcOnExit w:val="0"/>
                    <w:textInput>
                      <w:default w:val="601126631"/>
                    </w:textInput>
                  </w:ffData>
                </w:fldChar>
              </w:r>
              <w:r w:rsidR="003A5148" w:rsidDel="00C7793E">
                <w:rPr>
                  <w:rFonts w:ascii="Tele-GroteskEENor" w:eastAsia="Times New Roman" w:hAnsi="Tele-GroteskEENor" w:cs="Arial"/>
                  <w:b/>
                  <w:sz w:val="18"/>
                  <w:szCs w:val="18"/>
                </w:rPr>
                <w:delInstrText xml:space="preserve"> FORMTEXT </w:delInstrText>
              </w:r>
              <w:r w:rsidR="003A5148" w:rsidDel="00C7793E">
                <w:rPr>
                  <w:rFonts w:ascii="Tele-GroteskEENor" w:eastAsia="Times New Roman" w:hAnsi="Tele-GroteskEENor" w:cs="Arial"/>
                  <w:b/>
                  <w:sz w:val="18"/>
                  <w:szCs w:val="18"/>
                </w:rPr>
              </w:r>
              <w:r w:rsidR="003A5148" w:rsidDel="00C7793E">
                <w:rPr>
                  <w:rFonts w:ascii="Tele-GroteskEENor" w:eastAsia="Times New Roman" w:hAnsi="Tele-GroteskEENor" w:cs="Arial"/>
                  <w:b/>
                  <w:sz w:val="18"/>
                  <w:szCs w:val="18"/>
                </w:rPr>
                <w:fldChar w:fldCharType="separate"/>
              </w:r>
              <w:r w:rsidR="003A5148" w:rsidDel="00C7793E">
                <w:rPr>
                  <w:rFonts w:ascii="Tele-GroteskEENor" w:eastAsia="Times New Roman" w:hAnsi="Tele-GroteskEENor" w:cs="Arial"/>
                  <w:b/>
                  <w:noProof/>
                  <w:sz w:val="18"/>
                  <w:szCs w:val="18"/>
                </w:rPr>
                <w:delText>601126631</w:delText>
              </w:r>
              <w:r w:rsidR="003A5148" w:rsidDel="00C7793E">
                <w:rPr>
                  <w:rFonts w:ascii="Tele-GroteskEENor" w:eastAsia="Times New Roman" w:hAnsi="Tele-GroteskEENor" w:cs="Arial"/>
                  <w:b/>
                  <w:sz w:val="18"/>
                  <w:szCs w:val="18"/>
                </w:rPr>
                <w:fldChar w:fldCharType="end"/>
              </w:r>
            </w:del>
            <w:ins w:id="23" w:author="Alena Dvořáková" w:date="2020-03-04T08:56:00Z">
              <w:r w:rsidR="00C7793E">
                <w:rPr>
                  <w:rFonts w:ascii="Tele-GroteskEENor" w:eastAsia="Times New Roman" w:hAnsi="Tele-GroteskEENor" w:cs="Arial"/>
                  <w:b/>
                  <w:sz w:val="18"/>
                  <w:szCs w:val="18"/>
                </w:rPr>
                <w:t>xxxxxxxxxxxxxxx</w:t>
              </w:r>
            </w:ins>
            <w:r>
              <w:rPr>
                <w:rFonts w:ascii="Tele-GroteskEENor" w:eastAsia="Times New Roman" w:hAnsi="Tele-GroteskEENor" w:cs="Arial"/>
                <w:sz w:val="18"/>
                <w:szCs w:val="18"/>
              </w:rPr>
              <w:br/>
              <w:t>E-mail</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del w:id="24" w:author="Alena Dvořáková" w:date="2020-03-04T08:56:00Z">
              <w:r w:rsidR="003A5148" w:rsidDel="00C7793E">
                <w:rPr>
                  <w:rFonts w:ascii="Tele-GroteskEENor" w:eastAsia="Times New Roman" w:hAnsi="Tele-GroteskEENor" w:cs="Arial"/>
                  <w:b/>
                  <w:sz w:val="18"/>
                  <w:szCs w:val="18"/>
                </w:rPr>
                <w:fldChar w:fldCharType="begin">
                  <w:ffData>
                    <w:name w:val=""/>
                    <w:enabled/>
                    <w:calcOnExit w:val="0"/>
                    <w:textInput>
                      <w:default w:val="petr.cizek@sspbrno.cz"/>
                    </w:textInput>
                  </w:ffData>
                </w:fldChar>
              </w:r>
              <w:r w:rsidR="003A5148" w:rsidDel="00C7793E">
                <w:rPr>
                  <w:rFonts w:ascii="Tele-GroteskEENor" w:eastAsia="Times New Roman" w:hAnsi="Tele-GroteskEENor" w:cs="Arial"/>
                  <w:b/>
                  <w:sz w:val="18"/>
                  <w:szCs w:val="18"/>
                </w:rPr>
                <w:delInstrText xml:space="preserve"> FORMTEXT </w:delInstrText>
              </w:r>
              <w:r w:rsidR="003A5148" w:rsidDel="00C7793E">
                <w:rPr>
                  <w:rFonts w:ascii="Tele-GroteskEENor" w:eastAsia="Times New Roman" w:hAnsi="Tele-GroteskEENor" w:cs="Arial"/>
                  <w:b/>
                  <w:sz w:val="18"/>
                  <w:szCs w:val="18"/>
                </w:rPr>
              </w:r>
              <w:r w:rsidR="003A5148" w:rsidDel="00C7793E">
                <w:rPr>
                  <w:rFonts w:ascii="Tele-GroteskEENor" w:eastAsia="Times New Roman" w:hAnsi="Tele-GroteskEENor" w:cs="Arial"/>
                  <w:b/>
                  <w:sz w:val="18"/>
                  <w:szCs w:val="18"/>
                </w:rPr>
                <w:fldChar w:fldCharType="separate"/>
              </w:r>
              <w:r w:rsidR="003A5148" w:rsidDel="00C7793E">
                <w:rPr>
                  <w:rFonts w:ascii="Tele-GroteskEENor" w:eastAsia="Times New Roman" w:hAnsi="Tele-GroteskEENor" w:cs="Arial"/>
                  <w:b/>
                  <w:noProof/>
                  <w:sz w:val="18"/>
                  <w:szCs w:val="18"/>
                </w:rPr>
                <w:delText>petr.cizek@sspbrno.cz</w:delText>
              </w:r>
              <w:r w:rsidR="003A5148" w:rsidDel="00C7793E">
                <w:rPr>
                  <w:rFonts w:ascii="Tele-GroteskEENor" w:eastAsia="Times New Roman" w:hAnsi="Tele-GroteskEENor" w:cs="Arial"/>
                  <w:b/>
                  <w:sz w:val="18"/>
                  <w:szCs w:val="18"/>
                </w:rPr>
                <w:fldChar w:fldCharType="end"/>
              </w:r>
            </w:del>
            <w:ins w:id="25" w:author="Alena Dvořáková" w:date="2020-03-04T08:56:00Z">
              <w:r w:rsidR="00C7793E">
                <w:rPr>
                  <w:rFonts w:ascii="Tele-GroteskEENor" w:eastAsia="Times New Roman" w:hAnsi="Tele-GroteskEENor" w:cs="Arial"/>
                  <w:b/>
                  <w:sz w:val="18"/>
                  <w:szCs w:val="18"/>
                </w:rPr>
                <w:t>xxxxxxxxxxxxxxxxxx</w:t>
              </w:r>
            </w:ins>
          </w:p>
          <w:p w14:paraId="4BCFD97F" w14:textId="31123B6E" w:rsidR="00582C94" w:rsidRDefault="00331EEA" w:rsidP="00C7793E">
            <w:pPr>
              <w:spacing w:after="0" w:line="200" w:lineRule="exact"/>
              <w:ind w:right="-155"/>
              <w:rPr>
                <w:rFonts w:ascii="Tele-GroteskEENor" w:eastAsia="Times New Roman" w:hAnsi="Tele-GroteskEENor" w:cs="Arial"/>
                <w:sz w:val="18"/>
                <w:szCs w:val="18"/>
              </w:rPr>
              <w:pPrChange w:id="26" w:author="Alena Dvořáková" w:date="2020-03-04T08:56:00Z">
                <w:pPr>
                  <w:spacing w:after="0" w:line="200" w:lineRule="exact"/>
                  <w:ind w:right="-155"/>
                </w:pPr>
              </w:pPrChange>
            </w:pPr>
            <w:r>
              <w:rPr>
                <w:rFonts w:ascii="Tele-GroteskEENor" w:eastAsia="Times New Roman" w:hAnsi="Tele-GroteskEENor" w:cs="Arial"/>
                <w:noProof/>
                <w:sz w:val="18"/>
                <w:szCs w:val="18"/>
                <w:lang w:eastAsia="cs-CZ"/>
              </w:rPr>
              <mc:AlternateContent>
                <mc:Choice Requires="wps">
                  <w:drawing>
                    <wp:anchor distT="0" distB="0" distL="114300" distR="114300" simplePos="0" relativeHeight="251659264" behindDoc="0" locked="0" layoutInCell="1" allowOverlap="1" wp14:anchorId="0D1B954B" wp14:editId="0EF7E03E">
                      <wp:simplePos x="0" y="0"/>
                      <wp:positionH relativeFrom="page">
                        <wp:posOffset>6921500</wp:posOffset>
                      </wp:positionH>
                      <wp:positionV relativeFrom="page">
                        <wp:posOffset>10312400</wp:posOffset>
                      </wp:positionV>
                      <wp:extent cx="50800" cy="276225"/>
                      <wp:effectExtent l="57150" t="0" r="44450" b="0"/>
                      <wp:wrapNone/>
                      <wp:docPr id="1" name="Text Box 1"/>
                      <wp:cNvGraphicFramePr/>
                      <a:graphic xmlns:a="http://schemas.openxmlformats.org/drawingml/2006/main">
                        <a:graphicData uri="http://schemas.microsoft.com/office/word/2010/wordprocessingShape">
                          <wps:wsp>
                            <wps:cNvSpPr txBox="1"/>
                            <wps:spPr>
                              <a:xfrm>
                                <a:off x="0" y="0"/>
                                <a:ext cx="50800" cy="27622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99E869C" w14:textId="4DDC75E8" w:rsidR="00331EEA" w:rsidRPr="00331EEA" w:rsidRDefault="00331EEA">
                                  <w:pPr>
                                    <w:rPr>
                                      <w:rFonts w:ascii="Consolas" w:hAnsi="Consolas"/>
                                      <w:color w:val="808080"/>
                                      <w:sz w:val="6"/>
                                    </w:rPr>
                                  </w:pPr>
                                  <w:r>
                                    <w:rPr>
                                      <w:rFonts w:ascii="Consolas" w:hAnsi="Consolas"/>
                                      <w:color w:val="808080"/>
                                      <w:sz w:val="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1B954B" id="Text Box 1" o:spid="_x0000_s1027" type="#_x0000_t202" style="position:absolute;margin-left:545pt;margin-top:812pt;width:4pt;height:21.7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" filled="f" stroked="f" strokeweight=".5pt">
                      <v:fill o:detectmouseclick="t"/>
                      <v:textbox style="mso-fit-shape-to-text:t">
                        <w:txbxContent>
                          <w:p w14:paraId="399E869C" w14:textId="4DDC75E8" w:rsidR="00331EEA" w:rsidRPr="00331EEA" w:rsidRDefault="00331EEA">
                            <w:pPr>
                              <w:rPr>
                                <w:rFonts w:ascii="Consolas" w:hAnsi="Consolas"/>
                                <w:color w:val="808080"/>
                                <w:sz w:val="6"/>
                              </w:rPr>
                            </w:pPr>
                            <w:r>
                              <w:rPr>
                                <w:rFonts w:ascii="Consolas" w:hAnsi="Consolas"/>
                                <w:color w:val="808080"/>
                                <w:sz w:val="6"/>
                              </w:rPr>
                              <w:t>.</w:t>
                            </w:r>
                          </w:p>
                        </w:txbxContent>
                      </v:textbox>
                      <w10:wrap anchorx="page" anchory="page"/>
                    </v:shape>
                  </w:pict>
                </mc:Fallback>
              </mc:AlternateContent>
            </w:r>
            <w:r w:rsidR="001951BF">
              <w:rPr>
                <w:rFonts w:ascii="Tele-GroteskEENor" w:eastAsia="Times New Roman" w:hAnsi="Tele-GroteskEENor" w:cs="Arial"/>
                <w:sz w:val="18"/>
                <w:szCs w:val="18"/>
              </w:rPr>
              <w:t>Heslo administrátora</w:t>
            </w:r>
            <w:r w:rsidR="007527EC">
              <w:rPr>
                <w:rFonts w:ascii="Tele-GroteskEENor" w:eastAsia="Times New Roman" w:hAnsi="Tele-GroteskEENor" w:cs="Arial"/>
                <w:sz w:val="18"/>
                <w:szCs w:val="18"/>
              </w:rPr>
              <w:t>*</w:t>
            </w:r>
            <w:r w:rsidR="001951BF">
              <w:rPr>
                <w:rFonts w:ascii="Tele-GroteskEENor" w:eastAsia="Times New Roman" w:hAnsi="Tele-GroteskEENor" w:cs="Arial"/>
                <w:sz w:val="18"/>
                <w:szCs w:val="18"/>
              </w:rPr>
              <w:tab/>
            </w:r>
            <w:r w:rsidR="009076C9">
              <w:rPr>
                <w:rFonts w:ascii="Tele-GroteskEENor" w:eastAsia="Times New Roman" w:hAnsi="Tele-GroteskEENor" w:cs="Arial"/>
                <w:sz w:val="18"/>
                <w:szCs w:val="18"/>
                <w:vertAlign w:val="superscript"/>
              </w:rPr>
              <w:t>3</w:t>
            </w:r>
            <w:r w:rsidR="001951BF">
              <w:rPr>
                <w:rFonts w:ascii="Tele-GroteskEENor" w:eastAsia="Times New Roman" w:hAnsi="Tele-GroteskEENor" w:cs="Arial"/>
                <w:sz w:val="18"/>
                <w:szCs w:val="18"/>
              </w:rPr>
              <w:tab/>
            </w:r>
            <w:ins w:id="27" w:author="Alena Dvořáková" w:date="2020-03-04T08:56:00Z">
              <w:r w:rsidR="00C7793E">
                <w:rPr>
                  <w:rFonts w:ascii="Tele-GroteskEENor" w:eastAsia="Times New Roman" w:hAnsi="Tele-GroteskEENor" w:cs="Arial"/>
                  <w:sz w:val="18"/>
                  <w:szCs w:val="18"/>
                </w:rPr>
                <w:t>xxxxxx</w:t>
              </w:r>
            </w:ins>
            <w:del w:id="28" w:author="Alena Dvořáková" w:date="2020-03-04T08:56:00Z">
              <w:r w:rsidR="003A5148" w:rsidDel="00C7793E">
                <w:rPr>
                  <w:rFonts w:ascii="Tele-GroteskEENor" w:eastAsia="Times New Roman" w:hAnsi="Tele-GroteskEENor" w:cs="Arial"/>
                  <w:b/>
                  <w:sz w:val="18"/>
                  <w:szCs w:val="18"/>
                </w:rPr>
                <w:fldChar w:fldCharType="begin">
                  <w:ffData>
                    <w:name w:val=""/>
                    <w:enabled/>
                    <w:calcOnExit w:val="0"/>
                    <w:textInput>
                      <w:default w:val="2020"/>
                    </w:textInput>
                  </w:ffData>
                </w:fldChar>
              </w:r>
              <w:r w:rsidR="003A5148" w:rsidDel="00C7793E">
                <w:rPr>
                  <w:rFonts w:ascii="Tele-GroteskEENor" w:eastAsia="Times New Roman" w:hAnsi="Tele-GroteskEENor" w:cs="Arial"/>
                  <w:b/>
                  <w:sz w:val="18"/>
                  <w:szCs w:val="18"/>
                </w:rPr>
                <w:delInstrText xml:space="preserve"> FORMTEXT </w:delInstrText>
              </w:r>
              <w:r w:rsidR="003A5148" w:rsidDel="00C7793E">
                <w:rPr>
                  <w:rFonts w:ascii="Tele-GroteskEENor" w:eastAsia="Times New Roman" w:hAnsi="Tele-GroteskEENor" w:cs="Arial"/>
                  <w:b/>
                  <w:sz w:val="18"/>
                  <w:szCs w:val="18"/>
                </w:rPr>
              </w:r>
              <w:r w:rsidR="003A5148" w:rsidDel="00C7793E">
                <w:rPr>
                  <w:rFonts w:ascii="Tele-GroteskEENor" w:eastAsia="Times New Roman" w:hAnsi="Tele-GroteskEENor" w:cs="Arial"/>
                  <w:b/>
                  <w:sz w:val="18"/>
                  <w:szCs w:val="18"/>
                </w:rPr>
                <w:fldChar w:fldCharType="separate"/>
              </w:r>
              <w:r w:rsidR="003A5148" w:rsidDel="00C7793E">
                <w:rPr>
                  <w:rFonts w:ascii="Tele-GroteskEENor" w:eastAsia="Times New Roman" w:hAnsi="Tele-GroteskEENor" w:cs="Arial"/>
                  <w:b/>
                  <w:noProof/>
                  <w:sz w:val="18"/>
                  <w:szCs w:val="18"/>
                </w:rPr>
                <w:delText>2020</w:delText>
              </w:r>
              <w:r w:rsidR="003A5148" w:rsidDel="00C7793E">
                <w:rPr>
                  <w:rFonts w:ascii="Tele-GroteskEENor" w:eastAsia="Times New Roman" w:hAnsi="Tele-GroteskEENor" w:cs="Arial"/>
                  <w:b/>
                  <w:sz w:val="18"/>
                  <w:szCs w:val="18"/>
                </w:rPr>
                <w:fldChar w:fldCharType="end"/>
              </w:r>
            </w:del>
            <w:r w:rsidR="001951BF">
              <w:rPr>
                <w:rFonts w:ascii="Tele-GroteskEENor" w:eastAsia="Times New Roman" w:hAnsi="Tele-GroteskEENor" w:cs="Arial"/>
                <w:sz w:val="18"/>
                <w:szCs w:val="18"/>
              </w:rPr>
              <w:br/>
            </w:r>
            <w:r w:rsidR="000F45F9">
              <w:rPr>
                <w:rFonts w:ascii="Tele-GroteskEENor" w:eastAsia="Times New Roman" w:hAnsi="Tele-GroteskEENor" w:cs="Arial"/>
                <w:sz w:val="18"/>
                <w:szCs w:val="18"/>
              </w:rPr>
              <w:t>Fakturační skupina</w:t>
            </w:r>
            <w:r w:rsidR="0072411F">
              <w:rPr>
                <w:rStyle w:val="Znakapoznpodarou"/>
                <w:rFonts w:ascii="Tele-GroteskEENor" w:eastAsia="Times New Roman" w:hAnsi="Tele-GroteskEENor" w:cs="Arial"/>
                <w:sz w:val="18"/>
                <w:szCs w:val="18"/>
              </w:rPr>
              <w:footnoteReference w:id="6"/>
            </w:r>
            <w:r w:rsidR="000F45F9">
              <w:rPr>
                <w:rFonts w:ascii="Tele-GroteskEENor" w:eastAsia="Times New Roman" w:hAnsi="Tele-GroteskEENor" w:cs="Arial"/>
                <w:sz w:val="18"/>
                <w:szCs w:val="18"/>
              </w:rPr>
              <w:tab/>
            </w:r>
            <w:r w:rsidR="000F45F9">
              <w:rPr>
                <w:rFonts w:ascii="Tele-GroteskEENor" w:eastAsia="Times New Roman" w:hAnsi="Tele-GroteskEENor" w:cs="Arial"/>
                <w:sz w:val="18"/>
                <w:szCs w:val="18"/>
              </w:rPr>
              <w:tab/>
            </w:r>
            <w:r w:rsidR="000F45F9" w:rsidRPr="0071711A">
              <w:rPr>
                <w:rFonts w:ascii="Tele-GroteskEENor" w:eastAsia="Times New Roman" w:hAnsi="Tele-GroteskEENor" w:cs="Arial"/>
                <w:sz w:val="18"/>
                <w:szCs w:val="18"/>
              </w:rPr>
              <w:fldChar w:fldCharType="begin">
                <w:ffData>
                  <w:name w:val="Text430"/>
                  <w:enabled/>
                  <w:calcOnExit w:val="0"/>
                  <w:textInput/>
                </w:ffData>
              </w:fldChar>
            </w:r>
            <w:r w:rsidR="000F45F9" w:rsidRPr="0071711A">
              <w:rPr>
                <w:rFonts w:ascii="Tele-GroteskEENor" w:eastAsia="Times New Roman" w:hAnsi="Tele-GroteskEENor" w:cs="Arial"/>
                <w:sz w:val="18"/>
                <w:szCs w:val="18"/>
              </w:rPr>
              <w:instrText xml:space="preserve"> FORMTEXT </w:instrText>
            </w:r>
            <w:r w:rsidR="000F45F9" w:rsidRPr="0071711A">
              <w:rPr>
                <w:rFonts w:ascii="Tele-GroteskEENor" w:eastAsia="Times New Roman" w:hAnsi="Tele-GroteskEENor" w:cs="Arial"/>
                <w:sz w:val="18"/>
                <w:szCs w:val="18"/>
              </w:rPr>
            </w:r>
            <w:r w:rsidR="000F45F9" w:rsidRPr="0071711A">
              <w:rPr>
                <w:rFonts w:ascii="Tele-GroteskEENor" w:eastAsia="Times New Roman" w:hAnsi="Tele-GroteskEENor" w:cs="Arial"/>
                <w:sz w:val="18"/>
                <w:szCs w:val="18"/>
              </w:rPr>
              <w:fldChar w:fldCharType="separate"/>
            </w:r>
            <w:r w:rsidR="000F45F9" w:rsidRPr="0071711A">
              <w:rPr>
                <w:rFonts w:ascii="Tele-GroteskEENor" w:eastAsia="Times New Roman" w:hAnsi="Tele-GroteskEENor" w:cs="Arial"/>
                <w:noProof/>
                <w:sz w:val="18"/>
                <w:szCs w:val="18"/>
              </w:rPr>
              <w:t> </w:t>
            </w:r>
            <w:r w:rsidR="000F45F9" w:rsidRPr="0071711A">
              <w:rPr>
                <w:rFonts w:ascii="Tele-GroteskEENor" w:eastAsia="Times New Roman" w:hAnsi="Tele-GroteskEENor" w:cs="Arial"/>
                <w:noProof/>
                <w:sz w:val="18"/>
                <w:szCs w:val="18"/>
              </w:rPr>
              <w:t> </w:t>
            </w:r>
            <w:r w:rsidR="000F45F9" w:rsidRPr="0071711A">
              <w:rPr>
                <w:rFonts w:ascii="Tele-GroteskEENor" w:eastAsia="Times New Roman" w:hAnsi="Tele-GroteskEENor" w:cs="Arial"/>
                <w:noProof/>
                <w:sz w:val="18"/>
                <w:szCs w:val="18"/>
              </w:rPr>
              <w:t> </w:t>
            </w:r>
            <w:r w:rsidR="000F45F9" w:rsidRPr="0071711A">
              <w:rPr>
                <w:rFonts w:ascii="Tele-GroteskEENor" w:eastAsia="Times New Roman" w:hAnsi="Tele-GroteskEENor" w:cs="Arial"/>
                <w:noProof/>
                <w:sz w:val="18"/>
                <w:szCs w:val="18"/>
              </w:rPr>
              <w:t> </w:t>
            </w:r>
            <w:r w:rsidR="000F45F9" w:rsidRPr="0071711A">
              <w:rPr>
                <w:rFonts w:ascii="Tele-GroteskEENor" w:eastAsia="Times New Roman" w:hAnsi="Tele-GroteskEENor" w:cs="Arial"/>
                <w:noProof/>
                <w:sz w:val="18"/>
                <w:szCs w:val="18"/>
              </w:rPr>
              <w:t> </w:t>
            </w:r>
            <w:r w:rsidR="000F45F9" w:rsidRPr="0071711A">
              <w:rPr>
                <w:rFonts w:ascii="Tele-GroteskEENor" w:eastAsia="Times New Roman" w:hAnsi="Tele-GroteskEENor" w:cs="Arial"/>
                <w:sz w:val="18"/>
                <w:szCs w:val="18"/>
              </w:rPr>
              <w:fldChar w:fldCharType="end"/>
            </w:r>
          </w:p>
        </w:tc>
      </w:tr>
      <w:tr w:rsidR="0072411F" w:rsidRPr="0071711A" w14:paraId="654BC595" w14:textId="77777777" w:rsidTr="000F45F9">
        <w:trPr>
          <w:trHeight w:val="435"/>
        </w:trPr>
        <w:tc>
          <w:tcPr>
            <w:tcW w:w="1140" w:type="dxa"/>
            <w:tcBorders>
              <w:top w:val="single" w:sz="6" w:space="0" w:color="000000"/>
              <w:bottom w:val="single" w:sz="6" w:space="0" w:color="000000"/>
            </w:tcBorders>
          </w:tcPr>
          <w:p w14:paraId="0C0071C3" w14:textId="77777777" w:rsidR="0072411F" w:rsidRDefault="0072411F" w:rsidP="0037673B">
            <w:pPr>
              <w:spacing w:after="0" w:line="180" w:lineRule="exact"/>
              <w:jc w:val="right"/>
              <w:rPr>
                <w:rFonts w:ascii="Tele-GroteskEEUlt" w:hAnsi="Tele-GroteskEEUlt"/>
                <w:sz w:val="18"/>
                <w:szCs w:val="18"/>
              </w:rPr>
            </w:pPr>
          </w:p>
        </w:tc>
        <w:tc>
          <w:tcPr>
            <w:tcW w:w="249" w:type="dxa"/>
            <w:tcBorders>
              <w:top w:val="single" w:sz="6" w:space="0" w:color="000000"/>
              <w:bottom w:val="single" w:sz="6" w:space="0" w:color="000000"/>
            </w:tcBorders>
          </w:tcPr>
          <w:p w14:paraId="0818EE4E" w14:textId="77777777" w:rsidR="0072411F" w:rsidRPr="0071711A" w:rsidRDefault="0072411F" w:rsidP="0037673B">
            <w:pPr>
              <w:spacing w:after="0" w:line="180" w:lineRule="exact"/>
              <w:rPr>
                <w:rFonts w:ascii="Tele-GroteskEENor" w:hAnsi="Tele-GroteskEENor"/>
                <w:sz w:val="18"/>
                <w:szCs w:val="18"/>
              </w:rPr>
            </w:pPr>
          </w:p>
        </w:tc>
        <w:tc>
          <w:tcPr>
            <w:tcW w:w="3076" w:type="dxa"/>
            <w:tcBorders>
              <w:top w:val="single" w:sz="6" w:space="0" w:color="000000"/>
              <w:bottom w:val="single" w:sz="6" w:space="0" w:color="000000"/>
            </w:tcBorders>
          </w:tcPr>
          <w:p w14:paraId="172AAAB3" w14:textId="53E82760" w:rsidR="0072411F" w:rsidRDefault="0072411F" w:rsidP="0072411F">
            <w:pPr>
              <w:pStyle w:val="Smluvnujednn"/>
              <w:spacing w:after="0"/>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C7793E">
              <w:rPr>
                <w:rFonts w:cs="Arial"/>
                <w:sz w:val="16"/>
                <w:szCs w:val="16"/>
              </w:rPr>
            </w:r>
            <w:r w:rsidR="00C7793E">
              <w:rPr>
                <w:rFonts w:cs="Arial"/>
                <w:sz w:val="16"/>
                <w:szCs w:val="16"/>
              </w:rPr>
              <w:fldChar w:fldCharType="separate"/>
            </w:r>
            <w:r w:rsidRPr="00265BAE">
              <w:rPr>
                <w:rFonts w:cs="Arial"/>
                <w:sz w:val="16"/>
                <w:szCs w:val="16"/>
              </w:rPr>
              <w:fldChar w:fldCharType="end"/>
            </w:r>
            <w:r>
              <w:rPr>
                <w:rFonts w:cs="Arial"/>
                <w:sz w:val="16"/>
                <w:szCs w:val="16"/>
              </w:rPr>
              <w:t xml:space="preserve"> </w:t>
            </w:r>
            <w:r>
              <w:t>Stanovení</w:t>
            </w:r>
            <w:r w:rsidR="009076C9">
              <w:rPr>
                <w:vertAlign w:val="superscript"/>
              </w:rPr>
              <w:t>5</w:t>
            </w:r>
            <w:r>
              <w:tab/>
            </w: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C7793E">
              <w:rPr>
                <w:rFonts w:cs="Arial"/>
                <w:sz w:val="16"/>
                <w:szCs w:val="16"/>
              </w:rPr>
            </w:r>
            <w:r w:rsidR="00C7793E">
              <w:rPr>
                <w:rFonts w:cs="Arial"/>
                <w:sz w:val="16"/>
                <w:szCs w:val="16"/>
              </w:rPr>
              <w:fldChar w:fldCharType="separate"/>
            </w:r>
            <w:r w:rsidRPr="00265BAE">
              <w:rPr>
                <w:rFonts w:cs="Arial"/>
                <w:sz w:val="16"/>
                <w:szCs w:val="16"/>
              </w:rPr>
              <w:fldChar w:fldCharType="end"/>
            </w:r>
            <w:r>
              <w:rPr>
                <w:rFonts w:cs="Arial"/>
                <w:sz w:val="16"/>
                <w:szCs w:val="16"/>
              </w:rPr>
              <w:t xml:space="preserve"> </w:t>
            </w:r>
            <w:r>
              <w:t xml:space="preserve">Zrušení </w:t>
            </w:r>
          </w:p>
          <w:p w14:paraId="5AE3602E" w14:textId="77777777" w:rsidR="0072411F" w:rsidRDefault="0072411F" w:rsidP="0072411F">
            <w:pPr>
              <w:pStyle w:val="Smluvnujednn"/>
              <w:spacing w:after="0"/>
            </w:pPr>
          </w:p>
          <w:p w14:paraId="5FEDA5AB" w14:textId="77777777" w:rsidR="0072411F" w:rsidRDefault="0072411F" w:rsidP="0072411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C7793E">
              <w:rPr>
                <w:rFonts w:cs="Arial"/>
                <w:sz w:val="16"/>
                <w:szCs w:val="16"/>
              </w:rPr>
            </w:r>
            <w:r w:rsidR="00C7793E">
              <w:rPr>
                <w:rFonts w:cs="Arial"/>
                <w:sz w:val="16"/>
                <w:szCs w:val="16"/>
              </w:rPr>
              <w:fldChar w:fldCharType="separate"/>
            </w:r>
            <w:r w:rsidRPr="00265BAE">
              <w:rPr>
                <w:rFonts w:cs="Arial"/>
                <w:sz w:val="16"/>
                <w:szCs w:val="16"/>
              </w:rPr>
              <w:fldChar w:fldCharType="end"/>
            </w:r>
            <w:r>
              <w:rPr>
                <w:rFonts w:cs="Arial"/>
                <w:sz w:val="16"/>
                <w:szCs w:val="16"/>
              </w:rPr>
              <w:t xml:space="preserve"> </w:t>
            </w:r>
            <w:r>
              <w:t>Obchodní manažer</w:t>
            </w:r>
          </w:p>
          <w:p w14:paraId="3AF96C9C" w14:textId="77777777" w:rsidR="0072411F" w:rsidRDefault="0072411F" w:rsidP="0072411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C7793E">
              <w:rPr>
                <w:rFonts w:cs="Arial"/>
                <w:sz w:val="16"/>
                <w:szCs w:val="16"/>
              </w:rPr>
            </w:r>
            <w:r w:rsidR="00C7793E">
              <w:rPr>
                <w:rFonts w:cs="Arial"/>
                <w:sz w:val="16"/>
                <w:szCs w:val="16"/>
              </w:rPr>
              <w:fldChar w:fldCharType="separate"/>
            </w:r>
            <w:r w:rsidRPr="00265BAE">
              <w:rPr>
                <w:rFonts w:cs="Arial"/>
                <w:sz w:val="16"/>
                <w:szCs w:val="16"/>
              </w:rPr>
              <w:fldChar w:fldCharType="end"/>
            </w:r>
            <w:r>
              <w:rPr>
                <w:rFonts w:cs="Arial"/>
                <w:sz w:val="16"/>
                <w:szCs w:val="16"/>
              </w:rPr>
              <w:t xml:space="preserve"> </w:t>
            </w:r>
            <w:r>
              <w:t>Obchodní manažer Rámcová smlouva</w:t>
            </w:r>
          </w:p>
          <w:p w14:paraId="0DC86E32" w14:textId="77777777" w:rsidR="0072411F" w:rsidRDefault="0072411F" w:rsidP="0072411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C7793E">
              <w:rPr>
                <w:rFonts w:cs="Arial"/>
                <w:sz w:val="16"/>
                <w:szCs w:val="16"/>
              </w:rPr>
            </w:r>
            <w:r w:rsidR="00C7793E">
              <w:rPr>
                <w:rFonts w:cs="Arial"/>
                <w:sz w:val="16"/>
                <w:szCs w:val="16"/>
              </w:rPr>
              <w:fldChar w:fldCharType="separate"/>
            </w:r>
            <w:r w:rsidRPr="00265BAE">
              <w:rPr>
                <w:rFonts w:cs="Arial"/>
                <w:sz w:val="16"/>
                <w:szCs w:val="16"/>
              </w:rPr>
              <w:fldChar w:fldCharType="end"/>
            </w:r>
            <w:r>
              <w:rPr>
                <w:rFonts w:cs="Arial"/>
                <w:sz w:val="16"/>
                <w:szCs w:val="16"/>
              </w:rPr>
              <w:t xml:space="preserve"> </w:t>
            </w:r>
            <w:r>
              <w:t>Obchodní manažer Firemní řešení</w:t>
            </w:r>
          </w:p>
          <w:p w14:paraId="5D383F9E" w14:textId="77777777" w:rsidR="0072411F" w:rsidRDefault="0072411F" w:rsidP="0072411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C7793E">
              <w:rPr>
                <w:rFonts w:cs="Arial"/>
                <w:sz w:val="16"/>
                <w:szCs w:val="16"/>
              </w:rPr>
            </w:r>
            <w:r w:rsidR="00C7793E">
              <w:rPr>
                <w:rFonts w:cs="Arial"/>
                <w:sz w:val="16"/>
                <w:szCs w:val="16"/>
              </w:rPr>
              <w:fldChar w:fldCharType="separate"/>
            </w:r>
            <w:r w:rsidRPr="00265BAE">
              <w:rPr>
                <w:rFonts w:cs="Arial"/>
                <w:sz w:val="16"/>
                <w:szCs w:val="16"/>
              </w:rPr>
              <w:fldChar w:fldCharType="end"/>
            </w:r>
            <w:r>
              <w:rPr>
                <w:rFonts w:cs="Arial"/>
                <w:sz w:val="16"/>
                <w:szCs w:val="16"/>
              </w:rPr>
              <w:t xml:space="preserve"> </w:t>
            </w:r>
            <w:r>
              <w:t>Administrátor služeb</w:t>
            </w:r>
          </w:p>
          <w:p w14:paraId="51ED66DD" w14:textId="77777777" w:rsidR="0072411F" w:rsidRDefault="0072411F" w:rsidP="0072411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C7793E">
              <w:rPr>
                <w:rFonts w:cs="Arial"/>
                <w:sz w:val="16"/>
                <w:szCs w:val="16"/>
              </w:rPr>
            </w:r>
            <w:r w:rsidR="00C7793E">
              <w:rPr>
                <w:rFonts w:cs="Arial"/>
                <w:sz w:val="16"/>
                <w:szCs w:val="16"/>
              </w:rPr>
              <w:fldChar w:fldCharType="separate"/>
            </w:r>
            <w:r w:rsidRPr="00265BAE">
              <w:rPr>
                <w:rFonts w:cs="Arial"/>
                <w:sz w:val="16"/>
                <w:szCs w:val="16"/>
              </w:rPr>
              <w:fldChar w:fldCharType="end"/>
            </w:r>
            <w:r>
              <w:rPr>
                <w:rFonts w:cs="Arial"/>
                <w:sz w:val="16"/>
                <w:szCs w:val="16"/>
              </w:rPr>
              <w:t xml:space="preserve"> </w:t>
            </w:r>
            <w:r>
              <w:t>Administrátor financí</w:t>
            </w:r>
          </w:p>
          <w:p w14:paraId="3F7ADD1C" w14:textId="77777777" w:rsidR="0072411F" w:rsidRPr="00265BAE" w:rsidRDefault="0072411F" w:rsidP="0001685F">
            <w:pPr>
              <w:pStyle w:val="Smluvnujednn"/>
              <w:spacing w:after="0"/>
              <w:rPr>
                <w:rFonts w:cs="Arial"/>
                <w:sz w:val="16"/>
                <w:szCs w:val="16"/>
              </w:rPr>
            </w:pPr>
          </w:p>
        </w:tc>
        <w:tc>
          <w:tcPr>
            <w:tcW w:w="355" w:type="dxa"/>
            <w:tcBorders>
              <w:top w:val="single" w:sz="6" w:space="0" w:color="000000"/>
              <w:bottom w:val="single" w:sz="6" w:space="0" w:color="000000"/>
            </w:tcBorders>
          </w:tcPr>
          <w:p w14:paraId="67814C8B" w14:textId="77777777" w:rsidR="0072411F" w:rsidRDefault="0072411F" w:rsidP="004F5219">
            <w:pPr>
              <w:spacing w:after="0" w:line="200" w:lineRule="exact"/>
              <w:ind w:right="-155"/>
              <w:rPr>
                <w:rFonts w:ascii="Tele-GroteskEENor" w:eastAsia="Times New Roman" w:hAnsi="Tele-GroteskEENor" w:cs="Arial"/>
                <w:sz w:val="18"/>
                <w:szCs w:val="18"/>
              </w:rPr>
            </w:pPr>
          </w:p>
        </w:tc>
        <w:tc>
          <w:tcPr>
            <w:tcW w:w="5670" w:type="dxa"/>
            <w:tcBorders>
              <w:top w:val="single" w:sz="6" w:space="0" w:color="000000"/>
              <w:bottom w:val="single" w:sz="6" w:space="0" w:color="000000"/>
            </w:tcBorders>
          </w:tcPr>
          <w:p w14:paraId="763EF84F" w14:textId="77777777" w:rsidR="00B20531" w:rsidRPr="0071711A"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68C8E78E" w14:textId="14CED6CD" w:rsidR="00B20531" w:rsidRPr="001951BF" w:rsidRDefault="00B20531" w:rsidP="00B20531">
            <w:pPr>
              <w:spacing w:after="0" w:line="200" w:lineRule="exact"/>
              <w:ind w:right="-155"/>
              <w:rPr>
                <w:rFonts w:ascii="Tele-GroteskEENor" w:eastAsia="Times New Roman" w:hAnsi="Tele-GroteskEENor" w:cs="Arial"/>
                <w:b/>
                <w:sz w:val="18"/>
                <w:szCs w:val="18"/>
              </w:rPr>
            </w:pPr>
            <w:r>
              <w:rPr>
                <w:rFonts w:ascii="Tele-GroteskEENor" w:eastAsia="Times New Roman" w:hAnsi="Tele-GroteskEENor" w:cs="Arial"/>
                <w:sz w:val="18"/>
                <w:szCs w:val="18"/>
              </w:rPr>
              <w:br/>
            </w:r>
            <w:r w:rsidRPr="001951BF">
              <w:rPr>
                <w:rFonts w:ascii="Tele-GroteskEENor" w:eastAsia="Times New Roman" w:hAnsi="Tele-GroteskEENor" w:cs="Arial"/>
                <w:b/>
                <w:sz w:val="18"/>
                <w:szCs w:val="18"/>
              </w:rPr>
              <w:t>Kontaktní adresa</w:t>
            </w:r>
            <w:r w:rsidR="00895649" w:rsidRPr="00895649">
              <w:rPr>
                <w:rFonts w:ascii="Tele-GroteskEENor" w:eastAsia="Times New Roman" w:hAnsi="Tele-GroteskEENor" w:cs="Arial"/>
                <w:b/>
                <w:sz w:val="18"/>
                <w:szCs w:val="18"/>
                <w:vertAlign w:val="superscript"/>
              </w:rPr>
              <w:t>2</w:t>
            </w:r>
          </w:p>
          <w:p w14:paraId="7E683256" w14:textId="77777777"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Ulice, č.p.</w:t>
            </w:r>
            <w:r w:rsidRPr="0071711A">
              <w:rPr>
                <w:rFonts w:ascii="Tele-GroteskEENor" w:eastAsia="Times New Roman" w:hAnsi="Tele-GroteskEENor" w:cs="Arial"/>
                <w:sz w:val="18"/>
                <w:szCs w:val="18"/>
              </w:rPr>
              <w:t>/č.o.</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7E6001D4" w14:textId="77777777" w:rsidR="00B20531" w:rsidRDefault="00B20531" w:rsidP="00B20531">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Pr>
                <w:rFonts w:ascii="Tele-GroteskEENor" w:eastAsia="Times New Roman" w:hAnsi="Tele-GroteskEENor" w:cs="Arial"/>
                <w:sz w:val="18"/>
                <w:szCs w:val="18"/>
              </w:rPr>
              <w:t>, PSČ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Mesto"/>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44331422" w14:textId="403C4A44" w:rsidR="00B20531" w:rsidRPr="0071711A"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Datum narození</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Doklad – číslo, platnost</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76982867" w14:textId="77777777"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Admin. tel. číslo (T-Mobile)</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4652DF45" w14:textId="77777777"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E-mail*</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66625460" w14:textId="7D206152" w:rsidR="0072411F" w:rsidRDefault="00B20531" w:rsidP="001E57B5">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Heslo administrátora*</w:t>
            </w:r>
            <w:r>
              <w:rPr>
                <w:rFonts w:ascii="Tele-GroteskEENor" w:eastAsia="Times New Roman" w:hAnsi="Tele-GroteskEENor" w:cs="Arial"/>
                <w:sz w:val="18"/>
                <w:szCs w:val="18"/>
              </w:rPr>
              <w:tab/>
            </w:r>
            <w:r w:rsidR="001E57B5" w:rsidRPr="001E57B5">
              <w:rPr>
                <w:rFonts w:ascii="Tele-GroteskEENor" w:eastAsia="Times New Roman" w:hAnsi="Tele-GroteskEENor" w:cs="Arial"/>
                <w:sz w:val="18"/>
                <w:szCs w:val="18"/>
                <w:vertAlign w:val="superscript"/>
              </w:rPr>
              <w:t>3</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Fakturační skupina</w:t>
            </w:r>
            <w:r w:rsidR="001E57B5">
              <w:rPr>
                <w:rFonts w:ascii="Tele-GroteskEENor" w:eastAsia="Times New Roman" w:hAnsi="Tele-GroteskEENor" w:cs="Arial"/>
                <w:sz w:val="18"/>
                <w:szCs w:val="18"/>
                <w:vertAlign w:val="superscript"/>
              </w:rPr>
              <w:t>6</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tc>
      </w:tr>
      <w:tr w:rsidR="00B20531" w:rsidRPr="0071711A" w14:paraId="77069AB4" w14:textId="77777777" w:rsidTr="002540F2">
        <w:trPr>
          <w:trHeight w:val="435"/>
        </w:trPr>
        <w:tc>
          <w:tcPr>
            <w:tcW w:w="1140" w:type="dxa"/>
            <w:tcBorders>
              <w:top w:val="single" w:sz="6" w:space="0" w:color="000000"/>
              <w:bottom w:val="single" w:sz="4" w:space="0" w:color="auto"/>
            </w:tcBorders>
          </w:tcPr>
          <w:p w14:paraId="7116B3DA" w14:textId="77777777" w:rsidR="00B20531" w:rsidRDefault="00B20531" w:rsidP="0037673B">
            <w:pPr>
              <w:spacing w:after="0" w:line="180" w:lineRule="exact"/>
              <w:jc w:val="right"/>
              <w:rPr>
                <w:rFonts w:ascii="Tele-GroteskEEUlt" w:hAnsi="Tele-GroteskEEUlt"/>
                <w:sz w:val="18"/>
                <w:szCs w:val="18"/>
              </w:rPr>
            </w:pPr>
          </w:p>
        </w:tc>
        <w:tc>
          <w:tcPr>
            <w:tcW w:w="249" w:type="dxa"/>
            <w:tcBorders>
              <w:top w:val="single" w:sz="6" w:space="0" w:color="000000"/>
              <w:bottom w:val="single" w:sz="4" w:space="0" w:color="auto"/>
            </w:tcBorders>
          </w:tcPr>
          <w:p w14:paraId="0EFEA583" w14:textId="77777777" w:rsidR="00B20531" w:rsidRPr="0071711A" w:rsidRDefault="00B20531" w:rsidP="0037673B">
            <w:pPr>
              <w:spacing w:after="0" w:line="180" w:lineRule="exact"/>
              <w:rPr>
                <w:rFonts w:ascii="Tele-GroteskEENor" w:hAnsi="Tele-GroteskEENor"/>
                <w:sz w:val="18"/>
                <w:szCs w:val="18"/>
              </w:rPr>
            </w:pPr>
          </w:p>
        </w:tc>
        <w:tc>
          <w:tcPr>
            <w:tcW w:w="3076" w:type="dxa"/>
            <w:tcBorders>
              <w:top w:val="single" w:sz="6" w:space="0" w:color="000000"/>
              <w:bottom w:val="single" w:sz="4" w:space="0" w:color="auto"/>
            </w:tcBorders>
          </w:tcPr>
          <w:p w14:paraId="4F75E769" w14:textId="2FDCC8E5" w:rsidR="000627B0" w:rsidRDefault="00963E57" w:rsidP="00B20531">
            <w:pPr>
              <w:pStyle w:val="Smluvnujednn"/>
              <w:spacing w:after="0"/>
              <w:rPr>
                <w:rFonts w:cs="Arial"/>
              </w:rPr>
            </w:pPr>
            <w:r>
              <w:rPr>
                <w:rFonts w:cs="Arial"/>
              </w:rPr>
              <w:fldChar w:fldCharType="begin">
                <w:ffData>
                  <w:name w:val=""/>
                  <w:enabled/>
                  <w:calcOnExit w:val="0"/>
                  <w:checkBox>
                    <w:sizeAuto/>
                    <w:default w:val="1"/>
                  </w:checkBox>
                </w:ffData>
              </w:fldChar>
            </w:r>
            <w:r>
              <w:rPr>
                <w:rFonts w:cs="Arial"/>
              </w:rPr>
              <w:instrText xml:space="preserve"> FORMCHECKBOX </w:instrText>
            </w:r>
            <w:r w:rsidR="00C7793E">
              <w:rPr>
                <w:rFonts w:cs="Arial"/>
              </w:rPr>
            </w:r>
            <w:r w:rsidR="00C7793E">
              <w:rPr>
                <w:rFonts w:cs="Arial"/>
              </w:rPr>
              <w:fldChar w:fldCharType="separate"/>
            </w:r>
            <w:r>
              <w:rPr>
                <w:rFonts w:cs="Arial"/>
              </w:rPr>
              <w:fldChar w:fldCharType="end"/>
            </w:r>
            <w:r w:rsidR="00B20531" w:rsidRPr="00040D2E">
              <w:rPr>
                <w:rFonts w:cs="Arial"/>
              </w:rPr>
              <w:t xml:space="preserve"> </w:t>
            </w:r>
            <w:r w:rsidR="00B20531" w:rsidRPr="00040D2E">
              <w:t>Stanovení</w:t>
            </w:r>
            <w:r w:rsidR="00B20531">
              <w:rPr>
                <w:rStyle w:val="Znakapoznpodarou"/>
              </w:rPr>
              <w:footnoteReference w:id="7"/>
            </w:r>
            <w:r w:rsidR="00B20531" w:rsidRPr="00040D2E">
              <w:t xml:space="preserve"> </w:t>
            </w:r>
            <w:r w:rsidR="00B20531">
              <w:t xml:space="preserve">   </w:t>
            </w:r>
            <w:r w:rsidR="00B20531" w:rsidRPr="00040D2E">
              <w:rPr>
                <w:rFonts w:cs="Arial"/>
              </w:rPr>
              <w:fldChar w:fldCharType="begin">
                <w:ffData>
                  <w:name w:val="Check9"/>
                  <w:enabled/>
                  <w:calcOnExit w:val="0"/>
                  <w:checkBox>
                    <w:sizeAuto/>
                    <w:default w:val="0"/>
                  </w:checkBox>
                </w:ffData>
              </w:fldChar>
            </w:r>
            <w:r w:rsidR="00B20531" w:rsidRPr="00040D2E">
              <w:rPr>
                <w:rFonts w:cs="Arial"/>
              </w:rPr>
              <w:instrText xml:space="preserve"> FORMCHECKBOX </w:instrText>
            </w:r>
            <w:r w:rsidR="00C7793E">
              <w:rPr>
                <w:rFonts w:cs="Arial"/>
              </w:rPr>
            </w:r>
            <w:r w:rsidR="00C7793E">
              <w:rPr>
                <w:rFonts w:cs="Arial"/>
              </w:rPr>
              <w:fldChar w:fldCharType="separate"/>
            </w:r>
            <w:r w:rsidR="00B20531" w:rsidRPr="00040D2E">
              <w:rPr>
                <w:rFonts w:cs="Arial"/>
              </w:rPr>
              <w:fldChar w:fldCharType="end"/>
            </w:r>
            <w:r w:rsidR="00B20531">
              <w:rPr>
                <w:rFonts w:cs="Arial"/>
              </w:rPr>
              <w:t xml:space="preserve"> </w:t>
            </w:r>
            <w:r w:rsidR="00B20531" w:rsidRPr="00040D2E">
              <w:rPr>
                <w:rFonts w:cs="Arial"/>
              </w:rPr>
              <w:t>Stanovení pro celou firmu</w:t>
            </w:r>
          </w:p>
          <w:p w14:paraId="7B1AD1DA" w14:textId="77777777" w:rsidR="000627B0" w:rsidRDefault="000627B0" w:rsidP="00B20531">
            <w:pPr>
              <w:pStyle w:val="Smluvnujednn"/>
              <w:spacing w:after="0"/>
              <w:rPr>
                <w:rFonts w:cs="Arial"/>
              </w:rPr>
            </w:pPr>
          </w:p>
          <w:p w14:paraId="6E0F62D1" w14:textId="6F1F8055" w:rsidR="00B20531" w:rsidRDefault="000627B0" w:rsidP="00B20531">
            <w:pPr>
              <w:pStyle w:val="Smluvnujednn"/>
              <w:spacing w:after="0"/>
            </w:pPr>
            <w:r w:rsidRPr="00040D2E">
              <w:rPr>
                <w:rFonts w:cs="Arial"/>
              </w:rPr>
              <w:fldChar w:fldCharType="begin">
                <w:ffData>
                  <w:name w:val="Check9"/>
                  <w:enabled/>
                  <w:calcOnExit w:val="0"/>
                  <w:checkBox>
                    <w:sizeAuto/>
                    <w:default w:val="0"/>
                  </w:checkBox>
                </w:ffData>
              </w:fldChar>
            </w:r>
            <w:r w:rsidRPr="00040D2E">
              <w:rPr>
                <w:rFonts w:cs="Arial"/>
              </w:rPr>
              <w:instrText xml:space="preserve"> FORMCHECKBOX </w:instrText>
            </w:r>
            <w:r w:rsidR="00C7793E">
              <w:rPr>
                <w:rFonts w:cs="Arial"/>
              </w:rPr>
            </w:r>
            <w:r w:rsidR="00C7793E">
              <w:rPr>
                <w:rFonts w:cs="Arial"/>
              </w:rPr>
              <w:fldChar w:fldCharType="separate"/>
            </w:r>
            <w:r w:rsidRPr="00040D2E">
              <w:rPr>
                <w:rFonts w:cs="Arial"/>
              </w:rPr>
              <w:fldChar w:fldCharType="end"/>
            </w:r>
            <w:r>
              <w:rPr>
                <w:rFonts w:cs="Arial"/>
              </w:rPr>
              <w:t xml:space="preserve"> Zrušení</w:t>
            </w:r>
          </w:p>
          <w:p w14:paraId="5F4EF006" w14:textId="77777777" w:rsidR="00B20531" w:rsidRDefault="00B20531" w:rsidP="00B20531">
            <w:pPr>
              <w:pStyle w:val="Smluvnujednn"/>
              <w:spacing w:after="0"/>
            </w:pPr>
          </w:p>
          <w:p w14:paraId="5A205B0B" w14:textId="51DB581A" w:rsidR="00B20531" w:rsidRPr="00265BAE" w:rsidRDefault="00963E57" w:rsidP="004B14E0">
            <w:pPr>
              <w:pStyle w:val="Smluvnujednn"/>
              <w:spacing w:after="0"/>
              <w:ind w:left="312"/>
              <w:rPr>
                <w:rFonts w:cs="Arial"/>
                <w:sz w:val="16"/>
                <w:szCs w:val="16"/>
              </w:rPr>
            </w:pPr>
            <w:r>
              <w:rPr>
                <w:rFonts w:cs="Arial"/>
              </w:rPr>
              <w:fldChar w:fldCharType="begin">
                <w:ffData>
                  <w:name w:val=""/>
                  <w:enabled/>
                  <w:calcOnExit w:val="0"/>
                  <w:checkBox>
                    <w:sizeAuto/>
                    <w:default w:val="1"/>
                  </w:checkBox>
                </w:ffData>
              </w:fldChar>
            </w:r>
            <w:r>
              <w:rPr>
                <w:rFonts w:cs="Arial"/>
              </w:rPr>
              <w:instrText xml:space="preserve"> FORMCHECKBOX </w:instrText>
            </w:r>
            <w:r w:rsidR="00C7793E">
              <w:rPr>
                <w:rFonts w:cs="Arial"/>
              </w:rPr>
            </w:r>
            <w:r w:rsidR="00C7793E">
              <w:rPr>
                <w:rFonts w:cs="Arial"/>
              </w:rPr>
              <w:fldChar w:fldCharType="separate"/>
            </w:r>
            <w:r>
              <w:rPr>
                <w:rFonts w:cs="Arial"/>
              </w:rPr>
              <w:fldChar w:fldCharType="end"/>
            </w:r>
            <w:r w:rsidR="00B20531" w:rsidRPr="00040D2E">
              <w:rPr>
                <w:rFonts w:cs="Arial"/>
              </w:rPr>
              <w:t xml:space="preserve"> </w:t>
            </w:r>
            <w:r w:rsidR="00B20531">
              <w:t>Administrátor systémového řešení</w:t>
            </w:r>
          </w:p>
        </w:tc>
        <w:tc>
          <w:tcPr>
            <w:tcW w:w="355" w:type="dxa"/>
            <w:tcBorders>
              <w:top w:val="single" w:sz="6" w:space="0" w:color="000000"/>
              <w:bottom w:val="single" w:sz="4" w:space="0" w:color="auto"/>
            </w:tcBorders>
          </w:tcPr>
          <w:p w14:paraId="2651A7A3" w14:textId="77777777" w:rsidR="00B20531" w:rsidRDefault="00B20531" w:rsidP="004F5219">
            <w:pPr>
              <w:spacing w:after="0" w:line="200" w:lineRule="exact"/>
              <w:ind w:right="-155"/>
              <w:rPr>
                <w:rFonts w:ascii="Tele-GroteskEENor" w:eastAsia="Times New Roman" w:hAnsi="Tele-GroteskEENor" w:cs="Arial"/>
                <w:sz w:val="18"/>
                <w:szCs w:val="18"/>
              </w:rPr>
            </w:pPr>
          </w:p>
        </w:tc>
        <w:tc>
          <w:tcPr>
            <w:tcW w:w="5670" w:type="dxa"/>
            <w:tcBorders>
              <w:top w:val="single" w:sz="6" w:space="0" w:color="000000"/>
              <w:bottom w:val="single" w:sz="4" w:space="0" w:color="auto"/>
            </w:tcBorders>
          </w:tcPr>
          <w:p w14:paraId="06B48CAC" w14:textId="2C5ADF20" w:rsidR="00B20531" w:rsidRPr="0071711A"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Pr>
                <w:rFonts w:ascii="Tele-GroteskEENor" w:eastAsia="Times New Roman" w:hAnsi="Tele-GroteskEENor" w:cs="Arial"/>
                <w:sz w:val="18"/>
                <w:szCs w:val="18"/>
              </w:rPr>
              <w:tab/>
            </w:r>
            <w:r>
              <w:rPr>
                <w:rFonts w:ascii="Tele-GroteskEENor" w:eastAsia="Times New Roman" w:hAnsi="Tele-GroteskEENor" w:cs="Arial"/>
                <w:sz w:val="18"/>
                <w:szCs w:val="18"/>
              </w:rPr>
              <w:tab/>
            </w:r>
            <w:del w:id="29" w:author="Alena Dvořáková" w:date="2020-03-04T08:56:00Z">
              <w:r w:rsidR="003A5148" w:rsidDel="00C7793E">
                <w:rPr>
                  <w:rFonts w:ascii="Tele-GroteskEENor" w:eastAsia="Times New Roman" w:hAnsi="Tele-GroteskEENor" w:cs="Arial"/>
                  <w:b/>
                  <w:sz w:val="18"/>
                  <w:szCs w:val="18"/>
                </w:rPr>
                <w:fldChar w:fldCharType="begin">
                  <w:ffData>
                    <w:name w:val=""/>
                    <w:enabled/>
                    <w:calcOnExit w:val="0"/>
                    <w:textInput>
                      <w:default w:val="Petr Čížek"/>
                    </w:textInput>
                  </w:ffData>
                </w:fldChar>
              </w:r>
              <w:r w:rsidR="003A5148" w:rsidDel="00C7793E">
                <w:rPr>
                  <w:rFonts w:ascii="Tele-GroteskEENor" w:eastAsia="Times New Roman" w:hAnsi="Tele-GroteskEENor" w:cs="Arial"/>
                  <w:b/>
                  <w:sz w:val="18"/>
                  <w:szCs w:val="18"/>
                </w:rPr>
                <w:delInstrText xml:space="preserve"> FORMTEXT </w:delInstrText>
              </w:r>
              <w:r w:rsidR="003A5148" w:rsidDel="00C7793E">
                <w:rPr>
                  <w:rFonts w:ascii="Tele-GroteskEENor" w:eastAsia="Times New Roman" w:hAnsi="Tele-GroteskEENor" w:cs="Arial"/>
                  <w:b/>
                  <w:sz w:val="18"/>
                  <w:szCs w:val="18"/>
                </w:rPr>
              </w:r>
              <w:r w:rsidR="003A5148" w:rsidDel="00C7793E">
                <w:rPr>
                  <w:rFonts w:ascii="Tele-GroteskEENor" w:eastAsia="Times New Roman" w:hAnsi="Tele-GroteskEENor" w:cs="Arial"/>
                  <w:b/>
                  <w:sz w:val="18"/>
                  <w:szCs w:val="18"/>
                </w:rPr>
                <w:fldChar w:fldCharType="separate"/>
              </w:r>
              <w:r w:rsidR="003A5148" w:rsidDel="00C7793E">
                <w:rPr>
                  <w:rFonts w:ascii="Tele-GroteskEENor" w:eastAsia="Times New Roman" w:hAnsi="Tele-GroteskEENor" w:cs="Arial"/>
                  <w:b/>
                  <w:noProof/>
                  <w:sz w:val="18"/>
                  <w:szCs w:val="18"/>
                </w:rPr>
                <w:delText>Petr Čížek</w:delText>
              </w:r>
              <w:r w:rsidR="003A5148" w:rsidDel="00C7793E">
                <w:rPr>
                  <w:rFonts w:ascii="Tele-GroteskEENor" w:eastAsia="Times New Roman" w:hAnsi="Tele-GroteskEENor" w:cs="Arial"/>
                  <w:b/>
                  <w:sz w:val="18"/>
                  <w:szCs w:val="18"/>
                </w:rPr>
                <w:fldChar w:fldCharType="end"/>
              </w:r>
            </w:del>
            <w:ins w:id="30" w:author="Alena Dvořáková" w:date="2020-03-04T08:56:00Z">
              <w:r w:rsidR="00C7793E">
                <w:rPr>
                  <w:rFonts w:ascii="Tele-GroteskEENor" w:eastAsia="Times New Roman" w:hAnsi="Tele-GroteskEENor" w:cs="Arial"/>
                  <w:b/>
                  <w:sz w:val="18"/>
                  <w:szCs w:val="18"/>
                </w:rPr>
                <w:t>xxxxxxx</w:t>
              </w:r>
            </w:ins>
          </w:p>
          <w:p w14:paraId="578563BF" w14:textId="5E133303" w:rsidR="00B20531" w:rsidRPr="001951BF" w:rsidRDefault="00B20531" w:rsidP="00B20531">
            <w:pPr>
              <w:spacing w:after="0" w:line="200" w:lineRule="exact"/>
              <w:ind w:right="-155"/>
              <w:rPr>
                <w:rFonts w:ascii="Tele-GroteskEENor" w:eastAsia="Times New Roman" w:hAnsi="Tele-GroteskEENor" w:cs="Arial"/>
                <w:b/>
                <w:sz w:val="18"/>
                <w:szCs w:val="18"/>
              </w:rPr>
            </w:pPr>
            <w:r>
              <w:rPr>
                <w:rFonts w:ascii="Tele-GroteskEENor" w:eastAsia="Times New Roman" w:hAnsi="Tele-GroteskEENor" w:cs="Arial"/>
                <w:sz w:val="18"/>
                <w:szCs w:val="18"/>
              </w:rPr>
              <w:br/>
            </w:r>
            <w:r w:rsidRPr="001951BF">
              <w:rPr>
                <w:rFonts w:ascii="Tele-GroteskEENor" w:eastAsia="Times New Roman" w:hAnsi="Tele-GroteskEENor" w:cs="Arial"/>
                <w:b/>
                <w:sz w:val="18"/>
                <w:szCs w:val="18"/>
              </w:rPr>
              <w:t>Kontaktní adresa</w:t>
            </w:r>
            <w:r w:rsidR="00895649" w:rsidRPr="00895649">
              <w:rPr>
                <w:rFonts w:ascii="Tele-GroteskEENor" w:eastAsia="Times New Roman" w:hAnsi="Tele-GroteskEENor" w:cs="Arial"/>
                <w:b/>
                <w:sz w:val="18"/>
                <w:szCs w:val="18"/>
                <w:vertAlign w:val="superscript"/>
              </w:rPr>
              <w:t>2</w:t>
            </w:r>
          </w:p>
          <w:p w14:paraId="3350783F" w14:textId="77777777"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Ulice, č.p.</w:t>
            </w:r>
            <w:r w:rsidRPr="0071711A">
              <w:rPr>
                <w:rFonts w:ascii="Tele-GroteskEENor" w:eastAsia="Times New Roman" w:hAnsi="Tele-GroteskEENor" w:cs="Arial"/>
                <w:sz w:val="18"/>
                <w:szCs w:val="18"/>
              </w:rPr>
              <w:t>/č.o.</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3121C4E8" w14:textId="77777777" w:rsidR="00B20531" w:rsidRDefault="00B20531" w:rsidP="00B20531">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Pr>
                <w:rFonts w:ascii="Tele-GroteskEENor" w:eastAsia="Times New Roman" w:hAnsi="Tele-GroteskEENor" w:cs="Arial"/>
                <w:sz w:val="18"/>
                <w:szCs w:val="18"/>
              </w:rPr>
              <w:t>, PSČ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Mesto"/>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778BBEB6" w14:textId="3A1EE5FD" w:rsidR="00B20531" w:rsidRPr="0071711A"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Datum narození</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Doklad – číslo, platnost</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4720426E" w14:textId="77777777"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Admin. tel. číslo (T-Mobile)</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3BA1489C" w14:textId="52E32F90"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del w:id="31" w:author="Alena Dvořáková" w:date="2020-03-04T08:56:00Z">
              <w:r w:rsidR="003A5148" w:rsidDel="00C7793E">
                <w:rPr>
                  <w:rFonts w:ascii="Tele-GroteskEENor" w:eastAsia="Times New Roman" w:hAnsi="Tele-GroteskEENor" w:cs="Arial"/>
                  <w:b/>
                  <w:sz w:val="18"/>
                  <w:szCs w:val="18"/>
                </w:rPr>
                <w:fldChar w:fldCharType="begin">
                  <w:ffData>
                    <w:name w:val=""/>
                    <w:enabled/>
                    <w:calcOnExit w:val="0"/>
                    <w:textInput>
                      <w:default w:val="601126631"/>
                    </w:textInput>
                  </w:ffData>
                </w:fldChar>
              </w:r>
              <w:r w:rsidR="003A5148" w:rsidDel="00C7793E">
                <w:rPr>
                  <w:rFonts w:ascii="Tele-GroteskEENor" w:eastAsia="Times New Roman" w:hAnsi="Tele-GroteskEENor" w:cs="Arial"/>
                  <w:b/>
                  <w:sz w:val="18"/>
                  <w:szCs w:val="18"/>
                </w:rPr>
                <w:delInstrText xml:space="preserve"> FORMTEXT </w:delInstrText>
              </w:r>
              <w:r w:rsidR="003A5148" w:rsidDel="00C7793E">
                <w:rPr>
                  <w:rFonts w:ascii="Tele-GroteskEENor" w:eastAsia="Times New Roman" w:hAnsi="Tele-GroteskEENor" w:cs="Arial"/>
                  <w:b/>
                  <w:sz w:val="18"/>
                  <w:szCs w:val="18"/>
                </w:rPr>
              </w:r>
              <w:r w:rsidR="003A5148" w:rsidDel="00C7793E">
                <w:rPr>
                  <w:rFonts w:ascii="Tele-GroteskEENor" w:eastAsia="Times New Roman" w:hAnsi="Tele-GroteskEENor" w:cs="Arial"/>
                  <w:b/>
                  <w:sz w:val="18"/>
                  <w:szCs w:val="18"/>
                </w:rPr>
                <w:fldChar w:fldCharType="separate"/>
              </w:r>
              <w:r w:rsidR="003A5148" w:rsidDel="00C7793E">
                <w:rPr>
                  <w:rFonts w:ascii="Tele-GroteskEENor" w:eastAsia="Times New Roman" w:hAnsi="Tele-GroteskEENor" w:cs="Arial"/>
                  <w:b/>
                  <w:noProof/>
                  <w:sz w:val="18"/>
                  <w:szCs w:val="18"/>
                </w:rPr>
                <w:delText>601126631</w:delText>
              </w:r>
              <w:r w:rsidR="003A5148" w:rsidDel="00C7793E">
                <w:rPr>
                  <w:rFonts w:ascii="Tele-GroteskEENor" w:eastAsia="Times New Roman" w:hAnsi="Tele-GroteskEENor" w:cs="Arial"/>
                  <w:b/>
                  <w:sz w:val="18"/>
                  <w:szCs w:val="18"/>
                </w:rPr>
                <w:fldChar w:fldCharType="end"/>
              </w:r>
            </w:del>
            <w:ins w:id="32" w:author="Alena Dvořáková" w:date="2020-03-04T08:56:00Z">
              <w:r w:rsidR="00C7793E">
                <w:rPr>
                  <w:rFonts w:ascii="Tele-GroteskEENor" w:eastAsia="Times New Roman" w:hAnsi="Tele-GroteskEENor" w:cs="Arial"/>
                  <w:b/>
                  <w:sz w:val="18"/>
                  <w:szCs w:val="18"/>
                </w:rPr>
                <w:t>xxxxxxxxxxxxx</w:t>
              </w:r>
            </w:ins>
            <w:r>
              <w:rPr>
                <w:rFonts w:ascii="Tele-GroteskEENor" w:eastAsia="Times New Roman" w:hAnsi="Tele-GroteskEENor" w:cs="Arial"/>
                <w:sz w:val="18"/>
                <w:szCs w:val="18"/>
              </w:rPr>
              <w:br/>
              <w:t>E-mail*</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del w:id="33" w:author="Alena Dvořáková" w:date="2020-03-04T08:57:00Z">
              <w:r w:rsidR="003A5148" w:rsidDel="00C7793E">
                <w:rPr>
                  <w:rFonts w:ascii="Tele-GroteskEENor" w:eastAsia="Times New Roman" w:hAnsi="Tele-GroteskEENor" w:cs="Arial"/>
                  <w:b/>
                  <w:sz w:val="18"/>
                  <w:szCs w:val="18"/>
                </w:rPr>
                <w:fldChar w:fldCharType="begin">
                  <w:ffData>
                    <w:name w:val=""/>
                    <w:enabled/>
                    <w:calcOnExit w:val="0"/>
                    <w:textInput>
                      <w:default w:val="petr.cizek@sspbrno.cz"/>
                    </w:textInput>
                  </w:ffData>
                </w:fldChar>
              </w:r>
              <w:r w:rsidR="003A5148" w:rsidDel="00C7793E">
                <w:rPr>
                  <w:rFonts w:ascii="Tele-GroteskEENor" w:eastAsia="Times New Roman" w:hAnsi="Tele-GroteskEENor" w:cs="Arial"/>
                  <w:b/>
                  <w:sz w:val="18"/>
                  <w:szCs w:val="18"/>
                </w:rPr>
                <w:delInstrText xml:space="preserve"> FORMTEXT </w:delInstrText>
              </w:r>
              <w:r w:rsidR="003A5148" w:rsidDel="00C7793E">
                <w:rPr>
                  <w:rFonts w:ascii="Tele-GroteskEENor" w:eastAsia="Times New Roman" w:hAnsi="Tele-GroteskEENor" w:cs="Arial"/>
                  <w:b/>
                  <w:sz w:val="18"/>
                  <w:szCs w:val="18"/>
                </w:rPr>
              </w:r>
              <w:r w:rsidR="003A5148" w:rsidDel="00C7793E">
                <w:rPr>
                  <w:rFonts w:ascii="Tele-GroteskEENor" w:eastAsia="Times New Roman" w:hAnsi="Tele-GroteskEENor" w:cs="Arial"/>
                  <w:b/>
                  <w:sz w:val="18"/>
                  <w:szCs w:val="18"/>
                </w:rPr>
                <w:fldChar w:fldCharType="separate"/>
              </w:r>
              <w:r w:rsidR="003A5148" w:rsidDel="00C7793E">
                <w:rPr>
                  <w:rFonts w:ascii="Tele-GroteskEENor" w:eastAsia="Times New Roman" w:hAnsi="Tele-GroteskEENor" w:cs="Arial"/>
                  <w:b/>
                  <w:noProof/>
                  <w:sz w:val="18"/>
                  <w:szCs w:val="18"/>
                </w:rPr>
                <w:delText>petr.cizek@sspbrno.cz</w:delText>
              </w:r>
              <w:r w:rsidR="003A5148" w:rsidDel="00C7793E">
                <w:rPr>
                  <w:rFonts w:ascii="Tele-GroteskEENor" w:eastAsia="Times New Roman" w:hAnsi="Tele-GroteskEENor" w:cs="Arial"/>
                  <w:b/>
                  <w:sz w:val="18"/>
                  <w:szCs w:val="18"/>
                </w:rPr>
                <w:fldChar w:fldCharType="end"/>
              </w:r>
            </w:del>
            <w:ins w:id="34" w:author="Alena Dvořáková" w:date="2020-03-04T08:57:00Z">
              <w:r w:rsidR="00C7793E">
                <w:rPr>
                  <w:rFonts w:ascii="Tele-GroteskEENor" w:eastAsia="Times New Roman" w:hAnsi="Tele-GroteskEENor" w:cs="Arial"/>
                  <w:b/>
                  <w:sz w:val="18"/>
                  <w:szCs w:val="18"/>
                </w:rPr>
                <w:t>xxxxxxxxxxxxxxx</w:t>
              </w:r>
            </w:ins>
          </w:p>
          <w:p w14:paraId="2598EE9C" w14:textId="49DE934E" w:rsidR="00B20531" w:rsidRDefault="00B20531" w:rsidP="00C7793E">
            <w:pPr>
              <w:spacing w:after="0" w:line="200" w:lineRule="exact"/>
              <w:ind w:right="-155"/>
              <w:rPr>
                <w:rFonts w:ascii="Tele-GroteskEENor" w:eastAsia="Times New Roman" w:hAnsi="Tele-GroteskEENor" w:cs="Arial"/>
                <w:sz w:val="18"/>
                <w:szCs w:val="18"/>
              </w:rPr>
              <w:pPrChange w:id="35" w:author="Alena Dvořáková" w:date="2020-03-04T08:57:00Z">
                <w:pPr>
                  <w:spacing w:after="0" w:line="200" w:lineRule="exact"/>
                  <w:ind w:right="-155"/>
                </w:pPr>
              </w:pPrChange>
            </w:pPr>
            <w:r>
              <w:rPr>
                <w:rFonts w:ascii="Tele-GroteskEENor" w:eastAsia="Times New Roman" w:hAnsi="Tele-GroteskEENor" w:cs="Arial"/>
                <w:sz w:val="18"/>
                <w:szCs w:val="18"/>
              </w:rPr>
              <w:t>Heslo administrátora*</w:t>
            </w:r>
            <w:r>
              <w:rPr>
                <w:rFonts w:ascii="Tele-GroteskEENor" w:eastAsia="Times New Roman" w:hAnsi="Tele-GroteskEENor" w:cs="Arial"/>
                <w:sz w:val="18"/>
                <w:szCs w:val="18"/>
              </w:rPr>
              <w:tab/>
            </w:r>
            <w:r w:rsidR="001E57B5" w:rsidRPr="001E57B5">
              <w:rPr>
                <w:rFonts w:ascii="Tele-GroteskEENor" w:eastAsia="Times New Roman" w:hAnsi="Tele-GroteskEENor" w:cs="Arial"/>
                <w:sz w:val="18"/>
                <w:szCs w:val="18"/>
                <w:vertAlign w:val="superscript"/>
              </w:rPr>
              <w:t>3</w:t>
            </w:r>
            <w:r>
              <w:rPr>
                <w:rFonts w:ascii="Tele-GroteskEENor" w:eastAsia="Times New Roman" w:hAnsi="Tele-GroteskEENor" w:cs="Arial"/>
                <w:sz w:val="18"/>
                <w:szCs w:val="18"/>
              </w:rPr>
              <w:tab/>
            </w:r>
            <w:ins w:id="36" w:author="Alena Dvořáková" w:date="2020-03-04T08:57:00Z">
              <w:r w:rsidR="00C7793E">
                <w:rPr>
                  <w:rFonts w:ascii="Tele-GroteskEENor" w:eastAsia="Times New Roman" w:hAnsi="Tele-GroteskEENor" w:cs="Arial"/>
                  <w:sz w:val="18"/>
                  <w:szCs w:val="18"/>
                </w:rPr>
                <w:t>xxxxx</w:t>
              </w:r>
            </w:ins>
            <w:del w:id="37" w:author="Alena Dvořáková" w:date="2020-03-04T08:57:00Z">
              <w:r w:rsidR="003A5148" w:rsidDel="00C7793E">
                <w:rPr>
                  <w:rFonts w:ascii="Tele-GroteskEENor" w:eastAsia="Times New Roman" w:hAnsi="Tele-GroteskEENor" w:cs="Arial"/>
                  <w:b/>
                  <w:sz w:val="18"/>
                  <w:szCs w:val="18"/>
                </w:rPr>
                <w:fldChar w:fldCharType="begin">
                  <w:ffData>
                    <w:name w:val=""/>
                    <w:enabled/>
                    <w:calcOnExit w:val="0"/>
                    <w:textInput>
                      <w:default w:val="2020"/>
                    </w:textInput>
                  </w:ffData>
                </w:fldChar>
              </w:r>
              <w:r w:rsidR="003A5148" w:rsidDel="00C7793E">
                <w:rPr>
                  <w:rFonts w:ascii="Tele-GroteskEENor" w:eastAsia="Times New Roman" w:hAnsi="Tele-GroteskEENor" w:cs="Arial"/>
                  <w:b/>
                  <w:sz w:val="18"/>
                  <w:szCs w:val="18"/>
                </w:rPr>
                <w:delInstrText xml:space="preserve"> FORMTEXT </w:delInstrText>
              </w:r>
              <w:r w:rsidR="003A5148" w:rsidDel="00C7793E">
                <w:rPr>
                  <w:rFonts w:ascii="Tele-GroteskEENor" w:eastAsia="Times New Roman" w:hAnsi="Tele-GroteskEENor" w:cs="Arial"/>
                  <w:b/>
                  <w:sz w:val="18"/>
                  <w:szCs w:val="18"/>
                </w:rPr>
              </w:r>
              <w:r w:rsidR="003A5148" w:rsidDel="00C7793E">
                <w:rPr>
                  <w:rFonts w:ascii="Tele-GroteskEENor" w:eastAsia="Times New Roman" w:hAnsi="Tele-GroteskEENor" w:cs="Arial"/>
                  <w:b/>
                  <w:sz w:val="18"/>
                  <w:szCs w:val="18"/>
                </w:rPr>
                <w:fldChar w:fldCharType="separate"/>
              </w:r>
              <w:r w:rsidR="003A5148" w:rsidDel="00C7793E">
                <w:rPr>
                  <w:rFonts w:ascii="Tele-GroteskEENor" w:eastAsia="Times New Roman" w:hAnsi="Tele-GroteskEENor" w:cs="Arial"/>
                  <w:b/>
                  <w:noProof/>
                  <w:sz w:val="18"/>
                  <w:szCs w:val="18"/>
                </w:rPr>
                <w:delText>2020</w:delText>
              </w:r>
              <w:r w:rsidR="003A5148" w:rsidDel="00C7793E">
                <w:rPr>
                  <w:rFonts w:ascii="Tele-GroteskEENor" w:eastAsia="Times New Roman" w:hAnsi="Tele-GroteskEENor" w:cs="Arial"/>
                  <w:b/>
                  <w:sz w:val="18"/>
                  <w:szCs w:val="18"/>
                </w:rPr>
                <w:fldChar w:fldCharType="end"/>
              </w:r>
            </w:del>
            <w:r>
              <w:rPr>
                <w:rFonts w:ascii="Tele-GroteskEENor" w:eastAsia="Times New Roman" w:hAnsi="Tele-GroteskEENor" w:cs="Arial"/>
                <w:sz w:val="18"/>
                <w:szCs w:val="18"/>
              </w:rPr>
              <w:br/>
            </w:r>
            <w:r>
              <w:rPr>
                <w:rFonts w:ascii="Tele-GroteskEENor" w:eastAsia="Times New Roman" w:hAnsi="Tele-GroteskEENor" w:cs="Arial"/>
                <w:sz w:val="18"/>
                <w:szCs w:val="18"/>
              </w:rPr>
              <w:br/>
              <w:t>Název služby</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3A5148">
              <w:rPr>
                <w:rFonts w:ascii="Tele-GroteskEENor" w:eastAsia="Times New Roman" w:hAnsi="Tele-GroteskEENor" w:cs="Arial"/>
                <w:b/>
                <w:sz w:val="18"/>
                <w:szCs w:val="18"/>
              </w:rPr>
              <w:fldChar w:fldCharType="begin">
                <w:ffData>
                  <w:name w:val=""/>
                  <w:enabled/>
                  <w:calcOnExit w:val="0"/>
                  <w:textInput>
                    <w:default w:val="Všechny služby"/>
                  </w:textInput>
                </w:ffData>
              </w:fldChar>
            </w:r>
            <w:r w:rsidR="003A5148">
              <w:rPr>
                <w:rFonts w:ascii="Tele-GroteskEENor" w:eastAsia="Times New Roman" w:hAnsi="Tele-GroteskEENor" w:cs="Arial"/>
                <w:b/>
                <w:sz w:val="18"/>
                <w:szCs w:val="18"/>
              </w:rPr>
              <w:instrText xml:space="preserve"> FORMTEXT </w:instrText>
            </w:r>
            <w:r w:rsidR="003A5148">
              <w:rPr>
                <w:rFonts w:ascii="Tele-GroteskEENor" w:eastAsia="Times New Roman" w:hAnsi="Tele-GroteskEENor" w:cs="Arial"/>
                <w:b/>
                <w:sz w:val="18"/>
                <w:szCs w:val="18"/>
              </w:rPr>
            </w:r>
            <w:r w:rsidR="003A5148">
              <w:rPr>
                <w:rFonts w:ascii="Tele-GroteskEENor" w:eastAsia="Times New Roman" w:hAnsi="Tele-GroteskEENor" w:cs="Arial"/>
                <w:b/>
                <w:sz w:val="18"/>
                <w:szCs w:val="18"/>
              </w:rPr>
              <w:fldChar w:fldCharType="separate"/>
            </w:r>
            <w:r w:rsidR="003A5148">
              <w:rPr>
                <w:rFonts w:ascii="Tele-GroteskEENor" w:eastAsia="Times New Roman" w:hAnsi="Tele-GroteskEENor" w:cs="Arial"/>
                <w:b/>
                <w:noProof/>
                <w:sz w:val="18"/>
                <w:szCs w:val="18"/>
              </w:rPr>
              <w:t>Všechny služby</w:t>
            </w:r>
            <w:r w:rsidR="003A5148">
              <w:rPr>
                <w:rFonts w:ascii="Tele-GroteskEENor" w:eastAsia="Times New Roman" w:hAnsi="Tele-GroteskEENor" w:cs="Arial"/>
                <w:b/>
                <w:sz w:val="18"/>
                <w:szCs w:val="18"/>
              </w:rPr>
              <w:fldChar w:fldCharType="end"/>
            </w:r>
            <w:r>
              <w:rPr>
                <w:rFonts w:ascii="Tele-GroteskEENor" w:eastAsia="Times New Roman" w:hAnsi="Tele-GroteskEENor" w:cs="Arial"/>
                <w:sz w:val="18"/>
                <w:szCs w:val="18"/>
              </w:rPr>
              <w:br/>
              <w:t>ID služby</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tc>
      </w:tr>
      <w:tr w:rsidR="00B20531" w:rsidRPr="0071711A" w14:paraId="3B94666A" w14:textId="77777777" w:rsidTr="002540F2">
        <w:trPr>
          <w:trHeight w:val="435"/>
        </w:trPr>
        <w:tc>
          <w:tcPr>
            <w:tcW w:w="1140" w:type="dxa"/>
            <w:tcBorders>
              <w:top w:val="single" w:sz="4" w:space="0" w:color="auto"/>
              <w:bottom w:val="nil"/>
            </w:tcBorders>
          </w:tcPr>
          <w:p w14:paraId="1B6B239B" w14:textId="77777777" w:rsidR="00B20531" w:rsidRDefault="00B20531" w:rsidP="0037673B">
            <w:pPr>
              <w:spacing w:after="0" w:line="180" w:lineRule="exact"/>
              <w:jc w:val="right"/>
              <w:rPr>
                <w:rFonts w:ascii="Tele-GroteskEEUlt" w:hAnsi="Tele-GroteskEEUlt"/>
                <w:sz w:val="18"/>
                <w:szCs w:val="18"/>
              </w:rPr>
            </w:pPr>
          </w:p>
        </w:tc>
        <w:tc>
          <w:tcPr>
            <w:tcW w:w="249" w:type="dxa"/>
            <w:tcBorders>
              <w:top w:val="single" w:sz="4" w:space="0" w:color="auto"/>
              <w:bottom w:val="nil"/>
            </w:tcBorders>
          </w:tcPr>
          <w:p w14:paraId="7841BFC1" w14:textId="77777777" w:rsidR="00B20531" w:rsidRPr="0071711A" w:rsidRDefault="00B20531" w:rsidP="0037673B">
            <w:pPr>
              <w:spacing w:after="0" w:line="180" w:lineRule="exact"/>
              <w:rPr>
                <w:rFonts w:ascii="Tele-GroteskEENor" w:hAnsi="Tele-GroteskEENor"/>
                <w:sz w:val="18"/>
                <w:szCs w:val="18"/>
              </w:rPr>
            </w:pPr>
          </w:p>
        </w:tc>
        <w:tc>
          <w:tcPr>
            <w:tcW w:w="3076" w:type="dxa"/>
            <w:tcBorders>
              <w:top w:val="single" w:sz="4" w:space="0" w:color="auto"/>
              <w:bottom w:val="nil"/>
            </w:tcBorders>
          </w:tcPr>
          <w:p w14:paraId="7B805A84" w14:textId="6589A162" w:rsidR="00B20531" w:rsidRDefault="00963E57" w:rsidP="00B20531">
            <w:pPr>
              <w:pStyle w:val="Smluvnujednn"/>
              <w:spacing w:after="0"/>
            </w:pPr>
            <w:r>
              <w:rPr>
                <w:rFonts w:cs="Arial"/>
              </w:rPr>
              <w:fldChar w:fldCharType="begin">
                <w:ffData>
                  <w:name w:val=""/>
                  <w:enabled/>
                  <w:calcOnExit w:val="0"/>
                  <w:checkBox>
                    <w:sizeAuto/>
                    <w:default w:val="1"/>
                  </w:checkBox>
                </w:ffData>
              </w:fldChar>
            </w:r>
            <w:r>
              <w:rPr>
                <w:rFonts w:cs="Arial"/>
              </w:rPr>
              <w:instrText xml:space="preserve"> FORMCHECKBOX </w:instrText>
            </w:r>
            <w:r w:rsidR="00C7793E">
              <w:rPr>
                <w:rFonts w:cs="Arial"/>
              </w:rPr>
            </w:r>
            <w:r w:rsidR="00C7793E">
              <w:rPr>
                <w:rFonts w:cs="Arial"/>
              </w:rPr>
              <w:fldChar w:fldCharType="separate"/>
            </w:r>
            <w:r>
              <w:rPr>
                <w:rFonts w:cs="Arial"/>
              </w:rPr>
              <w:fldChar w:fldCharType="end"/>
            </w:r>
            <w:r w:rsidR="00B20531" w:rsidRPr="00040D2E">
              <w:rPr>
                <w:rFonts w:cs="Arial"/>
              </w:rPr>
              <w:t xml:space="preserve"> </w:t>
            </w:r>
            <w:r w:rsidR="00B20531" w:rsidRPr="00040D2E">
              <w:t>Stanovení</w:t>
            </w:r>
            <w:r w:rsidR="00B20531">
              <w:rPr>
                <w:rStyle w:val="Znakapoznpodarou"/>
              </w:rPr>
              <w:footnoteReference w:id="8"/>
            </w:r>
            <w:r w:rsidR="00B20531">
              <w:tab/>
            </w:r>
            <w:r w:rsidR="00B20531" w:rsidRPr="00040D2E">
              <w:rPr>
                <w:rFonts w:cs="Arial"/>
              </w:rPr>
              <w:fldChar w:fldCharType="begin">
                <w:ffData>
                  <w:name w:val="Check9"/>
                  <w:enabled/>
                  <w:calcOnExit w:val="0"/>
                  <w:checkBox>
                    <w:sizeAuto/>
                    <w:default w:val="0"/>
                  </w:checkBox>
                </w:ffData>
              </w:fldChar>
            </w:r>
            <w:r w:rsidR="00B20531" w:rsidRPr="00040D2E">
              <w:rPr>
                <w:rFonts w:cs="Arial"/>
              </w:rPr>
              <w:instrText xml:space="preserve"> FORMCHECKBOX </w:instrText>
            </w:r>
            <w:r w:rsidR="00C7793E">
              <w:rPr>
                <w:rFonts w:cs="Arial"/>
              </w:rPr>
            </w:r>
            <w:r w:rsidR="00C7793E">
              <w:rPr>
                <w:rFonts w:cs="Arial"/>
              </w:rPr>
              <w:fldChar w:fldCharType="separate"/>
            </w:r>
            <w:r w:rsidR="00B20531" w:rsidRPr="00040D2E">
              <w:rPr>
                <w:rFonts w:cs="Arial"/>
              </w:rPr>
              <w:fldChar w:fldCharType="end"/>
            </w:r>
            <w:r w:rsidR="00B20531">
              <w:rPr>
                <w:rFonts w:cs="Arial"/>
              </w:rPr>
              <w:t xml:space="preserve"> Zrušení</w:t>
            </w:r>
            <w:r w:rsidR="00B20531" w:rsidRPr="00040D2E">
              <w:t xml:space="preserve"> </w:t>
            </w:r>
          </w:p>
          <w:p w14:paraId="061D69D3" w14:textId="77777777" w:rsidR="00B20531" w:rsidRDefault="00B20531" w:rsidP="00B20531">
            <w:pPr>
              <w:pStyle w:val="Smluvnujednn"/>
              <w:spacing w:after="0"/>
            </w:pPr>
          </w:p>
          <w:p w14:paraId="0D665623" w14:textId="7A6D3E72" w:rsidR="00B20531" w:rsidRPr="00040D2E" w:rsidRDefault="00963E57" w:rsidP="004B14E0">
            <w:pPr>
              <w:pStyle w:val="Smluvnujednn"/>
              <w:spacing w:after="0"/>
              <w:ind w:left="312"/>
              <w:rPr>
                <w:rFonts w:cs="Arial"/>
              </w:rPr>
            </w:pPr>
            <w:r>
              <w:rPr>
                <w:rFonts w:cs="Arial"/>
              </w:rPr>
              <w:fldChar w:fldCharType="begin">
                <w:ffData>
                  <w:name w:val=""/>
                  <w:enabled/>
                  <w:calcOnExit w:val="0"/>
                  <w:checkBox>
                    <w:sizeAuto/>
                    <w:default w:val="1"/>
                  </w:checkBox>
                </w:ffData>
              </w:fldChar>
            </w:r>
            <w:r>
              <w:rPr>
                <w:rFonts w:cs="Arial"/>
              </w:rPr>
              <w:instrText xml:space="preserve"> FORMCHECKBOX </w:instrText>
            </w:r>
            <w:r w:rsidR="00C7793E">
              <w:rPr>
                <w:rFonts w:cs="Arial"/>
              </w:rPr>
            </w:r>
            <w:r w:rsidR="00C7793E">
              <w:rPr>
                <w:rFonts w:cs="Arial"/>
              </w:rPr>
              <w:fldChar w:fldCharType="separate"/>
            </w:r>
            <w:r>
              <w:rPr>
                <w:rFonts w:cs="Arial"/>
              </w:rPr>
              <w:fldChar w:fldCharType="end"/>
            </w:r>
            <w:r w:rsidR="00B20531" w:rsidRPr="00040D2E">
              <w:rPr>
                <w:rFonts w:cs="Arial"/>
              </w:rPr>
              <w:t xml:space="preserve"> </w:t>
            </w:r>
            <w:r w:rsidR="00B20531">
              <w:t>Kontakt pro plánovaný výpadek</w:t>
            </w:r>
          </w:p>
        </w:tc>
        <w:tc>
          <w:tcPr>
            <w:tcW w:w="355" w:type="dxa"/>
            <w:tcBorders>
              <w:top w:val="single" w:sz="4" w:space="0" w:color="auto"/>
              <w:bottom w:val="nil"/>
            </w:tcBorders>
          </w:tcPr>
          <w:p w14:paraId="2A033C7B" w14:textId="77777777" w:rsidR="00B20531" w:rsidRDefault="00B20531" w:rsidP="004F5219">
            <w:pPr>
              <w:spacing w:after="0" w:line="200" w:lineRule="exact"/>
              <w:ind w:right="-155"/>
              <w:rPr>
                <w:rFonts w:ascii="Tele-GroteskEENor" w:eastAsia="Times New Roman" w:hAnsi="Tele-GroteskEENor" w:cs="Arial"/>
                <w:sz w:val="18"/>
                <w:szCs w:val="18"/>
              </w:rPr>
            </w:pPr>
          </w:p>
        </w:tc>
        <w:tc>
          <w:tcPr>
            <w:tcW w:w="5670" w:type="dxa"/>
            <w:tcBorders>
              <w:top w:val="single" w:sz="4" w:space="0" w:color="auto"/>
              <w:bottom w:val="nil"/>
            </w:tcBorders>
          </w:tcPr>
          <w:p w14:paraId="73D88A00" w14:textId="48191B57"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sidR="00B03990">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del w:id="38" w:author="Alena Dvořáková" w:date="2020-03-04T08:57:00Z">
              <w:r w:rsidR="003A5148" w:rsidDel="00C7793E">
                <w:rPr>
                  <w:rFonts w:ascii="Tele-GroteskEENor" w:eastAsia="Times New Roman" w:hAnsi="Tele-GroteskEENor" w:cs="Arial"/>
                  <w:b/>
                  <w:sz w:val="18"/>
                  <w:szCs w:val="18"/>
                </w:rPr>
                <w:fldChar w:fldCharType="begin">
                  <w:ffData>
                    <w:name w:val=""/>
                    <w:enabled/>
                    <w:calcOnExit w:val="0"/>
                    <w:textInput>
                      <w:default w:val="Petr Čížek"/>
                    </w:textInput>
                  </w:ffData>
                </w:fldChar>
              </w:r>
              <w:r w:rsidR="003A5148" w:rsidDel="00C7793E">
                <w:rPr>
                  <w:rFonts w:ascii="Tele-GroteskEENor" w:eastAsia="Times New Roman" w:hAnsi="Tele-GroteskEENor" w:cs="Arial"/>
                  <w:b/>
                  <w:sz w:val="18"/>
                  <w:szCs w:val="18"/>
                </w:rPr>
                <w:delInstrText xml:space="preserve"> FORMTEXT </w:delInstrText>
              </w:r>
              <w:r w:rsidR="003A5148" w:rsidDel="00C7793E">
                <w:rPr>
                  <w:rFonts w:ascii="Tele-GroteskEENor" w:eastAsia="Times New Roman" w:hAnsi="Tele-GroteskEENor" w:cs="Arial"/>
                  <w:b/>
                  <w:sz w:val="18"/>
                  <w:szCs w:val="18"/>
                </w:rPr>
              </w:r>
              <w:r w:rsidR="003A5148" w:rsidDel="00C7793E">
                <w:rPr>
                  <w:rFonts w:ascii="Tele-GroteskEENor" w:eastAsia="Times New Roman" w:hAnsi="Tele-GroteskEENor" w:cs="Arial"/>
                  <w:b/>
                  <w:sz w:val="18"/>
                  <w:szCs w:val="18"/>
                </w:rPr>
                <w:fldChar w:fldCharType="separate"/>
              </w:r>
              <w:r w:rsidR="003A5148" w:rsidDel="00C7793E">
                <w:rPr>
                  <w:rFonts w:ascii="Tele-GroteskEENor" w:eastAsia="Times New Roman" w:hAnsi="Tele-GroteskEENor" w:cs="Arial"/>
                  <w:b/>
                  <w:noProof/>
                  <w:sz w:val="18"/>
                  <w:szCs w:val="18"/>
                </w:rPr>
                <w:delText>Petr Čížek</w:delText>
              </w:r>
              <w:r w:rsidR="003A5148" w:rsidDel="00C7793E">
                <w:rPr>
                  <w:rFonts w:ascii="Tele-GroteskEENor" w:eastAsia="Times New Roman" w:hAnsi="Tele-GroteskEENor" w:cs="Arial"/>
                  <w:b/>
                  <w:sz w:val="18"/>
                  <w:szCs w:val="18"/>
                </w:rPr>
                <w:fldChar w:fldCharType="end"/>
              </w:r>
            </w:del>
            <w:ins w:id="39" w:author="Alena Dvořáková" w:date="2020-03-04T08:57:00Z">
              <w:r w:rsidR="00C7793E">
                <w:rPr>
                  <w:rFonts w:ascii="Tele-GroteskEENor" w:eastAsia="Times New Roman" w:hAnsi="Tele-GroteskEENor" w:cs="Arial"/>
                  <w:b/>
                  <w:sz w:val="18"/>
                  <w:szCs w:val="18"/>
                </w:rPr>
                <w:t>xxxxxxxxxxxxxxx</w:t>
              </w:r>
            </w:ins>
          </w:p>
          <w:p w14:paraId="55330641" w14:textId="0BEEF99F"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del w:id="40" w:author="Alena Dvořáková" w:date="2020-03-04T08:57:00Z">
              <w:r w:rsidR="003A5148" w:rsidDel="00C7793E">
                <w:rPr>
                  <w:rFonts w:ascii="Tele-GroteskEENor" w:eastAsia="Times New Roman" w:hAnsi="Tele-GroteskEENor" w:cs="Arial"/>
                  <w:b/>
                  <w:sz w:val="18"/>
                  <w:szCs w:val="18"/>
                </w:rPr>
                <w:fldChar w:fldCharType="begin">
                  <w:ffData>
                    <w:name w:val=""/>
                    <w:enabled/>
                    <w:calcOnExit w:val="0"/>
                    <w:textInput>
                      <w:default w:val="601126631"/>
                    </w:textInput>
                  </w:ffData>
                </w:fldChar>
              </w:r>
              <w:r w:rsidR="003A5148" w:rsidDel="00C7793E">
                <w:rPr>
                  <w:rFonts w:ascii="Tele-GroteskEENor" w:eastAsia="Times New Roman" w:hAnsi="Tele-GroteskEENor" w:cs="Arial"/>
                  <w:b/>
                  <w:sz w:val="18"/>
                  <w:szCs w:val="18"/>
                </w:rPr>
                <w:delInstrText xml:space="preserve"> FORMTEXT </w:delInstrText>
              </w:r>
              <w:r w:rsidR="003A5148" w:rsidDel="00C7793E">
                <w:rPr>
                  <w:rFonts w:ascii="Tele-GroteskEENor" w:eastAsia="Times New Roman" w:hAnsi="Tele-GroteskEENor" w:cs="Arial"/>
                  <w:b/>
                  <w:sz w:val="18"/>
                  <w:szCs w:val="18"/>
                </w:rPr>
              </w:r>
              <w:r w:rsidR="003A5148" w:rsidDel="00C7793E">
                <w:rPr>
                  <w:rFonts w:ascii="Tele-GroteskEENor" w:eastAsia="Times New Roman" w:hAnsi="Tele-GroteskEENor" w:cs="Arial"/>
                  <w:b/>
                  <w:sz w:val="18"/>
                  <w:szCs w:val="18"/>
                </w:rPr>
                <w:fldChar w:fldCharType="separate"/>
              </w:r>
              <w:r w:rsidR="003A5148" w:rsidDel="00C7793E">
                <w:rPr>
                  <w:rFonts w:ascii="Tele-GroteskEENor" w:eastAsia="Times New Roman" w:hAnsi="Tele-GroteskEENor" w:cs="Arial"/>
                  <w:b/>
                  <w:noProof/>
                  <w:sz w:val="18"/>
                  <w:szCs w:val="18"/>
                </w:rPr>
                <w:delText>601126631</w:delText>
              </w:r>
              <w:r w:rsidR="003A5148" w:rsidDel="00C7793E">
                <w:rPr>
                  <w:rFonts w:ascii="Tele-GroteskEENor" w:eastAsia="Times New Roman" w:hAnsi="Tele-GroteskEENor" w:cs="Arial"/>
                  <w:b/>
                  <w:sz w:val="18"/>
                  <w:szCs w:val="18"/>
                </w:rPr>
                <w:fldChar w:fldCharType="end"/>
              </w:r>
            </w:del>
            <w:ins w:id="41" w:author="Alena Dvořáková" w:date="2020-03-04T08:57:00Z">
              <w:r w:rsidR="00C7793E">
                <w:rPr>
                  <w:rFonts w:ascii="Tele-GroteskEENor" w:eastAsia="Times New Roman" w:hAnsi="Tele-GroteskEENor" w:cs="Arial"/>
                  <w:b/>
                  <w:sz w:val="18"/>
                  <w:szCs w:val="18"/>
                </w:rPr>
                <w:t>xxxxxxxxxxx</w:t>
              </w:r>
            </w:ins>
            <w:r>
              <w:rPr>
                <w:rFonts w:ascii="Tele-GroteskEENor" w:eastAsia="Times New Roman" w:hAnsi="Tele-GroteskEENor" w:cs="Arial"/>
                <w:sz w:val="18"/>
                <w:szCs w:val="18"/>
              </w:rPr>
              <w:br/>
              <w:t>E-mail</w:t>
            </w:r>
            <w:r w:rsidR="00B03990">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del w:id="42" w:author="Alena Dvořáková" w:date="2020-03-04T08:57:00Z">
              <w:r w:rsidR="003A5148" w:rsidDel="00C7793E">
                <w:rPr>
                  <w:rFonts w:ascii="Tele-GroteskEENor" w:eastAsia="Times New Roman" w:hAnsi="Tele-GroteskEENor" w:cs="Arial"/>
                  <w:b/>
                  <w:sz w:val="18"/>
                  <w:szCs w:val="18"/>
                </w:rPr>
                <w:fldChar w:fldCharType="begin">
                  <w:ffData>
                    <w:name w:val=""/>
                    <w:enabled/>
                    <w:calcOnExit w:val="0"/>
                    <w:textInput>
                      <w:default w:val="petr.cizek@sspbrno.cz"/>
                    </w:textInput>
                  </w:ffData>
                </w:fldChar>
              </w:r>
              <w:r w:rsidR="003A5148" w:rsidDel="00C7793E">
                <w:rPr>
                  <w:rFonts w:ascii="Tele-GroteskEENor" w:eastAsia="Times New Roman" w:hAnsi="Tele-GroteskEENor" w:cs="Arial"/>
                  <w:b/>
                  <w:sz w:val="18"/>
                  <w:szCs w:val="18"/>
                </w:rPr>
                <w:delInstrText xml:space="preserve"> FORMTEXT </w:delInstrText>
              </w:r>
              <w:r w:rsidR="003A5148" w:rsidDel="00C7793E">
                <w:rPr>
                  <w:rFonts w:ascii="Tele-GroteskEENor" w:eastAsia="Times New Roman" w:hAnsi="Tele-GroteskEENor" w:cs="Arial"/>
                  <w:b/>
                  <w:sz w:val="18"/>
                  <w:szCs w:val="18"/>
                </w:rPr>
              </w:r>
              <w:r w:rsidR="003A5148" w:rsidDel="00C7793E">
                <w:rPr>
                  <w:rFonts w:ascii="Tele-GroteskEENor" w:eastAsia="Times New Roman" w:hAnsi="Tele-GroteskEENor" w:cs="Arial"/>
                  <w:b/>
                  <w:sz w:val="18"/>
                  <w:szCs w:val="18"/>
                </w:rPr>
                <w:fldChar w:fldCharType="separate"/>
              </w:r>
              <w:r w:rsidR="003A5148" w:rsidDel="00C7793E">
                <w:rPr>
                  <w:rFonts w:ascii="Tele-GroteskEENor" w:eastAsia="Times New Roman" w:hAnsi="Tele-GroteskEENor" w:cs="Arial"/>
                  <w:b/>
                  <w:noProof/>
                  <w:sz w:val="18"/>
                  <w:szCs w:val="18"/>
                </w:rPr>
                <w:delText>petr.cizek@sspbrno.cz</w:delText>
              </w:r>
              <w:r w:rsidR="003A5148" w:rsidDel="00C7793E">
                <w:rPr>
                  <w:rFonts w:ascii="Tele-GroteskEENor" w:eastAsia="Times New Roman" w:hAnsi="Tele-GroteskEENor" w:cs="Arial"/>
                  <w:b/>
                  <w:sz w:val="18"/>
                  <w:szCs w:val="18"/>
                </w:rPr>
                <w:fldChar w:fldCharType="end"/>
              </w:r>
            </w:del>
            <w:ins w:id="43" w:author="Alena Dvořáková" w:date="2020-03-04T08:57:00Z">
              <w:r w:rsidR="00C7793E">
                <w:rPr>
                  <w:rFonts w:ascii="Tele-GroteskEENor" w:eastAsia="Times New Roman" w:hAnsi="Tele-GroteskEENor" w:cs="Arial"/>
                  <w:b/>
                  <w:sz w:val="18"/>
                  <w:szCs w:val="18"/>
                </w:rPr>
                <w:t>xxxxxxxxxxxxxxxx</w:t>
              </w:r>
            </w:ins>
            <w:bookmarkStart w:id="44" w:name="_GoBack"/>
            <w:bookmarkEnd w:id="44"/>
          </w:p>
          <w:p w14:paraId="59340443" w14:textId="3AFF71D3"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br/>
              <w:t>Název služby</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3A5148">
              <w:rPr>
                <w:rFonts w:ascii="Tele-GroteskEENor" w:eastAsia="Times New Roman" w:hAnsi="Tele-GroteskEENor" w:cs="Arial"/>
                <w:b/>
                <w:sz w:val="18"/>
                <w:szCs w:val="18"/>
              </w:rPr>
              <w:fldChar w:fldCharType="begin">
                <w:ffData>
                  <w:name w:val=""/>
                  <w:enabled/>
                  <w:calcOnExit w:val="0"/>
                  <w:textInput>
                    <w:default w:val="Všechny služby"/>
                  </w:textInput>
                </w:ffData>
              </w:fldChar>
            </w:r>
            <w:r w:rsidR="003A5148">
              <w:rPr>
                <w:rFonts w:ascii="Tele-GroteskEENor" w:eastAsia="Times New Roman" w:hAnsi="Tele-GroteskEENor" w:cs="Arial"/>
                <w:b/>
                <w:sz w:val="18"/>
                <w:szCs w:val="18"/>
              </w:rPr>
              <w:instrText xml:space="preserve"> FORMTEXT </w:instrText>
            </w:r>
            <w:r w:rsidR="003A5148">
              <w:rPr>
                <w:rFonts w:ascii="Tele-GroteskEENor" w:eastAsia="Times New Roman" w:hAnsi="Tele-GroteskEENor" w:cs="Arial"/>
                <w:b/>
                <w:sz w:val="18"/>
                <w:szCs w:val="18"/>
              </w:rPr>
            </w:r>
            <w:r w:rsidR="003A5148">
              <w:rPr>
                <w:rFonts w:ascii="Tele-GroteskEENor" w:eastAsia="Times New Roman" w:hAnsi="Tele-GroteskEENor" w:cs="Arial"/>
                <w:b/>
                <w:sz w:val="18"/>
                <w:szCs w:val="18"/>
              </w:rPr>
              <w:fldChar w:fldCharType="separate"/>
            </w:r>
            <w:r w:rsidR="003A5148">
              <w:rPr>
                <w:rFonts w:ascii="Tele-GroteskEENor" w:eastAsia="Times New Roman" w:hAnsi="Tele-GroteskEENor" w:cs="Arial"/>
                <w:b/>
                <w:noProof/>
                <w:sz w:val="18"/>
                <w:szCs w:val="18"/>
              </w:rPr>
              <w:t>Všechny služby</w:t>
            </w:r>
            <w:r w:rsidR="003A5148">
              <w:rPr>
                <w:rFonts w:ascii="Tele-GroteskEENor" w:eastAsia="Times New Roman" w:hAnsi="Tele-GroteskEENor" w:cs="Arial"/>
                <w:b/>
                <w:sz w:val="18"/>
                <w:szCs w:val="18"/>
              </w:rPr>
              <w:fldChar w:fldCharType="end"/>
            </w:r>
            <w:r>
              <w:rPr>
                <w:rFonts w:ascii="Tele-GroteskEENor" w:eastAsia="Times New Roman" w:hAnsi="Tele-GroteskEENor" w:cs="Arial"/>
                <w:sz w:val="18"/>
                <w:szCs w:val="18"/>
              </w:rPr>
              <w:br/>
              <w:t>ID služby</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tc>
      </w:tr>
    </w:tbl>
    <w:p w14:paraId="21FED55B" w14:textId="51F9C47E" w:rsidR="0037673B" w:rsidRPr="00C73A5C" w:rsidRDefault="00331EEA" w:rsidP="0037673B">
      <w:pPr>
        <w:spacing w:after="0" w:line="240" w:lineRule="auto"/>
        <w:rPr>
          <w:rFonts w:ascii="Tele-GroteskEENor" w:hAnsi="Tele-GroteskEENor"/>
          <w:sz w:val="16"/>
          <w:szCs w:val="16"/>
        </w:rPr>
      </w:pPr>
      <w:r>
        <w:rPr>
          <w:rFonts w:ascii="Tele-GroteskEENor" w:hAnsi="Tele-GroteskEENor"/>
          <w:noProof/>
          <w:sz w:val="16"/>
          <w:szCs w:val="16"/>
          <w:lang w:eastAsia="cs-CZ"/>
        </w:rPr>
        <mc:AlternateContent>
          <mc:Choice Requires="wps">
            <w:drawing>
              <wp:anchor distT="0" distB="0" distL="114300" distR="114300" simplePos="0" relativeHeight="251662336" behindDoc="0" locked="0" layoutInCell="1" allowOverlap="1" wp14:anchorId="75F3FD65" wp14:editId="56AB7DBF">
                <wp:simplePos x="0" y="0"/>
                <wp:positionH relativeFrom="page">
                  <wp:posOffset>1492250</wp:posOffset>
                </wp:positionH>
                <wp:positionV relativeFrom="page">
                  <wp:posOffset>10198100</wp:posOffset>
                </wp:positionV>
                <wp:extent cx="4572000" cy="4000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572000" cy="400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8D15FC6" w14:textId="77777777" w:rsidR="00331EEA" w:rsidRDefault="00331EEA" w:rsidP="00331EEA">
                            <w:pPr>
                              <w:spacing w:after="0"/>
                              <w:jc w:val="center"/>
                              <w:rPr>
                                <w:rFonts w:ascii="Arial" w:hAnsi="Arial" w:cs="Arial"/>
                                <w:color w:val="808080"/>
                                <w:sz w:val="12"/>
                              </w:rPr>
                            </w:pPr>
                          </w:p>
                          <w:p w14:paraId="1C9E9FC3" w14:textId="77777777" w:rsidR="00331EEA" w:rsidRDefault="00331EEA" w:rsidP="00331EEA">
                            <w:pPr>
                              <w:spacing w:after="0"/>
                              <w:jc w:val="center"/>
                              <w:rPr>
                                <w:rFonts w:ascii="Arial" w:hAnsi="Arial" w:cs="Arial"/>
                                <w:color w:val="808080"/>
                                <w:sz w:val="12"/>
                              </w:rPr>
                            </w:pPr>
                          </w:p>
                          <w:p w14:paraId="7069F6B7" w14:textId="0C63ADBF" w:rsidR="00331EEA" w:rsidRPr="00331EEA" w:rsidRDefault="00331EEA" w:rsidP="00331EEA">
                            <w:pPr>
                              <w:spacing w:after="0"/>
                              <w:jc w:val="center"/>
                              <w:rPr>
                                <w:rFonts w:ascii="Arial" w:hAnsi="Arial" w:cs="Arial"/>
                                <w:color w:val="808080"/>
                                <w:sz w:val="12"/>
                              </w:rPr>
                            </w:pPr>
                            <w:r>
                              <w:rPr>
                                <w:rFonts w:ascii="Arial" w:hAnsi="Arial" w:cs="Arial"/>
                                <w:color w:val="808080"/>
                                <w:sz w:val="12"/>
                              </w:rPr>
                              <w:t xml:space="preserve">®certified; StastnaSa; 21.2.2020 13:36:31;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F3FD65" id="Text Box 5" o:spid="_x0000_s1028" type="#_x0000_t202" style="position:absolute;margin-left:117.5pt;margin-top:803pt;width:5in;height:31.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" filled="f" stroked="f" strokeweight=".5pt">
                <v:fill o:detectmouseclick="t"/>
                <v:textbox style="mso-fit-shape-to-text:t">
                  <w:txbxContent>
                    <w:p w14:paraId="78D15FC6" w14:textId="77777777" w:rsidR="00331EEA" w:rsidRDefault="00331EEA" w:rsidP="00331EEA">
                      <w:pPr>
                        <w:spacing w:after="0"/>
                        <w:jc w:val="center"/>
                        <w:rPr>
                          <w:rFonts w:ascii="Arial" w:hAnsi="Arial" w:cs="Arial"/>
                          <w:color w:val="808080"/>
                          <w:sz w:val="12"/>
                        </w:rPr>
                      </w:pPr>
                    </w:p>
                    <w:p w14:paraId="1C9E9FC3" w14:textId="77777777" w:rsidR="00331EEA" w:rsidRDefault="00331EEA" w:rsidP="00331EEA">
                      <w:pPr>
                        <w:spacing w:after="0"/>
                        <w:jc w:val="center"/>
                        <w:rPr>
                          <w:rFonts w:ascii="Arial" w:hAnsi="Arial" w:cs="Arial"/>
                          <w:color w:val="808080"/>
                          <w:sz w:val="12"/>
                        </w:rPr>
                      </w:pPr>
                    </w:p>
                    <w:p w14:paraId="7069F6B7" w14:textId="0C63ADBF" w:rsidR="00331EEA" w:rsidRPr="00331EEA" w:rsidRDefault="00331EEA" w:rsidP="00331EEA">
                      <w:pPr>
                        <w:spacing w:after="0"/>
                        <w:jc w:val="center"/>
                        <w:rPr>
                          <w:rFonts w:ascii="Arial" w:hAnsi="Arial" w:cs="Arial"/>
                          <w:color w:val="808080"/>
                          <w:sz w:val="12"/>
                        </w:rPr>
                      </w:pPr>
                      <w:r>
                        <w:rPr>
                          <w:rFonts w:ascii="Arial" w:hAnsi="Arial" w:cs="Arial"/>
                          <w:color w:val="808080"/>
                          <w:sz w:val="12"/>
                        </w:rPr>
                        <w:t xml:space="preserve">®certified; StastnaSa; 21.2.2020 13:36:31; </w:t>
                      </w:r>
                    </w:p>
                  </w:txbxContent>
                </v:textbox>
                <w10:wrap anchorx="page" anchory="page"/>
              </v:shape>
            </w:pict>
          </mc:Fallback>
        </mc:AlternateContent>
      </w:r>
      <w:r>
        <w:rPr>
          <w:rFonts w:ascii="Tele-GroteskEENor" w:hAnsi="Tele-GroteskEENor"/>
          <w:noProof/>
          <w:sz w:val="16"/>
          <w:szCs w:val="16"/>
          <w:lang w:eastAsia="cs-CZ"/>
        </w:rPr>
        <mc:AlternateContent>
          <mc:Choice Requires="wps">
            <w:drawing>
              <wp:anchor distT="0" distB="0" distL="114300" distR="114300" simplePos="0" relativeHeight="251661312" behindDoc="0" locked="0" layoutInCell="1" allowOverlap="1" wp14:anchorId="56F54CBE" wp14:editId="0FF62A54">
                <wp:simplePos x="0" y="0"/>
                <wp:positionH relativeFrom="page">
                  <wp:posOffset>6921500</wp:posOffset>
                </wp:positionH>
                <wp:positionV relativeFrom="page">
                  <wp:posOffset>10312400</wp:posOffset>
                </wp:positionV>
                <wp:extent cx="50800" cy="276225"/>
                <wp:effectExtent l="57150" t="0" r="44450" b="0"/>
                <wp:wrapNone/>
                <wp:docPr id="3" name="Text Box 3"/>
                <wp:cNvGraphicFramePr/>
                <a:graphic xmlns:a="http://schemas.openxmlformats.org/drawingml/2006/main">
                  <a:graphicData uri="http://schemas.microsoft.com/office/word/2010/wordprocessingShape">
                    <wps:wsp>
                      <wps:cNvSpPr txBox="1"/>
                      <wps:spPr>
                        <a:xfrm>
                          <a:off x="0" y="0"/>
                          <a:ext cx="50800" cy="27622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528D3FD" w14:textId="00E2A808" w:rsidR="00331EEA" w:rsidRPr="00331EEA" w:rsidRDefault="00331EEA">
                            <w:pPr>
                              <w:rPr>
                                <w:rFonts w:ascii="Consolas" w:hAnsi="Consolas"/>
                                <w:color w:val="808080"/>
                                <w:sz w:val="6"/>
                              </w:rPr>
                            </w:pPr>
                            <w:r>
                              <w:rPr>
                                <w:rFonts w:ascii="Consolas" w:hAnsi="Consolas"/>
                                <w:color w:val="808080"/>
                                <w:sz w:val="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F54CBE" id="Text Box 3" o:spid="_x0000_s1029" type="#_x0000_t202" style="position:absolute;margin-left:545pt;margin-top:812pt;width:4pt;height:21.7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" filled="f" stroked="f" strokeweight=".5pt">
                <v:fill o:detectmouseclick="t"/>
                <v:textbox style="mso-fit-shape-to-text:t">
                  <w:txbxContent>
                    <w:p w14:paraId="5528D3FD" w14:textId="00E2A808" w:rsidR="00331EEA" w:rsidRPr="00331EEA" w:rsidRDefault="00331EEA">
                      <w:pPr>
                        <w:rPr>
                          <w:rFonts w:ascii="Consolas" w:hAnsi="Consolas"/>
                          <w:color w:val="808080"/>
                          <w:sz w:val="6"/>
                        </w:rPr>
                      </w:pPr>
                      <w:r>
                        <w:rPr>
                          <w:rFonts w:ascii="Consolas" w:hAnsi="Consolas"/>
                          <w:color w:val="808080"/>
                          <w:sz w:val="6"/>
                        </w:rPr>
                        <w:t>.</w:t>
                      </w:r>
                    </w:p>
                  </w:txbxContent>
                </v:textbox>
                <w10:wrap anchorx="page" anchory="page"/>
              </v:shape>
            </w:pict>
          </mc:Fallback>
        </mc:AlternateContent>
      </w:r>
    </w:p>
    <w:p w14:paraId="1A6A012E" w14:textId="77777777" w:rsidR="00B15CF0" w:rsidRDefault="00B15CF0" w:rsidP="0037673B">
      <w:pPr>
        <w:spacing w:after="0" w:line="240" w:lineRule="auto"/>
        <w:rPr>
          <w:rFonts w:ascii="Tele-GroteskEENor" w:hAnsi="Tele-GroteskEENor"/>
          <w:sz w:val="16"/>
          <w:szCs w:val="16"/>
        </w:rPr>
      </w:pPr>
    </w:p>
    <w:p w14:paraId="1081534A" w14:textId="77777777" w:rsidR="00B15CF0" w:rsidRDefault="00B15CF0" w:rsidP="0037673B">
      <w:pPr>
        <w:spacing w:after="0" w:line="240" w:lineRule="auto"/>
        <w:rPr>
          <w:rFonts w:ascii="Tele-GroteskEENor" w:hAnsi="Tele-GroteskEENor"/>
          <w:sz w:val="16"/>
          <w:szCs w:val="16"/>
        </w:rPr>
      </w:pPr>
    </w:p>
    <w:p w14:paraId="4C64F93A" w14:textId="77777777" w:rsidR="00B15CF0" w:rsidRDefault="00B15CF0" w:rsidP="0037673B">
      <w:pPr>
        <w:spacing w:after="0" w:line="240" w:lineRule="auto"/>
        <w:rPr>
          <w:rFonts w:ascii="Tele-GroteskEENor" w:hAnsi="Tele-GroteskEENor"/>
          <w:sz w:val="16"/>
          <w:szCs w:val="16"/>
        </w:rPr>
      </w:pPr>
    </w:p>
    <w:tbl>
      <w:tblPr>
        <w:tblStyle w:val="Mkatabulky"/>
        <w:tblW w:w="10652" w:type="dxa"/>
        <w:tblBorders>
          <w:left w:val="none" w:sz="0" w:space="0" w:color="auto"/>
          <w:bottom w:val="none" w:sz="0" w:space="0" w:color="auto"/>
          <w:right w:val="none" w:sz="0" w:space="0" w:color="auto"/>
          <w:insideH w:val="none" w:sz="0" w:space="0" w:color="auto"/>
          <w:insideV w:val="none" w:sz="0" w:space="0" w:color="auto"/>
        </w:tblBorders>
        <w:tblCellMar>
          <w:top w:w="255" w:type="dxa"/>
          <w:left w:w="0" w:type="dxa"/>
          <w:bottom w:w="255" w:type="dxa"/>
          <w:right w:w="0" w:type="dxa"/>
        </w:tblCellMar>
        <w:tblLook w:val="04A0" w:firstRow="1" w:lastRow="0" w:firstColumn="1" w:lastColumn="0" w:noHBand="0" w:noVBand="1"/>
      </w:tblPr>
      <w:tblGrid>
        <w:gridCol w:w="1140"/>
        <w:gridCol w:w="198"/>
        <w:gridCol w:w="9314"/>
      </w:tblGrid>
      <w:tr w:rsidR="003D5DEC" w:rsidRPr="006F23C3" w14:paraId="21FED586" w14:textId="77777777" w:rsidTr="0058607D">
        <w:trPr>
          <w:trHeight w:val="2335"/>
        </w:trPr>
        <w:tc>
          <w:tcPr>
            <w:tcW w:w="1140" w:type="dxa"/>
          </w:tcPr>
          <w:p w14:paraId="21FED57A" w14:textId="617C5DF2" w:rsidR="003D5DEC" w:rsidRPr="001D05F6" w:rsidRDefault="003D5DEC" w:rsidP="003D5DEC">
            <w:pPr>
              <w:spacing w:after="0" w:line="180" w:lineRule="exact"/>
              <w:jc w:val="right"/>
              <w:rPr>
                <w:rFonts w:ascii="Tele-GroteskEEUlt" w:hAnsi="Tele-GroteskEEUlt"/>
                <w:sz w:val="18"/>
                <w:szCs w:val="18"/>
              </w:rPr>
            </w:pPr>
            <w:r>
              <w:rPr>
                <w:rFonts w:ascii="Tele-GroteskEEUlt" w:hAnsi="Tele-GroteskEEUlt"/>
                <w:sz w:val="18"/>
                <w:szCs w:val="18"/>
              </w:rPr>
              <w:t>PODPIS</w:t>
            </w:r>
          </w:p>
        </w:tc>
        <w:tc>
          <w:tcPr>
            <w:tcW w:w="198" w:type="dxa"/>
          </w:tcPr>
          <w:p w14:paraId="21FED57B" w14:textId="77777777" w:rsidR="003D5DEC" w:rsidRPr="006F23C3" w:rsidRDefault="003D5DEC" w:rsidP="0037673B">
            <w:pPr>
              <w:spacing w:after="0" w:line="180" w:lineRule="exact"/>
              <w:rPr>
                <w:rFonts w:ascii="Tele-GroteskEENor" w:hAnsi="Tele-GroteskEENor"/>
                <w:sz w:val="18"/>
                <w:szCs w:val="18"/>
              </w:rPr>
            </w:pPr>
          </w:p>
        </w:tc>
        <w:tc>
          <w:tcPr>
            <w:tcW w:w="9314" w:type="dxa"/>
          </w:tcPr>
          <w:p w14:paraId="5098C1A0" w14:textId="1A9D9AC0" w:rsidR="003D5DEC" w:rsidRDefault="003D5DEC" w:rsidP="0037673B">
            <w:pPr>
              <w:spacing w:after="0" w:line="180" w:lineRule="exact"/>
              <w:rPr>
                <w:rFonts w:ascii="Tele-GroteskEENor" w:hAnsi="Tele-GroteskEENor"/>
                <w:sz w:val="18"/>
                <w:szCs w:val="18"/>
              </w:rPr>
            </w:pPr>
            <w:r>
              <w:rPr>
                <w:rFonts w:ascii="Tele-GroteskEENor" w:hAnsi="Tele-GroteskEENor"/>
                <w:sz w:val="18"/>
                <w:szCs w:val="18"/>
              </w:rPr>
              <w:t xml:space="preserve">Datum: </w:t>
            </w:r>
            <w:r w:rsidRPr="005F5649">
              <w:rPr>
                <w:rFonts w:ascii="Tele-GroteskEENor" w:hAnsi="Tele-GroteskEENor"/>
                <w:sz w:val="18"/>
                <w:szCs w:val="18"/>
              </w:rPr>
              <w:fldChar w:fldCharType="begin">
                <w:ffData>
                  <w:name w:val="Dne"/>
                  <w:enabled/>
                  <w:calcOnExit w:val="0"/>
                  <w:textInput>
                    <w:type w:val="date"/>
                  </w:textInput>
                </w:ffData>
              </w:fldChar>
            </w:r>
            <w:r w:rsidRPr="005F5649">
              <w:rPr>
                <w:rFonts w:ascii="Tele-GroteskEENor" w:hAnsi="Tele-GroteskEENor"/>
                <w:sz w:val="18"/>
                <w:szCs w:val="18"/>
              </w:rPr>
              <w:instrText xml:space="preserve"> FORMTEXT </w:instrText>
            </w:r>
            <w:r w:rsidRPr="005F5649">
              <w:rPr>
                <w:rFonts w:ascii="Tele-GroteskEENor" w:hAnsi="Tele-GroteskEENor"/>
                <w:sz w:val="18"/>
                <w:szCs w:val="18"/>
              </w:rPr>
            </w:r>
            <w:r w:rsidRPr="005F5649">
              <w:rPr>
                <w:rFonts w:ascii="Tele-GroteskEENor" w:hAnsi="Tele-GroteskEENor"/>
                <w:sz w:val="18"/>
                <w:szCs w:val="18"/>
              </w:rPr>
              <w:fldChar w:fldCharType="separate"/>
            </w:r>
            <w:r w:rsidRPr="005F5649">
              <w:rPr>
                <w:rFonts w:ascii="Tele-GroteskEENor" w:hAnsi="Tele-GroteskEENor"/>
                <w:noProof/>
                <w:sz w:val="18"/>
                <w:szCs w:val="18"/>
              </w:rPr>
              <w:t> </w:t>
            </w:r>
            <w:r w:rsidRPr="005F5649">
              <w:rPr>
                <w:rFonts w:ascii="Tele-GroteskEENor" w:hAnsi="Tele-GroteskEENor"/>
                <w:noProof/>
                <w:sz w:val="18"/>
                <w:szCs w:val="18"/>
              </w:rPr>
              <w:t> </w:t>
            </w:r>
            <w:r w:rsidRPr="005F5649">
              <w:rPr>
                <w:rFonts w:ascii="Tele-GroteskEENor" w:hAnsi="Tele-GroteskEENor"/>
                <w:noProof/>
                <w:sz w:val="18"/>
                <w:szCs w:val="18"/>
              </w:rPr>
              <w:t> </w:t>
            </w:r>
            <w:r w:rsidRPr="005F5649">
              <w:rPr>
                <w:rFonts w:ascii="Tele-GroteskEENor" w:hAnsi="Tele-GroteskEENor"/>
                <w:noProof/>
                <w:sz w:val="18"/>
                <w:szCs w:val="18"/>
              </w:rPr>
              <w:t> </w:t>
            </w:r>
            <w:r w:rsidRPr="005F5649">
              <w:rPr>
                <w:rFonts w:ascii="Tele-GroteskEENor" w:hAnsi="Tele-GroteskEENor"/>
                <w:noProof/>
                <w:sz w:val="18"/>
                <w:szCs w:val="18"/>
              </w:rPr>
              <w:t> </w:t>
            </w:r>
            <w:r w:rsidRPr="005F5649">
              <w:rPr>
                <w:rFonts w:ascii="Tele-GroteskEENor" w:hAnsi="Tele-GroteskEENor"/>
                <w:sz w:val="18"/>
                <w:szCs w:val="18"/>
              </w:rPr>
              <w:fldChar w:fldCharType="end"/>
            </w:r>
            <w:r>
              <w:rPr>
                <w:rFonts w:ascii="Tele-GroteskEENor" w:hAnsi="Tele-GroteskEENor"/>
                <w:sz w:val="18"/>
                <w:szCs w:val="18"/>
              </w:rPr>
              <w:tab/>
              <w:t xml:space="preserve">Místo: </w:t>
            </w:r>
            <w:r w:rsidR="003A5148" w:rsidRPr="00295770">
              <w:rPr>
                <w:rFonts w:ascii="Arial" w:hAnsi="Arial"/>
                <w:b/>
                <w:noProof/>
                <w:sz w:val="14"/>
                <w:szCs w:val="14"/>
              </w:rPr>
              <w:fldChar w:fldCharType="begin">
                <w:ffData>
                  <w:name w:val=""/>
                  <w:enabled/>
                  <w:calcOnExit w:val="0"/>
                  <w:textInput>
                    <w:default w:val="Brno"/>
                    <w:maxLength w:val="50"/>
                  </w:textInput>
                </w:ffData>
              </w:fldChar>
            </w:r>
            <w:r w:rsidR="003A5148" w:rsidRPr="00295770">
              <w:rPr>
                <w:rFonts w:ascii="Arial" w:hAnsi="Arial"/>
                <w:b/>
                <w:noProof/>
                <w:sz w:val="14"/>
                <w:szCs w:val="14"/>
              </w:rPr>
              <w:instrText xml:space="preserve"> FORMTEXT </w:instrText>
            </w:r>
            <w:r w:rsidR="003A5148" w:rsidRPr="00295770">
              <w:rPr>
                <w:rFonts w:ascii="Arial" w:hAnsi="Arial"/>
                <w:b/>
                <w:noProof/>
                <w:sz w:val="14"/>
                <w:szCs w:val="14"/>
              </w:rPr>
            </w:r>
            <w:r w:rsidR="003A5148" w:rsidRPr="00295770">
              <w:rPr>
                <w:rFonts w:ascii="Arial" w:hAnsi="Arial"/>
                <w:b/>
                <w:noProof/>
                <w:sz w:val="14"/>
                <w:szCs w:val="14"/>
              </w:rPr>
              <w:fldChar w:fldCharType="separate"/>
            </w:r>
            <w:r w:rsidR="003A5148" w:rsidRPr="00295770">
              <w:rPr>
                <w:rFonts w:ascii="Arial" w:hAnsi="Arial"/>
                <w:b/>
                <w:noProof/>
                <w:sz w:val="14"/>
                <w:szCs w:val="14"/>
              </w:rPr>
              <w:t>Brno</w:t>
            </w:r>
            <w:r w:rsidR="003A5148" w:rsidRPr="00295770">
              <w:rPr>
                <w:rFonts w:ascii="Arial" w:hAnsi="Arial"/>
                <w:b/>
                <w:noProof/>
                <w:sz w:val="14"/>
                <w:szCs w:val="14"/>
              </w:rPr>
              <w:fldChar w:fldCharType="end"/>
            </w:r>
          </w:p>
          <w:p w14:paraId="7BEF49CC" w14:textId="77777777" w:rsidR="003D5DEC" w:rsidRDefault="003D5DEC" w:rsidP="0037673B">
            <w:pPr>
              <w:spacing w:after="0" w:line="180" w:lineRule="exact"/>
              <w:rPr>
                <w:rFonts w:ascii="Tele-GroteskEENor" w:hAnsi="Tele-GroteskEENor"/>
                <w:sz w:val="18"/>
                <w:szCs w:val="18"/>
              </w:rPr>
            </w:pPr>
          </w:p>
          <w:p w14:paraId="3D7D009C" w14:textId="2CA66157" w:rsidR="003D5DEC" w:rsidRDefault="003D5DEC" w:rsidP="0037673B">
            <w:pPr>
              <w:spacing w:after="0" w:line="180" w:lineRule="exact"/>
              <w:rPr>
                <w:rFonts w:ascii="Arial Narrow" w:hAnsi="Arial Narrow"/>
                <w:sz w:val="19"/>
                <w:szCs w:val="19"/>
              </w:rPr>
            </w:pPr>
            <w:r>
              <w:rPr>
                <w:rFonts w:ascii="Tele-GroteskEENor" w:hAnsi="Tele-GroteskEENor"/>
                <w:sz w:val="18"/>
                <w:szCs w:val="18"/>
              </w:rPr>
              <w:t xml:space="preserve">Jméno: </w:t>
            </w:r>
            <w:r w:rsidR="003A5148">
              <w:rPr>
                <w:rFonts w:ascii="Arial" w:hAnsi="Arial"/>
                <w:b/>
                <w:sz w:val="14"/>
                <w:szCs w:val="14"/>
              </w:rPr>
              <w:fldChar w:fldCharType="begin">
                <w:ffData>
                  <w:name w:val=""/>
                  <w:enabled/>
                  <w:calcOnExit w:val="0"/>
                  <w:textInput>
                    <w:default w:val="Ing. Antonín Doušek, Ph.D., ředitel"/>
                    <w:maxLength w:val="100"/>
                  </w:textInput>
                </w:ffData>
              </w:fldChar>
            </w:r>
            <w:r w:rsidR="003A5148">
              <w:rPr>
                <w:rFonts w:ascii="Arial" w:hAnsi="Arial"/>
                <w:b/>
                <w:sz w:val="14"/>
                <w:szCs w:val="14"/>
              </w:rPr>
              <w:instrText xml:space="preserve"> FORMTEXT </w:instrText>
            </w:r>
            <w:r w:rsidR="003A5148">
              <w:rPr>
                <w:rFonts w:ascii="Arial" w:hAnsi="Arial"/>
                <w:b/>
                <w:sz w:val="14"/>
                <w:szCs w:val="14"/>
              </w:rPr>
            </w:r>
            <w:r w:rsidR="003A5148">
              <w:rPr>
                <w:rFonts w:ascii="Arial" w:hAnsi="Arial"/>
                <w:b/>
                <w:sz w:val="14"/>
                <w:szCs w:val="14"/>
              </w:rPr>
              <w:fldChar w:fldCharType="separate"/>
            </w:r>
            <w:r w:rsidR="003A5148">
              <w:rPr>
                <w:rFonts w:ascii="Arial" w:hAnsi="Arial"/>
                <w:b/>
                <w:noProof/>
                <w:sz w:val="14"/>
                <w:szCs w:val="14"/>
              </w:rPr>
              <w:t>Ing. Antonín Doušek, Ph.D., ředitel</w:t>
            </w:r>
            <w:r w:rsidR="003A5148">
              <w:rPr>
                <w:rFonts w:ascii="Arial" w:hAnsi="Arial"/>
                <w:b/>
                <w:sz w:val="14"/>
                <w:szCs w:val="14"/>
              </w:rPr>
              <w:fldChar w:fldCharType="end"/>
            </w:r>
            <w:r>
              <w:rPr>
                <w:rFonts w:ascii="Arial Narrow" w:hAnsi="Arial Narrow"/>
                <w:sz w:val="19"/>
                <w:szCs w:val="19"/>
              </w:rPr>
              <w:br/>
            </w:r>
          </w:p>
          <w:tbl>
            <w:tblPr>
              <w:tblStyle w:val="Mkatabulky"/>
              <w:tblW w:w="0" w:type="auto"/>
              <w:tblBorders>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7729"/>
            </w:tblGrid>
            <w:tr w:rsidR="003D5DEC" w14:paraId="669A95D0" w14:textId="77777777" w:rsidTr="003D5DEC">
              <w:trPr>
                <w:trHeight w:val="1249"/>
              </w:trPr>
              <w:tc>
                <w:tcPr>
                  <w:tcW w:w="7729" w:type="dxa"/>
                </w:tcPr>
                <w:p w14:paraId="660CF0A7" w14:textId="77777777" w:rsidR="003D5DEC" w:rsidRDefault="003D5DEC" w:rsidP="0037673B">
                  <w:pPr>
                    <w:spacing w:after="0" w:line="180" w:lineRule="exact"/>
                    <w:rPr>
                      <w:rFonts w:ascii="Tele-GroteskEENor" w:hAnsi="Tele-GroteskEENor"/>
                      <w:sz w:val="18"/>
                      <w:szCs w:val="18"/>
                    </w:rPr>
                  </w:pPr>
                </w:p>
                <w:p w14:paraId="19792377" w14:textId="77777777" w:rsidR="003D5DEC" w:rsidRDefault="003D5DEC" w:rsidP="0037673B">
                  <w:pPr>
                    <w:spacing w:after="0" w:line="180" w:lineRule="exact"/>
                    <w:rPr>
                      <w:rFonts w:ascii="Tele-GroteskEENor" w:hAnsi="Tele-GroteskEENor"/>
                      <w:sz w:val="18"/>
                      <w:szCs w:val="18"/>
                    </w:rPr>
                  </w:pPr>
                </w:p>
                <w:p w14:paraId="57525C2E" w14:textId="77777777" w:rsidR="003D5DEC" w:rsidRDefault="003D5DEC" w:rsidP="0037673B">
                  <w:pPr>
                    <w:spacing w:after="0" w:line="180" w:lineRule="exact"/>
                    <w:rPr>
                      <w:rFonts w:ascii="Tele-GroteskEENor" w:hAnsi="Tele-GroteskEENor"/>
                      <w:sz w:val="18"/>
                      <w:szCs w:val="18"/>
                    </w:rPr>
                  </w:pPr>
                </w:p>
                <w:p w14:paraId="0DA72349" w14:textId="77777777" w:rsidR="003D5DEC" w:rsidRDefault="003D5DEC" w:rsidP="0037673B">
                  <w:pPr>
                    <w:spacing w:after="0" w:line="180" w:lineRule="exact"/>
                    <w:rPr>
                      <w:rFonts w:ascii="Tele-GroteskEENor" w:hAnsi="Tele-GroteskEENor"/>
                      <w:sz w:val="18"/>
                      <w:szCs w:val="18"/>
                    </w:rPr>
                  </w:pPr>
                </w:p>
                <w:p w14:paraId="60016170" w14:textId="77777777" w:rsidR="003D5DEC" w:rsidRDefault="003D5DEC" w:rsidP="0037673B">
                  <w:pPr>
                    <w:spacing w:after="0" w:line="180" w:lineRule="exact"/>
                    <w:rPr>
                      <w:rFonts w:ascii="Tele-GroteskEENor" w:hAnsi="Tele-GroteskEENor"/>
                      <w:sz w:val="18"/>
                      <w:szCs w:val="18"/>
                    </w:rPr>
                  </w:pPr>
                </w:p>
                <w:p w14:paraId="5BFD8C21" w14:textId="77777777" w:rsidR="0058607D" w:rsidRDefault="0058607D" w:rsidP="0037673B">
                  <w:pPr>
                    <w:spacing w:after="0" w:line="180" w:lineRule="exact"/>
                    <w:rPr>
                      <w:rFonts w:ascii="Tele-GroteskEENor" w:hAnsi="Tele-GroteskEENor"/>
                      <w:sz w:val="18"/>
                      <w:szCs w:val="18"/>
                    </w:rPr>
                  </w:pPr>
                </w:p>
                <w:p w14:paraId="28F5A7FB" w14:textId="77777777" w:rsidR="0058607D" w:rsidRDefault="0058607D" w:rsidP="0037673B">
                  <w:pPr>
                    <w:spacing w:after="0" w:line="180" w:lineRule="exact"/>
                    <w:rPr>
                      <w:rFonts w:ascii="Tele-GroteskEENor" w:hAnsi="Tele-GroteskEENor"/>
                      <w:sz w:val="18"/>
                      <w:szCs w:val="18"/>
                    </w:rPr>
                  </w:pPr>
                </w:p>
                <w:p w14:paraId="733A016D" w14:textId="77777777" w:rsidR="0058607D" w:rsidRDefault="0058607D" w:rsidP="0037673B">
                  <w:pPr>
                    <w:spacing w:after="0" w:line="180" w:lineRule="exact"/>
                    <w:rPr>
                      <w:rFonts w:ascii="Tele-GroteskEENor" w:hAnsi="Tele-GroteskEENor"/>
                      <w:sz w:val="18"/>
                      <w:szCs w:val="18"/>
                    </w:rPr>
                  </w:pPr>
                </w:p>
                <w:p w14:paraId="1355AA1D" w14:textId="77777777" w:rsidR="0058607D" w:rsidRDefault="0058607D" w:rsidP="0037673B">
                  <w:pPr>
                    <w:spacing w:after="0" w:line="180" w:lineRule="exact"/>
                    <w:rPr>
                      <w:rFonts w:ascii="Tele-GroteskEENor" w:hAnsi="Tele-GroteskEENor"/>
                      <w:sz w:val="18"/>
                      <w:szCs w:val="18"/>
                    </w:rPr>
                  </w:pPr>
                </w:p>
                <w:p w14:paraId="586BC338" w14:textId="77777777" w:rsidR="0058607D" w:rsidRDefault="0058607D" w:rsidP="0037673B">
                  <w:pPr>
                    <w:spacing w:after="0" w:line="180" w:lineRule="exact"/>
                    <w:rPr>
                      <w:rFonts w:ascii="Tele-GroteskEENor" w:hAnsi="Tele-GroteskEENor"/>
                      <w:sz w:val="18"/>
                      <w:szCs w:val="18"/>
                    </w:rPr>
                  </w:pPr>
                </w:p>
                <w:p w14:paraId="3003EF30" w14:textId="77777777" w:rsidR="003D5DEC" w:rsidRDefault="003D5DEC" w:rsidP="0037673B">
                  <w:pPr>
                    <w:spacing w:after="0" w:line="180" w:lineRule="exact"/>
                    <w:rPr>
                      <w:rFonts w:ascii="Tele-GroteskEENor" w:hAnsi="Tele-GroteskEENor"/>
                      <w:sz w:val="18"/>
                      <w:szCs w:val="18"/>
                    </w:rPr>
                  </w:pPr>
                </w:p>
                <w:p w14:paraId="7F8D30EB" w14:textId="3B674D08" w:rsidR="003D5DEC" w:rsidRDefault="003D5DEC" w:rsidP="00F77C83">
                  <w:pPr>
                    <w:spacing w:after="0" w:line="180" w:lineRule="exact"/>
                    <w:rPr>
                      <w:rFonts w:ascii="Tele-GroteskEENor" w:hAnsi="Tele-GroteskEENor"/>
                      <w:sz w:val="18"/>
                      <w:szCs w:val="18"/>
                    </w:rPr>
                  </w:pPr>
                  <w:r>
                    <w:rPr>
                      <w:rFonts w:ascii="Tele-GroteskEENor" w:hAnsi="Tele-GroteskEENor"/>
                      <w:sz w:val="18"/>
                      <w:szCs w:val="18"/>
                    </w:rPr>
                    <w:t xml:space="preserve">ZA </w:t>
                  </w:r>
                  <w:r w:rsidR="00F77C83">
                    <w:rPr>
                      <w:rFonts w:ascii="Tele-GroteskEENor" w:hAnsi="Tele-GroteskEENor"/>
                      <w:sz w:val="18"/>
                      <w:szCs w:val="18"/>
                    </w:rPr>
                    <w:t>SMLUVNÍHO PARTNERA</w:t>
                  </w:r>
                  <w:r w:rsidR="00D7695F">
                    <w:rPr>
                      <w:rFonts w:ascii="Tele-GroteskEENor" w:hAnsi="Tele-GroteskEENor"/>
                      <w:sz w:val="18"/>
                      <w:szCs w:val="18"/>
                    </w:rPr>
                    <w:t xml:space="preserve"> </w:t>
                  </w:r>
                  <w:r>
                    <w:rPr>
                      <w:rFonts w:ascii="Tele-GroteskEENor" w:hAnsi="Tele-GroteskEENor"/>
                      <w:sz w:val="18"/>
                      <w:szCs w:val="18"/>
                    </w:rPr>
                    <w:t>(Podpis, razítko)</w:t>
                  </w:r>
                </w:p>
              </w:tc>
            </w:tr>
          </w:tbl>
          <w:p w14:paraId="21FED585" w14:textId="77777777" w:rsidR="003D5DEC" w:rsidRPr="006F23C3" w:rsidRDefault="003D5DEC" w:rsidP="0037673B">
            <w:pPr>
              <w:spacing w:after="0" w:line="180" w:lineRule="exact"/>
              <w:rPr>
                <w:rFonts w:ascii="Tele-GroteskEENor" w:hAnsi="Tele-GroteskEENor"/>
                <w:sz w:val="18"/>
                <w:szCs w:val="18"/>
              </w:rPr>
            </w:pPr>
          </w:p>
        </w:tc>
      </w:tr>
    </w:tbl>
    <w:p w14:paraId="21FED587" w14:textId="77777777" w:rsidR="0037673B" w:rsidRDefault="0037673B" w:rsidP="0037673B">
      <w:pPr>
        <w:spacing w:after="0"/>
        <w:rPr>
          <w:rFonts w:ascii="Tele-GroteskEENor" w:hAnsi="Tele-GroteskEENor"/>
          <w:sz w:val="18"/>
          <w:szCs w:val="18"/>
        </w:rPr>
      </w:pPr>
    </w:p>
    <w:p w14:paraId="21FED588" w14:textId="77777777" w:rsidR="0037673B" w:rsidRDefault="0037673B" w:rsidP="0037673B">
      <w:pPr>
        <w:spacing w:after="0"/>
        <w:rPr>
          <w:rFonts w:ascii="Tele-GroteskEENor" w:hAnsi="Tele-GroteskEENor"/>
          <w:sz w:val="18"/>
          <w:szCs w:val="18"/>
        </w:rPr>
      </w:pPr>
      <w:r>
        <w:rPr>
          <w:rFonts w:ascii="Tele-GroteskEENor" w:hAnsi="Tele-GroteskEENor"/>
          <w:sz w:val="18"/>
          <w:szCs w:val="18"/>
        </w:rPr>
        <w:br w:type="page"/>
      </w:r>
    </w:p>
    <w:p w14:paraId="21FED5CA" w14:textId="05B2F341" w:rsidR="0037673B" w:rsidRDefault="00331EEA" w:rsidP="00651606">
      <w:pPr>
        <w:spacing w:after="0" w:line="240" w:lineRule="auto"/>
        <w:rPr>
          <w:rFonts w:ascii="Tele-GroteskEENor" w:hAnsi="Tele-GroteskEENor"/>
          <w:sz w:val="18"/>
          <w:szCs w:val="18"/>
        </w:rPr>
      </w:pPr>
      <w:r>
        <w:rPr>
          <w:rFonts w:ascii="Tele-GroteskEENor" w:hAnsi="Tele-GroteskEENor"/>
          <w:noProof/>
          <w:sz w:val="18"/>
          <w:szCs w:val="18"/>
          <w:lang w:eastAsia="cs-CZ"/>
        </w:rPr>
        <w:lastRenderedPageBreak/>
        <mc:AlternateContent>
          <mc:Choice Requires="wps">
            <w:drawing>
              <wp:anchor distT="0" distB="0" distL="114300" distR="114300" simplePos="0" relativeHeight="251664384" behindDoc="0" locked="0" layoutInCell="1" allowOverlap="1" wp14:anchorId="3D2AB983" wp14:editId="6E228046">
                <wp:simplePos x="0" y="0"/>
                <wp:positionH relativeFrom="page">
                  <wp:posOffset>1492250</wp:posOffset>
                </wp:positionH>
                <wp:positionV relativeFrom="page">
                  <wp:posOffset>10198100</wp:posOffset>
                </wp:positionV>
                <wp:extent cx="4572000" cy="400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400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A6DA011" w14:textId="77777777" w:rsidR="00331EEA" w:rsidRDefault="00331EEA" w:rsidP="00331EEA">
                            <w:pPr>
                              <w:spacing w:after="0"/>
                              <w:jc w:val="center"/>
                              <w:rPr>
                                <w:rFonts w:ascii="Arial" w:hAnsi="Arial" w:cs="Arial"/>
                                <w:color w:val="808080"/>
                                <w:sz w:val="12"/>
                              </w:rPr>
                            </w:pPr>
                          </w:p>
                          <w:p w14:paraId="56416D0A" w14:textId="77777777" w:rsidR="00331EEA" w:rsidRDefault="00331EEA" w:rsidP="00331EEA">
                            <w:pPr>
                              <w:spacing w:after="0"/>
                              <w:jc w:val="center"/>
                              <w:rPr>
                                <w:rFonts w:ascii="Arial" w:hAnsi="Arial" w:cs="Arial"/>
                                <w:color w:val="808080"/>
                                <w:sz w:val="12"/>
                              </w:rPr>
                            </w:pPr>
                          </w:p>
                          <w:p w14:paraId="7573BFE6" w14:textId="270106DB" w:rsidR="00331EEA" w:rsidRPr="00331EEA" w:rsidRDefault="00331EEA" w:rsidP="00331EEA">
                            <w:pPr>
                              <w:spacing w:after="0"/>
                              <w:jc w:val="center"/>
                              <w:rPr>
                                <w:rFonts w:ascii="Arial" w:hAnsi="Arial" w:cs="Arial"/>
                                <w:color w:val="808080"/>
                                <w:sz w:val="12"/>
                              </w:rPr>
                            </w:pPr>
                            <w:r>
                              <w:rPr>
                                <w:rFonts w:ascii="Arial" w:hAnsi="Arial" w:cs="Arial"/>
                                <w:color w:val="808080"/>
                                <w:sz w:val="12"/>
                              </w:rPr>
                              <w:t xml:space="preserve">®certified; StastnaSa; 21.2.2020 13:36:31;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2AB983" id="Text Box 7" o:spid="_x0000_s1030" type="#_x0000_t202" style="position:absolute;margin-left:117.5pt;margin-top:803pt;width:5in;height:31.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" filled="f" stroked="f" strokeweight=".5pt">
                <v:fill o:detectmouseclick="t"/>
                <v:textbox style="mso-fit-shape-to-text:t">
                  <w:txbxContent>
                    <w:p w14:paraId="2A6DA011" w14:textId="77777777" w:rsidR="00331EEA" w:rsidRDefault="00331EEA" w:rsidP="00331EEA">
                      <w:pPr>
                        <w:spacing w:after="0"/>
                        <w:jc w:val="center"/>
                        <w:rPr>
                          <w:rFonts w:ascii="Arial" w:hAnsi="Arial" w:cs="Arial"/>
                          <w:color w:val="808080"/>
                          <w:sz w:val="12"/>
                        </w:rPr>
                      </w:pPr>
                    </w:p>
                    <w:p w14:paraId="56416D0A" w14:textId="77777777" w:rsidR="00331EEA" w:rsidRDefault="00331EEA" w:rsidP="00331EEA">
                      <w:pPr>
                        <w:spacing w:after="0"/>
                        <w:jc w:val="center"/>
                        <w:rPr>
                          <w:rFonts w:ascii="Arial" w:hAnsi="Arial" w:cs="Arial"/>
                          <w:color w:val="808080"/>
                          <w:sz w:val="12"/>
                        </w:rPr>
                      </w:pPr>
                    </w:p>
                    <w:p w14:paraId="7573BFE6" w14:textId="270106DB" w:rsidR="00331EEA" w:rsidRPr="00331EEA" w:rsidRDefault="00331EEA" w:rsidP="00331EEA">
                      <w:pPr>
                        <w:spacing w:after="0"/>
                        <w:jc w:val="center"/>
                        <w:rPr>
                          <w:rFonts w:ascii="Arial" w:hAnsi="Arial" w:cs="Arial"/>
                          <w:color w:val="808080"/>
                          <w:sz w:val="12"/>
                        </w:rPr>
                      </w:pPr>
                      <w:r>
                        <w:rPr>
                          <w:rFonts w:ascii="Arial" w:hAnsi="Arial" w:cs="Arial"/>
                          <w:color w:val="808080"/>
                          <w:sz w:val="12"/>
                        </w:rPr>
                        <w:t xml:space="preserve">®certified; StastnaSa; 21.2.2020 13:36:31; </w:t>
                      </w:r>
                    </w:p>
                  </w:txbxContent>
                </v:textbox>
                <w10:wrap anchorx="page" anchory="page"/>
              </v:shape>
            </w:pict>
          </mc:Fallback>
        </mc:AlternateContent>
      </w:r>
      <w:r>
        <w:rPr>
          <w:rFonts w:ascii="Tele-GroteskEENor" w:hAnsi="Tele-GroteskEENor"/>
          <w:noProof/>
          <w:sz w:val="18"/>
          <w:szCs w:val="18"/>
          <w:lang w:eastAsia="cs-CZ"/>
        </w:rPr>
        <mc:AlternateContent>
          <mc:Choice Requires="wps">
            <w:drawing>
              <wp:anchor distT="0" distB="0" distL="114300" distR="114300" simplePos="0" relativeHeight="251663360" behindDoc="0" locked="0" layoutInCell="1" allowOverlap="1" wp14:anchorId="5A69ABB8" wp14:editId="3FE909BD">
                <wp:simplePos x="0" y="0"/>
                <wp:positionH relativeFrom="page">
                  <wp:posOffset>6921500</wp:posOffset>
                </wp:positionH>
                <wp:positionV relativeFrom="page">
                  <wp:posOffset>10312400</wp:posOffset>
                </wp:positionV>
                <wp:extent cx="50800" cy="276225"/>
                <wp:effectExtent l="57150" t="0" r="44450" b="0"/>
                <wp:wrapNone/>
                <wp:docPr id="6" name="Text Box 6"/>
                <wp:cNvGraphicFramePr/>
                <a:graphic xmlns:a="http://schemas.openxmlformats.org/drawingml/2006/main">
                  <a:graphicData uri="http://schemas.microsoft.com/office/word/2010/wordprocessingShape">
                    <wps:wsp>
                      <wps:cNvSpPr txBox="1"/>
                      <wps:spPr>
                        <a:xfrm>
                          <a:off x="0" y="0"/>
                          <a:ext cx="50800" cy="27622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3F321B9" w14:textId="4607DBC0" w:rsidR="00331EEA" w:rsidRPr="00331EEA" w:rsidRDefault="00331EEA">
                            <w:pPr>
                              <w:rPr>
                                <w:rFonts w:ascii="Consolas" w:hAnsi="Consolas"/>
                                <w:color w:val="808080"/>
                                <w:sz w:val="6"/>
                              </w:rPr>
                            </w:pPr>
                            <w:r>
                              <w:rPr>
                                <w:rFonts w:ascii="Consolas" w:hAnsi="Consolas"/>
                                <w:color w:val="808080"/>
                                <w:sz w:val="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69ABB8" id="Text Box 6" o:spid="_x0000_s1031" type="#_x0000_t202" style="position:absolute;margin-left:545pt;margin-top:812pt;width:4pt;height:21.7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" filled="f" stroked="f" strokeweight=".5pt">
                <v:fill o:detectmouseclick="t"/>
                <v:textbox style="mso-fit-shape-to-text:t">
                  <w:txbxContent>
                    <w:p w14:paraId="63F321B9" w14:textId="4607DBC0" w:rsidR="00331EEA" w:rsidRPr="00331EEA" w:rsidRDefault="00331EEA">
                      <w:pPr>
                        <w:rPr>
                          <w:rFonts w:ascii="Consolas" w:hAnsi="Consolas"/>
                          <w:color w:val="808080"/>
                          <w:sz w:val="6"/>
                        </w:rPr>
                      </w:pPr>
                      <w:r>
                        <w:rPr>
                          <w:rFonts w:ascii="Consolas" w:hAnsi="Consolas"/>
                          <w:color w:val="808080"/>
                          <w:sz w:val="6"/>
                        </w:rPr>
                        <w:t>.</w:t>
                      </w:r>
                    </w:p>
                  </w:txbxContent>
                </v:textbox>
                <w10:wrap anchorx="page" anchory="page"/>
              </v:shape>
            </w:pict>
          </mc:Fallback>
        </mc:AlternateConten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83"/>
        <w:gridCol w:w="8863"/>
      </w:tblGrid>
      <w:tr w:rsidR="002540F2" w14:paraId="01835CCB" w14:textId="77777777" w:rsidTr="002540F2">
        <w:tc>
          <w:tcPr>
            <w:tcW w:w="1560" w:type="dxa"/>
          </w:tcPr>
          <w:p w14:paraId="43181E1F" w14:textId="5E6BA63A" w:rsidR="002540F2" w:rsidRDefault="002540F2" w:rsidP="00651606">
            <w:pPr>
              <w:spacing w:after="0" w:line="240" w:lineRule="auto"/>
              <w:rPr>
                <w:rFonts w:ascii="Tele-GroteskEENor" w:hAnsi="Tele-GroteskEENor"/>
                <w:sz w:val="18"/>
                <w:szCs w:val="18"/>
              </w:rPr>
            </w:pPr>
            <w:r w:rsidRPr="001D05F6">
              <w:rPr>
                <w:rFonts w:ascii="Tele-GroteskEEUlt" w:hAnsi="Tele-GroteskEEUlt"/>
                <w:b/>
                <w:noProof/>
                <w:color w:val="E2007C"/>
                <w:sz w:val="72"/>
                <w:szCs w:val="72"/>
                <w:lang w:eastAsia="cs-CZ"/>
              </w:rPr>
              <w:drawing>
                <wp:inline distT="0" distB="0" distL="0" distR="0" wp14:anchorId="62D4E45F" wp14:editId="1C4A0088">
                  <wp:extent cx="720000" cy="454460"/>
                  <wp:effectExtent l="0" t="0" r="4445" b="3175"/>
                  <wp:docPr id="8" name="Picture 1" descr="D:\Documents and Settings\rausovam\My Documents\Formuláře\2014\Úprava hlavičky podzim 2014\TMO_Logo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rausovam\My Documents\Formuláře\2014\Úprava hlavičky podzim 2014\TMO_Logo_BW.png"/>
                          <pic:cNvPicPr>
                            <a:picLocks noChangeAspect="1" noChangeArrowheads="1"/>
                          </pic:cNvPicPr>
                        </pic:nvPicPr>
                        <pic:blipFill rotWithShape="1">
                          <a:blip r:embed="rId11" cstate="print"/>
                          <a:srcRect l="7701" r="33073"/>
                          <a:stretch/>
                        </pic:blipFill>
                        <pic:spPr bwMode="auto">
                          <a:xfrm>
                            <a:off x="0" y="0"/>
                            <a:ext cx="720000" cy="4544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 w:type="dxa"/>
          </w:tcPr>
          <w:p w14:paraId="0F486780" w14:textId="77777777" w:rsidR="002540F2" w:rsidRDefault="002540F2" w:rsidP="00651606">
            <w:pPr>
              <w:spacing w:after="0" w:line="240" w:lineRule="auto"/>
              <w:rPr>
                <w:rFonts w:ascii="Tele-GroteskEENor" w:hAnsi="Tele-GroteskEENor"/>
                <w:sz w:val="18"/>
                <w:szCs w:val="18"/>
              </w:rPr>
            </w:pPr>
          </w:p>
        </w:tc>
        <w:tc>
          <w:tcPr>
            <w:tcW w:w="8863" w:type="dxa"/>
          </w:tcPr>
          <w:p w14:paraId="4819A8C1" w14:textId="77777777" w:rsidR="002540F2" w:rsidRDefault="002540F2" w:rsidP="002540F2">
            <w:pPr>
              <w:spacing w:after="0" w:line="240" w:lineRule="auto"/>
              <w:jc w:val="right"/>
              <w:rPr>
                <w:rFonts w:ascii="Tele-GroteskEEUlt" w:hAnsi="Tele-GroteskEEUlt"/>
                <w:caps/>
                <w:sz w:val="48"/>
                <w:szCs w:val="48"/>
              </w:rPr>
            </w:pPr>
            <w:r w:rsidRPr="00B15CF0">
              <w:rPr>
                <w:rFonts w:ascii="Tele-GroteskEEUlt" w:hAnsi="Tele-GroteskEEUlt"/>
                <w:caps/>
                <w:sz w:val="48"/>
                <w:szCs w:val="48"/>
              </w:rPr>
              <w:t>Podmínky administrace služeb prostřednictvím administrátorů</w:t>
            </w:r>
          </w:p>
          <w:p w14:paraId="34B97648" w14:textId="77777777" w:rsidR="002540F2" w:rsidRDefault="002540F2" w:rsidP="002540F2">
            <w:pPr>
              <w:spacing w:after="0" w:line="240" w:lineRule="auto"/>
              <w:jc w:val="right"/>
              <w:rPr>
                <w:rFonts w:ascii="Tele-GroteskEENor" w:hAnsi="Tele-GroteskEENor"/>
                <w:sz w:val="18"/>
                <w:szCs w:val="18"/>
              </w:rPr>
            </w:pPr>
          </w:p>
          <w:p w14:paraId="49FB8A63" w14:textId="77777777" w:rsidR="00547149" w:rsidRDefault="00547149" w:rsidP="002540F2">
            <w:pPr>
              <w:spacing w:after="0" w:line="240" w:lineRule="auto"/>
              <w:jc w:val="right"/>
              <w:rPr>
                <w:rFonts w:ascii="Tele-GroteskEENor" w:hAnsi="Tele-GroteskEENor"/>
                <w:sz w:val="18"/>
                <w:szCs w:val="18"/>
              </w:rPr>
            </w:pPr>
          </w:p>
          <w:p w14:paraId="67B763FA" w14:textId="082FDD67" w:rsidR="00547149" w:rsidRDefault="00547149" w:rsidP="002540F2">
            <w:pPr>
              <w:spacing w:after="0" w:line="240" w:lineRule="auto"/>
              <w:jc w:val="right"/>
              <w:rPr>
                <w:rFonts w:ascii="Tele-GroteskEENor" w:hAnsi="Tele-GroteskEENor"/>
                <w:sz w:val="18"/>
                <w:szCs w:val="18"/>
              </w:rPr>
            </w:pPr>
          </w:p>
        </w:tc>
      </w:tr>
      <w:tr w:rsidR="002540F2" w14:paraId="1EDD48E1" w14:textId="77777777" w:rsidTr="002540F2">
        <w:tc>
          <w:tcPr>
            <w:tcW w:w="1560" w:type="dxa"/>
          </w:tcPr>
          <w:p w14:paraId="278B8B99" w14:textId="20F6CB2F" w:rsidR="002540F2" w:rsidRPr="00D232EB" w:rsidRDefault="002540F2" w:rsidP="002540F2">
            <w:pPr>
              <w:spacing w:after="0" w:line="240" w:lineRule="auto"/>
              <w:jc w:val="right"/>
              <w:rPr>
                <w:rFonts w:ascii="Tele-GroteskEENor" w:hAnsi="Tele-GroteskEENor"/>
                <w:b/>
                <w:sz w:val="18"/>
                <w:szCs w:val="18"/>
              </w:rPr>
            </w:pPr>
            <w:r w:rsidRPr="00D232EB">
              <w:rPr>
                <w:rFonts w:ascii="Tele-GroteskEENor" w:hAnsi="Tele-GroteskEENor"/>
                <w:b/>
                <w:sz w:val="18"/>
                <w:szCs w:val="18"/>
              </w:rPr>
              <w:t>Zodpovědná osoba</w:t>
            </w:r>
          </w:p>
        </w:tc>
        <w:tc>
          <w:tcPr>
            <w:tcW w:w="283" w:type="dxa"/>
          </w:tcPr>
          <w:p w14:paraId="2F773ABC" w14:textId="77777777" w:rsidR="002540F2" w:rsidRDefault="002540F2" w:rsidP="00651606">
            <w:pPr>
              <w:spacing w:after="0" w:line="240" w:lineRule="auto"/>
              <w:rPr>
                <w:rFonts w:ascii="Tele-GroteskEENor" w:hAnsi="Tele-GroteskEENor"/>
                <w:sz w:val="18"/>
                <w:szCs w:val="18"/>
              </w:rPr>
            </w:pPr>
          </w:p>
        </w:tc>
        <w:tc>
          <w:tcPr>
            <w:tcW w:w="8863" w:type="dxa"/>
          </w:tcPr>
          <w:p w14:paraId="1F989151"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Zodpovědná osoba je oprávněna jednat jménem společnosti na základě zákonného oprávnění (statutární orgán, jednatel, atd.) a jménem Účastníka uzavírat Rámcovou smlouvu, Smlouvu o firemním řešení či Program podnikatele.</w:t>
            </w:r>
          </w:p>
          <w:p w14:paraId="0C150E96" w14:textId="77777777" w:rsidR="002540F2" w:rsidRDefault="002540F2" w:rsidP="00651606">
            <w:pPr>
              <w:spacing w:after="0" w:line="240" w:lineRule="auto"/>
              <w:rPr>
                <w:rFonts w:ascii="Tele-GroteskEENor" w:hAnsi="Tele-GroteskEENor"/>
                <w:sz w:val="18"/>
                <w:szCs w:val="18"/>
              </w:rPr>
            </w:pPr>
          </w:p>
        </w:tc>
      </w:tr>
      <w:tr w:rsidR="002540F2" w14:paraId="4678AED6" w14:textId="77777777" w:rsidTr="002540F2">
        <w:tc>
          <w:tcPr>
            <w:tcW w:w="1560" w:type="dxa"/>
          </w:tcPr>
          <w:p w14:paraId="2A419A4C" w14:textId="1AD894F0" w:rsidR="002540F2" w:rsidRPr="00D232EB" w:rsidRDefault="002540F2" w:rsidP="002540F2">
            <w:pPr>
              <w:spacing w:after="0" w:line="240" w:lineRule="auto"/>
              <w:jc w:val="right"/>
              <w:rPr>
                <w:rFonts w:ascii="Tele-GroteskEENor" w:hAnsi="Tele-GroteskEENor"/>
                <w:b/>
                <w:sz w:val="18"/>
                <w:szCs w:val="18"/>
              </w:rPr>
            </w:pPr>
            <w:r w:rsidRPr="00D232EB">
              <w:rPr>
                <w:rFonts w:ascii="Tele-GroteskEENor" w:hAnsi="Tele-GroteskEENor"/>
                <w:b/>
                <w:sz w:val="18"/>
                <w:szCs w:val="18"/>
              </w:rPr>
              <w:t>Typy administrátorů</w:t>
            </w:r>
          </w:p>
        </w:tc>
        <w:tc>
          <w:tcPr>
            <w:tcW w:w="283" w:type="dxa"/>
          </w:tcPr>
          <w:p w14:paraId="31C91A6F" w14:textId="77777777" w:rsidR="002540F2" w:rsidRDefault="002540F2" w:rsidP="00651606">
            <w:pPr>
              <w:spacing w:after="0" w:line="240" w:lineRule="auto"/>
              <w:rPr>
                <w:rFonts w:ascii="Tele-GroteskEENor" w:hAnsi="Tele-GroteskEENor"/>
                <w:sz w:val="18"/>
                <w:szCs w:val="18"/>
              </w:rPr>
            </w:pPr>
          </w:p>
        </w:tc>
        <w:tc>
          <w:tcPr>
            <w:tcW w:w="8863" w:type="dxa"/>
          </w:tcPr>
          <w:p w14:paraId="2175E67D"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Obchodní manažer je hlavním administrátorem služeb a je oprávněna činit jménem Účastníka veškeré úkony vůči Poskytovateli (uzavírat, převádět, prodlužovat, vypovídat Účastnické smlouvy, Smlouvu o poskytování T-Cloud služeb, jmenovat, měnit či rušit administrátory služeb nižší úrovně, atd.).  Obchodní manažer může provádět veškerou administraci týkající se služeb i Vyúčtování.</w:t>
            </w:r>
          </w:p>
          <w:p w14:paraId="43180821" w14:textId="77777777" w:rsidR="002540F2" w:rsidRPr="00B15CF0" w:rsidRDefault="002540F2" w:rsidP="002540F2">
            <w:pPr>
              <w:spacing w:after="0"/>
              <w:rPr>
                <w:rFonts w:ascii="Tele-GroteskEENor" w:hAnsi="Tele-GroteskEENor"/>
                <w:sz w:val="18"/>
                <w:szCs w:val="18"/>
              </w:rPr>
            </w:pPr>
          </w:p>
          <w:p w14:paraId="0BFCA5BF"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Obchodní manažer Rámcová smlouva je hlavním administrátorem služeb a je oprávněna činit jménem Účastníka veškeré úkony vůči Poskytovateli (uzavírat, převádět, prodlužovat, vypovídat Účastnické smlouvy, jmenovat, měnit či rušit administrátory služeb nižší úrovně, atd.) pod specifikovanou Rámcovou smlouvou.  Obchodní manažer může provádět veškerou administraci týkající se služeb i Vyúčtování vztahující se k Rámcové smlouvě.</w:t>
            </w:r>
          </w:p>
          <w:p w14:paraId="766F35FF" w14:textId="77777777" w:rsidR="002540F2" w:rsidRPr="00B15CF0" w:rsidRDefault="002540F2" w:rsidP="002540F2">
            <w:pPr>
              <w:spacing w:after="0"/>
              <w:rPr>
                <w:rFonts w:ascii="Tele-GroteskEENor" w:hAnsi="Tele-GroteskEENor"/>
                <w:sz w:val="18"/>
                <w:szCs w:val="18"/>
              </w:rPr>
            </w:pPr>
          </w:p>
          <w:p w14:paraId="23777EE2"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Obchodní manažer Firemní řešení je hlavním administrátorem služeb a je oprávněn jednat za Účastníka pouze ve věcech zřízených na základě Smlouvy o firemním řešení. Obchodní manažer Firemní řešení je oprávněn činit jménem Účastníka veškeré úkony vůči TMCZ (uzavírat, převádět, prodlužovat, vypovídat Specifikace služeb, Účastnické smlouvy, jmenovat, měnit či rušit administrátory služeb nižší úrovně apod.).</w:t>
            </w:r>
          </w:p>
          <w:p w14:paraId="3A4B78B2" w14:textId="77777777" w:rsidR="002540F2" w:rsidRPr="00B15CF0" w:rsidRDefault="002540F2" w:rsidP="002540F2">
            <w:pPr>
              <w:spacing w:after="0"/>
              <w:rPr>
                <w:rFonts w:ascii="Tele-GroteskEENor" w:hAnsi="Tele-GroteskEENor"/>
                <w:sz w:val="18"/>
                <w:szCs w:val="18"/>
              </w:rPr>
            </w:pPr>
          </w:p>
          <w:p w14:paraId="7C622146"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Administrátor služeb je oprávněn jménem Účastníka administrovat jednotlivé služby, tj. zejména provádět aktivaci, změnu nastavení či deaktivaci služeb. Administrátor služeb má právo na poskytnutí informací vztahujících se ke službám.</w:t>
            </w:r>
          </w:p>
          <w:p w14:paraId="5BA367C0" w14:textId="77777777" w:rsidR="002540F2" w:rsidRPr="00B15CF0" w:rsidRDefault="002540F2" w:rsidP="002540F2">
            <w:pPr>
              <w:spacing w:after="0"/>
              <w:rPr>
                <w:rFonts w:ascii="Tele-GroteskEENor" w:hAnsi="Tele-GroteskEENor"/>
                <w:sz w:val="18"/>
                <w:szCs w:val="18"/>
              </w:rPr>
            </w:pPr>
          </w:p>
          <w:p w14:paraId="26D00B31"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Administrátor financí je oprávněn jménem Účastníka činit veškeré úkony, které se týkají Vyúčtování služeb a plateb, například určovat způsob úhrady, za stanovených podmínek požadovat podrobný výpis čerpání služeb, určovat formu Vyúčtování (tištěné, elektronické nebo tištěné i elektronické). Administrátor financí má u elektronického Vyúčtování právo aktivovat upozornění e-mailem. V takovém případě bude upozornění e-mailem odesíláno na všechny Administrátory financí, kteří spravují fakturační skupinu, u které bylo upozornění aktivováno.</w:t>
            </w:r>
          </w:p>
          <w:p w14:paraId="164A137F" w14:textId="77777777" w:rsidR="002540F2" w:rsidRPr="00B15CF0" w:rsidRDefault="002540F2" w:rsidP="002540F2">
            <w:pPr>
              <w:spacing w:after="0"/>
              <w:rPr>
                <w:rFonts w:ascii="Tele-GroteskEENor" w:hAnsi="Tele-GroteskEENor"/>
                <w:sz w:val="18"/>
                <w:szCs w:val="18"/>
              </w:rPr>
            </w:pPr>
          </w:p>
          <w:p w14:paraId="32DAA78F"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 xml:space="preserve">Administrátor systémových řešení je kontaktní osoba pověřená Účastníkem administrovat označené Služby zřízené na základě Smlouvy o firemním řešení nebo specifické služby (např. Podniková síť). Komunikuje se zástupci TMCZ v záležitostech spojených s administrací těchto Služeb (řešení poruch, změny nastavení, plánované i neplánované odstávky apod.). TMCZ se obrací na Administrátora systémových řešení v případě zasílání informace o plánované odstávce, ověření funkčnosti apod. Administrátorem systémových řešení může být "helpdesk" Účastníka. V případě více lokalit může mít každá svého administrátora systémových řešení (či administrátory). </w:t>
            </w:r>
          </w:p>
          <w:p w14:paraId="095AEA2D"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Kontakt pro plánovaný výpadek slouží pro informování ze strany T-Mobile o plánovaném výpadku. Dané telefonní číslo nebo e-mail je možné nastavit u IČ Účastníka nebo ke konkrétní službě/komponentě zřízené na základě Smlouvy o Firemním řešení.</w:t>
            </w:r>
          </w:p>
          <w:p w14:paraId="0B07D4BB" w14:textId="77777777" w:rsidR="002540F2" w:rsidRDefault="002540F2" w:rsidP="00651606">
            <w:pPr>
              <w:spacing w:after="0" w:line="240" w:lineRule="auto"/>
              <w:rPr>
                <w:rFonts w:ascii="Tele-GroteskEENor" w:hAnsi="Tele-GroteskEENor"/>
                <w:sz w:val="18"/>
                <w:szCs w:val="18"/>
              </w:rPr>
            </w:pPr>
          </w:p>
        </w:tc>
      </w:tr>
      <w:tr w:rsidR="002540F2" w14:paraId="36655A35" w14:textId="77777777" w:rsidTr="002540F2">
        <w:tc>
          <w:tcPr>
            <w:tcW w:w="1560" w:type="dxa"/>
          </w:tcPr>
          <w:p w14:paraId="1ED81FF9" w14:textId="0D57AB85" w:rsidR="002540F2" w:rsidRPr="00D232EB" w:rsidRDefault="002540F2" w:rsidP="002540F2">
            <w:pPr>
              <w:spacing w:after="0" w:line="240" w:lineRule="auto"/>
              <w:jc w:val="right"/>
              <w:rPr>
                <w:rFonts w:ascii="Tele-GroteskEENor" w:hAnsi="Tele-GroteskEENor"/>
                <w:b/>
                <w:sz w:val="18"/>
                <w:szCs w:val="18"/>
              </w:rPr>
            </w:pPr>
            <w:r w:rsidRPr="00D232EB">
              <w:rPr>
                <w:rFonts w:ascii="Tele-GroteskEENor" w:hAnsi="Tele-GroteskEENor"/>
                <w:b/>
                <w:sz w:val="18"/>
                <w:szCs w:val="18"/>
              </w:rPr>
              <w:t>Stanovení/zrušení administrátorů</w:t>
            </w:r>
          </w:p>
        </w:tc>
        <w:tc>
          <w:tcPr>
            <w:tcW w:w="283" w:type="dxa"/>
          </w:tcPr>
          <w:p w14:paraId="644F558B" w14:textId="77777777" w:rsidR="002540F2" w:rsidRDefault="002540F2" w:rsidP="00651606">
            <w:pPr>
              <w:spacing w:after="0" w:line="240" w:lineRule="auto"/>
              <w:rPr>
                <w:rFonts w:ascii="Tele-GroteskEENor" w:hAnsi="Tele-GroteskEENor"/>
                <w:sz w:val="18"/>
                <w:szCs w:val="18"/>
              </w:rPr>
            </w:pPr>
          </w:p>
        </w:tc>
        <w:tc>
          <w:tcPr>
            <w:tcW w:w="8863" w:type="dxa"/>
          </w:tcPr>
          <w:p w14:paraId="76C3D78D" w14:textId="77777777" w:rsidR="002540F2" w:rsidRDefault="002540F2" w:rsidP="002540F2">
            <w:pPr>
              <w:spacing w:after="0"/>
              <w:rPr>
                <w:rFonts w:ascii="Tele-GroteskEENor" w:hAnsi="Tele-GroteskEENor"/>
                <w:sz w:val="18"/>
                <w:szCs w:val="18"/>
              </w:rPr>
            </w:pPr>
            <w:r w:rsidRPr="00B15CF0">
              <w:rPr>
                <w:rFonts w:ascii="Tele-GroteskEENor" w:hAnsi="Tele-GroteskEENor"/>
                <w:sz w:val="18"/>
                <w:szCs w:val="18"/>
              </w:rPr>
              <w:t xml:space="preserve">Jedna osoba může mít více administrátorských rolí, tj. jedna osoba může být současně např. Administrátorem služeb, Administrátorem financí a Administrátorem systémových řešení. Účastník však může stanovit i více administrátorů se stejnými rolemi. Má-li Účastník více administrátorů, zajistí, aby byl výkon činností jednotlivých administrátorů v souladu a aby tyto osoby byly o svých úkonech informovány. Stanovením administrátorů se uživatelům SIM karet daného Účastníka omezuje možnost administrace. Proto by administrátoři měli zajistit informovanost uživatelů SIM karet o zavedení či zrušení administrátorů. </w:t>
            </w:r>
          </w:p>
          <w:p w14:paraId="52312C9D" w14:textId="77777777" w:rsidR="002540F2" w:rsidRDefault="002540F2" w:rsidP="002540F2">
            <w:pPr>
              <w:spacing w:after="0"/>
              <w:rPr>
                <w:rFonts w:ascii="Tele-GroteskEENor" w:hAnsi="Tele-GroteskEENor"/>
                <w:sz w:val="18"/>
                <w:szCs w:val="18"/>
              </w:rPr>
            </w:pPr>
          </w:p>
          <w:p w14:paraId="0F64FBD5" w14:textId="77777777" w:rsidR="002540F2" w:rsidRDefault="002540F2" w:rsidP="002540F2">
            <w:pPr>
              <w:spacing w:after="0" w:line="240" w:lineRule="auto"/>
              <w:rPr>
                <w:rFonts w:ascii="Tele-GroteskEENor" w:hAnsi="Tele-GroteskEENor"/>
                <w:sz w:val="18"/>
                <w:szCs w:val="18"/>
              </w:rPr>
            </w:pPr>
            <w:r w:rsidRPr="00B15CF0">
              <w:rPr>
                <w:rFonts w:ascii="Tele-GroteskEENor" w:hAnsi="Tele-GroteskEENor"/>
                <w:sz w:val="18"/>
                <w:szCs w:val="18"/>
              </w:rPr>
              <w:t>Jednotlivé administrátory stanovuje či ruší Účastník nebo Obchodní manažer prostřednictvím formuláře „Stanovení/zrušení administrátorů“, případně jiným způsobem (např. zavoláním do Zákaznického centra). Svou roli může též zrušit každý administrátor sám. Zrušení administrátora nabývá účinnosti bez zbytečného odkladu poté, co se T-Mobile o tomto zrušení dozví (v závislosti na technických možnostech T-Mobile).</w:t>
            </w:r>
          </w:p>
          <w:p w14:paraId="52919747" w14:textId="1A4976F3" w:rsidR="002540F2" w:rsidRDefault="002540F2" w:rsidP="002540F2">
            <w:pPr>
              <w:spacing w:after="0" w:line="240" w:lineRule="auto"/>
              <w:rPr>
                <w:rFonts w:ascii="Tele-GroteskEENor" w:hAnsi="Tele-GroteskEENor"/>
                <w:sz w:val="18"/>
                <w:szCs w:val="18"/>
              </w:rPr>
            </w:pPr>
          </w:p>
        </w:tc>
      </w:tr>
      <w:tr w:rsidR="002540F2" w14:paraId="702C83B4" w14:textId="77777777" w:rsidTr="002540F2">
        <w:tc>
          <w:tcPr>
            <w:tcW w:w="1560" w:type="dxa"/>
          </w:tcPr>
          <w:p w14:paraId="69426DCE" w14:textId="187383A9" w:rsidR="002540F2" w:rsidRPr="00D232EB" w:rsidRDefault="002540F2" w:rsidP="002540F2">
            <w:pPr>
              <w:spacing w:after="0" w:line="240" w:lineRule="auto"/>
              <w:jc w:val="right"/>
              <w:rPr>
                <w:rFonts w:ascii="Tele-GroteskEENor" w:hAnsi="Tele-GroteskEENor"/>
                <w:b/>
                <w:sz w:val="18"/>
                <w:szCs w:val="18"/>
              </w:rPr>
            </w:pPr>
            <w:r w:rsidRPr="00D232EB">
              <w:rPr>
                <w:rFonts w:ascii="Tele-GroteskEENor" w:hAnsi="Tele-GroteskEENor"/>
                <w:b/>
                <w:sz w:val="18"/>
                <w:szCs w:val="18"/>
              </w:rPr>
              <w:t>Způsob administrace</w:t>
            </w:r>
          </w:p>
        </w:tc>
        <w:tc>
          <w:tcPr>
            <w:tcW w:w="283" w:type="dxa"/>
          </w:tcPr>
          <w:p w14:paraId="347B6DC6" w14:textId="77777777" w:rsidR="002540F2" w:rsidRDefault="002540F2" w:rsidP="00651606">
            <w:pPr>
              <w:spacing w:after="0" w:line="240" w:lineRule="auto"/>
              <w:rPr>
                <w:rFonts w:ascii="Tele-GroteskEENor" w:hAnsi="Tele-GroteskEENor"/>
                <w:sz w:val="18"/>
                <w:szCs w:val="18"/>
              </w:rPr>
            </w:pPr>
          </w:p>
        </w:tc>
        <w:tc>
          <w:tcPr>
            <w:tcW w:w="8863" w:type="dxa"/>
          </w:tcPr>
          <w:p w14:paraId="17343E93"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Administrátoři používají k administraci tzv. administrátorské telefonní číslo ze sítě T-Mobile, prostřednictvím kterého lze administrovat služby v samoobslužných kanálech (např. Můj T-Mobile), případně též komunikují telefonicky či písemně se Zákaznickým centrem Poskytovatele. T-Mobile kontaktuje administrátory primárně na administrátorském telefonním čísle, případně na kontaktním telefonním čísle. Při telefonické komunikaci je T-Mobile oprávněn požadovat o sdělení hesla administrátora a jméno, případně o sdělení dalších údajů, které jsou nutné pro řádnou identifikaci.</w:t>
            </w:r>
          </w:p>
          <w:p w14:paraId="7E2F1B05" w14:textId="77777777" w:rsidR="002540F2" w:rsidRDefault="002540F2" w:rsidP="00651606">
            <w:pPr>
              <w:spacing w:after="0" w:line="240" w:lineRule="auto"/>
              <w:rPr>
                <w:rFonts w:ascii="Tele-GroteskEENor" w:hAnsi="Tele-GroteskEENor"/>
                <w:sz w:val="18"/>
                <w:szCs w:val="18"/>
              </w:rPr>
            </w:pPr>
          </w:p>
        </w:tc>
      </w:tr>
    </w:tbl>
    <w:p w14:paraId="0AE22827" w14:textId="77777777" w:rsidR="002540F2" w:rsidRDefault="002540F2" w:rsidP="00651606">
      <w:pPr>
        <w:spacing w:after="0" w:line="240" w:lineRule="auto"/>
        <w:rPr>
          <w:rFonts w:ascii="Tele-GroteskEENor" w:hAnsi="Tele-GroteskEENor"/>
          <w:sz w:val="18"/>
          <w:szCs w:val="18"/>
        </w:rPr>
      </w:pPr>
    </w:p>
    <w:sectPr w:rsidR="002540F2" w:rsidSect="00934CF2">
      <w:footerReference w:type="default" r:id="rId12"/>
      <w:type w:val="continuous"/>
      <w:pgSz w:w="11906" w:h="16838" w:code="9"/>
      <w:pgMar w:top="425" w:right="595" w:bottom="624" w:left="595" w:header="680" w:footer="36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BA6F4" w14:textId="77777777" w:rsidR="00F10383" w:rsidRDefault="00F10383">
      <w:pPr>
        <w:spacing w:after="0" w:line="240" w:lineRule="auto"/>
      </w:pPr>
      <w:r>
        <w:separator/>
      </w:r>
    </w:p>
  </w:endnote>
  <w:endnote w:type="continuationSeparator" w:id="0">
    <w:p w14:paraId="26044A30" w14:textId="77777777" w:rsidR="00F10383" w:rsidRDefault="00F10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Regular r:id="rId1" w:fontKey="{9E08C9CC-153C-4EA6-A08A-FDFB8DABDB05}"/>
    <w:embedBold r:id="rId2" w:fontKey="{EFA47A04-4AFC-4C38-A089-AB29BC3CE69E}"/>
  </w:font>
  <w:font w:name="Tele-GroteskEENor">
    <w:charset w:val="EE"/>
    <w:family w:val="auto"/>
    <w:pitch w:val="variable"/>
    <w:sig w:usb0="800000A7" w:usb1="00002048" w:usb2="00000000" w:usb3="00000000" w:csb0="00000083" w:csb1="00000000"/>
    <w:embedRegular r:id="rId3" w:fontKey="{A0B91E3A-17F6-4DD0-919F-107B0DFED2C3}"/>
    <w:embedBold r:id="rId4" w:fontKey="{14BDDF58-CF60-4F20-937F-0C0CFD15A62C}"/>
  </w:font>
  <w:font w:name="Segoe UI">
    <w:panose1 w:val="020B0502040204020203"/>
    <w:charset w:val="EE"/>
    <w:family w:val="swiss"/>
    <w:pitch w:val="variable"/>
    <w:sig w:usb0="E10022FF" w:usb1="C000E47F" w:usb2="00000029" w:usb3="00000000" w:csb0="000001DF" w:csb1="00000000"/>
    <w:embedRegular r:id="rId5" w:fontKey="{6A3F2460-0524-4A80-B932-297B25AE591C}"/>
  </w:font>
  <w:font w:name="Tele-GroteskEEUlt">
    <w:charset w:val="EE"/>
    <w:family w:val="auto"/>
    <w:pitch w:val="variable"/>
    <w:sig w:usb0="800000A7" w:usb1="00002048" w:usb2="00000000" w:usb3="00000000" w:csb0="00000083" w:csb1="00000000"/>
    <w:embedRegular r:id="rId6" w:fontKey="{482B06CC-5A37-4F7A-A95F-57AE6C4576B2}"/>
    <w:embedBold r:id="rId7" w:fontKey="{75785E96-3093-4783-B617-CEB6044A8F51}"/>
  </w:font>
  <w:font w:name="Tele-GroteskEEFet">
    <w:charset w:val="EE"/>
    <w:family w:val="auto"/>
    <w:pitch w:val="variable"/>
    <w:sig w:usb0="800000A7" w:usb1="00002048" w:usb2="00000000" w:usb3="00000000" w:csb0="00000083" w:csb1="00000000"/>
    <w:embedRegular r:id="rId8" w:fontKey="{36722340-5B41-4C9F-AB2A-C3DC9B319187}"/>
  </w:font>
  <w:font w:name="Arial">
    <w:panose1 w:val="020B0604020202020204"/>
    <w:charset w:val="EE"/>
    <w:family w:val="swiss"/>
    <w:pitch w:val="variable"/>
    <w:sig w:usb0="E0002AFF" w:usb1="C0007843" w:usb2="00000009" w:usb3="00000000" w:csb0="000001FF" w:csb1="00000000"/>
  </w:font>
  <w:font w:name="Consolas">
    <w:panose1 w:val="020B0609020204030204"/>
    <w:charset w:val="EE"/>
    <w:family w:val="modern"/>
    <w:pitch w:val="fixed"/>
    <w:sig w:usb0="E10002FF" w:usb1="4000FCFF" w:usb2="00000009" w:usb3="00000000" w:csb0="0000019F" w:csb1="00000000"/>
    <w:embedRegular r:id="rId9" w:fontKey="{A468B5CE-A6FF-4A0F-B860-2C35D3EEC8BE}"/>
  </w:font>
  <w:font w:name="Arial Narrow">
    <w:panose1 w:val="020B0606020202030204"/>
    <w:charset w:val="EE"/>
    <w:family w:val="swiss"/>
    <w:pitch w:val="variable"/>
    <w:sig w:usb0="00000287" w:usb1="00000800" w:usb2="00000000" w:usb3="00000000" w:csb0="0000009F" w:csb1="00000000"/>
    <w:embedRegular r:id="rId10" w:fontKey="{90542BCD-0D7B-49CD-857B-411E41E2ACDA}"/>
  </w:font>
  <w:font w:name="Calibri Light">
    <w:panose1 w:val="020F0302020204030204"/>
    <w:charset w:val="EE"/>
    <w:family w:val="swiss"/>
    <w:pitch w:val="variable"/>
    <w:sig w:usb0="A00002EF" w:usb1="4000207B" w:usb2="00000000" w:usb3="00000000" w:csb0="0000019F" w:csb1="00000000"/>
    <w:embedRegular r:id="rId11" w:fontKey="{A26CB68A-B467-4EE8-8EC6-BC5D9A9E7F2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ED5D5" w14:textId="0EB003FE" w:rsidR="00934CF2" w:rsidRPr="002D7A18" w:rsidRDefault="00934CF2" w:rsidP="00934CF2">
    <w:pPr>
      <w:pStyle w:val="Zpat"/>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sidR="00C7793E">
      <w:rPr>
        <w:rFonts w:ascii="Tele-GroteskEENor" w:hAnsi="Tele-GroteskEENor"/>
        <w:noProof/>
        <w:sz w:val="18"/>
        <w:szCs w:val="18"/>
      </w:rPr>
      <w:t>1</w:t>
    </w:r>
    <w:r w:rsidRPr="002D7A18">
      <w:rPr>
        <w:rFonts w:ascii="Tele-GroteskEENor" w:hAnsi="Tele-GroteskEENor"/>
        <w:sz w:val="18"/>
        <w:szCs w:val="18"/>
      </w:rPr>
      <w:fldChar w:fldCharType="end"/>
    </w:r>
    <w:r>
      <w:rPr>
        <w:rFonts w:ascii="Tele-GroteskEENor" w:hAnsi="Tele-GroteskEENor"/>
        <w:sz w:val="18"/>
        <w:szCs w:val="18"/>
      </w:rPr>
      <w:t>/</w:t>
    </w:r>
    <w:r w:rsidRPr="002D7A18">
      <w:rPr>
        <w:rFonts w:ascii="Tele-GroteskEENor" w:hAnsi="Tele-GroteskEENor"/>
        <w:sz w:val="18"/>
        <w:szCs w:val="18"/>
      </w:rPr>
      <w:fldChar w:fldCharType="begin"/>
    </w:r>
    <w:r w:rsidRPr="002D7A18">
      <w:rPr>
        <w:rFonts w:ascii="Tele-GroteskEENor" w:hAnsi="Tele-GroteskEENor"/>
        <w:sz w:val="18"/>
        <w:szCs w:val="18"/>
      </w:rPr>
      <w:instrText>NUMPAGES  \* Arabic  \* MERGEFORMAT</w:instrText>
    </w:r>
    <w:r w:rsidRPr="002D7A18">
      <w:rPr>
        <w:rFonts w:ascii="Tele-GroteskEENor" w:hAnsi="Tele-GroteskEENor"/>
        <w:sz w:val="18"/>
        <w:szCs w:val="18"/>
      </w:rPr>
      <w:fldChar w:fldCharType="separate"/>
    </w:r>
    <w:r w:rsidR="00C7793E">
      <w:rPr>
        <w:rFonts w:ascii="Tele-GroteskEENor" w:hAnsi="Tele-GroteskEENor"/>
        <w:noProof/>
        <w:sz w:val="18"/>
        <w:szCs w:val="18"/>
      </w:rPr>
      <w:t>3</w:t>
    </w:r>
    <w:r w:rsidRPr="002D7A18">
      <w:rPr>
        <w:rFonts w:ascii="Tele-GroteskEENor" w:hAnsi="Tele-GroteskEENor"/>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061685" w14:textId="77777777" w:rsidR="00F10383" w:rsidRDefault="00F10383">
      <w:pPr>
        <w:spacing w:after="0" w:line="240" w:lineRule="auto"/>
      </w:pPr>
      <w:r>
        <w:separator/>
      </w:r>
    </w:p>
  </w:footnote>
  <w:footnote w:type="continuationSeparator" w:id="0">
    <w:p w14:paraId="34B8AFED" w14:textId="77777777" w:rsidR="00F10383" w:rsidRDefault="00F10383">
      <w:pPr>
        <w:spacing w:after="0" w:line="240" w:lineRule="auto"/>
      </w:pPr>
      <w:r>
        <w:continuationSeparator/>
      </w:r>
    </w:p>
  </w:footnote>
  <w:footnote w:id="1">
    <w:p w14:paraId="72322D76" w14:textId="08F2291A" w:rsidR="00934CF2" w:rsidRPr="00375AD4" w:rsidRDefault="007527EC" w:rsidP="007527EC">
      <w:pPr>
        <w:pStyle w:val="Smluvnujednn"/>
        <w:spacing w:after="0" w:line="240" w:lineRule="auto"/>
        <w:jc w:val="left"/>
        <w:rPr>
          <w:sz w:val="16"/>
          <w:szCs w:val="16"/>
        </w:rPr>
      </w:pPr>
      <w:r w:rsidRPr="007527EC">
        <w:rPr>
          <w:sz w:val="16"/>
          <w:szCs w:val="16"/>
        </w:rPr>
        <w:t>* Povinný údaj</w:t>
      </w:r>
      <w:r>
        <w:br/>
      </w:r>
      <w:r w:rsidR="00934CF2">
        <w:rPr>
          <w:rStyle w:val="Znakapoznpodarou"/>
        </w:rPr>
        <w:footnoteRef/>
      </w:r>
      <w:r w:rsidR="00934CF2">
        <w:t xml:space="preserve"> </w:t>
      </w:r>
      <w:r w:rsidR="00934CF2" w:rsidRPr="00582C94">
        <w:rPr>
          <w:sz w:val="16"/>
          <w:szCs w:val="16"/>
        </w:rPr>
        <w:t>Zaškrtněte checkbox, pokud chcete stanovit</w:t>
      </w:r>
      <w:r w:rsidR="00934CF2">
        <w:rPr>
          <w:sz w:val="16"/>
          <w:szCs w:val="16"/>
        </w:rPr>
        <w:t xml:space="preserve"> zodpovědnou osobu. Ve vedlejším sloupci vyplňte </w:t>
      </w:r>
      <w:r w:rsidR="00934CF2" w:rsidRPr="00582C94">
        <w:rPr>
          <w:sz w:val="16"/>
          <w:szCs w:val="16"/>
        </w:rPr>
        <w:t xml:space="preserve">údaje o </w:t>
      </w:r>
      <w:r w:rsidR="00934CF2">
        <w:rPr>
          <w:sz w:val="16"/>
          <w:szCs w:val="16"/>
        </w:rPr>
        <w:t xml:space="preserve">nové </w:t>
      </w:r>
      <w:r w:rsidR="00934CF2" w:rsidRPr="00582C94">
        <w:rPr>
          <w:sz w:val="16"/>
          <w:szCs w:val="16"/>
        </w:rPr>
        <w:t>zodpovědné osobě.</w:t>
      </w:r>
    </w:p>
  </w:footnote>
  <w:footnote w:id="2">
    <w:p w14:paraId="57135E6E" w14:textId="274883CF" w:rsidR="00FB7720" w:rsidRDefault="00FB7720">
      <w:pPr>
        <w:pStyle w:val="Textpoznpodarou"/>
      </w:pPr>
      <w:r>
        <w:rPr>
          <w:rStyle w:val="Znakapoznpodarou"/>
        </w:rPr>
        <w:footnoteRef/>
      </w:r>
      <w:r>
        <w:t xml:space="preserve"> </w:t>
      </w:r>
      <w:r w:rsidRPr="00FB7720">
        <w:rPr>
          <w:rFonts w:ascii="Tele-GroteskEENor" w:hAnsi="Tele-GroteskEENor"/>
          <w:sz w:val="16"/>
          <w:szCs w:val="16"/>
        </w:rPr>
        <w:t>Adresa pro zasílání informací vztahujících se k danému typu administrátora.</w:t>
      </w:r>
    </w:p>
  </w:footnote>
  <w:footnote w:id="3">
    <w:p w14:paraId="0F98BF80" w14:textId="145A7809" w:rsidR="00FB7720" w:rsidRDefault="00FB7720">
      <w:pPr>
        <w:pStyle w:val="Textpoznpodarou"/>
      </w:pPr>
      <w:r>
        <w:rPr>
          <w:rStyle w:val="Znakapoznpodarou"/>
        </w:rPr>
        <w:footnoteRef/>
      </w:r>
      <w:r>
        <w:t xml:space="preserve"> </w:t>
      </w:r>
      <w:r w:rsidRPr="00FB7720">
        <w:rPr>
          <w:rFonts w:ascii="Tele-GroteskEENor" w:hAnsi="Tele-GroteskEENor"/>
          <w:b/>
          <w:sz w:val="16"/>
          <w:szCs w:val="16"/>
        </w:rPr>
        <w:t xml:space="preserve">Heslo </w:t>
      </w:r>
      <w:r w:rsidR="00AF6319">
        <w:rPr>
          <w:rFonts w:ascii="Tele-GroteskEENor" w:hAnsi="Tele-GroteskEENor"/>
          <w:b/>
          <w:sz w:val="16"/>
          <w:szCs w:val="16"/>
        </w:rPr>
        <w:t xml:space="preserve">je číselné a </w:t>
      </w:r>
      <w:r w:rsidRPr="00FB7720">
        <w:rPr>
          <w:rFonts w:ascii="Tele-GroteskEENor" w:hAnsi="Tele-GroteskEENor"/>
          <w:b/>
          <w:sz w:val="16"/>
          <w:szCs w:val="16"/>
        </w:rPr>
        <w:t>nesmí být ve tvaru:</w:t>
      </w:r>
      <w:r w:rsidRPr="00FB7720">
        <w:rPr>
          <w:rFonts w:ascii="Tele-GroteskEENor" w:hAnsi="Tele-GroteskEENor"/>
          <w:sz w:val="16"/>
          <w:szCs w:val="16"/>
        </w:rPr>
        <w:t xml:space="preserve"> 0000, 1234, 4321, 1111, 2222, 3333, 4444, 5555, 6666, 7777, 8888, 9999</w:t>
      </w:r>
    </w:p>
  </w:footnote>
  <w:footnote w:id="4">
    <w:p w14:paraId="3BFD4E68" w14:textId="41BD1D8A" w:rsidR="00934CF2" w:rsidRDefault="00934CF2" w:rsidP="00375AD4">
      <w:pPr>
        <w:pStyle w:val="Textpoznpodarou"/>
      </w:pPr>
      <w:r w:rsidRPr="00F7672B">
        <w:rPr>
          <w:rStyle w:val="Znakapoznpodarou"/>
          <w:sz w:val="18"/>
          <w:szCs w:val="18"/>
        </w:rPr>
        <w:footnoteRef/>
      </w:r>
      <w:r>
        <w:t xml:space="preserve"> </w:t>
      </w:r>
      <w:r w:rsidRPr="00375AD4">
        <w:rPr>
          <w:rFonts w:ascii="Tele-GroteskEENor" w:hAnsi="Tele-GroteskEENor"/>
          <w:sz w:val="16"/>
          <w:szCs w:val="16"/>
        </w:rPr>
        <w:t xml:space="preserve">Zaškrtněte checkbox, pokud chcete </w:t>
      </w:r>
      <w:r>
        <w:rPr>
          <w:rFonts w:ascii="Tele-GroteskEENor" w:hAnsi="Tele-GroteskEENor"/>
          <w:sz w:val="16"/>
          <w:szCs w:val="16"/>
        </w:rPr>
        <w:t>zrušit</w:t>
      </w:r>
      <w:r w:rsidRPr="00375AD4">
        <w:rPr>
          <w:rFonts w:ascii="Tele-GroteskEENor" w:hAnsi="Tele-GroteskEENor"/>
          <w:sz w:val="16"/>
          <w:szCs w:val="16"/>
        </w:rPr>
        <w:t xml:space="preserve"> zodpovědnou osobu. Ve vedlejším sloupci vyplňte údaje o </w:t>
      </w:r>
      <w:r>
        <w:rPr>
          <w:rFonts w:ascii="Tele-GroteskEENor" w:hAnsi="Tele-GroteskEENor"/>
          <w:sz w:val="16"/>
          <w:szCs w:val="16"/>
        </w:rPr>
        <w:t>rušené zodpovědné</w:t>
      </w:r>
      <w:r w:rsidRPr="00375AD4">
        <w:rPr>
          <w:rFonts w:ascii="Tele-GroteskEENor" w:hAnsi="Tele-GroteskEENor"/>
          <w:sz w:val="16"/>
          <w:szCs w:val="16"/>
        </w:rPr>
        <w:t xml:space="preserve"> osobě.</w:t>
      </w:r>
    </w:p>
  </w:footnote>
  <w:footnote w:id="5">
    <w:p w14:paraId="4EB92DA3" w14:textId="64A71093" w:rsidR="00934CF2" w:rsidRDefault="00934CF2">
      <w:pPr>
        <w:pStyle w:val="Textpoznpodarou"/>
      </w:pPr>
      <w:r w:rsidRPr="00F7672B">
        <w:rPr>
          <w:rStyle w:val="Znakapoznpodarou"/>
          <w:sz w:val="18"/>
          <w:szCs w:val="18"/>
        </w:rPr>
        <w:footnoteRef/>
      </w:r>
      <w:r>
        <w:t xml:space="preserve"> </w:t>
      </w:r>
      <w:r>
        <w:rPr>
          <w:rFonts w:ascii="Tele-GroteskEENor" w:hAnsi="Tele-GroteskEENor"/>
          <w:sz w:val="16"/>
          <w:szCs w:val="16"/>
        </w:rPr>
        <w:t>Vyberte, zda chcete stanovit</w:t>
      </w:r>
      <w:r w:rsidR="00CF4C75">
        <w:rPr>
          <w:rFonts w:ascii="Tele-GroteskEENor" w:hAnsi="Tele-GroteskEENor"/>
          <w:sz w:val="16"/>
          <w:szCs w:val="16"/>
        </w:rPr>
        <w:t>,</w:t>
      </w:r>
      <w:r>
        <w:rPr>
          <w:rFonts w:ascii="Tele-GroteskEENor" w:hAnsi="Tele-GroteskEENor"/>
          <w:sz w:val="16"/>
          <w:szCs w:val="16"/>
        </w:rPr>
        <w:t xml:space="preserve"> nebo zrušit některou z níže uvedených rolí. Zaškrtněte checkbox u té role, kterou stanovujete / rušíte.</w:t>
      </w:r>
      <w:r w:rsidRPr="00375AD4">
        <w:rPr>
          <w:rFonts w:ascii="Tele-GroteskEENor" w:hAnsi="Tele-GroteskEENor"/>
          <w:sz w:val="16"/>
          <w:szCs w:val="16"/>
        </w:rPr>
        <w:t xml:space="preserve"> </w:t>
      </w:r>
      <w:r>
        <w:rPr>
          <w:rFonts w:ascii="Tele-GroteskEENor" w:hAnsi="Tele-GroteskEENor"/>
          <w:sz w:val="16"/>
          <w:szCs w:val="16"/>
        </w:rPr>
        <w:t>Ve vedlejším sloupci vyplňte údaje o stanovované roli, v případě rušené role stačí vyplnit Jméno a Kontaktní telefonní číslo.</w:t>
      </w:r>
    </w:p>
  </w:footnote>
  <w:footnote w:id="6">
    <w:p w14:paraId="3D0B3175" w14:textId="36202D30" w:rsidR="0072411F" w:rsidRDefault="0072411F">
      <w:pPr>
        <w:pStyle w:val="Textpoznpodarou"/>
      </w:pPr>
      <w:r w:rsidRPr="00547149">
        <w:rPr>
          <w:rStyle w:val="Znakapoznpodarou"/>
          <w:sz w:val="18"/>
          <w:szCs w:val="18"/>
        </w:rPr>
        <w:footnoteRef/>
      </w:r>
      <w:r w:rsidRPr="00547149">
        <w:rPr>
          <w:sz w:val="18"/>
          <w:szCs w:val="18"/>
        </w:rPr>
        <w:t xml:space="preserve"> </w:t>
      </w:r>
      <w:r w:rsidRPr="0072411F">
        <w:rPr>
          <w:rFonts w:ascii="Tele-GroteskEENor" w:hAnsi="Tele-GroteskEENor"/>
          <w:sz w:val="16"/>
          <w:szCs w:val="16"/>
        </w:rPr>
        <w:t xml:space="preserve">V případě stanovení Administrátora financí uveďte čísla fakturačních skupin, které administrátor bude oprávněn spravovat. Pokud nebude uvedena žádná fakturační skupina, Administrátor financí bude </w:t>
      </w:r>
      <w:r w:rsidR="00895649" w:rsidRPr="0072411F">
        <w:rPr>
          <w:rFonts w:ascii="Tele-GroteskEENor" w:hAnsi="Tele-GroteskEENor"/>
          <w:sz w:val="16"/>
          <w:szCs w:val="16"/>
        </w:rPr>
        <w:t xml:space="preserve">automaticky </w:t>
      </w:r>
      <w:r w:rsidRPr="0072411F">
        <w:rPr>
          <w:rFonts w:ascii="Tele-GroteskEENor" w:hAnsi="Tele-GroteskEENor"/>
          <w:sz w:val="16"/>
          <w:szCs w:val="16"/>
        </w:rPr>
        <w:t xml:space="preserve">spravovat všechny fakturační skupiny pod daným IČ </w:t>
      </w:r>
      <w:r w:rsidR="00F77C83">
        <w:rPr>
          <w:rFonts w:ascii="Tele-GroteskEENor" w:hAnsi="Tele-GroteskEENor"/>
          <w:sz w:val="16"/>
          <w:szCs w:val="16"/>
        </w:rPr>
        <w:t>Smluvního partnera</w:t>
      </w:r>
      <w:r w:rsidRPr="0072411F">
        <w:rPr>
          <w:rFonts w:ascii="Tele-GroteskEENor" w:hAnsi="Tele-GroteskEENor"/>
          <w:sz w:val="16"/>
          <w:szCs w:val="16"/>
        </w:rPr>
        <w:t>.</w:t>
      </w:r>
    </w:p>
  </w:footnote>
  <w:footnote w:id="7">
    <w:p w14:paraId="270FB1F9" w14:textId="77777777" w:rsidR="00B20531" w:rsidRDefault="00B20531" w:rsidP="00B20531">
      <w:pPr>
        <w:pStyle w:val="Textpoznpodarou"/>
      </w:pPr>
      <w:r w:rsidRPr="00547149">
        <w:rPr>
          <w:rStyle w:val="Znakapoznpodarou"/>
          <w:sz w:val="18"/>
          <w:szCs w:val="18"/>
        </w:rPr>
        <w:footnoteRef/>
      </w:r>
      <w:r>
        <w:t xml:space="preserve"> </w:t>
      </w:r>
      <w:r>
        <w:rPr>
          <w:rFonts w:ascii="Tele-GroteskEENor" w:hAnsi="Tele-GroteskEENor"/>
          <w:sz w:val="16"/>
          <w:szCs w:val="16"/>
        </w:rPr>
        <w:t>Vyberte, zda chcete administrátora systémového řešení stanovit, stanovit pro celou firmu nebo zrušit.</w:t>
      </w:r>
      <w:r w:rsidRPr="00375AD4">
        <w:rPr>
          <w:rFonts w:ascii="Tele-GroteskEENor" w:hAnsi="Tele-GroteskEENor"/>
          <w:sz w:val="16"/>
          <w:szCs w:val="16"/>
        </w:rPr>
        <w:t xml:space="preserve"> </w:t>
      </w:r>
      <w:r>
        <w:rPr>
          <w:rFonts w:ascii="Tele-GroteskEENor" w:hAnsi="Tele-GroteskEENor"/>
          <w:sz w:val="16"/>
          <w:szCs w:val="16"/>
        </w:rPr>
        <w:t>Ve vedlejším sloupci vyplňte údaje o administrátorovi systémových řešení, v případě zrušení stačí vyplnit Jméno a Kontaktní telefonní číslo.</w:t>
      </w:r>
    </w:p>
  </w:footnote>
  <w:footnote w:id="8">
    <w:p w14:paraId="6A0DB1FC" w14:textId="77777777" w:rsidR="00B20531" w:rsidRDefault="00B20531" w:rsidP="00B20531">
      <w:pPr>
        <w:pStyle w:val="Textpoznpodarou"/>
      </w:pPr>
      <w:r w:rsidRPr="00547149">
        <w:rPr>
          <w:rStyle w:val="Znakapoznpodarou"/>
          <w:sz w:val="18"/>
          <w:szCs w:val="18"/>
        </w:rPr>
        <w:footnoteRef/>
      </w:r>
      <w:r>
        <w:t xml:space="preserve"> </w:t>
      </w:r>
      <w:r>
        <w:rPr>
          <w:rFonts w:ascii="Tele-GroteskEENor" w:hAnsi="Tele-GroteskEENor"/>
          <w:sz w:val="16"/>
          <w:szCs w:val="16"/>
        </w:rPr>
        <w:t>Vyberte, zda chcete stanovit, nebo zrušit Kontakt pro plánovaný výpadek.</w:t>
      </w:r>
      <w:r w:rsidRPr="00375AD4">
        <w:rPr>
          <w:rFonts w:ascii="Tele-GroteskEENor" w:hAnsi="Tele-GroteskEENor"/>
          <w:sz w:val="16"/>
          <w:szCs w:val="16"/>
        </w:rPr>
        <w:t xml:space="preserve"> </w:t>
      </w:r>
      <w:r>
        <w:rPr>
          <w:rFonts w:ascii="Tele-GroteskEENor" w:hAnsi="Tele-GroteskEENor"/>
          <w:sz w:val="16"/>
          <w:szCs w:val="16"/>
        </w:rPr>
        <w:t>Ve vedlejším sloupci vyplňte údaje o Kontaktu pro plánovaný výpadek, v případě zrušení stačí vyplnit Jméno a Kontaktní telefonní číslo.</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1F0C36"/>
    <w:multiLevelType w:val="hybridMultilevel"/>
    <w:tmpl w:val="5120A738"/>
    <w:lvl w:ilvl="0" w:tplc="04050005">
      <w:start w:val="1"/>
      <w:numFmt w:val="bullet"/>
      <w:lvlText w:val=""/>
      <w:lvlJc w:val="left"/>
      <w:pPr>
        <w:ind w:left="1065" w:hanging="705"/>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ena Dvořáková">
    <w15:presenceInfo w15:providerId="None" w15:userId="Alena Dvořáková"/>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trackRevisions/>
  <w:documentProtection w:edit="trackedChanges" w:enforcement="1" w:cryptProviderType="rsaAES" w:cryptAlgorithmClass="hash" w:cryptAlgorithmType="typeAny" w:cryptAlgorithmSid="14" w:cryptSpinCount="100000" w:hash="FPkUm9bqYI6ZgyviT0GCEsE9Z4a19+I5zAzRN9nBFpQfcpr/6/DnahIuwWpX/93XjTkEtKqpv1aMrK1sH0V0KA==" w:salt="jPJ36VT46dHHnsz5Ei/hFQ=="/>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73B"/>
    <w:rsid w:val="00010ABD"/>
    <w:rsid w:val="0001685F"/>
    <w:rsid w:val="00040D2E"/>
    <w:rsid w:val="000627B0"/>
    <w:rsid w:val="0006328F"/>
    <w:rsid w:val="00067DD9"/>
    <w:rsid w:val="000B7E34"/>
    <w:rsid w:val="000D17EA"/>
    <w:rsid w:val="000F45F9"/>
    <w:rsid w:val="00150099"/>
    <w:rsid w:val="0016762D"/>
    <w:rsid w:val="001814D3"/>
    <w:rsid w:val="001951BF"/>
    <w:rsid w:val="00196841"/>
    <w:rsid w:val="001A32C1"/>
    <w:rsid w:val="001B32D0"/>
    <w:rsid w:val="001E57B5"/>
    <w:rsid w:val="002202D1"/>
    <w:rsid w:val="002540F2"/>
    <w:rsid w:val="002578E3"/>
    <w:rsid w:val="002A3A25"/>
    <w:rsid w:val="00331EEA"/>
    <w:rsid w:val="00335183"/>
    <w:rsid w:val="00375AD4"/>
    <w:rsid w:val="0037673B"/>
    <w:rsid w:val="003A5148"/>
    <w:rsid w:val="003C6C8A"/>
    <w:rsid w:val="003D5DEC"/>
    <w:rsid w:val="003D7DAA"/>
    <w:rsid w:val="00451FC9"/>
    <w:rsid w:val="004B14E0"/>
    <w:rsid w:val="004F5219"/>
    <w:rsid w:val="004F5A3F"/>
    <w:rsid w:val="00547149"/>
    <w:rsid w:val="00553780"/>
    <w:rsid w:val="00554B77"/>
    <w:rsid w:val="00577F18"/>
    <w:rsid w:val="00582C94"/>
    <w:rsid w:val="0058607D"/>
    <w:rsid w:val="005A2FA4"/>
    <w:rsid w:val="00651606"/>
    <w:rsid w:val="006E42F0"/>
    <w:rsid w:val="00713875"/>
    <w:rsid w:val="00721FE5"/>
    <w:rsid w:val="0072411F"/>
    <w:rsid w:val="007527EC"/>
    <w:rsid w:val="00772C97"/>
    <w:rsid w:val="00895649"/>
    <w:rsid w:val="008C042D"/>
    <w:rsid w:val="009076C9"/>
    <w:rsid w:val="00934CF2"/>
    <w:rsid w:val="00963E57"/>
    <w:rsid w:val="00A171E8"/>
    <w:rsid w:val="00A3444D"/>
    <w:rsid w:val="00AA31F8"/>
    <w:rsid w:val="00AF6319"/>
    <w:rsid w:val="00B03990"/>
    <w:rsid w:val="00B15CF0"/>
    <w:rsid w:val="00B20531"/>
    <w:rsid w:val="00B32BD2"/>
    <w:rsid w:val="00B5451A"/>
    <w:rsid w:val="00B67BD7"/>
    <w:rsid w:val="00C103E4"/>
    <w:rsid w:val="00C60D75"/>
    <w:rsid w:val="00C63EB1"/>
    <w:rsid w:val="00C7793E"/>
    <w:rsid w:val="00CB4B4A"/>
    <w:rsid w:val="00CF4C75"/>
    <w:rsid w:val="00D232EB"/>
    <w:rsid w:val="00D33D6E"/>
    <w:rsid w:val="00D37FBD"/>
    <w:rsid w:val="00D4080A"/>
    <w:rsid w:val="00D47DB3"/>
    <w:rsid w:val="00D7695F"/>
    <w:rsid w:val="00E33597"/>
    <w:rsid w:val="00E77D63"/>
    <w:rsid w:val="00EC7F88"/>
    <w:rsid w:val="00EE3D5C"/>
    <w:rsid w:val="00F10383"/>
    <w:rsid w:val="00F4791F"/>
    <w:rsid w:val="00F7672B"/>
    <w:rsid w:val="00F77C83"/>
    <w:rsid w:val="00FB77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FED528"/>
  <w15:chartTrackingRefBased/>
  <w15:docId w15:val="{929D7C0C-15C9-47B8-AF82-5065B3A10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7673B"/>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376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unhideWhenUsed/>
    <w:rsid w:val="0037673B"/>
    <w:pPr>
      <w:tabs>
        <w:tab w:val="center" w:pos="4536"/>
        <w:tab w:val="right" w:pos="9072"/>
      </w:tabs>
      <w:spacing w:after="0" w:line="240" w:lineRule="auto"/>
    </w:pPr>
  </w:style>
  <w:style w:type="character" w:customStyle="1" w:styleId="ZpatChar">
    <w:name w:val="Zápatí Char"/>
    <w:basedOn w:val="Standardnpsmoodstavce"/>
    <w:link w:val="Zpat"/>
    <w:uiPriority w:val="99"/>
    <w:rsid w:val="0037673B"/>
  </w:style>
  <w:style w:type="paragraph" w:customStyle="1" w:styleId="Smluvnujednn">
    <w:name w:val="Smluvní ujednání"/>
    <w:basedOn w:val="Normln"/>
    <w:qFormat/>
    <w:rsid w:val="0037673B"/>
    <w:pPr>
      <w:spacing w:after="120" w:line="240" w:lineRule="exact"/>
      <w:jc w:val="both"/>
    </w:pPr>
    <w:rPr>
      <w:rFonts w:ascii="Tele-GroteskEENor" w:hAnsi="Tele-GroteskEENor"/>
      <w:sz w:val="18"/>
      <w:szCs w:val="18"/>
    </w:rPr>
  </w:style>
  <w:style w:type="character" w:styleId="Hypertextovodkaz">
    <w:name w:val="Hyperlink"/>
    <w:basedOn w:val="Standardnpsmoodstavce"/>
    <w:uiPriority w:val="99"/>
    <w:unhideWhenUsed/>
    <w:rsid w:val="0037673B"/>
    <w:rPr>
      <w:color w:val="0563C1" w:themeColor="hyperlink"/>
      <w:u w:val="single"/>
    </w:rPr>
  </w:style>
  <w:style w:type="paragraph" w:styleId="Textbubliny">
    <w:name w:val="Balloon Text"/>
    <w:basedOn w:val="Normln"/>
    <w:link w:val="TextbublinyChar"/>
    <w:uiPriority w:val="99"/>
    <w:semiHidden/>
    <w:unhideWhenUsed/>
    <w:rsid w:val="0071387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13875"/>
    <w:rPr>
      <w:rFonts w:ascii="Segoe UI" w:hAnsi="Segoe UI" w:cs="Segoe UI"/>
      <w:sz w:val="18"/>
      <w:szCs w:val="18"/>
    </w:rPr>
  </w:style>
  <w:style w:type="paragraph" w:styleId="Textpoznpodarou">
    <w:name w:val="footnote text"/>
    <w:basedOn w:val="Normln"/>
    <w:link w:val="TextpoznpodarouChar"/>
    <w:uiPriority w:val="99"/>
    <w:semiHidden/>
    <w:unhideWhenUsed/>
    <w:rsid w:val="0001685F"/>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01685F"/>
    <w:rPr>
      <w:sz w:val="20"/>
      <w:szCs w:val="20"/>
    </w:rPr>
  </w:style>
  <w:style w:type="character" w:styleId="Znakapoznpodarou">
    <w:name w:val="footnote reference"/>
    <w:basedOn w:val="Standardnpsmoodstavce"/>
    <w:uiPriority w:val="99"/>
    <w:semiHidden/>
    <w:unhideWhenUsed/>
    <w:rsid w:val="0001685F"/>
    <w:rPr>
      <w:vertAlign w:val="superscript"/>
    </w:rPr>
  </w:style>
  <w:style w:type="paragraph" w:styleId="Textvysvtlivek">
    <w:name w:val="endnote text"/>
    <w:basedOn w:val="Normln"/>
    <w:link w:val="TextvysvtlivekChar"/>
    <w:uiPriority w:val="99"/>
    <w:semiHidden/>
    <w:unhideWhenUsed/>
    <w:rsid w:val="008C042D"/>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8C042D"/>
    <w:rPr>
      <w:sz w:val="20"/>
      <w:szCs w:val="20"/>
    </w:rPr>
  </w:style>
  <w:style w:type="character" w:styleId="Odkaznavysvtlivky">
    <w:name w:val="endnote reference"/>
    <w:basedOn w:val="Standardnpsmoodstavce"/>
    <w:uiPriority w:val="99"/>
    <w:semiHidden/>
    <w:unhideWhenUsed/>
    <w:rsid w:val="008C042D"/>
    <w:rPr>
      <w:vertAlign w:val="superscript"/>
    </w:rPr>
  </w:style>
  <w:style w:type="paragraph" w:styleId="Zhlav">
    <w:name w:val="header"/>
    <w:basedOn w:val="Normln"/>
    <w:link w:val="ZhlavChar"/>
    <w:uiPriority w:val="99"/>
    <w:unhideWhenUsed/>
    <w:rsid w:val="00B15CF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15CF0"/>
  </w:style>
  <w:style w:type="character" w:styleId="Odkaznakoment">
    <w:name w:val="annotation reference"/>
    <w:basedOn w:val="Standardnpsmoodstavce"/>
    <w:uiPriority w:val="99"/>
    <w:semiHidden/>
    <w:unhideWhenUsed/>
    <w:rsid w:val="00FB7720"/>
    <w:rPr>
      <w:sz w:val="16"/>
      <w:szCs w:val="16"/>
    </w:rPr>
  </w:style>
  <w:style w:type="paragraph" w:styleId="Textkomente">
    <w:name w:val="annotation text"/>
    <w:basedOn w:val="Normln"/>
    <w:link w:val="TextkomenteChar"/>
    <w:uiPriority w:val="99"/>
    <w:semiHidden/>
    <w:unhideWhenUsed/>
    <w:rsid w:val="00FB7720"/>
    <w:pPr>
      <w:spacing w:line="240" w:lineRule="auto"/>
    </w:pPr>
    <w:rPr>
      <w:sz w:val="20"/>
      <w:szCs w:val="20"/>
    </w:rPr>
  </w:style>
  <w:style w:type="character" w:customStyle="1" w:styleId="TextkomenteChar">
    <w:name w:val="Text komentáře Char"/>
    <w:basedOn w:val="Standardnpsmoodstavce"/>
    <w:link w:val="Textkomente"/>
    <w:uiPriority w:val="99"/>
    <w:semiHidden/>
    <w:rsid w:val="00FB7720"/>
    <w:rPr>
      <w:sz w:val="20"/>
      <w:szCs w:val="20"/>
    </w:rPr>
  </w:style>
  <w:style w:type="paragraph" w:styleId="Pedmtkomente">
    <w:name w:val="annotation subject"/>
    <w:basedOn w:val="Textkomente"/>
    <w:next w:val="Textkomente"/>
    <w:link w:val="PedmtkomenteChar"/>
    <w:uiPriority w:val="99"/>
    <w:semiHidden/>
    <w:unhideWhenUsed/>
    <w:rsid w:val="00FB7720"/>
    <w:rPr>
      <w:b/>
      <w:bCs/>
    </w:rPr>
  </w:style>
  <w:style w:type="character" w:customStyle="1" w:styleId="PedmtkomenteChar">
    <w:name w:val="Předmět komentáře Char"/>
    <w:basedOn w:val="TextkomenteChar"/>
    <w:link w:val="Pedmtkomente"/>
    <w:uiPriority w:val="99"/>
    <w:semiHidden/>
    <w:rsid w:val="00FB77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78913ED8307245ADC9B75FF520B54B" ma:contentTypeVersion="0" ma:contentTypeDescription="Create a new document." ma:contentTypeScope="" ma:versionID="943ad04e743a6442724785d11dc6113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083FE-26CA-40FC-9DC9-126BCF474B8C}">
  <ds:schemaRefs>
    <ds:schemaRef ds:uri="http://purl.org/dc/elements/1.1/"/>
    <ds:schemaRef ds:uri="http://schemas.microsoft.com/office/2006/documentManagement/types"/>
    <ds:schemaRef ds:uri="http://purl.org/dc/terms/"/>
    <ds:schemaRef ds:uri="http://schemas.microsoft.com/office/2006/metadata/properties"/>
    <ds:schemaRef ds:uri="http://www.w3.org/XML/1998/namespace"/>
    <ds:schemaRef ds:uri="http://purl.org/dc/dcmitype/"/>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EB356F72-B058-41BC-BF03-94AA0C0AC091}">
  <ds:schemaRefs>
    <ds:schemaRef ds:uri="http://schemas.microsoft.com/sharepoint/v3/contenttype/forms"/>
  </ds:schemaRefs>
</ds:datastoreItem>
</file>

<file path=customXml/itemProps3.xml><?xml version="1.0" encoding="utf-8"?>
<ds:datastoreItem xmlns:ds="http://schemas.openxmlformats.org/officeDocument/2006/customXml" ds:itemID="{4676C0C2-3762-4AB5-B5AE-BDC7F0646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F43F5E9-00F5-4A4A-A2D8-2602D8408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968</Words>
  <Characters>8392</Characters>
  <Application>Microsoft Office Word</Application>
  <DocSecurity>0</DocSecurity>
  <Lines>69</Lines>
  <Paragraphs>18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T-Mobile Czech Republic a.s.</Company>
  <LinksUpToDate>false</LinksUpToDate>
  <CharactersWithSpaces>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Rausová Markéta</dc:creator>
  <cp:keywords/>
  <dc:description/>
  <cp:lastModifiedBy>Alena Dvořáková</cp:lastModifiedBy>
  <cp:revision>2</cp:revision>
  <dcterms:created xsi:type="dcterms:W3CDTF">2020-03-04T07:58:00Z</dcterms:created>
  <dcterms:modified xsi:type="dcterms:W3CDTF">2020-03-04T07:58:00Z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0x0101002E78913ED8307245ADC9B75FF520B54B</vt:lpwstr>
  </property>
  <property fmtid="{D5CDD505-2E9C-101B-9397-08002B2CF9AE}" pid="3" name="GUIDstr">
    <vt:lpwstr>{B7E2BFCE-A486-49C1-93E1-580931F4E7CA}</vt:lpwstr>
  </property>
  <property fmtid="{D5CDD505-2E9C-101B-9397-08002B2CF9AE}" pid="4" name="DatumGenerovaniDt">
    <vt:filetime>2020-02-21T12:36:25Z</vt:filetime>
  </property>
</Properties>
</file>