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830" w:rsidRDefault="00E72830" w:rsidP="009F2F86">
      <w:pPr>
        <w:spacing w:after="0"/>
        <w:jc w:val="center"/>
        <w:rPr>
          <w:rFonts w:cstheme="minorHAnsi"/>
          <w:b/>
          <w:sz w:val="40"/>
          <w:szCs w:val="40"/>
        </w:rPr>
      </w:pPr>
      <w:r w:rsidRPr="001B04C1">
        <w:rPr>
          <w:rFonts w:cstheme="minorHAnsi"/>
          <w:b/>
          <w:sz w:val="40"/>
          <w:szCs w:val="40"/>
        </w:rPr>
        <w:t xml:space="preserve">Smlouva o pronájmu, </w:t>
      </w:r>
    </w:p>
    <w:p w:rsidR="00E72830" w:rsidRPr="001B04C1" w:rsidRDefault="00E72830" w:rsidP="009F2F86">
      <w:pPr>
        <w:spacing w:after="0"/>
        <w:jc w:val="center"/>
        <w:rPr>
          <w:rFonts w:cstheme="minorHAnsi"/>
          <w:b/>
          <w:sz w:val="40"/>
          <w:szCs w:val="40"/>
        </w:rPr>
      </w:pPr>
      <w:r w:rsidRPr="001B04C1">
        <w:rPr>
          <w:rFonts w:cstheme="minorHAnsi"/>
          <w:b/>
          <w:sz w:val="40"/>
          <w:szCs w:val="40"/>
        </w:rPr>
        <w:t>servisní a materiálové podpoře tiskových zařízení</w:t>
      </w:r>
    </w:p>
    <w:p w:rsidR="00E72830" w:rsidRDefault="00E72830" w:rsidP="00E72830">
      <w:pPr>
        <w:rPr>
          <w:rFonts w:ascii="Times New Roman" w:hAnsi="Times New Roman" w:cs="Times New Roman"/>
          <w:sz w:val="24"/>
          <w:szCs w:val="24"/>
        </w:rPr>
      </w:pPr>
    </w:p>
    <w:p w:rsidR="00E72830" w:rsidRPr="001B04C1" w:rsidRDefault="00E72830" w:rsidP="00E72830">
      <w:pPr>
        <w:rPr>
          <w:rFonts w:cstheme="minorHAnsi"/>
          <w:sz w:val="24"/>
          <w:szCs w:val="24"/>
        </w:rPr>
      </w:pPr>
      <w:r w:rsidRPr="001B04C1">
        <w:rPr>
          <w:rFonts w:cstheme="minorHAnsi"/>
          <w:sz w:val="24"/>
          <w:szCs w:val="24"/>
        </w:rPr>
        <w:t>Číslo smlouvy:</w:t>
      </w:r>
      <w:r w:rsidR="009F2F86">
        <w:rPr>
          <w:rFonts w:cstheme="minorHAnsi"/>
          <w:sz w:val="24"/>
          <w:szCs w:val="24"/>
        </w:rPr>
        <w:tab/>
      </w:r>
      <w:r w:rsidR="009F2F86">
        <w:rPr>
          <w:rFonts w:cstheme="minorHAnsi"/>
          <w:sz w:val="24"/>
          <w:szCs w:val="24"/>
        </w:rPr>
        <w:tab/>
      </w:r>
    </w:p>
    <w:p w:rsidR="00E72830" w:rsidRPr="001B04C1" w:rsidRDefault="00E72830" w:rsidP="00E72830">
      <w:pPr>
        <w:rPr>
          <w:rFonts w:cstheme="minorHAnsi"/>
          <w:sz w:val="24"/>
          <w:szCs w:val="24"/>
        </w:rPr>
      </w:pPr>
    </w:p>
    <w:p w:rsidR="00E72830" w:rsidRPr="001B04C1" w:rsidRDefault="00E72830" w:rsidP="00E72830">
      <w:pPr>
        <w:rPr>
          <w:rFonts w:cstheme="minorHAnsi"/>
          <w:sz w:val="24"/>
          <w:szCs w:val="24"/>
        </w:rPr>
      </w:pPr>
      <w:r w:rsidRPr="001B04C1">
        <w:rPr>
          <w:rFonts w:cstheme="minorHAnsi"/>
          <w:sz w:val="24"/>
          <w:szCs w:val="24"/>
        </w:rPr>
        <w:t>Smluvní strany</w:t>
      </w:r>
    </w:p>
    <w:p w:rsidR="00E72830" w:rsidRPr="001B04C1" w:rsidRDefault="00E72830" w:rsidP="00E72830">
      <w:pPr>
        <w:rPr>
          <w:rFonts w:cstheme="minorHAnsi"/>
          <w:sz w:val="24"/>
          <w:szCs w:val="24"/>
        </w:rPr>
      </w:pPr>
    </w:p>
    <w:p w:rsidR="00E72830" w:rsidRPr="001B04C1" w:rsidRDefault="00E72830" w:rsidP="00E72830">
      <w:pPr>
        <w:spacing w:after="0"/>
        <w:rPr>
          <w:rFonts w:cstheme="minorHAnsi"/>
          <w:sz w:val="24"/>
          <w:szCs w:val="24"/>
        </w:rPr>
      </w:pPr>
      <w:r w:rsidRPr="001B04C1">
        <w:rPr>
          <w:rFonts w:cstheme="minorHAnsi"/>
          <w:b/>
          <w:sz w:val="24"/>
          <w:szCs w:val="24"/>
        </w:rPr>
        <w:t>Pronajímatel:</w:t>
      </w:r>
      <w:r w:rsidRPr="001B04C1">
        <w:rPr>
          <w:rFonts w:cstheme="minorHAnsi"/>
          <w:b/>
          <w:sz w:val="24"/>
          <w:szCs w:val="24"/>
        </w:rPr>
        <w:tab/>
      </w:r>
      <w:r w:rsidRPr="001B04C1">
        <w:rPr>
          <w:rFonts w:cstheme="minorHAnsi"/>
          <w:b/>
          <w:sz w:val="24"/>
          <w:szCs w:val="24"/>
        </w:rPr>
        <w:tab/>
      </w:r>
      <w:r w:rsidRPr="00B03B9B">
        <w:rPr>
          <w:rFonts w:cstheme="minorHAnsi"/>
          <w:b/>
          <w:sz w:val="24"/>
          <w:szCs w:val="24"/>
        </w:rPr>
        <w:t>TONERSYSTEM FACILITY, s. r. o.</w:t>
      </w:r>
    </w:p>
    <w:p w:rsidR="00E72830" w:rsidRPr="001B04C1" w:rsidRDefault="00E72830" w:rsidP="00E72830">
      <w:pPr>
        <w:spacing w:after="0"/>
        <w:rPr>
          <w:rFonts w:cstheme="minorHAnsi"/>
          <w:sz w:val="24"/>
          <w:szCs w:val="24"/>
        </w:rPr>
      </w:pPr>
      <w:r w:rsidRPr="001B04C1">
        <w:rPr>
          <w:rFonts w:cstheme="minorHAnsi"/>
          <w:sz w:val="24"/>
          <w:szCs w:val="24"/>
        </w:rPr>
        <w:t xml:space="preserve">sídlem: </w:t>
      </w:r>
      <w:r w:rsidRPr="001B04C1">
        <w:rPr>
          <w:rFonts w:cstheme="minorHAnsi"/>
          <w:sz w:val="24"/>
          <w:szCs w:val="24"/>
        </w:rPr>
        <w:tab/>
      </w:r>
      <w:r w:rsidRPr="001B04C1">
        <w:rPr>
          <w:rFonts w:cstheme="minorHAnsi"/>
          <w:sz w:val="24"/>
          <w:szCs w:val="24"/>
        </w:rPr>
        <w:tab/>
        <w:t>Sirotčí 1145/7, 703 00 Ostrava</w:t>
      </w:r>
    </w:p>
    <w:p w:rsidR="00E72830" w:rsidRPr="001B04C1" w:rsidRDefault="00E72830" w:rsidP="00E72830">
      <w:pPr>
        <w:spacing w:after="0"/>
        <w:rPr>
          <w:rFonts w:cstheme="minorHAnsi"/>
          <w:sz w:val="24"/>
          <w:szCs w:val="24"/>
        </w:rPr>
      </w:pPr>
      <w:r w:rsidRPr="001B04C1">
        <w:rPr>
          <w:rFonts w:cstheme="minorHAnsi"/>
          <w:sz w:val="24"/>
          <w:szCs w:val="24"/>
        </w:rPr>
        <w:t>jednající:</w:t>
      </w:r>
      <w:r>
        <w:rPr>
          <w:rFonts w:cstheme="minorHAnsi"/>
          <w:sz w:val="24"/>
          <w:szCs w:val="24"/>
        </w:rPr>
        <w:tab/>
      </w:r>
      <w:r>
        <w:rPr>
          <w:rFonts w:cstheme="minorHAnsi"/>
          <w:sz w:val="24"/>
          <w:szCs w:val="24"/>
        </w:rPr>
        <w:tab/>
        <w:t>Martin Valchář</w:t>
      </w:r>
    </w:p>
    <w:p w:rsidR="00E72830" w:rsidRPr="001B04C1" w:rsidRDefault="00E72830" w:rsidP="00E72830">
      <w:pPr>
        <w:spacing w:after="0"/>
        <w:rPr>
          <w:rFonts w:cstheme="minorHAnsi"/>
          <w:sz w:val="24"/>
          <w:szCs w:val="24"/>
        </w:rPr>
      </w:pPr>
      <w:r w:rsidRPr="001B04C1">
        <w:rPr>
          <w:rFonts w:cstheme="minorHAnsi"/>
          <w:sz w:val="24"/>
          <w:szCs w:val="24"/>
        </w:rPr>
        <w:t>IČ</w:t>
      </w:r>
      <w:r w:rsidR="00B03B9B">
        <w:rPr>
          <w:rFonts w:cstheme="minorHAnsi"/>
          <w:sz w:val="24"/>
          <w:szCs w:val="24"/>
        </w:rPr>
        <w:t>O</w:t>
      </w:r>
      <w:r w:rsidRPr="001B04C1">
        <w:rPr>
          <w:rFonts w:cstheme="minorHAnsi"/>
          <w:sz w:val="24"/>
          <w:szCs w:val="24"/>
        </w:rPr>
        <w:t>:</w:t>
      </w:r>
      <w:r w:rsidRPr="001B04C1">
        <w:rPr>
          <w:rFonts w:cstheme="minorHAnsi"/>
          <w:sz w:val="24"/>
          <w:szCs w:val="24"/>
        </w:rPr>
        <w:tab/>
      </w:r>
      <w:r w:rsidRPr="001B04C1">
        <w:rPr>
          <w:rFonts w:cstheme="minorHAnsi"/>
          <w:sz w:val="24"/>
          <w:szCs w:val="24"/>
        </w:rPr>
        <w:tab/>
      </w:r>
      <w:r w:rsidRPr="001B04C1">
        <w:rPr>
          <w:rFonts w:cstheme="minorHAnsi"/>
          <w:sz w:val="24"/>
          <w:szCs w:val="24"/>
        </w:rPr>
        <w:tab/>
        <w:t>06189521</w:t>
      </w:r>
    </w:p>
    <w:p w:rsidR="00E72830" w:rsidRPr="001B04C1" w:rsidRDefault="00E72830" w:rsidP="00E72830">
      <w:pPr>
        <w:spacing w:after="0"/>
        <w:rPr>
          <w:rFonts w:cstheme="minorHAnsi"/>
          <w:sz w:val="24"/>
          <w:szCs w:val="24"/>
        </w:rPr>
      </w:pPr>
      <w:r w:rsidRPr="001B04C1">
        <w:rPr>
          <w:rFonts w:cstheme="minorHAnsi"/>
          <w:sz w:val="24"/>
          <w:szCs w:val="24"/>
        </w:rPr>
        <w:t>DIČ:</w:t>
      </w:r>
      <w:r w:rsidRPr="001B04C1">
        <w:rPr>
          <w:rFonts w:cstheme="minorHAnsi"/>
          <w:sz w:val="24"/>
          <w:szCs w:val="24"/>
        </w:rPr>
        <w:tab/>
      </w:r>
      <w:r w:rsidRPr="001B04C1">
        <w:rPr>
          <w:rFonts w:cstheme="minorHAnsi"/>
          <w:sz w:val="24"/>
          <w:szCs w:val="24"/>
        </w:rPr>
        <w:tab/>
      </w:r>
      <w:r w:rsidRPr="001B04C1">
        <w:rPr>
          <w:rFonts w:cstheme="minorHAnsi"/>
          <w:sz w:val="24"/>
          <w:szCs w:val="24"/>
        </w:rPr>
        <w:tab/>
        <w:t>CZ06189521</w:t>
      </w:r>
    </w:p>
    <w:p w:rsidR="00E72830" w:rsidRPr="001B04C1" w:rsidRDefault="00E72830" w:rsidP="00E72830">
      <w:pPr>
        <w:spacing w:after="0"/>
        <w:rPr>
          <w:rFonts w:cstheme="minorHAnsi"/>
          <w:sz w:val="24"/>
          <w:szCs w:val="24"/>
        </w:rPr>
      </w:pPr>
      <w:r w:rsidRPr="001B04C1">
        <w:rPr>
          <w:rFonts w:cstheme="minorHAnsi"/>
          <w:sz w:val="24"/>
          <w:szCs w:val="24"/>
        </w:rPr>
        <w:t>bankovní spojení:</w:t>
      </w:r>
      <w:r w:rsidRPr="001B04C1">
        <w:rPr>
          <w:rFonts w:cstheme="minorHAnsi"/>
          <w:sz w:val="24"/>
          <w:szCs w:val="24"/>
        </w:rPr>
        <w:tab/>
      </w:r>
      <w:r w:rsidRPr="00655F58">
        <w:rPr>
          <w:rFonts w:cstheme="minorHAnsi"/>
          <w:sz w:val="24"/>
          <w:szCs w:val="24"/>
        </w:rPr>
        <w:t>Raiffeisenbank</w:t>
      </w:r>
      <w:r>
        <w:rPr>
          <w:rFonts w:cstheme="minorHAnsi"/>
          <w:sz w:val="24"/>
          <w:szCs w:val="24"/>
        </w:rPr>
        <w:t>, a.s.</w:t>
      </w:r>
    </w:p>
    <w:p w:rsidR="00E72830" w:rsidRPr="001B04C1" w:rsidRDefault="00E72830" w:rsidP="00E72830">
      <w:pPr>
        <w:spacing w:after="0"/>
        <w:rPr>
          <w:rFonts w:cstheme="minorHAnsi"/>
          <w:sz w:val="24"/>
          <w:szCs w:val="24"/>
        </w:rPr>
      </w:pPr>
      <w:r w:rsidRPr="001B04C1">
        <w:rPr>
          <w:rFonts w:cstheme="minorHAnsi"/>
          <w:sz w:val="24"/>
          <w:szCs w:val="24"/>
        </w:rPr>
        <w:t>číslo účtu:</w:t>
      </w:r>
      <w:r w:rsidRPr="001B04C1">
        <w:rPr>
          <w:rFonts w:cstheme="minorHAnsi"/>
          <w:sz w:val="24"/>
          <w:szCs w:val="24"/>
        </w:rPr>
        <w:tab/>
      </w:r>
      <w:r w:rsidR="00587464">
        <w:rPr>
          <w:rFonts w:cstheme="minorHAnsi"/>
          <w:sz w:val="24"/>
          <w:szCs w:val="24"/>
        </w:rPr>
        <w:tab/>
      </w:r>
      <w:proofErr w:type="spellStart"/>
      <w:r w:rsidR="00587464">
        <w:rPr>
          <w:rFonts w:cstheme="minorHAnsi"/>
          <w:sz w:val="24"/>
          <w:szCs w:val="24"/>
        </w:rPr>
        <w:t>xxxxxxxxxx</w:t>
      </w:r>
      <w:proofErr w:type="spellEnd"/>
      <w:r w:rsidR="00587464">
        <w:rPr>
          <w:rFonts w:cstheme="minorHAnsi"/>
          <w:sz w:val="24"/>
          <w:szCs w:val="24"/>
        </w:rPr>
        <w:t>/</w:t>
      </w:r>
      <w:proofErr w:type="spellStart"/>
      <w:r w:rsidR="00587464">
        <w:rPr>
          <w:rFonts w:cstheme="minorHAnsi"/>
          <w:sz w:val="24"/>
          <w:szCs w:val="24"/>
        </w:rPr>
        <w:t>xxxx</w:t>
      </w:r>
      <w:proofErr w:type="spellEnd"/>
    </w:p>
    <w:p w:rsidR="00E55EA7" w:rsidRDefault="00E72830" w:rsidP="00E72830">
      <w:pPr>
        <w:spacing w:after="0"/>
        <w:rPr>
          <w:rFonts w:cstheme="minorHAnsi"/>
          <w:sz w:val="24"/>
          <w:szCs w:val="24"/>
        </w:rPr>
      </w:pPr>
      <w:r w:rsidRPr="001B04C1">
        <w:rPr>
          <w:rFonts w:cstheme="minorHAnsi"/>
          <w:sz w:val="24"/>
          <w:szCs w:val="24"/>
        </w:rPr>
        <w:t xml:space="preserve">Zapsaná: </w:t>
      </w:r>
      <w:r w:rsidRPr="001B04C1">
        <w:rPr>
          <w:rFonts w:cstheme="minorHAnsi"/>
          <w:sz w:val="24"/>
          <w:szCs w:val="24"/>
        </w:rPr>
        <w:tab/>
      </w:r>
      <w:r w:rsidRPr="001B04C1">
        <w:rPr>
          <w:rFonts w:cstheme="minorHAnsi"/>
          <w:sz w:val="24"/>
          <w:szCs w:val="24"/>
        </w:rPr>
        <w:tab/>
        <w:t xml:space="preserve">v obchodním rejstříku u Krajského soudu v Ostravě, </w:t>
      </w:r>
    </w:p>
    <w:p w:rsidR="00E72830" w:rsidRDefault="00E72830" w:rsidP="00E55EA7">
      <w:pPr>
        <w:spacing w:after="0"/>
        <w:ind w:left="1416" w:firstLine="708"/>
        <w:rPr>
          <w:rFonts w:cstheme="minorHAnsi"/>
          <w:sz w:val="24"/>
          <w:szCs w:val="24"/>
        </w:rPr>
      </w:pPr>
      <w:r w:rsidRPr="001B04C1">
        <w:rPr>
          <w:rFonts w:cstheme="minorHAnsi"/>
          <w:sz w:val="24"/>
          <w:szCs w:val="24"/>
        </w:rPr>
        <w:t>oddíl C, vložka 70980</w:t>
      </w:r>
    </w:p>
    <w:p w:rsidR="00E72830" w:rsidRDefault="00E72830" w:rsidP="00E72830">
      <w:pPr>
        <w:spacing w:after="0"/>
        <w:rPr>
          <w:rFonts w:cstheme="minorHAnsi"/>
          <w:sz w:val="24"/>
          <w:szCs w:val="24"/>
        </w:rPr>
      </w:pPr>
    </w:p>
    <w:p w:rsidR="009F2F86" w:rsidRPr="001B04C1" w:rsidRDefault="009F2F86" w:rsidP="00E72830">
      <w:pPr>
        <w:spacing w:after="0"/>
        <w:rPr>
          <w:rFonts w:cstheme="minorHAnsi"/>
          <w:sz w:val="24"/>
          <w:szCs w:val="24"/>
        </w:rPr>
      </w:pPr>
    </w:p>
    <w:p w:rsidR="00E72830" w:rsidRDefault="009F2F86" w:rsidP="00E72830">
      <w:pPr>
        <w:rPr>
          <w:rFonts w:cstheme="minorHAnsi"/>
          <w:sz w:val="24"/>
          <w:szCs w:val="24"/>
        </w:rPr>
      </w:pPr>
      <w:r>
        <w:rPr>
          <w:rFonts w:cstheme="minorHAnsi"/>
          <w:sz w:val="24"/>
          <w:szCs w:val="24"/>
        </w:rPr>
        <w:t>a</w:t>
      </w:r>
    </w:p>
    <w:p w:rsidR="009F2F86" w:rsidRPr="001B04C1" w:rsidRDefault="009F2F86" w:rsidP="00E72830">
      <w:pPr>
        <w:rPr>
          <w:rFonts w:cstheme="minorHAnsi"/>
          <w:sz w:val="24"/>
          <w:szCs w:val="24"/>
        </w:rPr>
      </w:pPr>
    </w:p>
    <w:p w:rsidR="00E72830" w:rsidRPr="007D2765" w:rsidRDefault="00E72830" w:rsidP="00E72830">
      <w:pPr>
        <w:spacing w:after="0"/>
        <w:rPr>
          <w:rFonts w:cstheme="minorHAnsi"/>
          <w:sz w:val="24"/>
          <w:szCs w:val="24"/>
        </w:rPr>
      </w:pPr>
      <w:r w:rsidRPr="001B04C1">
        <w:rPr>
          <w:rFonts w:cstheme="minorHAnsi"/>
          <w:b/>
          <w:sz w:val="24"/>
          <w:szCs w:val="24"/>
        </w:rPr>
        <w:t>Nájemce:</w:t>
      </w:r>
      <w:r>
        <w:rPr>
          <w:rFonts w:cstheme="minorHAnsi"/>
          <w:sz w:val="24"/>
          <w:szCs w:val="24"/>
        </w:rPr>
        <w:t xml:space="preserve"> </w:t>
      </w:r>
      <w:r>
        <w:rPr>
          <w:rFonts w:cstheme="minorHAnsi"/>
          <w:sz w:val="24"/>
          <w:szCs w:val="24"/>
        </w:rPr>
        <w:tab/>
      </w:r>
      <w:r>
        <w:rPr>
          <w:rFonts w:cstheme="minorHAnsi"/>
          <w:sz w:val="24"/>
          <w:szCs w:val="24"/>
        </w:rPr>
        <w:tab/>
      </w:r>
      <w:r w:rsidRPr="00B03B9B">
        <w:rPr>
          <w:rFonts w:cstheme="minorHAnsi"/>
          <w:b/>
          <w:sz w:val="24"/>
          <w:szCs w:val="24"/>
        </w:rPr>
        <w:t>Sdružené zdravotnické zařízení Krnov, příspěvková organizace</w:t>
      </w:r>
      <w:r w:rsidRPr="007D2765">
        <w:rPr>
          <w:rFonts w:cstheme="minorHAnsi"/>
          <w:sz w:val="24"/>
          <w:szCs w:val="24"/>
        </w:rPr>
        <w:t>  </w:t>
      </w:r>
    </w:p>
    <w:p w:rsidR="00E72830" w:rsidRPr="007D2765" w:rsidRDefault="00E72830" w:rsidP="00E72830">
      <w:pPr>
        <w:spacing w:after="0"/>
        <w:rPr>
          <w:rFonts w:cstheme="minorHAnsi"/>
          <w:sz w:val="24"/>
          <w:szCs w:val="24"/>
        </w:rPr>
      </w:pPr>
      <w:r w:rsidRPr="001B04C1">
        <w:rPr>
          <w:rFonts w:cstheme="minorHAnsi"/>
          <w:sz w:val="24"/>
          <w:szCs w:val="24"/>
        </w:rPr>
        <w:t xml:space="preserve">sídlem: </w:t>
      </w:r>
      <w:r w:rsidRPr="001B04C1">
        <w:rPr>
          <w:rFonts w:cstheme="minorHAnsi"/>
          <w:sz w:val="24"/>
          <w:szCs w:val="24"/>
        </w:rPr>
        <w:tab/>
      </w:r>
      <w:r w:rsidRPr="001B04C1">
        <w:rPr>
          <w:rFonts w:cstheme="minorHAnsi"/>
          <w:sz w:val="24"/>
          <w:szCs w:val="24"/>
        </w:rPr>
        <w:tab/>
      </w:r>
      <w:r w:rsidRPr="007D2765">
        <w:rPr>
          <w:rFonts w:cstheme="minorHAnsi"/>
          <w:sz w:val="24"/>
          <w:szCs w:val="24"/>
        </w:rPr>
        <w:t>I. P. Pavlova 552/9, Pod Bezručovým vrchem, 794 01 Krnov</w:t>
      </w:r>
    </w:p>
    <w:p w:rsidR="00E72830" w:rsidRPr="001B04C1" w:rsidRDefault="00E72830" w:rsidP="00E72830">
      <w:pPr>
        <w:spacing w:after="0"/>
        <w:rPr>
          <w:rFonts w:cstheme="minorHAnsi"/>
          <w:sz w:val="24"/>
          <w:szCs w:val="24"/>
        </w:rPr>
      </w:pPr>
      <w:r w:rsidRPr="001B04C1">
        <w:rPr>
          <w:rFonts w:cstheme="minorHAnsi"/>
          <w:sz w:val="24"/>
          <w:szCs w:val="24"/>
        </w:rPr>
        <w:t>jednající:</w:t>
      </w:r>
      <w:r w:rsidRPr="001B04C1">
        <w:rPr>
          <w:rFonts w:cstheme="minorHAnsi"/>
          <w:sz w:val="24"/>
          <w:szCs w:val="24"/>
        </w:rPr>
        <w:tab/>
      </w:r>
      <w:r w:rsidRPr="001B04C1">
        <w:rPr>
          <w:rFonts w:cstheme="minorHAnsi"/>
          <w:sz w:val="24"/>
          <w:szCs w:val="24"/>
        </w:rPr>
        <w:tab/>
        <w:t>MUDr. Ladislav Václavec, MBA, ředitel</w:t>
      </w:r>
    </w:p>
    <w:p w:rsidR="00E72830" w:rsidRPr="001B04C1" w:rsidRDefault="00E72830" w:rsidP="00E72830">
      <w:pPr>
        <w:spacing w:after="0"/>
        <w:rPr>
          <w:rFonts w:cstheme="minorHAnsi"/>
          <w:sz w:val="24"/>
          <w:szCs w:val="24"/>
        </w:rPr>
      </w:pPr>
      <w:r w:rsidRPr="001B04C1">
        <w:rPr>
          <w:rFonts w:cstheme="minorHAnsi"/>
          <w:sz w:val="24"/>
          <w:szCs w:val="24"/>
        </w:rPr>
        <w:t>IČ</w:t>
      </w:r>
      <w:r w:rsidR="00B03B9B">
        <w:rPr>
          <w:rFonts w:cstheme="minorHAnsi"/>
          <w:sz w:val="24"/>
          <w:szCs w:val="24"/>
        </w:rPr>
        <w:t>O</w:t>
      </w:r>
      <w:r w:rsidRPr="001B04C1">
        <w:rPr>
          <w:rFonts w:cstheme="minorHAnsi"/>
          <w:sz w:val="24"/>
          <w:szCs w:val="24"/>
        </w:rPr>
        <w:t>:</w:t>
      </w:r>
      <w:r w:rsidRPr="001B04C1">
        <w:rPr>
          <w:rFonts w:cstheme="minorHAnsi"/>
          <w:sz w:val="24"/>
          <w:szCs w:val="24"/>
        </w:rPr>
        <w:tab/>
      </w:r>
      <w:r w:rsidRPr="001B04C1">
        <w:rPr>
          <w:rFonts w:cstheme="minorHAnsi"/>
          <w:sz w:val="24"/>
          <w:szCs w:val="24"/>
        </w:rPr>
        <w:tab/>
      </w:r>
      <w:r w:rsidRPr="001B04C1">
        <w:rPr>
          <w:rFonts w:cstheme="minorHAnsi"/>
          <w:sz w:val="24"/>
          <w:szCs w:val="24"/>
        </w:rPr>
        <w:tab/>
      </w:r>
      <w:r>
        <w:rPr>
          <w:rFonts w:cstheme="minorHAnsi"/>
          <w:sz w:val="24"/>
          <w:szCs w:val="24"/>
        </w:rPr>
        <w:t>00844641</w:t>
      </w:r>
    </w:p>
    <w:p w:rsidR="00E72830" w:rsidRPr="00082C02" w:rsidRDefault="00E72830" w:rsidP="00E72830">
      <w:pPr>
        <w:spacing w:after="0"/>
        <w:rPr>
          <w:rFonts w:cstheme="minorHAnsi"/>
          <w:sz w:val="24"/>
          <w:szCs w:val="24"/>
        </w:rPr>
      </w:pPr>
      <w:r w:rsidRPr="001B04C1">
        <w:rPr>
          <w:rFonts w:cstheme="minorHAnsi"/>
          <w:sz w:val="24"/>
          <w:szCs w:val="24"/>
        </w:rPr>
        <w:t>DIČ:</w:t>
      </w:r>
      <w:r w:rsidRPr="001B04C1">
        <w:rPr>
          <w:rFonts w:cstheme="minorHAnsi"/>
          <w:sz w:val="24"/>
          <w:szCs w:val="24"/>
        </w:rPr>
        <w:tab/>
      </w:r>
      <w:r w:rsidRPr="001B04C1">
        <w:rPr>
          <w:rFonts w:cstheme="minorHAnsi"/>
          <w:sz w:val="24"/>
          <w:szCs w:val="24"/>
        </w:rPr>
        <w:tab/>
      </w:r>
      <w:r w:rsidRPr="001B04C1">
        <w:rPr>
          <w:rFonts w:cstheme="minorHAnsi"/>
          <w:sz w:val="24"/>
          <w:szCs w:val="24"/>
        </w:rPr>
        <w:tab/>
      </w:r>
      <w:r w:rsidRPr="00082C02">
        <w:rPr>
          <w:rFonts w:cstheme="minorHAnsi"/>
          <w:sz w:val="24"/>
          <w:szCs w:val="24"/>
        </w:rPr>
        <w:t>CZ00844641</w:t>
      </w:r>
    </w:p>
    <w:p w:rsidR="00E72830" w:rsidRPr="00082C02" w:rsidRDefault="00E72830" w:rsidP="00E72830">
      <w:pPr>
        <w:spacing w:after="0"/>
        <w:rPr>
          <w:rFonts w:cstheme="minorHAnsi"/>
          <w:sz w:val="24"/>
          <w:szCs w:val="24"/>
        </w:rPr>
      </w:pPr>
      <w:r w:rsidRPr="00082C02">
        <w:rPr>
          <w:rFonts w:cstheme="minorHAnsi"/>
          <w:sz w:val="24"/>
          <w:szCs w:val="24"/>
        </w:rPr>
        <w:t>bankovní spojení:</w:t>
      </w:r>
      <w:r w:rsidRPr="00082C02">
        <w:rPr>
          <w:rFonts w:cstheme="minorHAnsi"/>
          <w:sz w:val="24"/>
          <w:szCs w:val="24"/>
        </w:rPr>
        <w:tab/>
      </w:r>
      <w:r w:rsidR="00A041EB" w:rsidRPr="00082C02">
        <w:rPr>
          <w:rFonts w:cstheme="minorHAnsi"/>
          <w:sz w:val="24"/>
          <w:szCs w:val="24"/>
        </w:rPr>
        <w:t>Česká spořitelna, a.s.</w:t>
      </w:r>
    </w:p>
    <w:p w:rsidR="00E72830" w:rsidRPr="001B04C1" w:rsidRDefault="00E72830" w:rsidP="00E72830">
      <w:pPr>
        <w:spacing w:after="0"/>
        <w:rPr>
          <w:rFonts w:cstheme="minorHAnsi"/>
          <w:sz w:val="24"/>
          <w:szCs w:val="24"/>
        </w:rPr>
      </w:pPr>
      <w:r w:rsidRPr="00082C02">
        <w:rPr>
          <w:rFonts w:cstheme="minorHAnsi"/>
          <w:sz w:val="24"/>
          <w:szCs w:val="24"/>
        </w:rPr>
        <w:t>číslo účtu:</w:t>
      </w:r>
      <w:r w:rsidRPr="00082C02">
        <w:rPr>
          <w:rFonts w:cstheme="minorHAnsi"/>
          <w:sz w:val="24"/>
          <w:szCs w:val="24"/>
        </w:rPr>
        <w:tab/>
      </w:r>
      <w:r w:rsidRPr="00082C02">
        <w:rPr>
          <w:rFonts w:cstheme="minorHAnsi"/>
          <w:sz w:val="24"/>
          <w:szCs w:val="24"/>
        </w:rPr>
        <w:tab/>
      </w:r>
      <w:proofErr w:type="spellStart"/>
      <w:r w:rsidR="00587464">
        <w:rPr>
          <w:rFonts w:cstheme="minorHAnsi"/>
          <w:sz w:val="24"/>
          <w:szCs w:val="24"/>
        </w:rPr>
        <w:t>xxxxxxx</w:t>
      </w:r>
      <w:proofErr w:type="spellEnd"/>
      <w:r w:rsidR="00587464">
        <w:rPr>
          <w:rFonts w:cstheme="minorHAnsi"/>
          <w:sz w:val="24"/>
          <w:szCs w:val="24"/>
        </w:rPr>
        <w:t>/</w:t>
      </w:r>
      <w:proofErr w:type="spellStart"/>
      <w:r w:rsidR="00587464">
        <w:rPr>
          <w:rFonts w:cstheme="minorHAnsi"/>
          <w:sz w:val="24"/>
          <w:szCs w:val="24"/>
        </w:rPr>
        <w:t>xxxx</w:t>
      </w:r>
      <w:proofErr w:type="spellEnd"/>
    </w:p>
    <w:p w:rsidR="00E55EA7" w:rsidRDefault="00E72830" w:rsidP="00E72830">
      <w:pPr>
        <w:spacing w:after="0"/>
        <w:rPr>
          <w:rFonts w:cstheme="minorHAnsi"/>
          <w:sz w:val="24"/>
          <w:szCs w:val="24"/>
        </w:rPr>
      </w:pPr>
      <w:r w:rsidRPr="001B04C1">
        <w:rPr>
          <w:rFonts w:cstheme="minorHAnsi"/>
          <w:sz w:val="24"/>
          <w:szCs w:val="24"/>
        </w:rPr>
        <w:t>Zapsána:</w:t>
      </w:r>
      <w:r w:rsidRPr="001B04C1">
        <w:rPr>
          <w:rFonts w:cstheme="minorHAnsi"/>
          <w:sz w:val="24"/>
          <w:szCs w:val="24"/>
        </w:rPr>
        <w:tab/>
      </w:r>
      <w:r w:rsidRPr="001B04C1">
        <w:rPr>
          <w:rFonts w:cstheme="minorHAnsi"/>
          <w:sz w:val="24"/>
          <w:szCs w:val="24"/>
        </w:rPr>
        <w:tab/>
      </w:r>
      <w:r w:rsidRPr="007D2765">
        <w:rPr>
          <w:rFonts w:cstheme="minorHAnsi"/>
          <w:sz w:val="24"/>
          <w:szCs w:val="24"/>
        </w:rPr>
        <w:t xml:space="preserve">Obchodní rejstřík vedený Krajským soudem v Ostravě, </w:t>
      </w:r>
    </w:p>
    <w:p w:rsidR="00E72830" w:rsidRPr="001B04C1" w:rsidRDefault="00E72830" w:rsidP="00E55EA7">
      <w:pPr>
        <w:spacing w:after="0"/>
        <w:ind w:left="1416" w:firstLine="708"/>
        <w:rPr>
          <w:rFonts w:cstheme="minorHAnsi"/>
          <w:sz w:val="24"/>
          <w:szCs w:val="24"/>
        </w:rPr>
      </w:pPr>
      <w:r w:rsidRPr="007D2765">
        <w:rPr>
          <w:rFonts w:cstheme="minorHAnsi"/>
          <w:sz w:val="24"/>
          <w:szCs w:val="24"/>
        </w:rPr>
        <w:t>oddíl Pr, vložka 876</w:t>
      </w:r>
    </w:p>
    <w:p w:rsidR="00B03B9B" w:rsidRDefault="00B03B9B" w:rsidP="00E72830">
      <w:pPr>
        <w:jc w:val="both"/>
        <w:rPr>
          <w:rFonts w:cstheme="minorHAnsi"/>
        </w:rPr>
      </w:pPr>
    </w:p>
    <w:p w:rsidR="00E72830" w:rsidRDefault="00E72830" w:rsidP="00E72830">
      <w:pPr>
        <w:jc w:val="both"/>
        <w:rPr>
          <w:rFonts w:cstheme="minorHAnsi"/>
        </w:rPr>
      </w:pPr>
      <w:r w:rsidRPr="001B04C1">
        <w:rPr>
          <w:rFonts w:cstheme="minorHAnsi"/>
        </w:rPr>
        <w:t>uzavírají dnešního dne smlouvu:</w:t>
      </w:r>
    </w:p>
    <w:p w:rsidR="00B03B9B" w:rsidRDefault="00B03B9B">
      <w:pPr>
        <w:spacing w:after="160" w:line="259" w:lineRule="auto"/>
        <w:rPr>
          <w:rFonts w:cstheme="minorHAnsi"/>
        </w:rPr>
      </w:pPr>
      <w:r>
        <w:rPr>
          <w:rFonts w:cstheme="minorHAnsi"/>
        </w:rPr>
        <w:br w:type="page"/>
      </w:r>
    </w:p>
    <w:p w:rsidR="00E72830" w:rsidRPr="00696C6A" w:rsidRDefault="00E72830" w:rsidP="00E72830">
      <w:pPr>
        <w:pStyle w:val="Odstavecseseznamem"/>
        <w:numPr>
          <w:ilvl w:val="0"/>
          <w:numId w:val="1"/>
        </w:numPr>
        <w:jc w:val="both"/>
        <w:rPr>
          <w:rFonts w:cstheme="minorHAnsi"/>
          <w:b/>
          <w:sz w:val="24"/>
          <w:szCs w:val="24"/>
        </w:rPr>
      </w:pPr>
      <w:r w:rsidRPr="00696C6A">
        <w:rPr>
          <w:rFonts w:cstheme="minorHAnsi"/>
          <w:b/>
          <w:sz w:val="24"/>
          <w:szCs w:val="24"/>
        </w:rPr>
        <w:lastRenderedPageBreak/>
        <w:t>Předmět nájmu</w:t>
      </w:r>
    </w:p>
    <w:p w:rsidR="00106017" w:rsidRDefault="00106017" w:rsidP="00106017">
      <w:pPr>
        <w:pStyle w:val="Odstavecseseznamem"/>
        <w:ind w:left="360"/>
        <w:jc w:val="both"/>
        <w:rPr>
          <w:rFonts w:cstheme="minorHAnsi"/>
          <w:b/>
        </w:rPr>
      </w:pPr>
    </w:p>
    <w:p w:rsidR="00E72830" w:rsidRPr="001B04C1" w:rsidRDefault="00E72830" w:rsidP="00E72830">
      <w:pPr>
        <w:pStyle w:val="Odstavecseseznamem"/>
        <w:numPr>
          <w:ilvl w:val="1"/>
          <w:numId w:val="1"/>
        </w:numPr>
        <w:jc w:val="both"/>
        <w:rPr>
          <w:rFonts w:cstheme="minorHAnsi"/>
          <w:b/>
        </w:rPr>
      </w:pPr>
      <w:r w:rsidRPr="001B04C1">
        <w:rPr>
          <w:rFonts w:cstheme="minorHAnsi"/>
        </w:rPr>
        <w:t>Pronajímatel je vlastníkem tiskových zařízení, jejichž přesný popis, typ, příslušenství, výrobní číslo, pořizovací hodnoty, počty předaných kusů a data předání, jsou uvedeny v předávacích protokolech, jejichž vzor je uveden v příloze č. 1 – předávací protokol, která je nedílnou součástí této smlouvy (dále jen předávací protokol)</w:t>
      </w:r>
    </w:p>
    <w:p w:rsidR="00E72830" w:rsidRPr="001B04C1" w:rsidRDefault="00E72830" w:rsidP="00E72830">
      <w:pPr>
        <w:pStyle w:val="Odstavecseseznamem"/>
        <w:numPr>
          <w:ilvl w:val="1"/>
          <w:numId w:val="1"/>
        </w:numPr>
        <w:jc w:val="both"/>
        <w:rPr>
          <w:rFonts w:cstheme="minorHAnsi"/>
        </w:rPr>
      </w:pPr>
      <w:r w:rsidRPr="001B04C1">
        <w:rPr>
          <w:rFonts w:cstheme="minorHAnsi"/>
        </w:rPr>
        <w:t>Pronajímatel předává nájemci do užívání tisková zařízení uvedená v bodu 1. 1. této smlouvy nejpozději do 2 týdnů od objednávky nájemce na základě předávacího protokolu</w:t>
      </w:r>
      <w:r w:rsidR="00531FD1">
        <w:rPr>
          <w:rFonts w:cstheme="minorHAnsi"/>
        </w:rPr>
        <w:t>.</w:t>
      </w:r>
    </w:p>
    <w:p w:rsidR="00E72830" w:rsidRPr="001B04C1" w:rsidRDefault="00E72830" w:rsidP="00E72830">
      <w:pPr>
        <w:pStyle w:val="Odstavecseseznamem"/>
        <w:numPr>
          <w:ilvl w:val="1"/>
          <w:numId w:val="1"/>
        </w:numPr>
        <w:jc w:val="both"/>
        <w:rPr>
          <w:rFonts w:cstheme="minorHAnsi"/>
        </w:rPr>
      </w:pPr>
      <w:r w:rsidRPr="001B04C1">
        <w:rPr>
          <w:rFonts w:cstheme="minorHAnsi"/>
        </w:rPr>
        <w:t xml:space="preserve">Místem plnění je provozovna nájemce: </w:t>
      </w:r>
      <w:r>
        <w:rPr>
          <w:rFonts w:cstheme="minorHAnsi"/>
        </w:rPr>
        <w:t>Sdružené zdravotnické zařízení Krnov</w:t>
      </w:r>
      <w:r w:rsidRPr="001B04C1">
        <w:rPr>
          <w:rFonts w:cstheme="minorHAnsi"/>
        </w:rPr>
        <w:t xml:space="preserve">, </w:t>
      </w:r>
      <w:r>
        <w:rPr>
          <w:rFonts w:cstheme="minorHAnsi"/>
        </w:rPr>
        <w:t>I. P. Pavlova 552/9, Pod Bezručovým vrchem, 794 01 Krnov. K</w:t>
      </w:r>
      <w:r w:rsidRPr="001B04C1">
        <w:rPr>
          <w:rFonts w:cstheme="minorHAnsi"/>
        </w:rPr>
        <w:t>ontaktní osobou je</w:t>
      </w:r>
      <w:r>
        <w:rPr>
          <w:rFonts w:cstheme="minorHAnsi"/>
        </w:rPr>
        <w:t xml:space="preserve"> pán</w:t>
      </w:r>
      <w:r w:rsidRPr="001B04C1">
        <w:rPr>
          <w:rFonts w:cstheme="minorHAnsi"/>
        </w:rPr>
        <w:t xml:space="preserve">: </w:t>
      </w:r>
      <w:proofErr w:type="spellStart"/>
      <w:r w:rsidR="00587464">
        <w:rPr>
          <w:rFonts w:cstheme="minorHAnsi"/>
        </w:rPr>
        <w:t>xxxxx</w:t>
      </w:r>
      <w:proofErr w:type="spellEnd"/>
      <w:r w:rsidR="00587464">
        <w:rPr>
          <w:rFonts w:cstheme="minorHAnsi"/>
        </w:rPr>
        <w:t xml:space="preserve"> </w:t>
      </w:r>
      <w:proofErr w:type="spellStart"/>
      <w:r w:rsidR="00587464">
        <w:rPr>
          <w:rFonts w:cstheme="minorHAnsi"/>
        </w:rPr>
        <w:t>xxxxx</w:t>
      </w:r>
      <w:proofErr w:type="spellEnd"/>
      <w:r>
        <w:rPr>
          <w:rFonts w:cstheme="minorHAnsi"/>
        </w:rPr>
        <w:t xml:space="preserve"> vedoucí IT, tel</w:t>
      </w:r>
      <w:r w:rsidRPr="001B04C1">
        <w:rPr>
          <w:rFonts w:cstheme="minorHAnsi"/>
        </w:rPr>
        <w:t xml:space="preserve">: </w:t>
      </w:r>
      <w:r>
        <w:rPr>
          <w:rFonts w:cstheme="minorHAnsi"/>
        </w:rPr>
        <w:t>554 690</w:t>
      </w:r>
      <w:r w:rsidR="00531FD1">
        <w:rPr>
          <w:rFonts w:cstheme="minorHAnsi"/>
        </w:rPr>
        <w:t> </w:t>
      </w:r>
      <w:r>
        <w:rPr>
          <w:rFonts w:cstheme="minorHAnsi"/>
        </w:rPr>
        <w:t>233</w:t>
      </w:r>
      <w:r w:rsidR="00531FD1">
        <w:rPr>
          <w:rFonts w:cstheme="minorHAnsi"/>
        </w:rPr>
        <w:t>.</w:t>
      </w:r>
    </w:p>
    <w:p w:rsidR="00E72830" w:rsidRPr="001B04C1" w:rsidRDefault="00E72830" w:rsidP="00E72830">
      <w:pPr>
        <w:pStyle w:val="Odstavecseseznamem"/>
        <w:numPr>
          <w:ilvl w:val="1"/>
          <w:numId w:val="1"/>
        </w:numPr>
        <w:jc w:val="both"/>
        <w:rPr>
          <w:rFonts w:cstheme="minorHAnsi"/>
        </w:rPr>
      </w:pPr>
      <w:r w:rsidRPr="001B04C1">
        <w:rPr>
          <w:rFonts w:cstheme="minorHAnsi"/>
        </w:rPr>
        <w:t>Pronajímatel dodá na své náklady předmět smlouvy nájemci.</w:t>
      </w:r>
    </w:p>
    <w:p w:rsidR="00E72830" w:rsidRPr="00E72830" w:rsidRDefault="00E72830" w:rsidP="00E72830">
      <w:pPr>
        <w:pStyle w:val="Odstavecseseznamem"/>
        <w:numPr>
          <w:ilvl w:val="1"/>
          <w:numId w:val="1"/>
        </w:numPr>
        <w:jc w:val="both"/>
        <w:rPr>
          <w:rFonts w:cstheme="minorHAnsi"/>
        </w:rPr>
      </w:pPr>
      <w:r w:rsidRPr="00E72830">
        <w:rPr>
          <w:rFonts w:cstheme="minorHAnsi"/>
        </w:rPr>
        <w:t xml:space="preserve">Po dobu trvání smlouvy jsou tisková zařízení </w:t>
      </w:r>
      <w:r w:rsidR="00C27809">
        <w:rPr>
          <w:rFonts w:cstheme="minorHAnsi"/>
        </w:rPr>
        <w:t>pojištěné</w:t>
      </w:r>
      <w:r w:rsidRPr="00E72830">
        <w:rPr>
          <w:rFonts w:cstheme="minorHAnsi"/>
        </w:rPr>
        <w:t xml:space="preserve"> proti odcizení. Pojistné plnění lze uplatnit, pokud je předmět nájmu umístěn podle podmínek stupně zabezpečení Z1. /tj. vstupní dveře jsou zamčeny zámkem s cylindrickou vložkou nebo dózickým zámkem nebo bezpečnostním visacím zámkem/</w:t>
      </w:r>
    </w:p>
    <w:p w:rsidR="00E72830" w:rsidRPr="001B04C1" w:rsidRDefault="00E72830" w:rsidP="00E72830">
      <w:pPr>
        <w:pStyle w:val="Odstavecseseznamem"/>
        <w:ind w:left="360"/>
        <w:jc w:val="both"/>
        <w:rPr>
          <w:rFonts w:cstheme="minorHAnsi"/>
        </w:rPr>
      </w:pPr>
    </w:p>
    <w:p w:rsidR="00E72830" w:rsidRPr="00696C6A" w:rsidRDefault="00E72830" w:rsidP="00E72830">
      <w:pPr>
        <w:pStyle w:val="Odstavecseseznamem"/>
        <w:numPr>
          <w:ilvl w:val="0"/>
          <w:numId w:val="1"/>
        </w:numPr>
        <w:jc w:val="both"/>
        <w:rPr>
          <w:rFonts w:cstheme="minorHAnsi"/>
          <w:b/>
          <w:sz w:val="24"/>
          <w:szCs w:val="24"/>
        </w:rPr>
      </w:pPr>
      <w:r w:rsidRPr="00696C6A">
        <w:rPr>
          <w:rFonts w:cstheme="minorHAnsi"/>
          <w:b/>
          <w:sz w:val="24"/>
          <w:szCs w:val="24"/>
        </w:rPr>
        <w:t>Doba nájmu</w:t>
      </w:r>
    </w:p>
    <w:p w:rsidR="00106017" w:rsidRPr="001B04C1" w:rsidRDefault="00106017" w:rsidP="00106017">
      <w:pPr>
        <w:pStyle w:val="Odstavecseseznamem"/>
        <w:ind w:left="360"/>
        <w:jc w:val="both"/>
        <w:rPr>
          <w:rFonts w:cstheme="minorHAnsi"/>
          <w:b/>
        </w:rPr>
      </w:pPr>
    </w:p>
    <w:p w:rsidR="00E72830" w:rsidRPr="001B04C1" w:rsidRDefault="00E72830" w:rsidP="00E72830">
      <w:pPr>
        <w:pStyle w:val="Odstavecseseznamem"/>
        <w:numPr>
          <w:ilvl w:val="1"/>
          <w:numId w:val="1"/>
        </w:numPr>
        <w:jc w:val="both"/>
        <w:rPr>
          <w:rFonts w:cstheme="minorHAnsi"/>
        </w:rPr>
      </w:pPr>
      <w:r w:rsidRPr="001B04C1">
        <w:rPr>
          <w:rFonts w:cstheme="minorHAnsi"/>
        </w:rPr>
        <w:t>Tato smlouva se uzavírá na dobu určitou, a to 48 měsíců od předání předmětu nájmu nájemci, které je uvedené v předávacím protokolu, jehož vzor je uveden v příloze č. 1 – Předávací protokol, který je nedílnou součástí této smlouvy. Účastníci se dohodli, že se nepoužije ustanovení § 2230 občanského zákoníku o prodloužení nájmu.</w:t>
      </w:r>
    </w:p>
    <w:p w:rsidR="00E72830" w:rsidRPr="001B04C1" w:rsidRDefault="00E72830" w:rsidP="00E72830">
      <w:pPr>
        <w:pStyle w:val="Odstavecseseznamem"/>
        <w:numPr>
          <w:ilvl w:val="1"/>
          <w:numId w:val="1"/>
        </w:numPr>
        <w:jc w:val="both"/>
        <w:rPr>
          <w:rFonts w:cstheme="minorHAnsi"/>
        </w:rPr>
      </w:pPr>
      <w:r w:rsidRPr="001B04C1">
        <w:rPr>
          <w:rFonts w:cstheme="minorHAnsi"/>
        </w:rPr>
        <w:t>Datum předání je uvedeno v předávacích protokolech, které jsou nedílnou součástí této smlouvy.</w:t>
      </w:r>
    </w:p>
    <w:p w:rsidR="00E72830" w:rsidRPr="001B04C1" w:rsidRDefault="00E72830" w:rsidP="00E72830">
      <w:pPr>
        <w:pStyle w:val="Odstavecseseznamem"/>
        <w:numPr>
          <w:ilvl w:val="1"/>
          <w:numId w:val="1"/>
        </w:numPr>
        <w:jc w:val="both"/>
        <w:rPr>
          <w:rFonts w:cstheme="minorHAnsi"/>
        </w:rPr>
      </w:pPr>
      <w:r w:rsidRPr="001B04C1">
        <w:rPr>
          <w:rFonts w:cstheme="minorHAnsi"/>
        </w:rPr>
        <w:t>Doba nájmu končí:</w:t>
      </w:r>
    </w:p>
    <w:p w:rsidR="00E72830" w:rsidRPr="001B04C1" w:rsidRDefault="00E72830" w:rsidP="00E72830">
      <w:pPr>
        <w:pStyle w:val="Odstavecseseznamem"/>
        <w:numPr>
          <w:ilvl w:val="0"/>
          <w:numId w:val="2"/>
        </w:numPr>
        <w:jc w:val="both"/>
        <w:rPr>
          <w:rFonts w:cstheme="minorHAnsi"/>
        </w:rPr>
      </w:pPr>
      <w:r w:rsidRPr="001B04C1">
        <w:rPr>
          <w:rFonts w:cstheme="minorHAnsi"/>
        </w:rPr>
        <w:t>doručením výpovědi pronajímatele nájemci. Výpověď je účinná okamžikem jejího doručení. Pronajímatel je oprávněn vypovědět nájemní smlouvu pouze v případě, že nájemce hrubým způsobem poruší ustanovení této smlouvy. Pro účely této smlouvy se považuje za hrubé porušení této smlouvy jednání nájemce, který poruší opakovaně kteroukoliv z povinností sjednaných v bodu 4.1. pís</w:t>
      </w:r>
      <w:r>
        <w:rPr>
          <w:rFonts w:cstheme="minorHAnsi"/>
        </w:rPr>
        <w:t xml:space="preserve">m. a) až h) této smlouvy anebo </w:t>
      </w:r>
      <w:r w:rsidRPr="001B04C1">
        <w:rPr>
          <w:rFonts w:cstheme="minorHAnsi"/>
        </w:rPr>
        <w:t>v případě, že nájemce nesjedná nápravu ani poté, co byl na porušení povinností sjednaných v článku 4.1. písm. a) až h) písemně;</w:t>
      </w:r>
    </w:p>
    <w:p w:rsidR="00E72830" w:rsidRPr="001B04C1" w:rsidRDefault="00E72830" w:rsidP="00E72830">
      <w:pPr>
        <w:pStyle w:val="Odstavecseseznamem"/>
        <w:numPr>
          <w:ilvl w:val="0"/>
          <w:numId w:val="2"/>
        </w:numPr>
        <w:jc w:val="both"/>
        <w:rPr>
          <w:rFonts w:cstheme="minorHAnsi"/>
        </w:rPr>
      </w:pPr>
      <w:r w:rsidRPr="001B04C1">
        <w:rPr>
          <w:rFonts w:cstheme="minorHAnsi"/>
        </w:rPr>
        <w:t>v případě, že pronajímatel vypoví nájemní smlouvu dle článku 2.3 bodu a) této smlouvy, vyhrazuje si nájemce možnost odkoupit tisková zařízení za cenu vypočítanou dle vzorce: Předčasná odkupní cena 1 ks tiskového zařízení je rovna násobku měsíčního paušálu za 1 ks tiskového zařízení a počtu předčasně ukončených měsíců. Záruční doba na odkoupená tisková zařízení zůstává v původní délce 48 měsíc</w:t>
      </w:r>
      <w:r w:rsidR="00632BA8">
        <w:rPr>
          <w:rFonts w:cstheme="minorHAnsi"/>
        </w:rPr>
        <w:t>ů od předání tiskového zařízení;</w:t>
      </w:r>
    </w:p>
    <w:p w:rsidR="00E72830" w:rsidRPr="001B04C1" w:rsidRDefault="00E72830" w:rsidP="00E72830">
      <w:pPr>
        <w:pStyle w:val="Odstavecseseznamem"/>
        <w:numPr>
          <w:ilvl w:val="0"/>
          <w:numId w:val="2"/>
        </w:numPr>
        <w:jc w:val="both"/>
        <w:rPr>
          <w:rFonts w:cstheme="minorHAnsi"/>
        </w:rPr>
      </w:pPr>
      <w:r w:rsidRPr="001B04C1">
        <w:rPr>
          <w:rFonts w:cstheme="minorHAnsi"/>
        </w:rPr>
        <w:t>po uplynutí dohodnuté doby nájmu, tj. 48 měsíců od dodání tiskového zařízení a při splnění všech podmínek smlouvy, přechází předmět nájmu do majetku nájemce za 1,- Kč bez DPH. Vlastnické právo přejde na nájemce okamžikem, kdy řádně uhradí takto sjednanou kupní cenu.</w:t>
      </w:r>
    </w:p>
    <w:p w:rsidR="00E72830" w:rsidRPr="00696C6A" w:rsidRDefault="00E72830" w:rsidP="00E72830">
      <w:pPr>
        <w:pStyle w:val="Odstavecseseznamem"/>
        <w:numPr>
          <w:ilvl w:val="0"/>
          <w:numId w:val="1"/>
        </w:numPr>
        <w:jc w:val="both"/>
        <w:rPr>
          <w:rFonts w:cstheme="minorHAnsi"/>
          <w:b/>
          <w:sz w:val="24"/>
          <w:szCs w:val="24"/>
        </w:rPr>
      </w:pPr>
      <w:r w:rsidRPr="00696C6A">
        <w:rPr>
          <w:rFonts w:cstheme="minorHAnsi"/>
          <w:b/>
          <w:sz w:val="24"/>
          <w:szCs w:val="24"/>
        </w:rPr>
        <w:lastRenderedPageBreak/>
        <w:t>Povinnosti pronajímatele</w:t>
      </w:r>
    </w:p>
    <w:p w:rsidR="00106017" w:rsidRPr="00743512" w:rsidRDefault="00106017" w:rsidP="00106017">
      <w:pPr>
        <w:pStyle w:val="Odstavecseseznamem"/>
        <w:ind w:left="360"/>
        <w:jc w:val="both"/>
        <w:rPr>
          <w:rFonts w:cstheme="minorHAnsi"/>
          <w:b/>
        </w:rPr>
      </w:pPr>
    </w:p>
    <w:p w:rsidR="00E72830" w:rsidRPr="001B04C1" w:rsidRDefault="00E72830" w:rsidP="00E72830">
      <w:pPr>
        <w:pStyle w:val="Odstavecseseznamem"/>
        <w:numPr>
          <w:ilvl w:val="1"/>
          <w:numId w:val="1"/>
        </w:numPr>
        <w:jc w:val="both"/>
        <w:rPr>
          <w:rFonts w:cstheme="minorHAnsi"/>
        </w:rPr>
      </w:pPr>
      <w:r w:rsidRPr="001B04C1">
        <w:rPr>
          <w:rFonts w:cstheme="minorHAnsi"/>
        </w:rPr>
        <w:t>Pronajímatel je povinen:</w:t>
      </w:r>
    </w:p>
    <w:p w:rsidR="00E72830" w:rsidRPr="001B04C1" w:rsidRDefault="00E72830" w:rsidP="00E72830">
      <w:pPr>
        <w:pStyle w:val="Odstavecseseznamem"/>
        <w:numPr>
          <w:ilvl w:val="0"/>
          <w:numId w:val="3"/>
        </w:numPr>
        <w:jc w:val="both"/>
        <w:rPr>
          <w:rFonts w:cstheme="minorHAnsi"/>
        </w:rPr>
      </w:pPr>
      <w:r w:rsidRPr="001B04C1">
        <w:rPr>
          <w:rFonts w:cstheme="minorHAnsi"/>
        </w:rPr>
        <w:t>předat nájemci předmět nájmu ve stavu způsobilém k řádnému užívání. Pokud dojde k úplnému zničení předmětu nájmu nebo jednotlivých tiskových zařízení způsobem, za který nájemce neodpovídá, dohodli se účastníci tak, že nájemní vzt</w:t>
      </w:r>
      <w:r w:rsidR="002823AD">
        <w:rPr>
          <w:rFonts w:cstheme="minorHAnsi"/>
        </w:rPr>
        <w:t>ah podle této smlouvy nekončí a </w:t>
      </w:r>
      <w:r w:rsidRPr="001B04C1">
        <w:rPr>
          <w:rFonts w:cstheme="minorHAnsi"/>
        </w:rPr>
        <w:t>pronajímatel se zavazuje nahradit konkrétní zničené, odcizené, či poškozené tiskové zařízení náhradním, plně srovnatelným tiskovým zařízením;</w:t>
      </w:r>
    </w:p>
    <w:p w:rsidR="00E72830" w:rsidRPr="001B04C1" w:rsidRDefault="00E72830" w:rsidP="00E72830">
      <w:pPr>
        <w:pStyle w:val="Odstavecseseznamem"/>
        <w:numPr>
          <w:ilvl w:val="0"/>
          <w:numId w:val="3"/>
        </w:numPr>
        <w:jc w:val="both"/>
        <w:rPr>
          <w:rFonts w:cstheme="minorHAnsi"/>
        </w:rPr>
      </w:pPr>
      <w:r w:rsidRPr="001B04C1">
        <w:rPr>
          <w:rFonts w:cstheme="minorHAnsi"/>
        </w:rPr>
        <w:t>seznámit nájemce s instalací a obsluhou předmětu nájmu nebo nájemci předat pokyny k instalaci a obsluze předmětu nájmu;</w:t>
      </w:r>
    </w:p>
    <w:p w:rsidR="00E72830" w:rsidRPr="001B04C1" w:rsidRDefault="00E72830" w:rsidP="00E72830">
      <w:pPr>
        <w:pStyle w:val="Odstavecseseznamem"/>
        <w:numPr>
          <w:ilvl w:val="0"/>
          <w:numId w:val="3"/>
        </w:numPr>
        <w:jc w:val="both"/>
        <w:rPr>
          <w:rFonts w:cstheme="minorHAnsi"/>
        </w:rPr>
      </w:pPr>
      <w:r w:rsidRPr="001B04C1">
        <w:rPr>
          <w:rFonts w:cstheme="minorHAnsi"/>
        </w:rPr>
        <w:t>po dobu trvání smlouvy zajistit reakční dobu do 1 pracovního dne od nahlášení závady a dále zajistit na své náklady odstranění závad, které vznikly běžným používáním zařízení a nebyly způsobeny zanedbáním běžné údržby nebo nesprávnou obsluhou (zahrnuje veškeré opravy včetně výměny podavačů papíru) do 2 pracovních dnů od nahlášení; závada může být odstraněna formou opravy tiskového zařízení nebo dodání kompatibilního náhradního tiskového zařízení;</w:t>
      </w:r>
    </w:p>
    <w:p w:rsidR="00E72830" w:rsidRPr="001B04C1" w:rsidRDefault="00E72830" w:rsidP="00E72830">
      <w:pPr>
        <w:pStyle w:val="Odstavecseseznamem"/>
        <w:numPr>
          <w:ilvl w:val="0"/>
          <w:numId w:val="3"/>
        </w:numPr>
        <w:jc w:val="both"/>
        <w:rPr>
          <w:rFonts w:cstheme="minorHAnsi"/>
        </w:rPr>
      </w:pPr>
      <w:r w:rsidRPr="001B04C1">
        <w:rPr>
          <w:rFonts w:cstheme="minorHAnsi"/>
        </w:rPr>
        <w:t>dodávat nájemci tonerové kazety do 2 pracovních dnů, na základě objednávky příjemce;</w:t>
      </w:r>
    </w:p>
    <w:p w:rsidR="00E72830" w:rsidRPr="001B04C1" w:rsidRDefault="00E72830" w:rsidP="00E72830">
      <w:pPr>
        <w:pStyle w:val="Odstavecseseznamem"/>
        <w:numPr>
          <w:ilvl w:val="0"/>
          <w:numId w:val="3"/>
        </w:numPr>
        <w:jc w:val="both"/>
        <w:rPr>
          <w:rFonts w:cstheme="minorHAnsi"/>
        </w:rPr>
      </w:pPr>
      <w:r w:rsidRPr="001B04C1">
        <w:rPr>
          <w:rFonts w:cstheme="minorHAnsi"/>
        </w:rPr>
        <w:t>řešit reklamace tonerových kazet formou výměny do 2 pracovních dnů, od nahlášení;</w:t>
      </w:r>
    </w:p>
    <w:p w:rsidR="00E72830" w:rsidRPr="001B04C1" w:rsidRDefault="00E72830" w:rsidP="00E72830">
      <w:pPr>
        <w:pStyle w:val="Odstavecseseznamem"/>
        <w:numPr>
          <w:ilvl w:val="0"/>
          <w:numId w:val="3"/>
        </w:numPr>
        <w:jc w:val="both"/>
        <w:rPr>
          <w:rFonts w:cstheme="minorHAnsi"/>
        </w:rPr>
      </w:pPr>
      <w:r w:rsidRPr="001B04C1">
        <w:rPr>
          <w:rFonts w:cstheme="minorHAnsi"/>
        </w:rPr>
        <w:t>bezúplatně odebírat od nájemce prázdné tonerové kazety;</w:t>
      </w:r>
    </w:p>
    <w:p w:rsidR="00E72830" w:rsidRPr="001B04C1" w:rsidRDefault="00E72830" w:rsidP="00E72830">
      <w:pPr>
        <w:pStyle w:val="Odstavecseseznamem"/>
        <w:numPr>
          <w:ilvl w:val="0"/>
          <w:numId w:val="3"/>
        </w:numPr>
        <w:jc w:val="both"/>
        <w:rPr>
          <w:rFonts w:cstheme="minorHAnsi"/>
        </w:rPr>
      </w:pPr>
      <w:r w:rsidRPr="001B04C1">
        <w:rPr>
          <w:rFonts w:cstheme="minorHAnsi"/>
        </w:rPr>
        <w:t xml:space="preserve">přijímat servisní požadavky e-mailem na adrese </w:t>
      </w:r>
      <w:r>
        <w:rPr>
          <w:rFonts w:cstheme="minorHAnsi"/>
        </w:rPr>
        <w:t>info@tonersystem.cz</w:t>
      </w:r>
      <w:r w:rsidRPr="001B04C1">
        <w:rPr>
          <w:rFonts w:cstheme="minorHAnsi"/>
        </w:rPr>
        <w:t xml:space="preserve"> nebo telefonicky na servisní l</w:t>
      </w:r>
      <w:r>
        <w:rPr>
          <w:rFonts w:cstheme="minorHAnsi"/>
        </w:rPr>
        <w:t xml:space="preserve">ince +420 775 672 200 </w:t>
      </w:r>
      <w:r w:rsidRPr="001B04C1">
        <w:rPr>
          <w:rFonts w:cstheme="minorHAnsi"/>
        </w:rPr>
        <w:t>a to v pracovních dnech od 7:00 – 15:30 hod.</w:t>
      </w:r>
    </w:p>
    <w:p w:rsidR="00E72830" w:rsidRPr="001B04C1" w:rsidRDefault="00E72830" w:rsidP="00E72830">
      <w:pPr>
        <w:pStyle w:val="Odstavecseseznamem"/>
        <w:numPr>
          <w:ilvl w:val="0"/>
          <w:numId w:val="3"/>
        </w:numPr>
        <w:jc w:val="both"/>
        <w:rPr>
          <w:rFonts w:cstheme="minorHAnsi"/>
        </w:rPr>
      </w:pPr>
      <w:r w:rsidRPr="001B04C1">
        <w:rPr>
          <w:rFonts w:cstheme="minorHAnsi"/>
        </w:rPr>
        <w:t>v případě prodlení pronajímatele s dodávkou objednaných či reklamovaných tonerových kazet (zboží) a tím vzniklý nedostatkem skladové zásoby nájemce, si nájemce vyhrazuje právo objednat nezbytně nutné množství zboží u jiného dodavatele v ceně obvyklé, přičemž celkovou cenu za takovou se zavazuje uhradit nájemci pronajímatel</w:t>
      </w:r>
      <w:r w:rsidR="00632BA8">
        <w:rPr>
          <w:rFonts w:cstheme="minorHAnsi"/>
        </w:rPr>
        <w:t>.</w:t>
      </w:r>
    </w:p>
    <w:p w:rsidR="00E72830" w:rsidRPr="001B04C1" w:rsidRDefault="00E72830" w:rsidP="00E72830">
      <w:pPr>
        <w:pStyle w:val="Odstavecseseznamem"/>
        <w:jc w:val="both"/>
        <w:rPr>
          <w:rFonts w:cstheme="minorHAnsi"/>
        </w:rPr>
      </w:pPr>
    </w:p>
    <w:p w:rsidR="00E72830" w:rsidRPr="00696C6A" w:rsidRDefault="00E72830" w:rsidP="00E72830">
      <w:pPr>
        <w:pStyle w:val="Odstavecseseznamem"/>
        <w:numPr>
          <w:ilvl w:val="0"/>
          <w:numId w:val="1"/>
        </w:numPr>
        <w:jc w:val="both"/>
        <w:rPr>
          <w:rFonts w:cstheme="minorHAnsi"/>
          <w:b/>
          <w:sz w:val="24"/>
          <w:szCs w:val="24"/>
        </w:rPr>
      </w:pPr>
      <w:r w:rsidRPr="00696C6A">
        <w:rPr>
          <w:rFonts w:cstheme="minorHAnsi"/>
          <w:b/>
          <w:sz w:val="24"/>
          <w:szCs w:val="24"/>
        </w:rPr>
        <w:t>Povinnosti nájemce</w:t>
      </w:r>
    </w:p>
    <w:p w:rsidR="00106017" w:rsidRPr="001B04C1" w:rsidRDefault="00106017" w:rsidP="00106017">
      <w:pPr>
        <w:pStyle w:val="Odstavecseseznamem"/>
        <w:ind w:left="360"/>
        <w:jc w:val="both"/>
        <w:rPr>
          <w:rFonts w:cstheme="minorHAnsi"/>
          <w:b/>
        </w:rPr>
      </w:pPr>
    </w:p>
    <w:p w:rsidR="00E72830" w:rsidRPr="001B04C1" w:rsidRDefault="00E72830" w:rsidP="00E72830">
      <w:pPr>
        <w:pStyle w:val="Odstavecseseznamem"/>
        <w:numPr>
          <w:ilvl w:val="1"/>
          <w:numId w:val="1"/>
        </w:numPr>
        <w:jc w:val="both"/>
        <w:rPr>
          <w:rFonts w:cstheme="minorHAnsi"/>
        </w:rPr>
      </w:pPr>
      <w:r w:rsidRPr="001B04C1">
        <w:rPr>
          <w:rFonts w:cstheme="minorHAnsi"/>
        </w:rPr>
        <w:t>Nájemce je povinen:</w:t>
      </w:r>
    </w:p>
    <w:p w:rsidR="00E72830" w:rsidRPr="001B04C1" w:rsidRDefault="00E72830" w:rsidP="00E72830">
      <w:pPr>
        <w:pStyle w:val="Odstavecseseznamem"/>
        <w:numPr>
          <w:ilvl w:val="0"/>
          <w:numId w:val="4"/>
        </w:numPr>
        <w:jc w:val="both"/>
        <w:rPr>
          <w:rFonts w:cstheme="minorHAnsi"/>
        </w:rPr>
      </w:pPr>
      <w:r w:rsidRPr="001B04C1">
        <w:rPr>
          <w:rFonts w:cstheme="minorHAnsi"/>
        </w:rPr>
        <w:t>užívat předmět nájmu pro vlastní potřebu a opotřebovávat předmět nájmu přiměřeným způsobem; v případě, že bude chtít zařízení pronajmout třetí osobě, je nutný souhlas pronajímatele, v žádosti o souhlas nájemce uvede název třetí osoby, její IČ a umístění předmět nájmu;</w:t>
      </w:r>
    </w:p>
    <w:p w:rsidR="00E72830" w:rsidRPr="001B04C1" w:rsidRDefault="00E72830" w:rsidP="00E72830">
      <w:pPr>
        <w:pStyle w:val="Odstavecseseznamem"/>
        <w:numPr>
          <w:ilvl w:val="0"/>
          <w:numId w:val="4"/>
        </w:numPr>
        <w:jc w:val="both"/>
        <w:rPr>
          <w:rFonts w:cstheme="minorHAnsi"/>
        </w:rPr>
      </w:pPr>
      <w:r w:rsidRPr="001B04C1">
        <w:rPr>
          <w:rFonts w:cstheme="minorHAnsi"/>
        </w:rPr>
        <w:t>s předmětem nájmu zacházet s odbornou péčí a podle pokynů k obsluze;</w:t>
      </w:r>
    </w:p>
    <w:p w:rsidR="00E72830" w:rsidRPr="001B04C1" w:rsidRDefault="00E72830" w:rsidP="00E72830">
      <w:pPr>
        <w:pStyle w:val="Odstavecseseznamem"/>
        <w:numPr>
          <w:ilvl w:val="0"/>
          <w:numId w:val="4"/>
        </w:numPr>
        <w:jc w:val="both"/>
        <w:rPr>
          <w:rFonts w:cstheme="minorHAnsi"/>
        </w:rPr>
      </w:pPr>
      <w:r w:rsidRPr="001B04C1">
        <w:rPr>
          <w:rFonts w:cstheme="minorHAnsi"/>
        </w:rPr>
        <w:t>užívat předmět nájmu řádně a chránit jej před poškozením, ztrátou nebo zničením. Pokud dojde k odcizení, ztrátě, či úmyslnému poškození předmětu nájmu, neprodleně tuto skutečnost oznámit pronajímateli a zároveň Policii ČR;</w:t>
      </w:r>
    </w:p>
    <w:p w:rsidR="00E72830" w:rsidRPr="001B04C1" w:rsidRDefault="00E72830" w:rsidP="00E72830">
      <w:pPr>
        <w:pStyle w:val="Odstavecseseznamem"/>
        <w:numPr>
          <w:ilvl w:val="0"/>
          <w:numId w:val="4"/>
        </w:numPr>
        <w:jc w:val="both"/>
        <w:rPr>
          <w:rFonts w:cstheme="minorHAnsi"/>
        </w:rPr>
      </w:pPr>
      <w:r w:rsidRPr="001B04C1">
        <w:rPr>
          <w:rFonts w:cstheme="minorHAnsi"/>
        </w:rPr>
        <w:t xml:space="preserve">v případě porušení povinností uvedených v článku 4.1. c) této smlouvy nahradit pronajímateli vzniklou škodu. Tímto ujednáním není dotčeno právo pronajímatele domáhat se vedle takto vzniklé škody. Po dobu pracovní doby nájemce odpovídá pronajímateli za škody vzniklé na předmětu nájmu odcizením nebo úmyslným poškozením. Po skončení pracovní doby </w:t>
      </w:r>
      <w:r w:rsidRPr="001B04C1">
        <w:rPr>
          <w:rFonts w:cstheme="minorHAnsi"/>
        </w:rPr>
        <w:lastRenderedPageBreak/>
        <w:t>odpovídá nájemce pouze za takto způsobenou škodu v případě, že vstupní dveře do objektu nebudou zamčeny zámkem s cylindrickou vložkou, dózickým zámkem nebo bezpečnostním visacím zámkem;</w:t>
      </w:r>
    </w:p>
    <w:p w:rsidR="00E72830" w:rsidRPr="00082C02" w:rsidRDefault="00E72830" w:rsidP="00E72830">
      <w:pPr>
        <w:pStyle w:val="Odstavecseseznamem"/>
        <w:numPr>
          <w:ilvl w:val="0"/>
          <w:numId w:val="4"/>
        </w:numPr>
        <w:jc w:val="both"/>
        <w:rPr>
          <w:rFonts w:cstheme="minorHAnsi"/>
        </w:rPr>
      </w:pPr>
      <w:r w:rsidRPr="001B04C1">
        <w:rPr>
          <w:rFonts w:cstheme="minorHAnsi"/>
        </w:rPr>
        <w:t xml:space="preserve">na předmětu nájmu používat jen spotřební materiál dodaný pronajímatelem; odebírat od pronajímatele pro potřeby tiskových zařízení uvedených v článku 1. 1. této smlouvy tonerové </w:t>
      </w:r>
      <w:r>
        <w:rPr>
          <w:rFonts w:cstheme="minorHAnsi"/>
        </w:rPr>
        <w:t>kazety s kapacitou 9200 Stran v ceně 720,-</w:t>
      </w:r>
      <w:r w:rsidRPr="001B04C1">
        <w:rPr>
          <w:rFonts w:cstheme="minorHAnsi"/>
        </w:rPr>
        <w:t xml:space="preserve"> Kč bez DPH za každý 1 ks. Úhrada za dodávky tonerových kazet bude probíhat souhrnně za uzavřený měsíc, vždy k poslednímu dní kalendářního měsíce a daňovým dokladem, ke kterému budou přiložené dodací listy stvrzené zástupcem nájemce. Účastníci se dohodli, že daňové doklady budou vždy uhrazeny pronajímateli v korunách českých, přičemž za den zaplacení se považuje den, kdy budou peněžní prostředky připsány na účet pronajímatele. Splatnost nájemcem odsouhlasených daňových dokladů je 6 dnů ode dne vystavení pronajímatelem. Tento doklad bude doručen nájemci a nájemce se zavazuje přijetí faktury potvrdit s uvedením data převzetí na této faktuře a jedno vyhotovení obratem doručit </w:t>
      </w:r>
      <w:r w:rsidRPr="00082C02">
        <w:rPr>
          <w:rFonts w:cstheme="minorHAnsi"/>
        </w:rPr>
        <w:t xml:space="preserve">pronajímateli. </w:t>
      </w:r>
      <w:r w:rsidR="007F1EF8" w:rsidRPr="00082C02">
        <w:rPr>
          <w:rFonts w:cstheme="minorHAnsi"/>
        </w:rPr>
        <w:t xml:space="preserve">Faktura bude obsahovat údaj o související veřejné zakázce, tj. SNO/Otr/2019/10/tiskové řešení-SNO+SZZ. </w:t>
      </w:r>
      <w:r w:rsidRPr="00082C02">
        <w:rPr>
          <w:rFonts w:cstheme="minorHAnsi"/>
        </w:rPr>
        <w:t>V případě prodlení s úhradou nájemného, se nájemce zavazuje uhradit pronajímateli smluvní pokutu ve výši 0,05% dlužné částky za každý den prodlení;</w:t>
      </w:r>
    </w:p>
    <w:p w:rsidR="00E72830" w:rsidRPr="00082C02" w:rsidRDefault="00E72830" w:rsidP="00E72830">
      <w:pPr>
        <w:pStyle w:val="Odstavecseseznamem"/>
        <w:numPr>
          <w:ilvl w:val="0"/>
          <w:numId w:val="4"/>
        </w:numPr>
        <w:jc w:val="both"/>
        <w:rPr>
          <w:rFonts w:cstheme="minorHAnsi"/>
        </w:rPr>
      </w:pPr>
      <w:r w:rsidRPr="00082C02">
        <w:rPr>
          <w:rFonts w:cstheme="minorHAnsi"/>
        </w:rPr>
        <w:t>vracet pronajímateli vypotřebované (prázdné) tonerové kazety a dodržovat postupy manipulace skladování s prázdným tonerovými kazetami;</w:t>
      </w:r>
    </w:p>
    <w:p w:rsidR="00E72830" w:rsidRPr="001B04C1" w:rsidRDefault="00E72830" w:rsidP="00E72830">
      <w:pPr>
        <w:pStyle w:val="Odstavecseseznamem"/>
        <w:numPr>
          <w:ilvl w:val="0"/>
          <w:numId w:val="4"/>
        </w:numPr>
        <w:jc w:val="both"/>
        <w:rPr>
          <w:rFonts w:cstheme="minorHAnsi"/>
        </w:rPr>
      </w:pPr>
      <w:r w:rsidRPr="00082C02">
        <w:rPr>
          <w:rFonts w:cstheme="minorHAnsi"/>
        </w:rPr>
        <w:t xml:space="preserve">hradit částku za nájem každý 1 ks tiskového zařízení </w:t>
      </w:r>
      <w:r w:rsidR="00E85DB6" w:rsidRPr="00082C02">
        <w:rPr>
          <w:rFonts w:cstheme="minorHAnsi"/>
        </w:rPr>
        <w:t>Canon LBP21</w:t>
      </w:r>
      <w:r w:rsidR="000C284E" w:rsidRPr="00616DD3">
        <w:rPr>
          <w:rFonts w:cstheme="minorHAnsi"/>
        </w:rPr>
        <w:t>x</w:t>
      </w:r>
      <w:r w:rsidR="000C284E" w:rsidRPr="00082C02">
        <w:rPr>
          <w:rFonts w:cstheme="minorHAnsi"/>
          <w:color w:val="FF0000"/>
        </w:rPr>
        <w:t xml:space="preserve"> </w:t>
      </w:r>
      <w:r w:rsidR="00E85DB6" w:rsidRPr="00082C02">
        <w:rPr>
          <w:rFonts w:cstheme="minorHAnsi"/>
        </w:rPr>
        <w:t xml:space="preserve">dw </w:t>
      </w:r>
      <w:r w:rsidRPr="00082C02">
        <w:rPr>
          <w:rFonts w:cstheme="minorHAnsi"/>
        </w:rPr>
        <w:t xml:space="preserve">ve výši </w:t>
      </w:r>
      <w:r w:rsidRPr="00082C02">
        <w:rPr>
          <w:rFonts w:cstheme="minorHAnsi"/>
          <w:b/>
        </w:rPr>
        <w:t>65,-</w:t>
      </w:r>
      <w:r w:rsidR="00696C6A" w:rsidRPr="00082C02">
        <w:rPr>
          <w:rFonts w:cstheme="minorHAnsi"/>
          <w:b/>
        </w:rPr>
        <w:t xml:space="preserve"> </w:t>
      </w:r>
      <w:r w:rsidRPr="00082C02">
        <w:rPr>
          <w:rFonts w:cstheme="minorHAnsi"/>
          <w:b/>
        </w:rPr>
        <w:t>Kč</w:t>
      </w:r>
      <w:r w:rsidRPr="00082C02">
        <w:rPr>
          <w:rFonts w:cstheme="minorHAnsi"/>
        </w:rPr>
        <w:t xml:space="preserve"> bez DPH za každý měsíc trvání smlouvy. Hradit částku za nájem každý 1 ks multifunkčního</w:t>
      </w:r>
      <w:r w:rsidRPr="001B04C1">
        <w:rPr>
          <w:rFonts w:cstheme="minorHAnsi"/>
        </w:rPr>
        <w:t xml:space="preserve"> </w:t>
      </w:r>
      <w:r>
        <w:rPr>
          <w:rFonts w:cstheme="minorHAnsi"/>
        </w:rPr>
        <w:t xml:space="preserve">tiskového zařízení </w:t>
      </w:r>
      <w:r w:rsidR="004046D3">
        <w:rPr>
          <w:rFonts w:cstheme="minorHAnsi"/>
        </w:rPr>
        <w:t>Canon MF42</w:t>
      </w:r>
      <w:bookmarkStart w:id="0" w:name="_GoBack"/>
      <w:r w:rsidR="000C284E" w:rsidRPr="00616DD3">
        <w:rPr>
          <w:rFonts w:cstheme="minorHAnsi"/>
        </w:rPr>
        <w:t>x</w:t>
      </w:r>
      <w:bookmarkEnd w:id="0"/>
      <w:r w:rsidR="00B03B9B" w:rsidRPr="00616DD3">
        <w:rPr>
          <w:rFonts w:cstheme="minorHAnsi"/>
        </w:rPr>
        <w:t xml:space="preserve"> </w:t>
      </w:r>
      <w:r w:rsidR="004046D3">
        <w:rPr>
          <w:rFonts w:cstheme="minorHAnsi"/>
        </w:rPr>
        <w:t xml:space="preserve">dw </w:t>
      </w:r>
      <w:r>
        <w:rPr>
          <w:rFonts w:cstheme="minorHAnsi"/>
        </w:rPr>
        <w:t xml:space="preserve">ve výši </w:t>
      </w:r>
      <w:r w:rsidRPr="00655F58">
        <w:rPr>
          <w:rFonts w:cstheme="minorHAnsi"/>
          <w:b/>
        </w:rPr>
        <w:t>125,-</w:t>
      </w:r>
      <w:r w:rsidR="00696C6A">
        <w:rPr>
          <w:rFonts w:cstheme="minorHAnsi"/>
          <w:b/>
        </w:rPr>
        <w:t xml:space="preserve"> </w:t>
      </w:r>
      <w:r w:rsidRPr="00655F58">
        <w:rPr>
          <w:rFonts w:cstheme="minorHAnsi"/>
          <w:b/>
        </w:rPr>
        <w:t>Kč</w:t>
      </w:r>
      <w:r w:rsidRPr="001B04C1">
        <w:rPr>
          <w:rFonts w:cstheme="minorHAnsi"/>
        </w:rPr>
        <w:t xml:space="preserve"> bez DPH za každý měsíc trvání smlouvy. Na tuto částku bude pronajímatelem vystaven daňový doklad k poslednímu dni kalendářního měsíce. Účastníci se dohodli, že daňové doklady budou vždy uhrazeny pronajímateli v korunách českých, přičemž za den zaplacení se považuje den, kdy budou peněžní prostředky připsány na účet pronajímatele. Splatnost nájemcem odsouhlasených daňových dokladů je</w:t>
      </w:r>
      <w:r w:rsidR="00696C6A">
        <w:rPr>
          <w:rFonts w:cstheme="minorHAnsi"/>
        </w:rPr>
        <w:t xml:space="preserve"> 30</w:t>
      </w:r>
      <w:r w:rsidRPr="001B04C1">
        <w:rPr>
          <w:rFonts w:cstheme="minorHAnsi"/>
        </w:rPr>
        <w:t xml:space="preserve"> dnů ode dne vystavení pronajímatelem. Tento doklad bude doručen nájemci a nájemce se zavazuje přijetí faktury potvrdit s uvedením data převzetí na této faktuře a jedno vyhotovení obratem doručit pronajímateli. V případě prodlení s úhradou nájemného, se nájemce zavazuje uhradit pronajímateli smluvní pokutu ve výši 0,05</w:t>
      </w:r>
      <w:r w:rsidR="00C27809">
        <w:rPr>
          <w:rFonts w:cstheme="minorHAnsi"/>
        </w:rPr>
        <w:t xml:space="preserve"> </w:t>
      </w:r>
      <w:r w:rsidRPr="001B04C1">
        <w:rPr>
          <w:rFonts w:cstheme="minorHAnsi"/>
        </w:rPr>
        <w:t>% z dlužné částky za každý den prodlení;</w:t>
      </w:r>
    </w:p>
    <w:p w:rsidR="00E72830" w:rsidRDefault="00E72830" w:rsidP="00E72830">
      <w:pPr>
        <w:pStyle w:val="Odstavecseseznamem"/>
        <w:numPr>
          <w:ilvl w:val="0"/>
          <w:numId w:val="4"/>
        </w:numPr>
        <w:jc w:val="both"/>
        <w:rPr>
          <w:rFonts w:cstheme="minorHAnsi"/>
        </w:rPr>
      </w:pPr>
      <w:r w:rsidRPr="001B04C1">
        <w:rPr>
          <w:rFonts w:cstheme="minorHAnsi"/>
        </w:rPr>
        <w:t>umožnit pronajímateli po předchozím písemném oznámení fyzickou kontrolu zařízení uvedeného v článku 1. 1. této smlouvy; v případě, že nájemce neumožní pronajímateli kontrolu tohoto tiskových zařízení nebo bude zajištěno, že nájemce používá v předmětu nájmu jiné tonerové kazety než dodané pronajímatelem, zavazuje se nájemce uhradit pronaj</w:t>
      </w:r>
      <w:r>
        <w:rPr>
          <w:rFonts w:cstheme="minorHAnsi"/>
        </w:rPr>
        <w:t>ímateli smluvní pokutu ve výši 3</w:t>
      </w:r>
      <w:r w:rsidRPr="001B04C1">
        <w:rPr>
          <w:rFonts w:cstheme="minorHAnsi"/>
        </w:rPr>
        <w:t>.500 Kč za každé takto zjištěné porušení uvedené povinnosti;</w:t>
      </w:r>
    </w:p>
    <w:p w:rsidR="002823AD" w:rsidRPr="001B04C1" w:rsidRDefault="002823AD" w:rsidP="002823AD">
      <w:pPr>
        <w:pStyle w:val="Odstavecseseznamem"/>
        <w:jc w:val="both"/>
        <w:rPr>
          <w:rFonts w:cstheme="minorHAnsi"/>
        </w:rPr>
      </w:pPr>
    </w:p>
    <w:p w:rsidR="00E72830" w:rsidRDefault="00E72830" w:rsidP="00E72830">
      <w:pPr>
        <w:pStyle w:val="Odstavecseseznamem"/>
        <w:numPr>
          <w:ilvl w:val="0"/>
          <w:numId w:val="1"/>
        </w:numPr>
        <w:jc w:val="both"/>
        <w:rPr>
          <w:rFonts w:cstheme="minorHAnsi"/>
          <w:b/>
          <w:sz w:val="24"/>
          <w:szCs w:val="24"/>
        </w:rPr>
      </w:pPr>
      <w:r w:rsidRPr="00696C6A">
        <w:rPr>
          <w:rFonts w:cstheme="minorHAnsi"/>
          <w:b/>
          <w:sz w:val="24"/>
          <w:szCs w:val="24"/>
        </w:rPr>
        <w:t>Závěrečné ustanovení</w:t>
      </w:r>
    </w:p>
    <w:p w:rsidR="00696C6A" w:rsidRPr="00696C6A" w:rsidRDefault="00696C6A" w:rsidP="00696C6A">
      <w:pPr>
        <w:pStyle w:val="Odstavecseseznamem"/>
        <w:ind w:left="360"/>
        <w:jc w:val="both"/>
        <w:rPr>
          <w:rFonts w:cstheme="minorHAnsi"/>
          <w:b/>
          <w:sz w:val="24"/>
          <w:szCs w:val="24"/>
        </w:rPr>
      </w:pPr>
    </w:p>
    <w:p w:rsidR="00E72830" w:rsidRPr="00524DC3" w:rsidRDefault="00E72830" w:rsidP="00524DC3">
      <w:pPr>
        <w:pStyle w:val="Odstavecseseznamem"/>
        <w:numPr>
          <w:ilvl w:val="1"/>
          <w:numId w:val="1"/>
        </w:numPr>
        <w:jc w:val="both"/>
        <w:rPr>
          <w:rFonts w:cstheme="minorHAnsi"/>
        </w:rPr>
      </w:pPr>
      <w:r w:rsidRPr="00524DC3">
        <w:rPr>
          <w:rFonts w:cstheme="minorHAnsi"/>
        </w:rPr>
        <w:t>Účastníci se dohodli, že právní vztahy mezi nimi z této smlouvy vzniklé se budou řídit českým právním řádem.</w:t>
      </w:r>
    </w:p>
    <w:p w:rsidR="00E72830" w:rsidRPr="00524DC3" w:rsidRDefault="00E72830" w:rsidP="00524DC3">
      <w:pPr>
        <w:pStyle w:val="Odstavecseseznamem"/>
        <w:numPr>
          <w:ilvl w:val="1"/>
          <w:numId w:val="1"/>
        </w:numPr>
        <w:jc w:val="both"/>
        <w:rPr>
          <w:rFonts w:cstheme="minorHAnsi"/>
        </w:rPr>
      </w:pPr>
      <w:r w:rsidRPr="00524DC3">
        <w:rPr>
          <w:rFonts w:cstheme="minorHAnsi"/>
        </w:rPr>
        <w:lastRenderedPageBreak/>
        <w:t xml:space="preserve">Tuto smlouvu lze měnit pouze formou písemného dodatku podepsaného oběma účastníky, přičemž </w:t>
      </w:r>
      <w:r w:rsidR="00C27809" w:rsidRPr="00524DC3">
        <w:rPr>
          <w:rFonts w:cstheme="minorHAnsi"/>
        </w:rPr>
        <w:t>jiná</w:t>
      </w:r>
      <w:r w:rsidRPr="00524DC3">
        <w:rPr>
          <w:rFonts w:cstheme="minorHAnsi"/>
        </w:rPr>
        <w:t xml:space="preserve"> než písemná forma změny smlouvy se nepřipouští.</w:t>
      </w:r>
    </w:p>
    <w:p w:rsidR="00E72830" w:rsidRPr="00524DC3" w:rsidRDefault="00E72830" w:rsidP="00524DC3">
      <w:pPr>
        <w:pStyle w:val="Odstavecseseznamem"/>
        <w:numPr>
          <w:ilvl w:val="1"/>
          <w:numId w:val="1"/>
        </w:numPr>
        <w:jc w:val="both"/>
        <w:rPr>
          <w:rFonts w:cstheme="minorHAnsi"/>
        </w:rPr>
      </w:pPr>
      <w:r w:rsidRPr="00524DC3">
        <w:rPr>
          <w:rFonts w:cstheme="minorHAnsi"/>
        </w:rPr>
        <w:t>Vztahy mezi účastníky touto smlouvou výslovně neupravené se řídí zák. č. 89/112 Sb., Občanských zákoníkem.</w:t>
      </w:r>
    </w:p>
    <w:p w:rsidR="00E72830" w:rsidRPr="00524DC3" w:rsidRDefault="00E72830" w:rsidP="00524DC3">
      <w:pPr>
        <w:pStyle w:val="Odstavecseseznamem"/>
        <w:numPr>
          <w:ilvl w:val="1"/>
          <w:numId w:val="1"/>
        </w:numPr>
        <w:jc w:val="both"/>
        <w:rPr>
          <w:rFonts w:cstheme="minorHAnsi"/>
        </w:rPr>
      </w:pPr>
      <w:r w:rsidRPr="00524DC3">
        <w:rPr>
          <w:rFonts w:cstheme="minorHAnsi"/>
        </w:rPr>
        <w:t>Případnou neplatností části smlouvy není dotčena platnost ostatních částí smlouvy.</w:t>
      </w:r>
    </w:p>
    <w:p w:rsidR="00A041EB" w:rsidRPr="00082C02" w:rsidRDefault="00A041EB" w:rsidP="00524DC3">
      <w:pPr>
        <w:pStyle w:val="Odstavecseseznamem"/>
        <w:numPr>
          <w:ilvl w:val="1"/>
          <w:numId w:val="1"/>
        </w:numPr>
        <w:jc w:val="both"/>
        <w:rPr>
          <w:rFonts w:cstheme="minorHAnsi"/>
        </w:rPr>
      </w:pPr>
      <w:r w:rsidRPr="00082C02">
        <w:rPr>
          <w:rFonts w:ascii="Calibri" w:hAnsi="Calibri" w:cs="Tahoma"/>
          <w:szCs w:val="20"/>
        </w:rPr>
        <w:t>T</w:t>
      </w:r>
      <w:r w:rsidRPr="00082C02">
        <w:rPr>
          <w:rFonts w:cs="Tahoma"/>
          <w:szCs w:val="20"/>
        </w:rPr>
        <w:t xml:space="preserve">ato smlouva je vyhotovena </w:t>
      </w:r>
      <w:ins w:id="1" w:author="Pavel Pěnkava" w:date="2019-01-15T10:21:00Z">
        <w:r w:rsidRPr="00082C02">
          <w:rPr>
            <w:rFonts w:cs="Tahoma"/>
            <w:szCs w:val="20"/>
          </w:rPr>
          <w:t>v</w:t>
        </w:r>
      </w:ins>
      <w:ins w:id="2" w:author="Pavel Pěnkava" w:date="2019-01-15T10:22:00Z">
        <w:r w:rsidRPr="00082C02">
          <w:rPr>
            <w:rFonts w:cs="Tahoma"/>
            <w:szCs w:val="20"/>
          </w:rPr>
          <w:t> </w:t>
        </w:r>
      </w:ins>
      <w:ins w:id="3" w:author="Pavel Pěnkava" w:date="2019-01-15T10:21:00Z">
        <w:r w:rsidRPr="00082C02">
          <w:rPr>
            <w:rFonts w:cs="Tahoma"/>
            <w:szCs w:val="20"/>
          </w:rPr>
          <w:t>el</w:t>
        </w:r>
      </w:ins>
      <w:ins w:id="4" w:author="Pavel Pěnkava" w:date="2019-01-15T10:22:00Z">
        <w:r w:rsidRPr="00082C02">
          <w:rPr>
            <w:rFonts w:cs="Tahoma"/>
            <w:szCs w:val="20"/>
          </w:rPr>
          <w:t>ektronické podobě a podepsána oběma stranami za použití zaručených elektronických podpisů odpovědných zástupců obou stran</w:t>
        </w:r>
      </w:ins>
      <w:r w:rsidRPr="00082C02">
        <w:rPr>
          <w:rFonts w:cs="Tahoma"/>
          <w:szCs w:val="20"/>
        </w:rPr>
        <w:t>.</w:t>
      </w:r>
    </w:p>
    <w:p w:rsidR="00E72830" w:rsidRPr="00524DC3" w:rsidRDefault="00E72830" w:rsidP="00524DC3">
      <w:pPr>
        <w:pStyle w:val="Odstavecseseznamem"/>
        <w:numPr>
          <w:ilvl w:val="1"/>
          <w:numId w:val="1"/>
        </w:numPr>
        <w:jc w:val="both"/>
        <w:rPr>
          <w:rFonts w:cstheme="minorHAnsi"/>
        </w:rPr>
      </w:pPr>
      <w:r w:rsidRPr="00524DC3">
        <w:rPr>
          <w:rFonts w:cstheme="minorHAnsi"/>
        </w:rPr>
        <w:t>Účastníci se zavazují, že veškeré spory vyplývající z realizace, výkladu nebo ukončení této smlouvy budou řešit smítnou cestou, dohodou.</w:t>
      </w:r>
    </w:p>
    <w:p w:rsidR="00524DC3" w:rsidRPr="00524DC3" w:rsidRDefault="00E72830" w:rsidP="00082C02">
      <w:pPr>
        <w:pStyle w:val="Odstavecseseznamem"/>
        <w:numPr>
          <w:ilvl w:val="1"/>
          <w:numId w:val="1"/>
        </w:numPr>
        <w:jc w:val="both"/>
        <w:rPr>
          <w:rFonts w:cstheme="minorHAnsi"/>
        </w:rPr>
      </w:pPr>
      <w:r w:rsidRPr="00524DC3">
        <w:rPr>
          <w:rFonts w:cstheme="minorHAnsi"/>
        </w:rPr>
        <w:t>Účastníci se výslovně dohodli, že veškeré majetkové spory, které by v budoucnu vznikly z této smlouvy, jakož i spory, které vzniknou v souvislosti s touto smlouvou, jakož i spory ze směnek zajišťujících závazky z této smlouvy, včetně otázek platnosti, výkladu, realizace či ukončení práv z těchto právních vztahů přímo vznikajících, otázek práv s těm</w:t>
      </w:r>
      <w:r w:rsidR="00082C02">
        <w:rPr>
          <w:rFonts w:cstheme="minorHAnsi"/>
        </w:rPr>
        <w:t>ito právy souvisejícími, a to i </w:t>
      </w:r>
      <w:r w:rsidRPr="00524DC3">
        <w:rPr>
          <w:rFonts w:cstheme="minorHAnsi"/>
        </w:rPr>
        <w:t>v případě, že tyto právní vztahy budou neplatné, budou zrušeny nebo od nich bude odstoupeno (dále jen spory) a tyto spory se nepodaří vyřešit smírnou cestou, budou rozhodovány místně příslušným soudem, dle sídla pronajímatele.</w:t>
      </w:r>
    </w:p>
    <w:p w:rsidR="00524DC3" w:rsidRPr="00082C02" w:rsidRDefault="00524DC3" w:rsidP="00082C02">
      <w:pPr>
        <w:pStyle w:val="Odstavecseseznamem"/>
        <w:numPr>
          <w:ilvl w:val="1"/>
          <w:numId w:val="1"/>
        </w:numPr>
        <w:jc w:val="both"/>
        <w:rPr>
          <w:rFonts w:cstheme="minorHAnsi"/>
        </w:rPr>
      </w:pPr>
      <w:r w:rsidRPr="00082C02">
        <w:rPr>
          <w:rFonts w:cstheme="minorHAnsi"/>
        </w:rPr>
        <w:t>Smlouva nabývá platnosti a účinnosti dnem podpisu obou smluvních stran. Pokud je dána zákonem č. 340/2015 Sb., o zvláštních podmínkách účinnosti některých smluv, uveřejňování těchto smluv a o registru smluv (zákon o registr</w:t>
      </w:r>
      <w:r w:rsidR="00082C02">
        <w:rPr>
          <w:rFonts w:cstheme="minorHAnsi"/>
        </w:rPr>
        <w:t xml:space="preserve">u smluv) povinnost zveřejnění, </w:t>
      </w:r>
      <w:r w:rsidRPr="00082C02">
        <w:rPr>
          <w:rFonts w:cstheme="minorHAnsi"/>
        </w:rPr>
        <w:t>nabude</w:t>
      </w:r>
      <w:r w:rsidR="00082C02">
        <w:rPr>
          <w:rFonts w:cstheme="minorHAnsi"/>
        </w:rPr>
        <w:t xml:space="preserve"> smlouva účinnosti dnem jejího </w:t>
      </w:r>
      <w:r w:rsidRPr="00082C02">
        <w:rPr>
          <w:rFonts w:cstheme="minorHAnsi"/>
        </w:rPr>
        <w:t>vložení do registru smluv.</w:t>
      </w:r>
    </w:p>
    <w:p w:rsidR="00E72830" w:rsidRPr="001B04C1" w:rsidRDefault="00E72830" w:rsidP="00524DC3">
      <w:pPr>
        <w:pStyle w:val="Odstavecseseznamem"/>
        <w:numPr>
          <w:ilvl w:val="1"/>
          <w:numId w:val="1"/>
        </w:numPr>
        <w:jc w:val="both"/>
        <w:rPr>
          <w:rFonts w:cstheme="minorHAnsi"/>
        </w:rPr>
      </w:pPr>
      <w:r w:rsidRPr="001B04C1">
        <w:rPr>
          <w:rFonts w:cstheme="minorHAnsi"/>
        </w:rPr>
        <w:t>Ob</w:t>
      </w:r>
      <w:r>
        <w:rPr>
          <w:rFonts w:cstheme="minorHAnsi"/>
        </w:rPr>
        <w:t xml:space="preserve">a </w:t>
      </w:r>
      <w:r w:rsidRPr="001B04C1">
        <w:rPr>
          <w:rFonts w:cstheme="minorHAnsi"/>
        </w:rPr>
        <w:t>účastníci prohlašují, že tato smlouva byla sepsána podle jejich pravé a svobodné vůle, nikoliv za jednostranně nevýhodných podmínek, že si jí přečetli a souhlasí s jejím obsahem vztahů, jakož i otázek práv s těmito právy souvisejícími.</w:t>
      </w:r>
    </w:p>
    <w:p w:rsidR="00E72830" w:rsidRDefault="00E72830" w:rsidP="00E72830">
      <w:pPr>
        <w:jc w:val="both"/>
        <w:rPr>
          <w:rFonts w:cstheme="minorHAnsi"/>
        </w:rPr>
      </w:pPr>
      <w:r w:rsidRPr="00743512">
        <w:rPr>
          <w:rFonts w:cstheme="minorHAnsi"/>
        </w:rPr>
        <w:t xml:space="preserve">Příloha č. 1 – Předávací </w:t>
      </w:r>
      <w:r>
        <w:rPr>
          <w:rFonts w:cstheme="minorHAnsi"/>
        </w:rPr>
        <w:t>protokol</w:t>
      </w:r>
    </w:p>
    <w:p w:rsidR="00E72830" w:rsidRDefault="00E72830" w:rsidP="00E72830">
      <w:pPr>
        <w:jc w:val="both"/>
        <w:rPr>
          <w:rFonts w:cstheme="minorHAnsi"/>
        </w:rPr>
      </w:pPr>
    </w:p>
    <w:p w:rsidR="00E72830" w:rsidRDefault="00E72830" w:rsidP="00E72830">
      <w:pPr>
        <w:jc w:val="both"/>
        <w:rPr>
          <w:rFonts w:cstheme="minorHAnsi"/>
        </w:rPr>
      </w:pPr>
    </w:p>
    <w:p w:rsidR="00E72830" w:rsidRDefault="00E72830" w:rsidP="00E72830">
      <w:pPr>
        <w:ind w:left="708" w:firstLine="708"/>
        <w:jc w:val="both"/>
        <w:rPr>
          <w:rFonts w:cstheme="minorHAnsi"/>
        </w:rPr>
      </w:pPr>
      <w:r>
        <w:rPr>
          <w:rFonts w:cstheme="minorHAnsi"/>
        </w:rPr>
        <w:t xml:space="preserve">Pronajímatel                                          </w:t>
      </w:r>
      <w:r>
        <w:rPr>
          <w:rFonts w:cstheme="minorHAnsi"/>
        </w:rPr>
        <w:tab/>
      </w:r>
      <w:r>
        <w:rPr>
          <w:rFonts w:cstheme="minorHAnsi"/>
        </w:rPr>
        <w:tab/>
      </w:r>
      <w:r>
        <w:rPr>
          <w:rFonts w:cstheme="minorHAnsi"/>
        </w:rPr>
        <w:tab/>
        <w:t>Nájemce</w:t>
      </w:r>
    </w:p>
    <w:p w:rsidR="00E72830" w:rsidRDefault="00E72830" w:rsidP="00E72830">
      <w:pPr>
        <w:jc w:val="both"/>
        <w:rPr>
          <w:rFonts w:cstheme="minorHAnsi"/>
        </w:rPr>
      </w:pPr>
    </w:p>
    <w:p w:rsidR="00E72830" w:rsidRDefault="00E72830" w:rsidP="00E72830">
      <w:pPr>
        <w:jc w:val="both"/>
        <w:rPr>
          <w:rFonts w:cstheme="minorHAnsi"/>
        </w:rPr>
      </w:pPr>
      <w:r>
        <w:rPr>
          <w:rFonts w:cstheme="minorHAnsi"/>
        </w:rPr>
        <w:t xml:space="preserve">               V Ostravě dne ………………………..</w:t>
      </w:r>
      <w:r>
        <w:rPr>
          <w:rFonts w:cstheme="minorHAnsi"/>
        </w:rPr>
        <w:tab/>
      </w:r>
      <w:r>
        <w:rPr>
          <w:rFonts w:cstheme="minorHAnsi"/>
        </w:rPr>
        <w:tab/>
      </w:r>
      <w:r>
        <w:rPr>
          <w:rFonts w:cstheme="minorHAnsi"/>
        </w:rPr>
        <w:tab/>
      </w:r>
      <w:r>
        <w:rPr>
          <w:rFonts w:cstheme="minorHAnsi"/>
        </w:rPr>
        <w:tab/>
        <w:t>V Krnově dne ……………………….</w:t>
      </w:r>
    </w:p>
    <w:p w:rsidR="00E72830" w:rsidRDefault="00E72830" w:rsidP="00E72830">
      <w:pPr>
        <w:jc w:val="both"/>
        <w:rPr>
          <w:rFonts w:cstheme="minorHAnsi"/>
        </w:rPr>
      </w:pPr>
    </w:p>
    <w:p w:rsidR="00E72830" w:rsidRDefault="00E72830" w:rsidP="00E72830">
      <w:pPr>
        <w:jc w:val="both"/>
        <w:rPr>
          <w:rFonts w:cstheme="minorHAnsi"/>
        </w:rPr>
      </w:pPr>
    </w:p>
    <w:p w:rsidR="00E72830" w:rsidRDefault="00E72830" w:rsidP="00616DD3">
      <w:pPr>
        <w:spacing w:after="0" w:line="240" w:lineRule="auto"/>
        <w:jc w:val="both"/>
        <w:rPr>
          <w:rFonts w:cstheme="minorHAnsi"/>
        </w:rPr>
      </w:pPr>
      <w:r>
        <w:rPr>
          <w:rFonts w:cstheme="minorHAnsi"/>
        </w:rPr>
        <w:t xml:space="preserve">             ………………………………………………..                                          ………………………………………………..</w:t>
      </w:r>
    </w:p>
    <w:p w:rsidR="00616DD3" w:rsidRDefault="00616DD3" w:rsidP="00616DD3">
      <w:pPr>
        <w:spacing w:after="0" w:line="240" w:lineRule="auto"/>
        <w:ind w:left="708" w:firstLine="708"/>
        <w:jc w:val="both"/>
        <w:rPr>
          <w:rFonts w:cstheme="minorHAnsi"/>
        </w:rPr>
      </w:pPr>
      <w:r>
        <w:rPr>
          <w:rFonts w:cstheme="minorHAnsi"/>
        </w:rPr>
        <w:t>Martin Valchář</w:t>
      </w:r>
      <w:r>
        <w:rPr>
          <w:rFonts w:cstheme="minorHAnsi"/>
        </w:rPr>
        <w:tab/>
      </w:r>
      <w:r>
        <w:rPr>
          <w:rFonts w:cstheme="minorHAnsi"/>
        </w:rPr>
        <w:tab/>
      </w:r>
      <w:r>
        <w:rPr>
          <w:rFonts w:cstheme="minorHAnsi"/>
        </w:rPr>
        <w:tab/>
      </w:r>
      <w:r>
        <w:rPr>
          <w:rFonts w:cstheme="minorHAnsi"/>
        </w:rPr>
        <w:tab/>
      </w:r>
      <w:r>
        <w:rPr>
          <w:rFonts w:cstheme="minorHAnsi"/>
        </w:rPr>
        <w:tab/>
        <w:t>MUDr. Ladislav Václavec, MBA</w:t>
      </w:r>
    </w:p>
    <w:p w:rsidR="00616DD3" w:rsidRDefault="00616DD3" w:rsidP="00616DD3">
      <w:pPr>
        <w:spacing w:after="0" w:line="240" w:lineRule="auto"/>
        <w:jc w:val="both"/>
        <w:rPr>
          <w:rFonts w:cstheme="minorHAnsi"/>
        </w:rPr>
      </w:pPr>
      <w:r>
        <w:rPr>
          <w:rFonts w:cstheme="minorHAnsi"/>
        </w:rPr>
        <w:tab/>
      </w:r>
      <w:r>
        <w:rPr>
          <w:rFonts w:cstheme="minorHAnsi"/>
        </w:rPr>
        <w:tab/>
        <w:t xml:space="preserve">      jednatel</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ředitel</w:t>
      </w:r>
    </w:p>
    <w:p w:rsidR="002823AD" w:rsidRDefault="002823AD" w:rsidP="00616DD3">
      <w:pPr>
        <w:spacing w:after="0" w:line="240" w:lineRule="auto"/>
        <w:rPr>
          <w:rFonts w:cstheme="minorHAnsi"/>
        </w:rPr>
      </w:pPr>
      <w:r>
        <w:rPr>
          <w:rFonts w:cstheme="minorHAnsi"/>
        </w:rPr>
        <w:br w:type="page"/>
      </w:r>
    </w:p>
    <w:p w:rsidR="00E72830" w:rsidRDefault="00E72830" w:rsidP="00E72830">
      <w:pPr>
        <w:jc w:val="both"/>
        <w:rPr>
          <w:rFonts w:cstheme="minorHAnsi"/>
          <w:b/>
          <w:sz w:val="28"/>
          <w:szCs w:val="28"/>
        </w:rPr>
      </w:pPr>
      <w:r w:rsidRPr="00743512">
        <w:rPr>
          <w:rFonts w:cstheme="minorHAnsi"/>
          <w:b/>
          <w:sz w:val="28"/>
          <w:szCs w:val="28"/>
        </w:rPr>
        <w:lastRenderedPageBreak/>
        <w:t>Příloha č. 1 – Předávací protokol č.  ……………………</w:t>
      </w:r>
    </w:p>
    <w:p w:rsidR="00E72830" w:rsidRDefault="00E72830" w:rsidP="00E72830">
      <w:pPr>
        <w:jc w:val="both"/>
        <w:rPr>
          <w:rFonts w:cstheme="minorHAnsi"/>
        </w:rPr>
      </w:pPr>
      <w:r>
        <w:rPr>
          <w:rFonts w:cstheme="minorHAnsi"/>
        </w:rPr>
        <w:t>ke smlouvě č.  …………………………..  o pronájmu, servisní a materiálové podpoře tiskových zařízení</w:t>
      </w:r>
    </w:p>
    <w:p w:rsidR="00E72830" w:rsidRDefault="00E72830" w:rsidP="00E72830">
      <w:pPr>
        <w:jc w:val="both"/>
        <w:rPr>
          <w:rFonts w:cstheme="minorHAnsi"/>
        </w:rPr>
      </w:pPr>
    </w:p>
    <w:tbl>
      <w:tblPr>
        <w:tblStyle w:val="Mkatabulky"/>
        <w:tblW w:w="0" w:type="auto"/>
        <w:tblLook w:val="04A0"/>
      </w:tblPr>
      <w:tblGrid>
        <w:gridCol w:w="4644"/>
        <w:gridCol w:w="4644"/>
      </w:tblGrid>
      <w:tr w:rsidR="00E72830" w:rsidRPr="004F0D65" w:rsidTr="00F430E7">
        <w:trPr>
          <w:trHeight w:val="300"/>
        </w:trPr>
        <w:tc>
          <w:tcPr>
            <w:tcW w:w="5200" w:type="dxa"/>
            <w:noWrap/>
            <w:hideMark/>
          </w:tcPr>
          <w:p w:rsidR="00E72830" w:rsidRPr="004F0D65" w:rsidRDefault="00E72830" w:rsidP="00F430E7">
            <w:pPr>
              <w:jc w:val="both"/>
              <w:rPr>
                <w:rFonts w:cstheme="minorHAnsi"/>
                <w:b/>
                <w:bCs/>
              </w:rPr>
            </w:pPr>
            <w:r w:rsidRPr="004F0D65">
              <w:rPr>
                <w:rFonts w:cstheme="minorHAnsi"/>
                <w:b/>
                <w:bCs/>
              </w:rPr>
              <w:t>Značka a typ tiskového zařízení</w:t>
            </w:r>
          </w:p>
        </w:tc>
        <w:tc>
          <w:tcPr>
            <w:tcW w:w="5200" w:type="dxa"/>
            <w:noWrap/>
            <w:hideMark/>
          </w:tcPr>
          <w:p w:rsidR="00E72830" w:rsidRPr="004F0D65" w:rsidRDefault="00E72830" w:rsidP="00F430E7">
            <w:pPr>
              <w:jc w:val="both"/>
              <w:rPr>
                <w:rFonts w:cstheme="minorHAnsi"/>
              </w:rPr>
            </w:pPr>
            <w:r w:rsidRPr="004F0D65">
              <w:rPr>
                <w:rFonts w:cstheme="minorHAnsi"/>
              </w:rPr>
              <w:t> </w:t>
            </w:r>
          </w:p>
        </w:tc>
      </w:tr>
      <w:tr w:rsidR="00E72830" w:rsidRPr="004F0D65" w:rsidTr="00F430E7">
        <w:trPr>
          <w:trHeight w:val="300"/>
        </w:trPr>
        <w:tc>
          <w:tcPr>
            <w:tcW w:w="5200" w:type="dxa"/>
            <w:noWrap/>
            <w:hideMark/>
          </w:tcPr>
          <w:p w:rsidR="00E72830" w:rsidRPr="004F0D65" w:rsidRDefault="00E72830" w:rsidP="00F430E7">
            <w:pPr>
              <w:jc w:val="both"/>
              <w:rPr>
                <w:rFonts w:cstheme="minorHAnsi"/>
                <w:b/>
                <w:bCs/>
              </w:rPr>
            </w:pPr>
            <w:r w:rsidRPr="004F0D65">
              <w:rPr>
                <w:rFonts w:cstheme="minorHAnsi"/>
                <w:b/>
                <w:bCs/>
              </w:rPr>
              <w:t>Příslušenství předané s tiskovým zařízením</w:t>
            </w:r>
          </w:p>
        </w:tc>
        <w:tc>
          <w:tcPr>
            <w:tcW w:w="5200" w:type="dxa"/>
            <w:noWrap/>
            <w:hideMark/>
          </w:tcPr>
          <w:p w:rsidR="00E72830" w:rsidRPr="004F0D65" w:rsidRDefault="00E72830" w:rsidP="00F430E7">
            <w:pPr>
              <w:jc w:val="both"/>
              <w:rPr>
                <w:rFonts w:cstheme="minorHAnsi"/>
              </w:rPr>
            </w:pPr>
            <w:r w:rsidRPr="004F0D65">
              <w:rPr>
                <w:rFonts w:cstheme="minorHAnsi"/>
              </w:rPr>
              <w:t> </w:t>
            </w:r>
          </w:p>
        </w:tc>
      </w:tr>
      <w:tr w:rsidR="00E72830" w:rsidRPr="004F0D65" w:rsidTr="00F430E7">
        <w:trPr>
          <w:trHeight w:val="300"/>
        </w:trPr>
        <w:tc>
          <w:tcPr>
            <w:tcW w:w="5200" w:type="dxa"/>
            <w:noWrap/>
            <w:hideMark/>
          </w:tcPr>
          <w:p w:rsidR="00E72830" w:rsidRPr="004F0D65" w:rsidRDefault="00E72830" w:rsidP="00F430E7">
            <w:pPr>
              <w:jc w:val="both"/>
              <w:rPr>
                <w:rFonts w:cstheme="minorHAnsi"/>
                <w:b/>
                <w:bCs/>
              </w:rPr>
            </w:pPr>
            <w:r w:rsidRPr="004F0D65">
              <w:rPr>
                <w:rFonts w:cstheme="minorHAnsi"/>
                <w:b/>
                <w:bCs/>
              </w:rPr>
              <w:t>Pořizovací cena 1 ks tiskového zařízení</w:t>
            </w:r>
          </w:p>
        </w:tc>
        <w:tc>
          <w:tcPr>
            <w:tcW w:w="5200" w:type="dxa"/>
            <w:noWrap/>
            <w:hideMark/>
          </w:tcPr>
          <w:p w:rsidR="00E72830" w:rsidRPr="004F0D65" w:rsidRDefault="00E72830" w:rsidP="00F430E7">
            <w:pPr>
              <w:jc w:val="both"/>
              <w:rPr>
                <w:rFonts w:cstheme="minorHAnsi"/>
              </w:rPr>
            </w:pPr>
            <w:r w:rsidRPr="004F0D65">
              <w:rPr>
                <w:rFonts w:cstheme="minorHAnsi"/>
              </w:rPr>
              <w:t> </w:t>
            </w:r>
          </w:p>
        </w:tc>
      </w:tr>
      <w:tr w:rsidR="00E72830" w:rsidRPr="004F0D65" w:rsidTr="00F430E7">
        <w:trPr>
          <w:trHeight w:val="300"/>
        </w:trPr>
        <w:tc>
          <w:tcPr>
            <w:tcW w:w="5200" w:type="dxa"/>
            <w:noWrap/>
            <w:hideMark/>
          </w:tcPr>
          <w:p w:rsidR="00E72830" w:rsidRPr="004F0D65" w:rsidRDefault="00E72830" w:rsidP="00F430E7">
            <w:pPr>
              <w:jc w:val="both"/>
              <w:rPr>
                <w:rFonts w:cstheme="minorHAnsi"/>
                <w:b/>
                <w:bCs/>
              </w:rPr>
            </w:pPr>
            <w:r w:rsidRPr="004F0D65">
              <w:rPr>
                <w:rFonts w:cstheme="minorHAnsi"/>
                <w:b/>
                <w:bCs/>
              </w:rPr>
              <w:t>Celkový počet předaných tiskových zařízení</w:t>
            </w:r>
          </w:p>
        </w:tc>
        <w:tc>
          <w:tcPr>
            <w:tcW w:w="5200" w:type="dxa"/>
            <w:noWrap/>
            <w:hideMark/>
          </w:tcPr>
          <w:p w:rsidR="00E72830" w:rsidRPr="004F0D65" w:rsidRDefault="00E72830" w:rsidP="00F430E7">
            <w:pPr>
              <w:jc w:val="both"/>
              <w:rPr>
                <w:rFonts w:cstheme="minorHAnsi"/>
              </w:rPr>
            </w:pPr>
            <w:r w:rsidRPr="004F0D65">
              <w:rPr>
                <w:rFonts w:cstheme="minorHAnsi"/>
              </w:rPr>
              <w:t> </w:t>
            </w:r>
          </w:p>
        </w:tc>
      </w:tr>
      <w:tr w:rsidR="00E72830" w:rsidRPr="004F0D65" w:rsidTr="00F430E7">
        <w:trPr>
          <w:trHeight w:val="509"/>
        </w:trPr>
        <w:tc>
          <w:tcPr>
            <w:tcW w:w="5200" w:type="dxa"/>
            <w:vMerge w:val="restart"/>
            <w:noWrap/>
            <w:hideMark/>
          </w:tcPr>
          <w:p w:rsidR="00E72830" w:rsidRDefault="00E72830" w:rsidP="00F430E7">
            <w:pPr>
              <w:jc w:val="both"/>
              <w:rPr>
                <w:rFonts w:cstheme="minorHAnsi"/>
                <w:b/>
                <w:bCs/>
              </w:rPr>
            </w:pPr>
          </w:p>
          <w:p w:rsidR="00E72830" w:rsidRDefault="00E72830" w:rsidP="00F430E7">
            <w:pPr>
              <w:jc w:val="both"/>
              <w:rPr>
                <w:rFonts w:cstheme="minorHAnsi"/>
                <w:b/>
                <w:bCs/>
              </w:rPr>
            </w:pPr>
          </w:p>
          <w:p w:rsidR="00E72830" w:rsidRDefault="00E72830" w:rsidP="00F430E7">
            <w:pPr>
              <w:jc w:val="both"/>
              <w:rPr>
                <w:rFonts w:cstheme="minorHAnsi"/>
                <w:b/>
                <w:bCs/>
              </w:rPr>
            </w:pPr>
          </w:p>
          <w:p w:rsidR="00E72830" w:rsidRPr="004F0D65" w:rsidRDefault="00E72830" w:rsidP="00F430E7">
            <w:pPr>
              <w:jc w:val="both"/>
              <w:rPr>
                <w:rFonts w:cstheme="minorHAnsi"/>
                <w:b/>
                <w:bCs/>
              </w:rPr>
            </w:pPr>
            <w:r w:rsidRPr="004F0D65">
              <w:rPr>
                <w:rFonts w:cstheme="minorHAnsi"/>
                <w:b/>
                <w:bCs/>
              </w:rPr>
              <w:t>Výrobní čísla zařízení a příslušenství</w:t>
            </w:r>
          </w:p>
        </w:tc>
        <w:tc>
          <w:tcPr>
            <w:tcW w:w="5200" w:type="dxa"/>
            <w:vMerge w:val="restart"/>
            <w:noWrap/>
            <w:hideMark/>
          </w:tcPr>
          <w:p w:rsidR="00E72830" w:rsidRPr="004F0D65" w:rsidRDefault="00E72830" w:rsidP="00F430E7">
            <w:pPr>
              <w:jc w:val="both"/>
              <w:rPr>
                <w:rFonts w:cstheme="minorHAnsi"/>
              </w:rPr>
            </w:pPr>
            <w:r w:rsidRPr="004F0D65">
              <w:rPr>
                <w:rFonts w:cstheme="minorHAnsi"/>
              </w:rPr>
              <w:t> </w:t>
            </w:r>
          </w:p>
        </w:tc>
      </w:tr>
      <w:tr w:rsidR="00E72830" w:rsidRPr="004F0D65" w:rsidTr="00F430E7">
        <w:trPr>
          <w:trHeight w:val="509"/>
        </w:trPr>
        <w:tc>
          <w:tcPr>
            <w:tcW w:w="5200" w:type="dxa"/>
            <w:vMerge/>
            <w:hideMark/>
          </w:tcPr>
          <w:p w:rsidR="00E72830" w:rsidRPr="004F0D65" w:rsidRDefault="00E72830" w:rsidP="00F430E7">
            <w:pPr>
              <w:jc w:val="both"/>
              <w:rPr>
                <w:rFonts w:cstheme="minorHAnsi"/>
                <w:b/>
                <w:bCs/>
              </w:rPr>
            </w:pPr>
          </w:p>
        </w:tc>
        <w:tc>
          <w:tcPr>
            <w:tcW w:w="5200" w:type="dxa"/>
            <w:vMerge/>
            <w:hideMark/>
          </w:tcPr>
          <w:p w:rsidR="00E72830" w:rsidRPr="004F0D65" w:rsidRDefault="00E72830" w:rsidP="00F430E7">
            <w:pPr>
              <w:jc w:val="both"/>
              <w:rPr>
                <w:rFonts w:cstheme="minorHAnsi"/>
              </w:rPr>
            </w:pPr>
          </w:p>
        </w:tc>
      </w:tr>
      <w:tr w:rsidR="00E72830" w:rsidRPr="004F0D65" w:rsidTr="00F430E7">
        <w:trPr>
          <w:trHeight w:val="509"/>
        </w:trPr>
        <w:tc>
          <w:tcPr>
            <w:tcW w:w="5200" w:type="dxa"/>
            <w:vMerge/>
            <w:hideMark/>
          </w:tcPr>
          <w:p w:rsidR="00E72830" w:rsidRPr="004F0D65" w:rsidRDefault="00E72830" w:rsidP="00F430E7">
            <w:pPr>
              <w:jc w:val="both"/>
              <w:rPr>
                <w:rFonts w:cstheme="minorHAnsi"/>
                <w:b/>
                <w:bCs/>
              </w:rPr>
            </w:pPr>
          </w:p>
        </w:tc>
        <w:tc>
          <w:tcPr>
            <w:tcW w:w="5200" w:type="dxa"/>
            <w:vMerge/>
            <w:hideMark/>
          </w:tcPr>
          <w:p w:rsidR="00E72830" w:rsidRPr="004F0D65" w:rsidRDefault="00E72830" w:rsidP="00F430E7">
            <w:pPr>
              <w:jc w:val="both"/>
              <w:rPr>
                <w:rFonts w:cstheme="minorHAnsi"/>
              </w:rPr>
            </w:pPr>
          </w:p>
        </w:tc>
      </w:tr>
      <w:tr w:rsidR="00E72830" w:rsidRPr="004F0D65" w:rsidTr="00F430E7">
        <w:trPr>
          <w:trHeight w:val="509"/>
        </w:trPr>
        <w:tc>
          <w:tcPr>
            <w:tcW w:w="5200" w:type="dxa"/>
            <w:vMerge/>
            <w:hideMark/>
          </w:tcPr>
          <w:p w:rsidR="00E72830" w:rsidRPr="004F0D65" w:rsidRDefault="00E72830" w:rsidP="00F430E7">
            <w:pPr>
              <w:jc w:val="both"/>
              <w:rPr>
                <w:rFonts w:cstheme="minorHAnsi"/>
                <w:b/>
                <w:bCs/>
              </w:rPr>
            </w:pPr>
          </w:p>
        </w:tc>
        <w:tc>
          <w:tcPr>
            <w:tcW w:w="5200" w:type="dxa"/>
            <w:vMerge/>
            <w:hideMark/>
          </w:tcPr>
          <w:p w:rsidR="00E72830" w:rsidRPr="004F0D65" w:rsidRDefault="00E72830" w:rsidP="00F430E7">
            <w:pPr>
              <w:jc w:val="both"/>
              <w:rPr>
                <w:rFonts w:cstheme="minorHAnsi"/>
              </w:rPr>
            </w:pPr>
          </w:p>
        </w:tc>
      </w:tr>
      <w:tr w:rsidR="00E72830" w:rsidRPr="004F0D65" w:rsidTr="00F430E7">
        <w:trPr>
          <w:trHeight w:val="509"/>
        </w:trPr>
        <w:tc>
          <w:tcPr>
            <w:tcW w:w="5200" w:type="dxa"/>
            <w:vMerge/>
            <w:hideMark/>
          </w:tcPr>
          <w:p w:rsidR="00E72830" w:rsidRPr="004F0D65" w:rsidRDefault="00E72830" w:rsidP="00F430E7">
            <w:pPr>
              <w:jc w:val="both"/>
              <w:rPr>
                <w:rFonts w:cstheme="minorHAnsi"/>
                <w:b/>
                <w:bCs/>
              </w:rPr>
            </w:pPr>
          </w:p>
        </w:tc>
        <w:tc>
          <w:tcPr>
            <w:tcW w:w="5200" w:type="dxa"/>
            <w:vMerge/>
            <w:hideMark/>
          </w:tcPr>
          <w:p w:rsidR="00E72830" w:rsidRPr="004F0D65" w:rsidRDefault="00E72830" w:rsidP="00F430E7">
            <w:pPr>
              <w:jc w:val="both"/>
              <w:rPr>
                <w:rFonts w:cstheme="minorHAnsi"/>
              </w:rPr>
            </w:pPr>
          </w:p>
        </w:tc>
      </w:tr>
      <w:tr w:rsidR="00E72830" w:rsidRPr="004F0D65" w:rsidTr="00F430E7">
        <w:trPr>
          <w:trHeight w:val="509"/>
        </w:trPr>
        <w:tc>
          <w:tcPr>
            <w:tcW w:w="5200" w:type="dxa"/>
            <w:vMerge/>
            <w:hideMark/>
          </w:tcPr>
          <w:p w:rsidR="00E72830" w:rsidRPr="004F0D65" w:rsidRDefault="00E72830" w:rsidP="00F430E7">
            <w:pPr>
              <w:jc w:val="both"/>
              <w:rPr>
                <w:rFonts w:cstheme="minorHAnsi"/>
                <w:b/>
                <w:bCs/>
              </w:rPr>
            </w:pPr>
          </w:p>
        </w:tc>
        <w:tc>
          <w:tcPr>
            <w:tcW w:w="5200" w:type="dxa"/>
            <w:vMerge/>
            <w:hideMark/>
          </w:tcPr>
          <w:p w:rsidR="00E72830" w:rsidRPr="004F0D65" w:rsidRDefault="00E72830" w:rsidP="00F430E7">
            <w:pPr>
              <w:jc w:val="both"/>
              <w:rPr>
                <w:rFonts w:cstheme="minorHAnsi"/>
              </w:rPr>
            </w:pPr>
          </w:p>
        </w:tc>
      </w:tr>
      <w:tr w:rsidR="00E72830" w:rsidRPr="004F0D65" w:rsidTr="00F430E7">
        <w:trPr>
          <w:trHeight w:val="300"/>
        </w:trPr>
        <w:tc>
          <w:tcPr>
            <w:tcW w:w="5200" w:type="dxa"/>
            <w:noWrap/>
            <w:hideMark/>
          </w:tcPr>
          <w:p w:rsidR="00E72830" w:rsidRPr="004F0D65" w:rsidRDefault="00E72830" w:rsidP="00F430E7">
            <w:pPr>
              <w:jc w:val="both"/>
              <w:rPr>
                <w:rFonts w:cstheme="minorHAnsi"/>
                <w:b/>
                <w:bCs/>
              </w:rPr>
            </w:pPr>
            <w:r w:rsidRPr="004F0D65">
              <w:rPr>
                <w:rFonts w:cstheme="minorHAnsi"/>
                <w:b/>
                <w:bCs/>
              </w:rPr>
              <w:t>Datum předání tiskových zařízení</w:t>
            </w:r>
          </w:p>
        </w:tc>
        <w:tc>
          <w:tcPr>
            <w:tcW w:w="5200" w:type="dxa"/>
            <w:noWrap/>
            <w:hideMark/>
          </w:tcPr>
          <w:p w:rsidR="00E72830" w:rsidRPr="004F0D65" w:rsidRDefault="00E72830" w:rsidP="00F430E7">
            <w:pPr>
              <w:jc w:val="both"/>
              <w:rPr>
                <w:rFonts w:cstheme="minorHAnsi"/>
              </w:rPr>
            </w:pPr>
            <w:r w:rsidRPr="004F0D65">
              <w:rPr>
                <w:rFonts w:cstheme="minorHAnsi"/>
              </w:rPr>
              <w:t> </w:t>
            </w:r>
          </w:p>
        </w:tc>
      </w:tr>
    </w:tbl>
    <w:p w:rsidR="00E72830" w:rsidRDefault="00E72830" w:rsidP="00E72830">
      <w:pPr>
        <w:jc w:val="both"/>
        <w:rPr>
          <w:rFonts w:cstheme="minorHAnsi"/>
        </w:rPr>
      </w:pPr>
    </w:p>
    <w:p w:rsidR="00E72830" w:rsidRDefault="00E72830" w:rsidP="00E72830">
      <w:pPr>
        <w:jc w:val="both"/>
        <w:rPr>
          <w:rFonts w:cstheme="minorHAnsi"/>
        </w:rPr>
      </w:pPr>
      <w:r>
        <w:rPr>
          <w:rFonts w:cstheme="minorHAnsi"/>
        </w:rPr>
        <w:t>Nájemce stvrzuje svým podpisem převzetí výše uvedených tiskovin.</w:t>
      </w:r>
    </w:p>
    <w:p w:rsidR="00E72830" w:rsidRDefault="00E72830" w:rsidP="00E72830">
      <w:pPr>
        <w:jc w:val="both"/>
        <w:rPr>
          <w:rFonts w:cstheme="minorHAnsi"/>
        </w:rPr>
      </w:pPr>
    </w:p>
    <w:p w:rsidR="00E72830" w:rsidRDefault="00E72830" w:rsidP="00E72830">
      <w:pPr>
        <w:jc w:val="both"/>
        <w:rPr>
          <w:rFonts w:cstheme="minorHAnsi"/>
        </w:rPr>
      </w:pPr>
    </w:p>
    <w:p w:rsidR="00E72830" w:rsidRDefault="00E72830" w:rsidP="00E72830">
      <w:pPr>
        <w:ind w:left="708" w:firstLine="708"/>
        <w:jc w:val="both"/>
        <w:rPr>
          <w:rFonts w:cstheme="minorHAnsi"/>
        </w:rPr>
      </w:pPr>
      <w:r>
        <w:rPr>
          <w:rFonts w:cstheme="minorHAnsi"/>
        </w:rPr>
        <w:t xml:space="preserve">Pronajímatel                                          </w:t>
      </w:r>
      <w:r>
        <w:rPr>
          <w:rFonts w:cstheme="minorHAnsi"/>
        </w:rPr>
        <w:tab/>
      </w:r>
      <w:r>
        <w:rPr>
          <w:rFonts w:cstheme="minorHAnsi"/>
        </w:rPr>
        <w:tab/>
      </w:r>
      <w:r>
        <w:rPr>
          <w:rFonts w:cstheme="minorHAnsi"/>
        </w:rPr>
        <w:tab/>
        <w:t>Nájemce</w:t>
      </w:r>
    </w:p>
    <w:p w:rsidR="00E72830" w:rsidRDefault="00E72830" w:rsidP="00E72830">
      <w:pPr>
        <w:jc w:val="both"/>
        <w:rPr>
          <w:rFonts w:cstheme="minorHAnsi"/>
        </w:rPr>
      </w:pPr>
    </w:p>
    <w:p w:rsidR="00E72830" w:rsidRDefault="00E72830" w:rsidP="00E72830">
      <w:pPr>
        <w:jc w:val="both"/>
        <w:rPr>
          <w:rFonts w:cstheme="minorHAnsi"/>
        </w:rPr>
      </w:pPr>
      <w:r>
        <w:rPr>
          <w:rFonts w:cstheme="minorHAnsi"/>
        </w:rPr>
        <w:t xml:space="preserve">               V Ostravě dne ………………………..</w:t>
      </w:r>
      <w:r>
        <w:rPr>
          <w:rFonts w:cstheme="minorHAnsi"/>
        </w:rPr>
        <w:tab/>
      </w:r>
      <w:r>
        <w:rPr>
          <w:rFonts w:cstheme="minorHAnsi"/>
        </w:rPr>
        <w:tab/>
      </w:r>
      <w:r>
        <w:rPr>
          <w:rFonts w:cstheme="minorHAnsi"/>
        </w:rPr>
        <w:tab/>
      </w:r>
      <w:r>
        <w:rPr>
          <w:rFonts w:cstheme="minorHAnsi"/>
        </w:rPr>
        <w:tab/>
        <w:t>V Krnově dne ……………………….</w:t>
      </w:r>
    </w:p>
    <w:p w:rsidR="00E72830" w:rsidRDefault="00E72830" w:rsidP="00E72830">
      <w:pPr>
        <w:jc w:val="both"/>
        <w:rPr>
          <w:rFonts w:cstheme="minorHAnsi"/>
        </w:rPr>
      </w:pPr>
    </w:p>
    <w:p w:rsidR="00E72830" w:rsidRDefault="00E72830" w:rsidP="00E72830">
      <w:pPr>
        <w:jc w:val="both"/>
        <w:rPr>
          <w:rFonts w:cstheme="minorHAnsi"/>
        </w:rPr>
      </w:pPr>
    </w:p>
    <w:p w:rsidR="00E72830" w:rsidRDefault="00E72830" w:rsidP="00E72830">
      <w:pPr>
        <w:jc w:val="both"/>
        <w:rPr>
          <w:rFonts w:cstheme="minorHAnsi"/>
        </w:rPr>
      </w:pPr>
      <w:r>
        <w:rPr>
          <w:rFonts w:cstheme="minorHAnsi"/>
        </w:rPr>
        <w:t xml:space="preserve">             ………………………………………………..                                          ………………………………………………..</w:t>
      </w:r>
    </w:p>
    <w:p w:rsidR="00616DD3" w:rsidRDefault="00616DD3" w:rsidP="00E72830">
      <w:pPr>
        <w:jc w:val="both"/>
        <w:rPr>
          <w:rFonts w:cstheme="minorHAnsi"/>
        </w:rPr>
      </w:pPr>
    </w:p>
    <w:sectPr w:rsidR="00616DD3" w:rsidSect="009675AD">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76A" w:rsidRDefault="0044676A" w:rsidP="0084171B">
      <w:pPr>
        <w:spacing w:after="0" w:line="240" w:lineRule="auto"/>
      </w:pPr>
      <w:r>
        <w:separator/>
      </w:r>
    </w:p>
  </w:endnote>
  <w:endnote w:type="continuationSeparator" w:id="0">
    <w:p w:rsidR="0044676A" w:rsidRDefault="0044676A" w:rsidP="008417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C9A" w:rsidRPr="002F0EA7" w:rsidRDefault="00C02C9A" w:rsidP="005F710A">
    <w:pPr>
      <w:pStyle w:val="Zpat"/>
      <w:jc w:val="center"/>
      <w:rPr>
        <w:sz w:val="18"/>
        <w:szCs w:val="18"/>
      </w:rPr>
    </w:pPr>
    <w:r w:rsidRPr="002F0EA7">
      <w:rPr>
        <w:sz w:val="18"/>
        <w:szCs w:val="18"/>
      </w:rPr>
      <w:t>TONERSYSTEM FACILITY s.r.o.,</w:t>
    </w:r>
    <w:r w:rsidR="003E4FB1" w:rsidRPr="002F0EA7">
      <w:rPr>
        <w:sz w:val="18"/>
        <w:szCs w:val="18"/>
      </w:rPr>
      <w:t xml:space="preserve"> Sirotčí 1145/7, 703 00 Ostrava-Vítkovice</w:t>
    </w:r>
  </w:p>
  <w:p w:rsidR="003E4FB1" w:rsidRPr="002F0EA7" w:rsidRDefault="003E4FB1" w:rsidP="005F710A">
    <w:pPr>
      <w:pStyle w:val="Zpat"/>
      <w:jc w:val="center"/>
      <w:rPr>
        <w:sz w:val="18"/>
        <w:szCs w:val="18"/>
      </w:rPr>
    </w:pPr>
    <w:r w:rsidRPr="002F0EA7">
      <w:rPr>
        <w:sz w:val="18"/>
        <w:szCs w:val="18"/>
      </w:rPr>
      <w:t xml:space="preserve">IČO </w:t>
    </w:r>
    <w:r w:rsidR="00637B88" w:rsidRPr="002F0EA7">
      <w:rPr>
        <w:sz w:val="18"/>
        <w:szCs w:val="18"/>
      </w:rPr>
      <w:t>06189521, DIČ CZ06189521</w:t>
    </w:r>
  </w:p>
  <w:p w:rsidR="00637B88" w:rsidRDefault="00637B88" w:rsidP="005F710A">
    <w:pPr>
      <w:pStyle w:val="Zpat"/>
      <w:jc w:val="center"/>
      <w:rPr>
        <w:sz w:val="18"/>
        <w:szCs w:val="18"/>
      </w:rPr>
    </w:pPr>
    <w:r w:rsidRPr="002F0EA7">
      <w:rPr>
        <w:sz w:val="18"/>
        <w:szCs w:val="18"/>
      </w:rPr>
      <w:t xml:space="preserve">Společnost je zapsána v OR u KS v Ostravě, oddíl C, vložka </w:t>
    </w:r>
    <w:r w:rsidR="002F0EA7" w:rsidRPr="002F0EA7">
      <w:rPr>
        <w:sz w:val="18"/>
        <w:szCs w:val="18"/>
      </w:rPr>
      <w:t>70980</w:t>
    </w:r>
  </w:p>
  <w:p w:rsidR="002F0EA7" w:rsidRDefault="002F0EA7" w:rsidP="005F710A">
    <w:pPr>
      <w:pStyle w:val="Zpat"/>
      <w:jc w:val="center"/>
      <w:rPr>
        <w:sz w:val="18"/>
        <w:szCs w:val="18"/>
      </w:rPr>
    </w:pPr>
    <w:r>
      <w:rPr>
        <w:sz w:val="18"/>
        <w:szCs w:val="18"/>
      </w:rPr>
      <w:t xml:space="preserve">+420 596 635 115, </w:t>
    </w:r>
    <w:hyperlink r:id="rId1" w:history="1">
      <w:r w:rsidR="00A041EB" w:rsidRPr="00600E07">
        <w:rPr>
          <w:rStyle w:val="Hypertextovodkaz"/>
          <w:sz w:val="18"/>
          <w:szCs w:val="18"/>
        </w:rPr>
        <w:t>info@tonersystem.cz</w:t>
      </w:r>
    </w:hyperlink>
  </w:p>
  <w:p w:rsidR="00A041EB" w:rsidRPr="002F0EA7" w:rsidRDefault="00A041EB" w:rsidP="00A041EB">
    <w:pPr>
      <w:pStyle w:val="Zpat"/>
      <w:jc w:val="right"/>
      <w:rPr>
        <w:sz w:val="18"/>
        <w:szCs w:val="18"/>
      </w:rPr>
    </w:pPr>
    <w:r w:rsidRPr="00082C02">
      <w:rPr>
        <w:sz w:val="18"/>
        <w:szCs w:val="18"/>
      </w:rPr>
      <w:t>SNO/Otr/2019/10/tiskové řešení–SNO+SZZ</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76A" w:rsidRDefault="0044676A" w:rsidP="0084171B">
      <w:pPr>
        <w:spacing w:after="0" w:line="240" w:lineRule="auto"/>
      </w:pPr>
      <w:r>
        <w:separator/>
      </w:r>
    </w:p>
  </w:footnote>
  <w:footnote w:type="continuationSeparator" w:id="0">
    <w:p w:rsidR="0044676A" w:rsidRDefault="0044676A" w:rsidP="008417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71B" w:rsidRDefault="0084171B" w:rsidP="0084171B">
    <w:pPr>
      <w:pStyle w:val="Zhlav"/>
    </w:pPr>
    <w:r>
      <w:rPr>
        <w:noProof/>
        <w:lang w:eastAsia="cs-CZ"/>
      </w:rPr>
      <w:drawing>
        <wp:inline distT="0" distB="0" distL="0" distR="0">
          <wp:extent cx="2164080" cy="682752"/>
          <wp:effectExtent l="0" t="0" r="7620" b="3175"/>
          <wp:docPr id="1" name="Obrázek 1" descr="Obsah obrázku klipart, jídelní nádobí, talí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sf 2019.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4080" cy="682752"/>
                  </a:xfrm>
                  <a:prstGeom prst="rect">
                    <a:avLst/>
                  </a:prstGeom>
                </pic:spPr>
              </pic:pic>
            </a:graphicData>
          </a:graphic>
        </wp:inline>
      </w:drawing>
    </w:r>
  </w:p>
  <w:p w:rsidR="0084171B" w:rsidRDefault="0084171B">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singleLevel"/>
    <w:tmpl w:val="FBCC61E0"/>
    <w:name w:val="WW8Num37"/>
    <w:lvl w:ilvl="0">
      <w:start w:val="1"/>
      <w:numFmt w:val="decimal"/>
      <w:lvlText w:val="%1."/>
      <w:lvlJc w:val="left"/>
      <w:pPr>
        <w:tabs>
          <w:tab w:val="num" w:pos="360"/>
        </w:tabs>
        <w:ind w:left="360" w:hanging="360"/>
      </w:pPr>
      <w:rPr>
        <w:strike w:val="0"/>
      </w:rPr>
    </w:lvl>
  </w:abstractNum>
  <w:abstractNum w:abstractNumId="1">
    <w:nsid w:val="3D617C40"/>
    <w:multiLevelType w:val="hybridMultilevel"/>
    <w:tmpl w:val="137255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40647A0D"/>
    <w:multiLevelType w:val="hybridMultilevel"/>
    <w:tmpl w:val="55FC243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6F60866"/>
    <w:multiLevelType w:val="hybridMultilevel"/>
    <w:tmpl w:val="C48A5FC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55A267D2"/>
    <w:multiLevelType w:val="multilevel"/>
    <w:tmpl w:val="75E8B56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5A03774F"/>
    <w:multiLevelType w:val="hybridMultilevel"/>
    <w:tmpl w:val="039E12B4"/>
    <w:lvl w:ilvl="0" w:tplc="EFEE1CEC">
      <w:start w:val="5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7B5D770C"/>
    <w:multiLevelType w:val="hybridMultilevel"/>
    <w:tmpl w:val="6436FB0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6"/>
  </w:num>
  <w:num w:numId="5">
    <w:abstractNumId w:val="0"/>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4338"/>
  </w:hdrShapeDefaults>
  <w:footnotePr>
    <w:footnote w:id="-1"/>
    <w:footnote w:id="0"/>
  </w:footnotePr>
  <w:endnotePr>
    <w:endnote w:id="-1"/>
    <w:endnote w:id="0"/>
  </w:endnotePr>
  <w:compat/>
  <w:rsids>
    <w:rsidRoot w:val="0084171B"/>
    <w:rsid w:val="00033369"/>
    <w:rsid w:val="00035380"/>
    <w:rsid w:val="0004412A"/>
    <w:rsid w:val="00082C02"/>
    <w:rsid w:val="000C284E"/>
    <w:rsid w:val="000E5F91"/>
    <w:rsid w:val="0010114A"/>
    <w:rsid w:val="00106017"/>
    <w:rsid w:val="0023383F"/>
    <w:rsid w:val="002442C9"/>
    <w:rsid w:val="002823AD"/>
    <w:rsid w:val="002F0EA7"/>
    <w:rsid w:val="003B7BC6"/>
    <w:rsid w:val="003E4FB1"/>
    <w:rsid w:val="00400F0C"/>
    <w:rsid w:val="004046D3"/>
    <w:rsid w:val="0044676A"/>
    <w:rsid w:val="00491ED1"/>
    <w:rsid w:val="00522C9F"/>
    <w:rsid w:val="00524DC3"/>
    <w:rsid w:val="00531FD1"/>
    <w:rsid w:val="00587464"/>
    <w:rsid w:val="005F710A"/>
    <w:rsid w:val="00616595"/>
    <w:rsid w:val="00616DD3"/>
    <w:rsid w:val="00632BA8"/>
    <w:rsid w:val="00637B88"/>
    <w:rsid w:val="00646A92"/>
    <w:rsid w:val="006601FF"/>
    <w:rsid w:val="00696C6A"/>
    <w:rsid w:val="0070633C"/>
    <w:rsid w:val="007612F0"/>
    <w:rsid w:val="007F1EF8"/>
    <w:rsid w:val="00801EF3"/>
    <w:rsid w:val="00835748"/>
    <w:rsid w:val="0084171B"/>
    <w:rsid w:val="008A08AE"/>
    <w:rsid w:val="008A3D92"/>
    <w:rsid w:val="008C5FE0"/>
    <w:rsid w:val="00941F20"/>
    <w:rsid w:val="0094431C"/>
    <w:rsid w:val="009675AD"/>
    <w:rsid w:val="009A4FDD"/>
    <w:rsid w:val="009F2F86"/>
    <w:rsid w:val="00A041EB"/>
    <w:rsid w:val="00A81871"/>
    <w:rsid w:val="00AB21F8"/>
    <w:rsid w:val="00AD7CB7"/>
    <w:rsid w:val="00B03B9B"/>
    <w:rsid w:val="00C02C9A"/>
    <w:rsid w:val="00C0548A"/>
    <w:rsid w:val="00C27809"/>
    <w:rsid w:val="00C47E6D"/>
    <w:rsid w:val="00C6026D"/>
    <w:rsid w:val="00CA152A"/>
    <w:rsid w:val="00CD59EC"/>
    <w:rsid w:val="00D02A85"/>
    <w:rsid w:val="00D03635"/>
    <w:rsid w:val="00E55EA7"/>
    <w:rsid w:val="00E72830"/>
    <w:rsid w:val="00E85DB6"/>
    <w:rsid w:val="00ED34CB"/>
    <w:rsid w:val="00ED46F2"/>
    <w:rsid w:val="00F46A28"/>
    <w:rsid w:val="00F82BC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72830"/>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4171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4171B"/>
  </w:style>
  <w:style w:type="paragraph" w:styleId="Zpat">
    <w:name w:val="footer"/>
    <w:basedOn w:val="Normln"/>
    <w:link w:val="ZpatChar"/>
    <w:uiPriority w:val="99"/>
    <w:unhideWhenUsed/>
    <w:rsid w:val="0084171B"/>
    <w:pPr>
      <w:tabs>
        <w:tab w:val="center" w:pos="4536"/>
        <w:tab w:val="right" w:pos="9072"/>
      </w:tabs>
      <w:spacing w:after="0" w:line="240" w:lineRule="auto"/>
    </w:pPr>
  </w:style>
  <w:style w:type="character" w:customStyle="1" w:styleId="ZpatChar">
    <w:name w:val="Zápatí Char"/>
    <w:basedOn w:val="Standardnpsmoodstavce"/>
    <w:link w:val="Zpat"/>
    <w:uiPriority w:val="99"/>
    <w:rsid w:val="0084171B"/>
  </w:style>
  <w:style w:type="paragraph" w:styleId="Odstavecseseznamem">
    <w:name w:val="List Paragraph"/>
    <w:basedOn w:val="Normln"/>
    <w:uiPriority w:val="34"/>
    <w:qFormat/>
    <w:rsid w:val="00E72830"/>
    <w:pPr>
      <w:ind w:left="720"/>
      <w:contextualSpacing/>
    </w:pPr>
  </w:style>
  <w:style w:type="table" w:styleId="Mkatabulky">
    <w:name w:val="Table Grid"/>
    <w:basedOn w:val="Normlntabulka"/>
    <w:uiPriority w:val="59"/>
    <w:rsid w:val="00E728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6601F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601FF"/>
    <w:rPr>
      <w:rFonts w:ascii="Tahoma" w:hAnsi="Tahoma" w:cs="Tahoma"/>
      <w:sz w:val="16"/>
      <w:szCs w:val="16"/>
    </w:rPr>
  </w:style>
  <w:style w:type="character" w:styleId="Hypertextovodkaz">
    <w:name w:val="Hyperlink"/>
    <w:basedOn w:val="Standardnpsmoodstavce"/>
    <w:uiPriority w:val="99"/>
    <w:unhideWhenUsed/>
    <w:rsid w:val="00A041EB"/>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tonersystem.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1756</Words>
  <Characters>10365</Characters>
  <Application>Microsoft Office Word</Application>
  <DocSecurity>0</DocSecurity>
  <Lines>86</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Valchář</dc:creator>
  <cp:lastModifiedBy>Gabriela Čepová</cp:lastModifiedBy>
  <cp:revision>3</cp:revision>
  <cp:lastPrinted>2019-09-20T09:34:00Z</cp:lastPrinted>
  <dcterms:created xsi:type="dcterms:W3CDTF">2019-09-23T12:37:00Z</dcterms:created>
  <dcterms:modified xsi:type="dcterms:W3CDTF">2019-09-23T12:38:00Z</dcterms:modified>
</cp:coreProperties>
</file>